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B0F25A" w14:textId="77777777" w:rsidR="00F16B5E" w:rsidRPr="001F1BEF" w:rsidRDefault="00F16B5E" w:rsidP="00F16B5E">
      <w:pPr>
        <w:spacing w:after="0" w:line="360" w:lineRule="auto"/>
        <w:jc w:val="both"/>
        <w:rPr>
          <w:rFonts w:ascii="Book Antiqua" w:hAnsi="Book Antiqua"/>
          <w:sz w:val="24"/>
          <w:szCs w:val="24"/>
          <w:lang w:val="en-US"/>
        </w:rPr>
      </w:pPr>
      <w:r w:rsidRPr="001F1BEF">
        <w:rPr>
          <w:rFonts w:ascii="Book Antiqua" w:hAnsi="Book Antiqua"/>
          <w:sz w:val="24"/>
          <w:szCs w:val="24"/>
          <w:lang w:val="en-US"/>
        </w:rPr>
        <w:t>Name of journal: World Journal of Clinical Cases</w:t>
      </w:r>
    </w:p>
    <w:p w14:paraId="194E4927" w14:textId="77777777" w:rsidR="00F16B5E" w:rsidRPr="001F1BEF" w:rsidRDefault="00F16B5E" w:rsidP="00F16B5E">
      <w:pPr>
        <w:spacing w:after="0" w:line="360" w:lineRule="auto"/>
        <w:jc w:val="both"/>
        <w:rPr>
          <w:rFonts w:ascii="Book Antiqua" w:hAnsi="Book Antiqua"/>
          <w:sz w:val="24"/>
          <w:szCs w:val="24"/>
          <w:lang w:val="en-US" w:eastAsia="zh-CN"/>
        </w:rPr>
      </w:pPr>
      <w:r w:rsidRPr="001F1BEF">
        <w:rPr>
          <w:rFonts w:ascii="Book Antiqua" w:hAnsi="Book Antiqua"/>
          <w:sz w:val="24"/>
          <w:szCs w:val="24"/>
          <w:lang w:val="en-US"/>
        </w:rPr>
        <w:t xml:space="preserve">ESPS Manuscript NO: </w:t>
      </w:r>
      <w:r w:rsidRPr="001F1BEF">
        <w:rPr>
          <w:rFonts w:ascii="Book Antiqua" w:hAnsi="Book Antiqua"/>
          <w:sz w:val="24"/>
          <w:szCs w:val="24"/>
          <w:lang w:val="en-US" w:eastAsia="zh-CN"/>
        </w:rPr>
        <w:t>10634</w:t>
      </w:r>
    </w:p>
    <w:p w14:paraId="6B592A91" w14:textId="77777777" w:rsidR="00F16B5E" w:rsidRPr="001F1BEF" w:rsidRDefault="00F16B5E" w:rsidP="00F16B5E">
      <w:pPr>
        <w:spacing w:after="0" w:line="360" w:lineRule="auto"/>
        <w:jc w:val="both"/>
        <w:rPr>
          <w:rFonts w:ascii="Book Antiqua" w:eastAsia="STXihei" w:hAnsi="Book Antiqua" w:cs="Tahoma"/>
          <w:b/>
          <w:sz w:val="24"/>
          <w:szCs w:val="24"/>
          <w:lang w:val="en-US"/>
        </w:rPr>
      </w:pPr>
      <w:r w:rsidRPr="001F1BEF">
        <w:rPr>
          <w:rFonts w:ascii="Book Antiqua" w:hAnsi="Book Antiqua"/>
          <w:sz w:val="24"/>
          <w:szCs w:val="24"/>
          <w:lang w:val="en-US"/>
        </w:rPr>
        <w:t>Columns:</w:t>
      </w:r>
      <w:r w:rsidRPr="001F1BEF">
        <w:rPr>
          <w:rFonts w:ascii="Book Antiqua" w:hAnsi="Book Antiqua"/>
          <w:sz w:val="24"/>
          <w:szCs w:val="24"/>
          <w:lang w:val="en-US" w:eastAsia="zh-CN"/>
        </w:rPr>
        <w:t xml:space="preserve"> </w:t>
      </w:r>
      <w:r w:rsidRPr="001F1BEF">
        <w:rPr>
          <w:rFonts w:ascii="Book Antiqua" w:eastAsia="STXihei" w:hAnsi="Book Antiqua" w:cs="Tahoma"/>
          <w:b/>
          <w:sz w:val="24"/>
          <w:szCs w:val="24"/>
          <w:lang w:val="en-US"/>
        </w:rPr>
        <w:t>RESEARCH REPORT</w:t>
      </w:r>
    </w:p>
    <w:p w14:paraId="56C2EEDE" w14:textId="77777777" w:rsidR="00F16B5E" w:rsidRPr="001F1BEF" w:rsidRDefault="00F16B5E" w:rsidP="00F16B5E">
      <w:pPr>
        <w:spacing w:after="0" w:line="360" w:lineRule="auto"/>
        <w:jc w:val="both"/>
        <w:rPr>
          <w:rFonts w:ascii="Book Antiqua" w:hAnsi="Book Antiqua"/>
          <w:sz w:val="24"/>
          <w:szCs w:val="24"/>
          <w:lang w:val="en-US" w:eastAsia="zh-CN"/>
        </w:rPr>
      </w:pPr>
    </w:p>
    <w:p w14:paraId="0F528D99" w14:textId="6ADC8473" w:rsidR="003F4142" w:rsidRPr="00F16B5E" w:rsidDel="002A1061" w:rsidRDefault="003F4142">
      <w:pPr>
        <w:spacing w:after="0" w:line="360" w:lineRule="auto"/>
        <w:jc w:val="both"/>
        <w:rPr>
          <w:del w:id="0" w:author="ZMHuetF1" w:date="2014-06-17T13:53:00Z"/>
          <w:rFonts w:ascii="Book Antiqua" w:hAnsi="Book Antiqua" w:cs="Book Antiqua"/>
          <w:b/>
          <w:bCs/>
          <w:sz w:val="24"/>
          <w:szCs w:val="24"/>
          <w:lang w:val="en-US"/>
        </w:rPr>
      </w:pPr>
      <w:commentRangeStart w:id="1"/>
      <w:r w:rsidRPr="00F16B5E">
        <w:rPr>
          <w:rFonts w:ascii="Book Antiqua" w:hAnsi="Book Antiqua" w:cs="Book Antiqua"/>
          <w:b/>
          <w:bCs/>
          <w:sz w:val="24"/>
          <w:szCs w:val="24"/>
          <w:lang w:val="en-US"/>
        </w:rPr>
        <w:t>Reporting of Dental Status from Full-Arch Radiographs</w:t>
      </w:r>
      <w:ins w:id="2" w:author="ZMHuetF1" w:date="2014-06-17T13:53:00Z">
        <w:r w:rsidR="002A1061">
          <w:rPr>
            <w:rFonts w:ascii="Book Antiqua" w:hAnsi="Book Antiqua" w:cs="Book Antiqua"/>
            <w:b/>
            <w:bCs/>
            <w:sz w:val="24"/>
            <w:szCs w:val="24"/>
            <w:lang w:val="en-US"/>
          </w:rPr>
          <w:t xml:space="preserve">: </w:t>
        </w:r>
      </w:ins>
      <w:ins w:id="3" w:author="ZMHuetF1" w:date="2014-06-24T16:11:00Z">
        <w:r w:rsidR="00B7645C" w:rsidRPr="00F16B5E">
          <w:rPr>
            <w:rFonts w:ascii="Book Antiqua" w:hAnsi="Book Antiqua" w:cs="Book Antiqua"/>
            <w:b/>
            <w:bCs/>
            <w:sz w:val="24"/>
            <w:szCs w:val="24"/>
            <w:lang w:val="en-US"/>
          </w:rPr>
          <w:t>descriptive analysis</w:t>
        </w:r>
        <w:r w:rsidR="00B7645C">
          <w:rPr>
            <w:rFonts w:ascii="Book Antiqua" w:hAnsi="Book Antiqua" w:cs="Book Antiqua"/>
            <w:b/>
            <w:bCs/>
            <w:sz w:val="24"/>
            <w:szCs w:val="24"/>
            <w:lang w:val="en-US"/>
          </w:rPr>
          <w:t xml:space="preserve"> </w:t>
        </w:r>
      </w:ins>
      <w:ins w:id="4" w:author="ZMHuetF1" w:date="2014-06-24T16:13:00Z">
        <w:r w:rsidR="00B7645C">
          <w:rPr>
            <w:rFonts w:ascii="Book Antiqua" w:hAnsi="Book Antiqua" w:cs="Book Antiqua"/>
            <w:b/>
            <w:bCs/>
            <w:sz w:val="24"/>
            <w:szCs w:val="24"/>
            <w:lang w:val="en-US"/>
          </w:rPr>
          <w:t>and</w:t>
        </w:r>
      </w:ins>
    </w:p>
    <w:p w14:paraId="6D0EDCFA" w14:textId="179F6DCB" w:rsidR="003F4142" w:rsidRPr="00281DF2" w:rsidRDefault="003F4142" w:rsidP="00B7645C">
      <w:pPr>
        <w:spacing w:after="0" w:line="360" w:lineRule="auto"/>
        <w:jc w:val="both"/>
        <w:rPr>
          <w:rFonts w:ascii="Book Antiqua" w:hAnsi="Book Antiqua" w:cs="Book Antiqua"/>
          <w:b/>
          <w:bCs/>
          <w:sz w:val="24"/>
          <w:szCs w:val="24"/>
          <w:lang w:val="en-US" w:eastAsia="zh-CN"/>
          <w:rPrChange w:id="5" w:author="ZMHuetF1" w:date="2014-07-11T08:30:00Z">
            <w:rPr>
              <w:lang w:val="en-US" w:eastAsia="zh-CN"/>
            </w:rPr>
          </w:rPrChange>
        </w:rPr>
      </w:pPr>
      <w:del w:id="6" w:author="ZMHuetF1" w:date="2014-06-17T13:53:00Z">
        <w:r w:rsidRPr="002A1061" w:rsidDel="002A1061">
          <w:rPr>
            <w:rFonts w:ascii="Book Antiqua" w:hAnsi="Book Antiqua" w:cs="Book Antiqua"/>
            <w:b/>
            <w:bCs/>
            <w:sz w:val="24"/>
            <w:szCs w:val="24"/>
            <w:lang w:val="en-US"/>
            <w:rPrChange w:id="7" w:author="ZMHuetF1" w:date="2014-06-17T13:53:00Z">
              <w:rPr>
                <w:lang w:val="en-US"/>
              </w:rPr>
            </w:rPrChange>
          </w:rPr>
          <w:delText xml:space="preserve"> – A descriptive analysis and </w:delText>
        </w:r>
      </w:del>
      <w:del w:id="8" w:author="ZMHuetF1" w:date="2014-06-24T16:11:00Z">
        <w:r w:rsidRPr="002A1061" w:rsidDel="00B7645C">
          <w:rPr>
            <w:rFonts w:ascii="Book Antiqua" w:hAnsi="Book Antiqua" w:cs="Book Antiqua"/>
            <w:b/>
            <w:bCs/>
            <w:sz w:val="24"/>
            <w:szCs w:val="24"/>
            <w:lang w:val="en-US"/>
            <w:rPrChange w:id="9" w:author="ZMHuetF1" w:date="2014-06-17T13:53:00Z">
              <w:rPr>
                <w:lang w:val="en-US"/>
              </w:rPr>
            </w:rPrChange>
          </w:rPr>
          <w:delText xml:space="preserve">technical report about </w:delText>
        </w:r>
      </w:del>
      <w:ins w:id="10" w:author="ZMHuetF1" w:date="2014-06-24T16:11:00Z">
        <w:r w:rsidR="00B7645C">
          <w:rPr>
            <w:rFonts w:ascii="Book Antiqua" w:hAnsi="Book Antiqua" w:cs="Book Antiqua"/>
            <w:b/>
            <w:bCs/>
            <w:sz w:val="24"/>
            <w:szCs w:val="24"/>
            <w:lang w:val="en-US"/>
          </w:rPr>
          <w:t xml:space="preserve"> </w:t>
        </w:r>
      </w:ins>
      <w:del w:id="11" w:author="ZMHuetF1" w:date="2014-06-24T16:12:00Z">
        <w:r w:rsidRPr="002A1061" w:rsidDel="00B7645C">
          <w:rPr>
            <w:rFonts w:ascii="Book Antiqua" w:hAnsi="Book Antiqua" w:cs="Book Antiqua"/>
            <w:b/>
            <w:bCs/>
            <w:sz w:val="24"/>
            <w:szCs w:val="24"/>
            <w:lang w:val="en-US"/>
            <w:rPrChange w:id="12" w:author="ZMHuetF1" w:date="2014-06-17T13:53:00Z">
              <w:rPr>
                <w:lang w:val="en-US"/>
              </w:rPr>
            </w:rPrChange>
          </w:rPr>
          <w:delText>methodical</w:delText>
        </w:r>
      </w:del>
      <w:ins w:id="13" w:author="ZMHuetF1" w:date="2014-06-24T16:12:00Z">
        <w:r w:rsidR="00B7645C" w:rsidRPr="002A1061">
          <w:rPr>
            <w:rFonts w:ascii="Book Antiqua" w:hAnsi="Book Antiqua" w:cs="Book Antiqua"/>
            <w:b/>
            <w:bCs/>
            <w:sz w:val="24"/>
            <w:szCs w:val="24"/>
            <w:lang w:val="en-US"/>
          </w:rPr>
          <w:t>metho</w:t>
        </w:r>
        <w:r w:rsidR="00B7645C">
          <w:rPr>
            <w:rFonts w:ascii="Book Antiqua" w:hAnsi="Book Antiqua" w:cs="Book Antiqua"/>
            <w:b/>
            <w:bCs/>
            <w:sz w:val="24"/>
            <w:szCs w:val="24"/>
            <w:lang w:val="en-US"/>
          </w:rPr>
          <w:t>dologi</w:t>
        </w:r>
        <w:r w:rsidR="00B7645C" w:rsidRPr="002A1061">
          <w:rPr>
            <w:rFonts w:ascii="Book Antiqua" w:hAnsi="Book Antiqua" w:cs="Book Antiqua"/>
            <w:b/>
            <w:bCs/>
            <w:sz w:val="24"/>
            <w:szCs w:val="24"/>
            <w:lang w:val="en-US"/>
          </w:rPr>
          <w:t>cal</w:t>
        </w:r>
      </w:ins>
      <w:r w:rsidRPr="002A1061">
        <w:rPr>
          <w:rFonts w:ascii="Book Antiqua" w:hAnsi="Book Antiqua" w:cs="Book Antiqua"/>
          <w:b/>
          <w:bCs/>
          <w:sz w:val="24"/>
          <w:szCs w:val="24"/>
          <w:lang w:val="en-US"/>
          <w:rPrChange w:id="14" w:author="ZMHuetF1" w:date="2014-06-17T13:53:00Z">
            <w:rPr>
              <w:lang w:val="en-US"/>
            </w:rPr>
          </w:rPrChange>
        </w:rPr>
        <w:t xml:space="preserve"> aspects</w:t>
      </w:r>
      <w:commentRangeEnd w:id="1"/>
      <w:r w:rsidR="002A1061">
        <w:rPr>
          <w:rStyle w:val="Kommentarzeichen"/>
          <w:lang w:eastAsia="de-DE"/>
        </w:rPr>
        <w:commentReference w:id="1"/>
      </w:r>
    </w:p>
    <w:p w14:paraId="6E405E13" w14:textId="77777777" w:rsidR="00F16B5E" w:rsidRPr="00F16B5E" w:rsidRDefault="00F16B5E" w:rsidP="00F16B5E">
      <w:pPr>
        <w:spacing w:after="0" w:line="360" w:lineRule="auto"/>
        <w:jc w:val="both"/>
        <w:rPr>
          <w:rFonts w:ascii="Book Antiqua" w:hAnsi="Book Antiqua" w:cs="Book Antiqua"/>
          <w:b/>
          <w:bCs/>
          <w:sz w:val="24"/>
          <w:szCs w:val="24"/>
          <w:lang w:val="en-US" w:eastAsia="zh-CN"/>
        </w:rPr>
      </w:pPr>
    </w:p>
    <w:p w14:paraId="3665F776" w14:textId="4CE3927A" w:rsidR="003F4142" w:rsidRPr="00F16B5E" w:rsidRDefault="003F4142" w:rsidP="00F16B5E">
      <w:pPr>
        <w:spacing w:after="0" w:line="360" w:lineRule="auto"/>
        <w:jc w:val="both"/>
        <w:rPr>
          <w:rFonts w:ascii="Book Antiqua" w:hAnsi="Book Antiqua" w:cs="Book Antiqua"/>
          <w:sz w:val="24"/>
          <w:szCs w:val="24"/>
          <w:lang w:val="en-US"/>
        </w:rPr>
      </w:pPr>
      <w:del w:id="15" w:author="ZMHuetF1" w:date="2014-06-17T13:54:00Z">
        <w:r w:rsidRPr="00F16B5E" w:rsidDel="002A1061">
          <w:rPr>
            <w:rFonts w:ascii="Book Antiqua" w:hAnsi="Book Antiqua" w:cs="Book Antiqua"/>
            <w:i/>
            <w:iCs/>
            <w:sz w:val="24"/>
            <w:szCs w:val="24"/>
            <w:lang w:val="en-US"/>
          </w:rPr>
          <w:delText>short</w:delText>
        </w:r>
      </w:del>
      <w:ins w:id="16" w:author="ZMHuetF1" w:date="2014-06-17T13:54:00Z">
        <w:r w:rsidR="002A1061">
          <w:rPr>
            <w:rFonts w:ascii="Book Antiqua" w:hAnsi="Book Antiqua" w:cs="Book Antiqua"/>
            <w:i/>
            <w:iCs/>
            <w:sz w:val="24"/>
            <w:szCs w:val="24"/>
            <w:lang w:val="en-US"/>
          </w:rPr>
          <w:t>running title</w:t>
        </w:r>
      </w:ins>
      <w:r w:rsidRPr="00F16B5E">
        <w:rPr>
          <w:rFonts w:ascii="Book Antiqua" w:hAnsi="Book Antiqua" w:cs="Book Antiqua"/>
          <w:i/>
          <w:iCs/>
          <w:sz w:val="24"/>
          <w:szCs w:val="24"/>
          <w:lang w:val="en-US"/>
        </w:rPr>
        <w:t>:</w:t>
      </w:r>
      <w:del w:id="17" w:author="ZMHuetF1" w:date="2014-06-17T13:54:00Z">
        <w:r w:rsidRPr="00F16B5E" w:rsidDel="002A1061">
          <w:rPr>
            <w:rFonts w:ascii="Book Antiqua" w:hAnsi="Book Antiqua" w:cs="Book Antiqua"/>
            <w:i/>
            <w:iCs/>
            <w:sz w:val="24"/>
            <w:szCs w:val="24"/>
            <w:lang w:val="en-US"/>
          </w:rPr>
          <w:delText>:</w:delText>
        </w:r>
      </w:del>
      <w:r w:rsidRPr="00F16B5E">
        <w:rPr>
          <w:rFonts w:ascii="Book Antiqua" w:hAnsi="Book Antiqua" w:cs="Book Antiqua"/>
          <w:i/>
          <w:iCs/>
          <w:sz w:val="24"/>
          <w:szCs w:val="24"/>
          <w:lang w:val="en-US"/>
        </w:rPr>
        <w:t xml:space="preserve"> </w:t>
      </w:r>
      <w:r w:rsidRPr="00F16B5E">
        <w:rPr>
          <w:rFonts w:ascii="Book Antiqua" w:hAnsi="Book Antiqua" w:cs="Book Antiqua"/>
          <w:sz w:val="24"/>
          <w:szCs w:val="24"/>
          <w:lang w:val="en-US"/>
        </w:rPr>
        <w:t>Reporting of Dental Status from Radiographs</w:t>
      </w:r>
    </w:p>
    <w:p w14:paraId="00D34DC0" w14:textId="77777777" w:rsidR="003F4142" w:rsidRPr="00F16B5E" w:rsidRDefault="003F4142" w:rsidP="00F16B5E">
      <w:pPr>
        <w:spacing w:after="0" w:line="360" w:lineRule="auto"/>
        <w:jc w:val="both"/>
        <w:rPr>
          <w:rFonts w:ascii="Book Antiqua" w:hAnsi="Book Antiqua" w:cs="Book Antiqua"/>
          <w:b/>
          <w:bCs/>
          <w:sz w:val="24"/>
          <w:szCs w:val="24"/>
          <w:lang w:val="en-US"/>
        </w:rPr>
      </w:pPr>
    </w:p>
    <w:p w14:paraId="455A7719" w14:textId="77777777" w:rsidR="003F4142" w:rsidRPr="00F16B5E" w:rsidRDefault="003F4142" w:rsidP="00F16B5E">
      <w:pPr>
        <w:spacing w:after="0" w:line="360" w:lineRule="auto"/>
        <w:jc w:val="both"/>
        <w:rPr>
          <w:rFonts w:ascii="Book Antiqua" w:hAnsi="Book Antiqua" w:cs="Book Antiqua"/>
          <w:b/>
          <w:bCs/>
          <w:sz w:val="24"/>
          <w:szCs w:val="24"/>
          <w:lang w:val="en-US"/>
        </w:rPr>
      </w:pPr>
    </w:p>
    <w:p w14:paraId="3A97C456" w14:textId="77777777" w:rsidR="003F4142" w:rsidRPr="00F16B5E" w:rsidRDefault="003F4142" w:rsidP="00F16B5E">
      <w:pPr>
        <w:pStyle w:val="Fuzeile"/>
        <w:tabs>
          <w:tab w:val="clear" w:pos="4536"/>
          <w:tab w:val="clear" w:pos="9072"/>
        </w:tabs>
        <w:spacing w:line="360" w:lineRule="auto"/>
        <w:jc w:val="both"/>
        <w:rPr>
          <w:rFonts w:ascii="Book Antiqua" w:hAnsi="Book Antiqua" w:cs="Book Antiqua"/>
          <w:sz w:val="24"/>
          <w:szCs w:val="24"/>
          <w:lang w:val="en-GB"/>
        </w:rPr>
      </w:pPr>
      <w:r w:rsidRPr="00F16B5E">
        <w:rPr>
          <w:rFonts w:ascii="Book Antiqua" w:hAnsi="Book Antiqua" w:cs="Book Antiqua"/>
          <w:sz w:val="24"/>
          <w:szCs w:val="24"/>
          <w:lang w:val="en-GB"/>
        </w:rPr>
        <w:t>Fabian Huettig, Dr. med. dent., Assistant Medical Director</w:t>
      </w:r>
    </w:p>
    <w:p w14:paraId="6B53FCC5" w14:textId="77777777" w:rsidR="003F4142" w:rsidRPr="00F16B5E" w:rsidRDefault="003F4142" w:rsidP="00F16B5E">
      <w:pPr>
        <w:pStyle w:val="Fuzeile"/>
        <w:tabs>
          <w:tab w:val="clear" w:pos="4536"/>
          <w:tab w:val="clear" w:pos="9072"/>
        </w:tabs>
        <w:spacing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Detlef Axmann, Dr. rer. nat., Biostatistician</w:t>
      </w:r>
    </w:p>
    <w:p w14:paraId="1014F021" w14:textId="77777777" w:rsidR="003F4142" w:rsidRPr="00F16B5E" w:rsidRDefault="003F4142" w:rsidP="00F16B5E">
      <w:pPr>
        <w:pStyle w:val="Fuzeile"/>
        <w:tabs>
          <w:tab w:val="clear" w:pos="4536"/>
          <w:tab w:val="clear" w:pos="9072"/>
        </w:tabs>
        <w:spacing w:line="360" w:lineRule="auto"/>
        <w:jc w:val="both"/>
        <w:rPr>
          <w:rFonts w:ascii="Book Antiqua" w:hAnsi="Book Antiqua" w:cs="Book Antiqua"/>
          <w:sz w:val="24"/>
          <w:szCs w:val="24"/>
          <w:lang w:val="en-US"/>
        </w:rPr>
      </w:pPr>
    </w:p>
    <w:p w14:paraId="0E4CDE75" w14:textId="5D978FA7" w:rsidR="003F4142" w:rsidRPr="00F16B5E" w:rsidRDefault="003F4142" w:rsidP="00F16B5E">
      <w:pPr>
        <w:pStyle w:val="Fuzeile"/>
        <w:tabs>
          <w:tab w:val="clear" w:pos="4536"/>
          <w:tab w:val="clear" w:pos="9072"/>
        </w:tabs>
        <w:spacing w:line="360" w:lineRule="auto"/>
        <w:jc w:val="both"/>
        <w:rPr>
          <w:rFonts w:ascii="Book Antiqua" w:hAnsi="Book Antiqua" w:cs="Book Antiqua"/>
          <w:sz w:val="24"/>
          <w:szCs w:val="24"/>
          <w:lang w:val="en-GB"/>
        </w:rPr>
      </w:pPr>
      <w:r w:rsidRPr="00F16B5E">
        <w:rPr>
          <w:rFonts w:ascii="Book Antiqua" w:hAnsi="Book Antiqua" w:cs="Book Antiqua"/>
          <w:sz w:val="24"/>
          <w:szCs w:val="24"/>
          <w:lang w:val="en-GB"/>
        </w:rPr>
        <w:t xml:space="preserve">Department of Prosthodontics with Section "Medical Materials and Technology" (Head and Chair: Prof. Dr. Heiner Weber, DDS/PhD) at the Centre of Dentistry, Oral Medicine, and Maxillofacial Surgery of Eberhard-Karls-University Hospital, </w:t>
      </w:r>
      <w:del w:id="18" w:author="ZMHuetF1" w:date="2014-06-16T14:52:00Z">
        <w:r w:rsidR="001F1BEF" w:rsidDel="006967C7">
          <w:rPr>
            <w:rFonts w:ascii="Book Antiqua" w:hAnsi="Book Antiqua" w:cs="Book Antiqua"/>
            <w:sz w:val="24"/>
            <w:szCs w:val="24"/>
            <w:lang w:val="en-GB"/>
          </w:rPr>
          <w:delText>D-72076</w:delText>
        </w:r>
      </w:del>
      <w:ins w:id="19" w:author="ZMHuetF1" w:date="2014-06-16T14:52:00Z">
        <w:r w:rsidR="006967C7">
          <w:rPr>
            <w:rFonts w:ascii="Book Antiqua" w:hAnsi="Book Antiqua" w:cs="Book Antiqua"/>
            <w:sz w:val="24"/>
            <w:szCs w:val="24"/>
            <w:lang w:val="en-GB"/>
          </w:rPr>
          <w:t>D-72076</w:t>
        </w:r>
      </w:ins>
      <w:r w:rsidR="001F1BEF">
        <w:rPr>
          <w:rFonts w:ascii="Book Antiqua" w:hAnsi="Book Antiqua" w:cs="Book Antiqua"/>
          <w:sz w:val="24"/>
          <w:szCs w:val="24"/>
          <w:lang w:val="en-GB"/>
        </w:rPr>
        <w:t xml:space="preserve"> </w:t>
      </w:r>
      <w:commentRangeStart w:id="20"/>
      <w:commentRangeStart w:id="21"/>
      <w:r w:rsidRPr="00F16B5E">
        <w:rPr>
          <w:rFonts w:ascii="Book Antiqua" w:hAnsi="Book Antiqua" w:cs="Book Antiqua"/>
          <w:sz w:val="24"/>
          <w:szCs w:val="24"/>
          <w:lang w:val="en-GB"/>
        </w:rPr>
        <w:t>Tuebingen, Germany</w:t>
      </w:r>
      <w:commentRangeEnd w:id="20"/>
      <w:r w:rsidR="00F16B5E" w:rsidRPr="00F16B5E">
        <w:rPr>
          <w:rStyle w:val="Kommentarzeichen"/>
          <w:rFonts w:ascii="Book Antiqua" w:hAnsi="Book Antiqua"/>
          <w:sz w:val="24"/>
          <w:szCs w:val="24"/>
          <w:lang w:eastAsia="de-DE"/>
        </w:rPr>
        <w:commentReference w:id="20"/>
      </w:r>
      <w:commentRangeEnd w:id="21"/>
      <w:r w:rsidR="001F1BEF">
        <w:rPr>
          <w:rStyle w:val="Kommentarzeichen"/>
          <w:lang w:eastAsia="de-DE"/>
        </w:rPr>
        <w:commentReference w:id="21"/>
      </w:r>
    </w:p>
    <w:p w14:paraId="35FEF862" w14:textId="77777777" w:rsidR="003F4142" w:rsidRPr="00F16B5E" w:rsidRDefault="003F4142" w:rsidP="00F16B5E">
      <w:pPr>
        <w:spacing w:after="0" w:line="360" w:lineRule="auto"/>
        <w:jc w:val="both"/>
        <w:rPr>
          <w:rFonts w:ascii="Book Antiqua" w:hAnsi="Book Antiqua" w:cs="Book Antiqua"/>
          <w:sz w:val="24"/>
          <w:szCs w:val="24"/>
          <w:lang w:val="en-GB"/>
        </w:rPr>
      </w:pPr>
    </w:p>
    <w:p w14:paraId="118BA531" w14:textId="77777777" w:rsidR="003F4142" w:rsidRPr="00F16B5E" w:rsidRDefault="003F4142" w:rsidP="00F16B5E">
      <w:pPr>
        <w:spacing w:after="0" w:line="360" w:lineRule="auto"/>
        <w:jc w:val="both"/>
        <w:rPr>
          <w:rFonts w:ascii="Book Antiqua" w:hAnsi="Book Antiqua" w:cs="Book Antiqua"/>
          <w:sz w:val="24"/>
          <w:szCs w:val="24"/>
          <w:lang w:val="en-GB" w:eastAsia="zh-CN"/>
        </w:rPr>
      </w:pPr>
    </w:p>
    <w:p w14:paraId="354CF742" w14:textId="77777777" w:rsidR="00F16B5E" w:rsidRDefault="00F16B5E" w:rsidP="00F16B5E">
      <w:pPr>
        <w:spacing w:after="0" w:line="360" w:lineRule="auto"/>
        <w:jc w:val="both"/>
        <w:rPr>
          <w:rFonts w:ascii="Book Antiqua" w:hAnsi="Book Antiqua"/>
          <w:sz w:val="24"/>
          <w:szCs w:val="24"/>
          <w:lang w:val="en-US"/>
        </w:rPr>
      </w:pPr>
      <w:commentRangeStart w:id="22"/>
      <w:commentRangeStart w:id="23"/>
      <w:r w:rsidRPr="001F1BEF">
        <w:rPr>
          <w:rFonts w:ascii="Book Antiqua" w:hAnsi="Book Antiqua"/>
          <w:b/>
          <w:sz w:val="24"/>
          <w:szCs w:val="24"/>
          <w:lang w:val="en-US"/>
        </w:rPr>
        <w:t>Author contributions:</w:t>
      </w:r>
      <w:r w:rsidRPr="001F1BEF">
        <w:rPr>
          <w:rFonts w:ascii="Book Antiqua" w:hAnsi="Book Antiqua"/>
          <w:sz w:val="24"/>
          <w:szCs w:val="24"/>
          <w:lang w:val="en-US"/>
        </w:rPr>
        <w:t xml:space="preserve"> </w:t>
      </w:r>
      <w:commentRangeEnd w:id="22"/>
      <w:r w:rsidRPr="00F16B5E">
        <w:rPr>
          <w:rStyle w:val="Kommentarzeichen"/>
          <w:rFonts w:ascii="Book Antiqua" w:hAnsi="Book Antiqua"/>
          <w:sz w:val="24"/>
          <w:szCs w:val="24"/>
          <w:lang w:eastAsia="de-DE"/>
        </w:rPr>
        <w:commentReference w:id="22"/>
      </w:r>
      <w:commentRangeEnd w:id="23"/>
      <w:r w:rsidR="0058772A">
        <w:rPr>
          <w:rStyle w:val="Kommentarzeichen"/>
          <w:lang w:eastAsia="de-DE"/>
        </w:rPr>
        <w:commentReference w:id="23"/>
      </w:r>
    </w:p>
    <w:p w14:paraId="2D6EC4FB" w14:textId="2976B689" w:rsidR="006967C7" w:rsidRPr="001F1BEF" w:rsidRDefault="008F26AE" w:rsidP="00F16B5E">
      <w:pPr>
        <w:spacing w:after="0" w:line="360" w:lineRule="auto"/>
        <w:jc w:val="both"/>
        <w:rPr>
          <w:rFonts w:ascii="Book Antiqua" w:hAnsi="Book Antiqua"/>
          <w:sz w:val="24"/>
          <w:szCs w:val="24"/>
          <w:lang w:val="en-US"/>
        </w:rPr>
      </w:pPr>
      <w:ins w:id="24" w:author="ZMHuetF1" w:date="2014-06-16T15:02:00Z">
        <w:r>
          <w:rPr>
            <w:rFonts w:ascii="Book Antiqua" w:hAnsi="Book Antiqua"/>
            <w:sz w:val="24"/>
            <w:szCs w:val="24"/>
            <w:lang w:val="en-US"/>
          </w:rPr>
          <w:t>Huettig F</w:t>
        </w:r>
      </w:ins>
      <w:ins w:id="25" w:author="ZMHuetF1" w:date="2014-06-16T14:52:00Z">
        <w:r w:rsidR="006967C7">
          <w:rPr>
            <w:rFonts w:ascii="Book Antiqua" w:hAnsi="Book Antiqua"/>
            <w:sz w:val="24"/>
            <w:szCs w:val="24"/>
            <w:lang w:val="en-US"/>
          </w:rPr>
          <w:t xml:space="preserve"> and A</w:t>
        </w:r>
      </w:ins>
      <w:ins w:id="26" w:author="ZMHuetF1" w:date="2014-06-16T15:02:00Z">
        <w:r>
          <w:rPr>
            <w:rFonts w:ascii="Book Antiqua" w:hAnsi="Book Antiqua"/>
            <w:sz w:val="24"/>
            <w:szCs w:val="24"/>
            <w:lang w:val="en-US"/>
          </w:rPr>
          <w:t>xmann D</w:t>
        </w:r>
      </w:ins>
      <w:ins w:id="27" w:author="ZMHuetF1" w:date="2014-06-16T14:52:00Z">
        <w:r w:rsidR="006967C7">
          <w:rPr>
            <w:rFonts w:ascii="Book Antiqua" w:hAnsi="Book Antiqua"/>
            <w:sz w:val="24"/>
            <w:szCs w:val="24"/>
            <w:lang w:val="en-US"/>
          </w:rPr>
          <w:t xml:space="preserve"> </w:t>
        </w:r>
      </w:ins>
      <w:ins w:id="28" w:author="ZMHuetF1" w:date="2014-06-16T14:53:00Z">
        <w:r w:rsidR="006967C7">
          <w:rPr>
            <w:rFonts w:ascii="Book Antiqua" w:hAnsi="Book Antiqua"/>
            <w:sz w:val="24"/>
            <w:szCs w:val="24"/>
            <w:lang w:val="en-US"/>
          </w:rPr>
          <w:t>established</w:t>
        </w:r>
      </w:ins>
      <w:ins w:id="29" w:author="ZMHuetF1" w:date="2014-06-16T14:52:00Z">
        <w:r w:rsidR="006967C7">
          <w:rPr>
            <w:rFonts w:ascii="Book Antiqua" w:hAnsi="Book Antiqua"/>
            <w:sz w:val="24"/>
            <w:szCs w:val="24"/>
            <w:lang w:val="en-US"/>
          </w:rPr>
          <w:t xml:space="preserve"> the search strategy</w:t>
        </w:r>
      </w:ins>
      <w:ins w:id="30" w:author="ZMHuetF1" w:date="2014-06-16T14:54:00Z">
        <w:r>
          <w:rPr>
            <w:rFonts w:ascii="Book Antiqua" w:hAnsi="Book Antiqua"/>
            <w:sz w:val="24"/>
            <w:szCs w:val="24"/>
            <w:lang w:val="en-US"/>
          </w:rPr>
          <w:t xml:space="preserve">, </w:t>
        </w:r>
        <w:r w:rsidR="006967C7">
          <w:rPr>
            <w:rFonts w:ascii="Book Antiqua" w:hAnsi="Book Antiqua"/>
            <w:sz w:val="24"/>
            <w:szCs w:val="24"/>
            <w:lang w:val="en-US"/>
          </w:rPr>
          <w:t>selection</w:t>
        </w:r>
      </w:ins>
      <w:ins w:id="31" w:author="ZMHuetF1" w:date="2014-06-16T15:02:00Z">
        <w:r>
          <w:rPr>
            <w:rFonts w:ascii="Book Antiqua" w:hAnsi="Book Antiqua"/>
            <w:sz w:val="24"/>
            <w:szCs w:val="24"/>
            <w:lang w:val="en-US"/>
          </w:rPr>
          <w:t xml:space="preserve"> criteria</w:t>
        </w:r>
      </w:ins>
      <w:ins w:id="32" w:author="ZMHuetF1" w:date="2014-06-16T14:56:00Z">
        <w:r w:rsidR="006967C7">
          <w:rPr>
            <w:rFonts w:ascii="Book Antiqua" w:hAnsi="Book Antiqua"/>
            <w:sz w:val="24"/>
            <w:szCs w:val="24"/>
            <w:lang w:val="en-US"/>
          </w:rPr>
          <w:t xml:space="preserve"> and methodology of report</w:t>
        </w:r>
      </w:ins>
      <w:ins w:id="33" w:author="ZMHuetF1" w:date="2014-06-16T14:53:00Z">
        <w:r w:rsidR="006967C7">
          <w:rPr>
            <w:rFonts w:ascii="Book Antiqua" w:hAnsi="Book Antiqua"/>
            <w:sz w:val="24"/>
            <w:szCs w:val="24"/>
            <w:lang w:val="en-US"/>
          </w:rPr>
          <w:t xml:space="preserve">. </w:t>
        </w:r>
      </w:ins>
      <w:ins w:id="34" w:author="ZMHuetF1" w:date="2014-06-16T17:07:00Z">
        <w:r w:rsidR="0012196A">
          <w:rPr>
            <w:rFonts w:ascii="Book Antiqua" w:hAnsi="Book Antiqua"/>
            <w:sz w:val="24"/>
            <w:szCs w:val="24"/>
            <w:lang w:val="en-US"/>
          </w:rPr>
          <w:t>Huettig F</w:t>
        </w:r>
      </w:ins>
      <w:ins w:id="35" w:author="ZMHuetF1" w:date="2014-06-16T15:02:00Z">
        <w:r>
          <w:rPr>
            <w:rFonts w:ascii="Book Antiqua" w:hAnsi="Book Antiqua"/>
            <w:sz w:val="24"/>
            <w:szCs w:val="24"/>
            <w:lang w:val="en-US"/>
          </w:rPr>
          <w:t xml:space="preserve"> performed the literature research, </w:t>
        </w:r>
      </w:ins>
      <w:ins w:id="36" w:author="ZMHuetF1" w:date="2014-06-16T14:54:00Z">
        <w:r w:rsidR="006967C7">
          <w:rPr>
            <w:rFonts w:ascii="Book Antiqua" w:hAnsi="Book Antiqua"/>
            <w:sz w:val="24"/>
            <w:szCs w:val="24"/>
            <w:lang w:val="en-US"/>
          </w:rPr>
          <w:t xml:space="preserve">selected the articles and </w:t>
        </w:r>
      </w:ins>
      <w:ins w:id="37" w:author="ZMHuetF1" w:date="2014-06-16T14:53:00Z">
        <w:r w:rsidR="006967C7">
          <w:rPr>
            <w:rFonts w:ascii="Book Antiqua" w:hAnsi="Book Antiqua"/>
            <w:sz w:val="24"/>
            <w:szCs w:val="24"/>
            <w:lang w:val="en-US"/>
          </w:rPr>
          <w:t xml:space="preserve">performed the full text review. </w:t>
        </w:r>
      </w:ins>
      <w:ins w:id="38" w:author="ZMHuetF1" w:date="2014-06-16T17:07:00Z">
        <w:r w:rsidR="0012196A">
          <w:rPr>
            <w:rFonts w:ascii="Book Antiqua" w:hAnsi="Book Antiqua"/>
            <w:sz w:val="24"/>
            <w:szCs w:val="24"/>
            <w:lang w:val="en-US"/>
          </w:rPr>
          <w:t xml:space="preserve">Axmann D </w:t>
        </w:r>
      </w:ins>
      <w:ins w:id="39" w:author="ZMHuetF1" w:date="2014-06-16T14:54:00Z">
        <w:r w:rsidR="006967C7">
          <w:rPr>
            <w:rFonts w:ascii="Book Antiqua" w:hAnsi="Book Antiqua"/>
            <w:sz w:val="24"/>
            <w:szCs w:val="24"/>
            <w:lang w:val="en-US"/>
          </w:rPr>
          <w:t xml:space="preserve">reviewed the data aquisiton </w:t>
        </w:r>
      </w:ins>
      <w:ins w:id="40" w:author="ZMHuetF1" w:date="2014-06-16T14:55:00Z">
        <w:r w:rsidR="006967C7">
          <w:rPr>
            <w:rFonts w:ascii="Book Antiqua" w:hAnsi="Book Antiqua"/>
            <w:sz w:val="24"/>
            <w:szCs w:val="24"/>
            <w:lang w:val="en-US"/>
          </w:rPr>
          <w:t>by</w:t>
        </w:r>
      </w:ins>
      <w:ins w:id="41" w:author="ZMHuetF1" w:date="2014-06-16T14:54:00Z">
        <w:r w:rsidR="006967C7">
          <w:rPr>
            <w:rFonts w:ascii="Book Antiqua" w:hAnsi="Book Antiqua"/>
            <w:sz w:val="24"/>
            <w:szCs w:val="24"/>
            <w:lang w:val="en-US"/>
          </w:rPr>
          <w:t xml:space="preserve"> </w:t>
        </w:r>
      </w:ins>
      <w:ins w:id="42" w:author="ZMHuetF1" w:date="2014-06-16T14:55:00Z">
        <w:r w:rsidR="006967C7">
          <w:rPr>
            <w:rFonts w:ascii="Book Antiqua" w:hAnsi="Book Antiqua"/>
            <w:sz w:val="24"/>
            <w:szCs w:val="24"/>
            <w:lang w:val="en-US"/>
          </w:rPr>
          <w:t>spot tests.</w:t>
        </w:r>
      </w:ins>
      <w:ins w:id="43" w:author="ZMHuetF1" w:date="2014-06-16T14:56:00Z">
        <w:r w:rsidR="006967C7">
          <w:rPr>
            <w:rFonts w:ascii="Book Antiqua" w:hAnsi="Book Antiqua"/>
            <w:sz w:val="24"/>
            <w:szCs w:val="24"/>
            <w:lang w:val="en-US"/>
          </w:rPr>
          <w:t xml:space="preserve"> </w:t>
        </w:r>
      </w:ins>
      <w:ins w:id="44" w:author="ZMHuetF1" w:date="2014-06-16T17:07:00Z">
        <w:r w:rsidR="0012196A">
          <w:rPr>
            <w:rFonts w:ascii="Book Antiqua" w:hAnsi="Book Antiqua"/>
            <w:sz w:val="24"/>
            <w:szCs w:val="24"/>
            <w:lang w:val="en-US"/>
          </w:rPr>
          <w:t xml:space="preserve">Huettig F </w:t>
        </w:r>
      </w:ins>
      <w:ins w:id="45" w:author="ZMHuetF1" w:date="2014-06-16T14:56:00Z">
        <w:r w:rsidR="006967C7">
          <w:rPr>
            <w:rFonts w:ascii="Book Antiqua" w:hAnsi="Book Antiqua"/>
            <w:sz w:val="24"/>
            <w:szCs w:val="24"/>
            <w:lang w:val="en-US"/>
          </w:rPr>
          <w:t xml:space="preserve">wrote and </w:t>
        </w:r>
      </w:ins>
      <w:ins w:id="46" w:author="ZMHuetF1" w:date="2014-06-16T17:06:00Z">
        <w:r w:rsidR="0012196A">
          <w:rPr>
            <w:rFonts w:ascii="Book Antiqua" w:hAnsi="Book Antiqua"/>
            <w:sz w:val="24"/>
            <w:szCs w:val="24"/>
            <w:lang w:val="en-US"/>
          </w:rPr>
          <w:t>Axmann D</w:t>
        </w:r>
      </w:ins>
      <w:ins w:id="47" w:author="ZMHuetF1" w:date="2014-06-16T15:02:00Z">
        <w:r w:rsidR="006967C7">
          <w:rPr>
            <w:rFonts w:ascii="Book Antiqua" w:hAnsi="Book Antiqua"/>
            <w:sz w:val="24"/>
            <w:szCs w:val="24"/>
            <w:lang w:val="en-US"/>
          </w:rPr>
          <w:t xml:space="preserve"> reviewed the paper</w:t>
        </w:r>
      </w:ins>
      <w:ins w:id="48" w:author="ZMHuetF1" w:date="2014-06-16T14:57:00Z">
        <w:r w:rsidR="006967C7">
          <w:rPr>
            <w:rFonts w:ascii="Book Antiqua" w:hAnsi="Book Antiqua"/>
            <w:sz w:val="24"/>
            <w:szCs w:val="24"/>
            <w:lang w:val="en-US"/>
          </w:rPr>
          <w:t xml:space="preserve">. </w:t>
        </w:r>
      </w:ins>
    </w:p>
    <w:p w14:paraId="451254F2" w14:textId="1D7C33A0" w:rsidR="00F16B5E" w:rsidRPr="002A1061" w:rsidRDefault="002A1061" w:rsidP="00F16B5E">
      <w:pPr>
        <w:spacing w:after="0" w:line="360" w:lineRule="auto"/>
        <w:jc w:val="both"/>
        <w:rPr>
          <w:rFonts w:ascii="Book Antiqua" w:hAnsi="Book Antiqua" w:cs="Book Antiqua"/>
          <w:b/>
          <w:sz w:val="24"/>
          <w:szCs w:val="24"/>
          <w:lang w:val="en-GB" w:eastAsia="zh-CN"/>
          <w:rPrChange w:id="49" w:author="ZMHuetF1" w:date="2014-06-17T13:55:00Z">
            <w:rPr>
              <w:rFonts w:ascii="Book Antiqua" w:hAnsi="Book Antiqua" w:cs="Book Antiqua"/>
              <w:sz w:val="24"/>
              <w:szCs w:val="24"/>
              <w:lang w:val="en-GB" w:eastAsia="zh-CN"/>
            </w:rPr>
          </w:rPrChange>
        </w:rPr>
      </w:pPr>
      <w:ins w:id="50" w:author="ZMHuetF1" w:date="2014-06-17T13:55:00Z">
        <w:r w:rsidRPr="002A1061">
          <w:rPr>
            <w:rFonts w:ascii="Book Antiqua" w:hAnsi="Book Antiqua" w:cs="Book Antiqua"/>
            <w:b/>
            <w:sz w:val="24"/>
            <w:szCs w:val="24"/>
            <w:lang w:val="en-GB" w:eastAsia="zh-CN"/>
            <w:rPrChange w:id="51" w:author="ZMHuetF1" w:date="2014-06-17T13:55:00Z">
              <w:rPr>
                <w:rFonts w:ascii="Book Antiqua" w:hAnsi="Book Antiqua" w:cs="Book Antiqua"/>
                <w:sz w:val="24"/>
                <w:szCs w:val="24"/>
                <w:lang w:val="en-GB" w:eastAsia="zh-CN"/>
              </w:rPr>
            </w:rPrChange>
          </w:rPr>
          <w:t>Received:</w:t>
        </w:r>
      </w:ins>
    </w:p>
    <w:p w14:paraId="6B51A366" w14:textId="0772F07F" w:rsidR="00F16B5E" w:rsidRPr="00F16B5E" w:rsidDel="008F26AE" w:rsidRDefault="00F16B5E" w:rsidP="00F16B5E">
      <w:pPr>
        <w:spacing w:after="0" w:line="360" w:lineRule="auto"/>
        <w:jc w:val="both"/>
        <w:rPr>
          <w:del w:id="52" w:author="ZMHuetF1" w:date="2014-06-16T15:04:00Z"/>
          <w:rFonts w:ascii="Book Antiqua" w:hAnsi="Book Antiqua" w:cs="Book Antiqua"/>
          <w:sz w:val="24"/>
          <w:szCs w:val="24"/>
          <w:lang w:val="en-GB" w:eastAsia="zh-CN"/>
        </w:rPr>
      </w:pPr>
    </w:p>
    <w:p w14:paraId="35F677F1" w14:textId="00603F8F" w:rsidR="003F4142" w:rsidRPr="00F16B5E" w:rsidRDefault="003F4142" w:rsidP="00F16B5E">
      <w:pPr>
        <w:spacing w:after="0" w:line="360" w:lineRule="auto"/>
        <w:jc w:val="both"/>
        <w:rPr>
          <w:rFonts w:ascii="Book Antiqua" w:hAnsi="Book Antiqua" w:cs="Book Antiqua"/>
          <w:b/>
          <w:bCs/>
          <w:sz w:val="24"/>
          <w:szCs w:val="24"/>
          <w:lang w:val="en-GB"/>
        </w:rPr>
      </w:pPr>
      <w:del w:id="53" w:author="ZMHuetF1" w:date="2014-06-16T15:03:00Z">
        <w:r w:rsidRPr="00F16B5E" w:rsidDel="008F26AE">
          <w:rPr>
            <w:rFonts w:ascii="Book Antiqua" w:hAnsi="Book Antiqua" w:cs="Book Antiqua"/>
            <w:b/>
            <w:bCs/>
            <w:sz w:val="24"/>
            <w:szCs w:val="24"/>
            <w:lang w:val="en-GB"/>
          </w:rPr>
          <w:delText xml:space="preserve">Corresponding </w:delText>
        </w:r>
      </w:del>
      <w:ins w:id="54" w:author="ZMHuetF1" w:date="2014-06-16T15:03:00Z">
        <w:r w:rsidR="008F26AE" w:rsidRPr="00F16B5E">
          <w:rPr>
            <w:rFonts w:ascii="Book Antiqua" w:hAnsi="Book Antiqua" w:cs="Book Antiqua"/>
            <w:b/>
            <w:bCs/>
            <w:sz w:val="24"/>
            <w:szCs w:val="24"/>
            <w:lang w:val="en-GB"/>
          </w:rPr>
          <w:t>Correspond</w:t>
        </w:r>
        <w:r w:rsidR="008F26AE">
          <w:rPr>
            <w:rFonts w:ascii="Book Antiqua" w:hAnsi="Book Antiqua" w:cs="Book Antiqua"/>
            <w:b/>
            <w:bCs/>
            <w:sz w:val="24"/>
            <w:szCs w:val="24"/>
            <w:lang w:val="en-GB"/>
          </w:rPr>
          <w:t xml:space="preserve">ence </w:t>
        </w:r>
      </w:ins>
      <w:del w:id="55" w:author="ZMHuetF1" w:date="2014-06-16T15:03:00Z">
        <w:r w:rsidRPr="00F16B5E" w:rsidDel="008F26AE">
          <w:rPr>
            <w:rFonts w:ascii="Book Antiqua" w:hAnsi="Book Antiqua" w:cs="Book Antiqua"/>
            <w:b/>
            <w:bCs/>
            <w:sz w:val="24"/>
            <w:szCs w:val="24"/>
            <w:lang w:val="en-GB"/>
          </w:rPr>
          <w:delText>address</w:delText>
        </w:r>
      </w:del>
      <w:ins w:id="56" w:author="ZMHuetF1" w:date="2014-06-16T15:03:00Z">
        <w:r w:rsidR="008F26AE">
          <w:rPr>
            <w:rFonts w:ascii="Book Antiqua" w:hAnsi="Book Antiqua" w:cs="Book Antiqua"/>
            <w:b/>
            <w:bCs/>
            <w:sz w:val="24"/>
            <w:szCs w:val="24"/>
            <w:lang w:val="en-GB"/>
          </w:rPr>
          <w:t>to</w:t>
        </w:r>
      </w:ins>
      <w:r w:rsidRPr="00F16B5E">
        <w:rPr>
          <w:rFonts w:ascii="Book Antiqua" w:hAnsi="Book Antiqua" w:cs="Book Antiqua"/>
          <w:b/>
          <w:bCs/>
          <w:sz w:val="24"/>
          <w:szCs w:val="24"/>
          <w:lang w:val="en-GB"/>
        </w:rPr>
        <w:t>:</w:t>
      </w:r>
    </w:p>
    <w:p w14:paraId="4B642401" w14:textId="77777777"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Dr. Fabian Hüttig</w:t>
      </w:r>
    </w:p>
    <w:p w14:paraId="5BC610D4" w14:textId="77777777"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Department of Prosthodontics</w:t>
      </w:r>
    </w:p>
    <w:p w14:paraId="58808662" w14:textId="77777777" w:rsidR="003F4142" w:rsidRPr="00F16B5E" w:rsidRDefault="003F4142" w:rsidP="00F16B5E">
      <w:pPr>
        <w:spacing w:after="0" w:line="360" w:lineRule="auto"/>
        <w:jc w:val="both"/>
        <w:rPr>
          <w:rFonts w:ascii="Book Antiqua" w:hAnsi="Book Antiqua" w:cs="Book Antiqua"/>
          <w:sz w:val="24"/>
          <w:szCs w:val="24"/>
          <w:lang w:val="en-GB"/>
        </w:rPr>
      </w:pPr>
      <w:r w:rsidRPr="00F16B5E">
        <w:rPr>
          <w:rFonts w:ascii="Book Antiqua" w:hAnsi="Book Antiqua" w:cs="Book Antiqua"/>
          <w:sz w:val="24"/>
          <w:szCs w:val="24"/>
          <w:lang w:val="en-GB"/>
        </w:rPr>
        <w:t xml:space="preserve">Osianderstrasse 2-8 </w:t>
      </w:r>
    </w:p>
    <w:p w14:paraId="55B0309F" w14:textId="77777777" w:rsidR="003F4142" w:rsidRPr="00F16B5E" w:rsidRDefault="003F4142" w:rsidP="00F16B5E">
      <w:pPr>
        <w:spacing w:after="0" w:line="360" w:lineRule="auto"/>
        <w:jc w:val="both"/>
        <w:rPr>
          <w:rFonts w:ascii="Book Antiqua" w:hAnsi="Book Antiqua" w:cs="Book Antiqua"/>
          <w:sz w:val="24"/>
          <w:szCs w:val="24"/>
          <w:lang w:val="en-GB"/>
        </w:rPr>
      </w:pPr>
      <w:r w:rsidRPr="00F16B5E">
        <w:rPr>
          <w:rFonts w:ascii="Book Antiqua" w:hAnsi="Book Antiqua" w:cs="Book Antiqua"/>
          <w:sz w:val="24"/>
          <w:szCs w:val="24"/>
          <w:lang w:val="en-GB"/>
        </w:rPr>
        <w:t>D-72076 Tübingen, Germany</w:t>
      </w:r>
    </w:p>
    <w:p w14:paraId="6346277D" w14:textId="2D94AEF4" w:rsidR="003F4142" w:rsidRPr="00F16B5E" w:rsidDel="008F26AE" w:rsidRDefault="003F4142" w:rsidP="00F16B5E">
      <w:pPr>
        <w:tabs>
          <w:tab w:val="left" w:pos="3686"/>
        </w:tabs>
        <w:spacing w:after="0" w:line="360" w:lineRule="auto"/>
        <w:jc w:val="both"/>
        <w:rPr>
          <w:del w:id="57" w:author="ZMHuetF1" w:date="2014-06-16T15:04:00Z"/>
          <w:rFonts w:ascii="Book Antiqua" w:hAnsi="Book Antiqua" w:cs="Book Antiqua"/>
          <w:sz w:val="24"/>
          <w:szCs w:val="24"/>
          <w:lang w:val="fr-FR"/>
        </w:rPr>
      </w:pPr>
      <w:r w:rsidRPr="00F16B5E">
        <w:rPr>
          <w:rFonts w:ascii="Book Antiqua" w:hAnsi="Book Antiqua" w:cs="Book Antiqua"/>
          <w:sz w:val="24"/>
          <w:szCs w:val="24"/>
          <w:lang w:val="fr-FR"/>
        </w:rPr>
        <w:t>Phone: +49 7071 29 86 1 83</w:t>
      </w:r>
      <w:ins w:id="58" w:author="ZMHuetF1" w:date="2014-06-16T15:04:00Z">
        <w:r w:rsidR="008F26AE">
          <w:rPr>
            <w:rFonts w:ascii="Book Antiqua" w:hAnsi="Book Antiqua" w:cs="Book Antiqua"/>
            <w:sz w:val="24"/>
            <w:szCs w:val="24"/>
            <w:lang w:val="fr-FR"/>
          </w:rPr>
          <w:t xml:space="preserve"> | </w:t>
        </w:r>
      </w:ins>
    </w:p>
    <w:p w14:paraId="1565DD8D" w14:textId="77777777" w:rsidR="003F4142" w:rsidRPr="00F16B5E" w:rsidRDefault="003F4142" w:rsidP="00F16B5E">
      <w:pPr>
        <w:tabs>
          <w:tab w:val="left" w:pos="3686"/>
        </w:tabs>
        <w:spacing w:after="0" w:line="360" w:lineRule="auto"/>
        <w:jc w:val="both"/>
        <w:rPr>
          <w:rFonts w:ascii="Book Antiqua" w:hAnsi="Book Antiqua" w:cs="Book Antiqua"/>
          <w:sz w:val="24"/>
          <w:szCs w:val="24"/>
          <w:lang w:val="fr-FR"/>
        </w:rPr>
      </w:pPr>
      <w:r w:rsidRPr="00F16B5E">
        <w:rPr>
          <w:rFonts w:ascii="Book Antiqua" w:hAnsi="Book Antiqua" w:cs="Book Antiqua"/>
          <w:sz w:val="24"/>
          <w:szCs w:val="24"/>
          <w:lang w:val="fr-FR"/>
        </w:rPr>
        <w:t>Fax: +49 7071 29 59 17</w:t>
      </w:r>
    </w:p>
    <w:p w14:paraId="7FF1165A" w14:textId="77777777" w:rsidR="003F4142" w:rsidRPr="00F16B5E" w:rsidRDefault="003F4142" w:rsidP="00F16B5E">
      <w:pPr>
        <w:spacing w:after="0" w:line="360" w:lineRule="auto"/>
        <w:jc w:val="both"/>
        <w:rPr>
          <w:rFonts w:ascii="Book Antiqua" w:hAnsi="Book Antiqua" w:cs="Book Antiqua"/>
          <w:sz w:val="24"/>
          <w:szCs w:val="24"/>
          <w:lang w:val="en-GB"/>
        </w:rPr>
      </w:pPr>
      <w:r w:rsidRPr="00F16B5E">
        <w:rPr>
          <w:rFonts w:ascii="Book Antiqua" w:hAnsi="Book Antiqua" w:cs="Book Antiqua"/>
          <w:sz w:val="24"/>
          <w:szCs w:val="24"/>
          <w:lang w:val="fr-FR"/>
        </w:rPr>
        <w:t xml:space="preserve">E-mail: </w:t>
      </w:r>
      <w:r w:rsidRPr="00F16B5E">
        <w:rPr>
          <w:rFonts w:ascii="Book Antiqua" w:hAnsi="Book Antiqua" w:cs="Book Antiqua"/>
          <w:sz w:val="24"/>
          <w:szCs w:val="24"/>
          <w:lang w:val="en-GB"/>
        </w:rPr>
        <w:t>fabian.huettig@med.uni-tuebingen.de</w:t>
      </w:r>
    </w:p>
    <w:p w14:paraId="5EF37A5F" w14:textId="77777777" w:rsidR="003F4142" w:rsidRPr="00F16B5E" w:rsidRDefault="003F4142" w:rsidP="00F16B5E">
      <w:pPr>
        <w:spacing w:after="0" w:line="360" w:lineRule="auto"/>
        <w:jc w:val="both"/>
        <w:rPr>
          <w:rFonts w:ascii="Book Antiqua" w:hAnsi="Book Antiqua" w:cs="Book Antiqua"/>
          <w:b/>
          <w:bCs/>
          <w:sz w:val="24"/>
          <w:szCs w:val="24"/>
          <w:lang w:val="en-GB"/>
        </w:rPr>
      </w:pPr>
    </w:p>
    <w:p w14:paraId="3DAA7C22" w14:textId="2B435248"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b/>
          <w:bCs/>
          <w:sz w:val="24"/>
          <w:szCs w:val="24"/>
          <w:lang w:val="en-US"/>
        </w:rPr>
        <w:t>Conflict of Interest</w:t>
      </w:r>
      <w:del w:id="59" w:author="ZMHuetF1" w:date="2014-06-24T14:54:00Z">
        <w:r w:rsidRPr="00F16B5E" w:rsidDel="002722BC">
          <w:rPr>
            <w:rFonts w:ascii="Book Antiqua" w:hAnsi="Book Antiqua" w:cs="Book Antiqua"/>
            <w:b/>
            <w:bCs/>
            <w:sz w:val="24"/>
            <w:szCs w:val="24"/>
            <w:lang w:val="en-US"/>
          </w:rPr>
          <w:delText xml:space="preserve"> /</w:delText>
        </w:r>
      </w:del>
      <w:ins w:id="60" w:author="ZMHuetF1" w:date="2014-06-24T14:54:00Z">
        <w:r w:rsidR="002722BC">
          <w:rPr>
            <w:rFonts w:ascii="Book Antiqua" w:hAnsi="Book Antiqua" w:cs="Book Antiqua"/>
            <w:b/>
            <w:bCs/>
            <w:sz w:val="24"/>
            <w:szCs w:val="24"/>
            <w:lang w:val="en-US"/>
          </w:rPr>
          <w:t>,</w:t>
        </w:r>
      </w:ins>
      <w:r w:rsidRPr="00F16B5E">
        <w:rPr>
          <w:rFonts w:ascii="Book Antiqua" w:hAnsi="Book Antiqua" w:cs="Book Antiqua"/>
          <w:b/>
          <w:bCs/>
          <w:sz w:val="24"/>
          <w:szCs w:val="24"/>
          <w:lang w:val="en-US"/>
        </w:rPr>
        <w:t xml:space="preserve"> Disclosure</w:t>
      </w:r>
      <w:ins w:id="61" w:author="ZMHuetF1" w:date="2014-06-24T14:54:00Z">
        <w:r w:rsidR="002722BC">
          <w:rPr>
            <w:rFonts w:ascii="Book Antiqua" w:hAnsi="Book Antiqua" w:cs="Book Antiqua"/>
            <w:b/>
            <w:bCs/>
            <w:sz w:val="24"/>
            <w:szCs w:val="24"/>
            <w:lang w:val="en-US"/>
          </w:rPr>
          <w:t xml:space="preserve"> &amp; Acknowledgements</w:t>
        </w:r>
      </w:ins>
      <w:r w:rsidRPr="00F16B5E">
        <w:rPr>
          <w:rFonts w:ascii="Book Antiqua" w:hAnsi="Book Antiqua" w:cs="Book Antiqua"/>
          <w:b/>
          <w:bCs/>
          <w:sz w:val="24"/>
          <w:szCs w:val="24"/>
          <w:lang w:val="en-US"/>
        </w:rPr>
        <w:t xml:space="preserve">: </w:t>
      </w:r>
      <w:r w:rsidRPr="00F16B5E">
        <w:rPr>
          <w:rFonts w:ascii="Book Antiqua" w:hAnsi="Book Antiqua" w:cs="Book Antiqua"/>
          <w:sz w:val="24"/>
          <w:szCs w:val="24"/>
          <w:lang w:val="en-US"/>
        </w:rPr>
        <w:t xml:space="preserve">This study was supported by </w:t>
      </w:r>
      <w:ins w:id="62" w:author="ZMHuetF1" w:date="2014-07-11T08:31:00Z">
        <w:r w:rsidR="00281DF2">
          <w:rPr>
            <w:rFonts w:ascii="Book Antiqua" w:hAnsi="Book Antiqua" w:cs="Book Antiqua"/>
            <w:sz w:val="24"/>
            <w:szCs w:val="24"/>
            <w:lang w:val="en-US"/>
          </w:rPr>
          <w:t xml:space="preserve">the </w:t>
        </w:r>
      </w:ins>
      <w:r w:rsidRPr="00F16B5E">
        <w:rPr>
          <w:rFonts w:ascii="Book Antiqua" w:hAnsi="Book Antiqua" w:cs="Book Antiqua"/>
          <w:sz w:val="24"/>
          <w:szCs w:val="24"/>
          <w:lang w:val="en-US"/>
        </w:rPr>
        <w:t xml:space="preserve">“Walter and Anna Koerner - Scholarship” </w:t>
      </w:r>
      <w:ins w:id="63" w:author="ZMHuetF1" w:date="2014-07-11T08:31:00Z">
        <w:r w:rsidR="00281DF2">
          <w:rPr>
            <w:rFonts w:ascii="Book Antiqua" w:hAnsi="Book Antiqua" w:cs="Book Antiqua"/>
            <w:sz w:val="24"/>
            <w:szCs w:val="24"/>
            <w:lang w:val="en-US"/>
          </w:rPr>
          <w:t xml:space="preserve">as part </w:t>
        </w:r>
      </w:ins>
      <w:r w:rsidRPr="00F16B5E">
        <w:rPr>
          <w:rFonts w:ascii="Book Antiqua" w:hAnsi="Book Antiqua" w:cs="Book Antiqua"/>
          <w:sz w:val="24"/>
          <w:szCs w:val="24"/>
          <w:lang w:val="en-US"/>
        </w:rPr>
        <w:t xml:space="preserve">of </w:t>
      </w:r>
      <w:ins w:id="64" w:author="ZMHuetF1" w:date="2014-07-11T08:31:00Z">
        <w:r w:rsidR="00281DF2">
          <w:rPr>
            <w:rFonts w:ascii="Book Antiqua" w:hAnsi="Book Antiqua" w:cs="Book Antiqua"/>
            <w:sz w:val="24"/>
            <w:szCs w:val="24"/>
            <w:lang w:val="en-US"/>
          </w:rPr>
          <w:t xml:space="preserve">the </w:t>
        </w:r>
      </w:ins>
      <w:r w:rsidRPr="00F16B5E">
        <w:rPr>
          <w:rFonts w:ascii="Book Antiqua" w:hAnsi="Book Antiqua" w:cs="Book Antiqua"/>
          <w:sz w:val="24"/>
          <w:szCs w:val="24"/>
          <w:lang w:val="en-US"/>
        </w:rPr>
        <w:t>Land of Baden-Wurttemberg</w:t>
      </w:r>
      <w:ins w:id="65" w:author="ZMHuetF1" w:date="2014-07-11T08:31:00Z">
        <w:r w:rsidR="00281DF2">
          <w:rPr>
            <w:rFonts w:ascii="Book Antiqua" w:hAnsi="Book Antiqua" w:cs="Book Antiqua"/>
            <w:sz w:val="24"/>
            <w:szCs w:val="24"/>
            <w:lang w:val="en-US"/>
          </w:rPr>
          <w:t>’s</w:t>
        </w:r>
      </w:ins>
      <w:r w:rsidRPr="00F16B5E">
        <w:rPr>
          <w:rFonts w:ascii="Book Antiqua" w:hAnsi="Book Antiqua" w:cs="Book Antiqua"/>
          <w:sz w:val="24"/>
          <w:szCs w:val="24"/>
          <w:lang w:val="en-US"/>
        </w:rPr>
        <w:t xml:space="preserve"> Dentists Chamber (Stuttgart, Germany) within the cooperation of Tuebingen University and Peking University Dental Schools. </w:t>
      </w:r>
      <w:del w:id="66" w:author="ZMHuetF1" w:date="2014-07-11T08:32:00Z">
        <w:r w:rsidRPr="00F16B5E" w:rsidDel="00281DF2">
          <w:rPr>
            <w:rFonts w:ascii="Book Antiqua" w:hAnsi="Book Antiqua" w:cs="Book Antiqua"/>
            <w:sz w:val="24"/>
            <w:szCs w:val="24"/>
            <w:lang w:val="en-US"/>
          </w:rPr>
          <w:delText xml:space="preserve">Thus it </w:delText>
        </w:r>
      </w:del>
      <w:ins w:id="67" w:author="ZMHuetF1" w:date="2014-07-11T08:33:00Z">
        <w:r w:rsidR="00281DF2">
          <w:rPr>
            <w:rFonts w:ascii="Book Antiqua" w:hAnsi="Book Antiqua" w:cs="Book Antiqua"/>
            <w:sz w:val="24"/>
            <w:szCs w:val="24"/>
            <w:lang w:val="en-US"/>
          </w:rPr>
          <w:t>The authors are grateful to get</w:t>
        </w:r>
      </w:ins>
      <w:ins w:id="68" w:author="ZMHuetF1" w:date="2014-07-11T08:32:00Z">
        <w:r w:rsidR="00281DF2">
          <w:rPr>
            <w:rFonts w:ascii="Book Antiqua" w:hAnsi="Book Antiqua" w:cs="Book Antiqua"/>
            <w:sz w:val="24"/>
            <w:szCs w:val="24"/>
            <w:lang w:val="en-US"/>
          </w:rPr>
          <w:t xml:space="preserve"> access </w:t>
        </w:r>
      </w:ins>
      <w:del w:id="69" w:author="ZMHuetF1" w:date="2014-07-11T08:32:00Z">
        <w:r w:rsidRPr="00F16B5E" w:rsidDel="00281DF2">
          <w:rPr>
            <w:rFonts w:ascii="Book Antiqua" w:hAnsi="Book Antiqua" w:cs="Book Antiqua"/>
            <w:sz w:val="24"/>
            <w:szCs w:val="24"/>
            <w:lang w:val="en-US"/>
          </w:rPr>
          <w:delText>was enabled through supply with</w:delText>
        </w:r>
      </w:del>
      <w:ins w:id="70" w:author="ZMHuetF1" w:date="2014-07-11T08:32:00Z">
        <w:r w:rsidR="00281DF2">
          <w:rPr>
            <w:rFonts w:ascii="Book Antiqua" w:hAnsi="Book Antiqua" w:cs="Book Antiqua"/>
            <w:sz w:val="24"/>
            <w:szCs w:val="24"/>
            <w:lang w:val="en-US"/>
          </w:rPr>
          <w:t>to</w:t>
        </w:r>
      </w:ins>
      <w:r w:rsidRPr="00F16B5E">
        <w:rPr>
          <w:rFonts w:ascii="Book Antiqua" w:hAnsi="Book Antiqua" w:cs="Book Antiqua"/>
          <w:sz w:val="24"/>
          <w:szCs w:val="24"/>
          <w:lang w:val="en-US"/>
        </w:rPr>
        <w:t xml:space="preserve"> literature</w:t>
      </w:r>
      <w:del w:id="71" w:author="ZMHuetF1" w:date="2014-07-11T08:33:00Z">
        <w:r w:rsidRPr="00F16B5E" w:rsidDel="00281DF2">
          <w:rPr>
            <w:rFonts w:ascii="Book Antiqua" w:hAnsi="Book Antiqua" w:cs="Book Antiqua"/>
            <w:sz w:val="24"/>
            <w:szCs w:val="24"/>
            <w:lang w:val="en-US"/>
          </w:rPr>
          <w:delText xml:space="preserve"> by</w:delText>
        </w:r>
      </w:del>
      <w:ins w:id="72" w:author="ZMHuetF1" w:date="2014-07-11T08:33:00Z">
        <w:r w:rsidR="00281DF2">
          <w:rPr>
            <w:rFonts w:ascii="Book Antiqua" w:hAnsi="Book Antiqua" w:cs="Book Antiqua"/>
            <w:sz w:val="24"/>
            <w:szCs w:val="24"/>
            <w:lang w:val="en-US"/>
          </w:rPr>
          <w:t xml:space="preserve"> of</w:t>
        </w:r>
      </w:ins>
      <w:r w:rsidRPr="00F16B5E">
        <w:rPr>
          <w:rFonts w:ascii="Book Antiqua" w:hAnsi="Book Antiqua" w:cs="Book Antiqua"/>
          <w:sz w:val="24"/>
          <w:szCs w:val="24"/>
          <w:lang w:val="en-US"/>
        </w:rPr>
        <w:t xml:space="preserve"> Peking University Library (Beijing, Peoples Republic of China) as well as </w:t>
      </w:r>
      <w:ins w:id="73" w:author="ZMHuetF1" w:date="2014-07-11T08:33:00Z">
        <w:r w:rsidR="00281DF2">
          <w:rPr>
            <w:rFonts w:ascii="Book Antiqua" w:hAnsi="Book Antiqua" w:cs="Book Antiqua"/>
            <w:sz w:val="24"/>
            <w:szCs w:val="24"/>
            <w:lang w:val="en-US"/>
          </w:rPr>
          <w:t xml:space="preserve">the </w:t>
        </w:r>
      </w:ins>
      <w:r w:rsidRPr="00F16B5E">
        <w:rPr>
          <w:rFonts w:ascii="Book Antiqua" w:hAnsi="Book Antiqua" w:cs="Book Antiqua"/>
          <w:sz w:val="24"/>
          <w:szCs w:val="24"/>
          <w:lang w:val="en-US"/>
        </w:rPr>
        <w:t>constant support from Mrs. Barbara Welder of Dental Clinics Library at Eberhard-Karls-University (Tuebingen, Germany</w:t>
      </w:r>
      <w:del w:id="74" w:author="ZMHuetF1" w:date="2014-06-24T14:54:00Z">
        <w:r w:rsidRPr="00F16B5E" w:rsidDel="002722BC">
          <w:rPr>
            <w:rFonts w:ascii="Book Antiqua" w:hAnsi="Book Antiqua" w:cs="Book Antiqua"/>
            <w:sz w:val="24"/>
            <w:szCs w:val="24"/>
            <w:lang w:val="en-US"/>
          </w:rPr>
          <w:delText xml:space="preserve">). </w:delText>
        </w:r>
      </w:del>
      <w:ins w:id="75" w:author="ZMHuetF1" w:date="2014-06-24T14:54:00Z">
        <w:r w:rsidR="002722BC" w:rsidRPr="00F16B5E">
          <w:rPr>
            <w:rFonts w:ascii="Book Antiqua" w:hAnsi="Book Antiqua" w:cs="Book Antiqua"/>
            <w:sz w:val="24"/>
            <w:szCs w:val="24"/>
            <w:lang w:val="en-US"/>
          </w:rPr>
          <w:t>)</w:t>
        </w:r>
        <w:r w:rsidR="002722BC">
          <w:rPr>
            <w:rFonts w:ascii="Book Antiqua" w:hAnsi="Book Antiqua" w:cs="Book Antiqua"/>
            <w:sz w:val="24"/>
            <w:szCs w:val="24"/>
            <w:lang w:val="en-US"/>
          </w:rPr>
          <w:t xml:space="preserve">. </w:t>
        </w:r>
      </w:ins>
      <w:del w:id="76" w:author="ZMHuetF1" w:date="2014-07-11T08:35:00Z">
        <w:r w:rsidRPr="00F16B5E" w:rsidDel="00281DF2">
          <w:rPr>
            <w:rFonts w:ascii="Book Antiqua" w:hAnsi="Book Antiqua" w:cs="Book Antiqua"/>
            <w:sz w:val="24"/>
            <w:szCs w:val="24"/>
            <w:lang w:val="en-US"/>
          </w:rPr>
          <w:tab/>
        </w:r>
      </w:del>
    </w:p>
    <w:p w14:paraId="5068F439" w14:textId="77777777" w:rsidR="003F4142" w:rsidRPr="00F16B5E" w:rsidRDefault="003F4142" w:rsidP="00F16B5E">
      <w:pPr>
        <w:spacing w:after="0" w:line="360" w:lineRule="auto"/>
        <w:jc w:val="both"/>
        <w:rPr>
          <w:rFonts w:ascii="Book Antiqua" w:hAnsi="Book Antiqua" w:cs="Book Antiqua"/>
          <w:b/>
          <w:bCs/>
          <w:sz w:val="24"/>
          <w:szCs w:val="24"/>
          <w:lang w:val="en-US"/>
        </w:rPr>
      </w:pPr>
    </w:p>
    <w:p w14:paraId="656E20AC" w14:textId="77777777" w:rsidR="003F4142" w:rsidRPr="00F16B5E" w:rsidRDefault="003F4142" w:rsidP="00F16B5E">
      <w:pPr>
        <w:spacing w:after="0" w:line="360" w:lineRule="auto"/>
        <w:jc w:val="both"/>
        <w:rPr>
          <w:rFonts w:ascii="Book Antiqua" w:hAnsi="Book Antiqua" w:cs="Book Antiqua"/>
          <w:sz w:val="24"/>
          <w:szCs w:val="24"/>
          <w:lang w:val="en-GB"/>
        </w:rPr>
      </w:pPr>
    </w:p>
    <w:p w14:paraId="4CE84AE3" w14:textId="77777777" w:rsidR="003F4142" w:rsidRPr="00F16B5E" w:rsidRDefault="003F4142" w:rsidP="00F16B5E">
      <w:pPr>
        <w:spacing w:after="0" w:line="360" w:lineRule="auto"/>
        <w:jc w:val="both"/>
        <w:rPr>
          <w:rFonts w:ascii="Book Antiqua" w:hAnsi="Book Antiqua" w:cs="Book Antiqua"/>
          <w:b/>
          <w:bCs/>
          <w:sz w:val="24"/>
          <w:szCs w:val="24"/>
          <w:lang w:val="en-GB"/>
        </w:rPr>
      </w:pPr>
      <w:r w:rsidRPr="00F16B5E">
        <w:rPr>
          <w:rFonts w:ascii="Book Antiqua" w:hAnsi="Book Antiqua" w:cs="Book Antiqua"/>
          <w:b/>
          <w:bCs/>
          <w:sz w:val="24"/>
          <w:szCs w:val="24"/>
          <w:lang w:val="en-GB"/>
        </w:rPr>
        <w:br w:type="page"/>
      </w:r>
    </w:p>
    <w:p w14:paraId="068DCF98" w14:textId="77777777" w:rsidR="003F4142" w:rsidRPr="00F16B5E" w:rsidRDefault="003F4142" w:rsidP="00F16B5E">
      <w:pPr>
        <w:spacing w:after="0" w:line="360" w:lineRule="auto"/>
        <w:jc w:val="both"/>
        <w:rPr>
          <w:rFonts w:ascii="Book Antiqua" w:hAnsi="Book Antiqua" w:cs="Book Antiqua"/>
          <w:b/>
          <w:bCs/>
          <w:sz w:val="24"/>
          <w:szCs w:val="24"/>
          <w:lang w:val="en-US"/>
        </w:rPr>
      </w:pPr>
      <w:r w:rsidRPr="00F16B5E">
        <w:rPr>
          <w:rFonts w:ascii="Book Antiqua" w:hAnsi="Book Antiqua" w:cs="Book Antiqua"/>
          <w:b/>
          <w:bCs/>
          <w:sz w:val="24"/>
          <w:szCs w:val="24"/>
          <w:lang w:val="en-US"/>
        </w:rPr>
        <w:lastRenderedPageBreak/>
        <w:t>Abstract:</w:t>
      </w:r>
    </w:p>
    <w:p w14:paraId="0961A7A1" w14:textId="77777777"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u w:val="single"/>
          <w:lang w:val="en-US"/>
        </w:rPr>
        <w:t>Objectives:</w:t>
      </w:r>
      <w:r w:rsidRPr="00F16B5E">
        <w:rPr>
          <w:rFonts w:ascii="Book Antiqua" w:hAnsi="Book Antiqua" w:cs="Book Antiqua"/>
          <w:sz w:val="24"/>
          <w:szCs w:val="24"/>
          <w:lang w:val="en-US"/>
        </w:rPr>
        <w:t xml:space="preserve"> The objective was to identify standards, how entities of dental status are assessed and reported from full-arch radiographs of adults. </w:t>
      </w:r>
    </w:p>
    <w:p w14:paraId="026881D1" w14:textId="7D660072"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u w:val="single"/>
          <w:lang w:val="en-US"/>
        </w:rPr>
        <w:t>Methods:</w:t>
      </w:r>
      <w:r w:rsidRPr="00F16B5E">
        <w:rPr>
          <w:rFonts w:ascii="Book Antiqua" w:hAnsi="Book Antiqua" w:cs="Book Antiqua"/>
          <w:sz w:val="24"/>
          <w:szCs w:val="24"/>
          <w:lang w:val="en-US"/>
        </w:rPr>
        <w:t xml:space="preserve">  A Pubmed (Medline) search was performed in November 2011. Literature had to report at least one out of four defined entities using radiographs: number of teeth or implants; caries, fillings or restorations; root-canal fillings and apical health; alveolar bone level. </w:t>
      </w:r>
      <w:del w:id="77" w:author="ZMHuetF1" w:date="2014-07-11T08:35:00Z">
        <w:r w:rsidRPr="00F16B5E" w:rsidDel="00281DF2">
          <w:rPr>
            <w:rFonts w:ascii="Book Antiqua" w:hAnsi="Book Antiqua" w:cs="Book Antiqua"/>
            <w:sz w:val="24"/>
            <w:szCs w:val="24"/>
            <w:lang w:val="en-US"/>
          </w:rPr>
          <w:delText xml:space="preserve">Studied </w:delText>
        </w:r>
      </w:del>
      <w:r w:rsidR="00281DF2">
        <w:rPr>
          <w:rFonts w:ascii="Book Antiqua" w:hAnsi="Book Antiqua" w:cs="Book Antiqua"/>
          <w:sz w:val="24"/>
          <w:szCs w:val="24"/>
          <w:lang w:val="en-US"/>
        </w:rPr>
        <w:t>C</w:t>
      </w:r>
      <w:r w:rsidR="00281DF2" w:rsidRPr="00F16B5E">
        <w:rPr>
          <w:rFonts w:ascii="Book Antiqua" w:hAnsi="Book Antiqua" w:cs="Book Antiqua"/>
          <w:sz w:val="24"/>
          <w:szCs w:val="24"/>
          <w:lang w:val="en-US"/>
        </w:rPr>
        <w:t>ohorts</w:t>
      </w:r>
      <w:r w:rsidR="00281DF2">
        <w:rPr>
          <w:rFonts w:ascii="Book Antiqua" w:hAnsi="Book Antiqua" w:cs="Book Antiqua"/>
          <w:sz w:val="24"/>
          <w:szCs w:val="24"/>
          <w:lang w:val="en-US"/>
        </w:rPr>
        <w:t xml:space="preserve"> included to the study</w:t>
      </w:r>
      <w:ins w:id="78" w:author="ZMHuetF1" w:date="2014-07-11T08:35:00Z">
        <w:r w:rsidR="00281DF2" w:rsidRPr="00F16B5E">
          <w:rPr>
            <w:rFonts w:ascii="Book Antiqua" w:hAnsi="Book Antiqua" w:cs="Book Antiqua"/>
            <w:sz w:val="24"/>
            <w:szCs w:val="24"/>
            <w:lang w:val="en-US"/>
          </w:rPr>
          <w:t xml:space="preserve"> </w:t>
        </w:r>
      </w:ins>
      <w:r w:rsidRPr="00F16B5E">
        <w:rPr>
          <w:rFonts w:ascii="Book Antiqua" w:hAnsi="Book Antiqua" w:cs="Book Antiqua"/>
          <w:sz w:val="24"/>
          <w:szCs w:val="24"/>
          <w:lang w:val="en-US"/>
        </w:rPr>
        <w:t xml:space="preserve">had to be of adult age. Methods of radiographic assessment </w:t>
      </w:r>
      <w:r w:rsidR="00281DF2">
        <w:rPr>
          <w:rFonts w:ascii="Book Antiqua" w:hAnsi="Book Antiqua" w:cs="Book Antiqua"/>
          <w:sz w:val="24"/>
          <w:szCs w:val="24"/>
          <w:lang w:val="en-US"/>
        </w:rPr>
        <w:t>were</w:t>
      </w:r>
      <w:r w:rsidRPr="00F16B5E">
        <w:rPr>
          <w:rFonts w:ascii="Book Antiqua" w:hAnsi="Book Antiqua" w:cs="Book Antiqua"/>
          <w:sz w:val="24"/>
          <w:szCs w:val="24"/>
          <w:lang w:val="en-US"/>
        </w:rPr>
        <w:t xml:space="preserve"> noted and checked for the later mode of report in text, tables or diagrams. For comparability, the encountered mode of report was operationalized to a logical expression.</w:t>
      </w:r>
    </w:p>
    <w:p w14:paraId="7E48D67C" w14:textId="1DB15BBD"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u w:val="single"/>
          <w:lang w:val="en-US"/>
        </w:rPr>
        <w:t>Results:</w:t>
      </w:r>
      <w:r w:rsidRPr="00F16B5E">
        <w:rPr>
          <w:rFonts w:ascii="Book Antiqua" w:hAnsi="Book Antiqua" w:cs="Book Antiqua"/>
          <w:sz w:val="24"/>
          <w:szCs w:val="24"/>
          <w:lang w:val="en-US"/>
        </w:rPr>
        <w:t xml:space="preserve"> 37 out of 199 articles were evaluated via full-text review. Only one article reported all four entities. </w:t>
      </w:r>
      <w:del w:id="79" w:author="ZMHuetF1" w:date="2014-07-11T08:36:00Z">
        <w:r w:rsidRPr="00F16B5E" w:rsidDel="00281DF2">
          <w:rPr>
            <w:rFonts w:ascii="Book Antiqua" w:hAnsi="Book Antiqua" w:cs="Book Antiqua"/>
            <w:sz w:val="24"/>
            <w:szCs w:val="24"/>
            <w:lang w:val="en-US"/>
          </w:rPr>
          <w:delText xml:space="preserve">For the most, </w:delText>
        </w:r>
      </w:del>
      <w:r w:rsidRPr="00F16B5E">
        <w:rPr>
          <w:rFonts w:ascii="Book Antiqua" w:hAnsi="Book Antiqua" w:cs="Book Antiqua"/>
          <w:sz w:val="24"/>
          <w:szCs w:val="24"/>
          <w:lang w:val="en-US"/>
        </w:rPr>
        <w:t xml:space="preserve">8 articles reported </w:t>
      </w:r>
      <w:ins w:id="80" w:author="ZMHuetF1" w:date="2014-07-11T08:36:00Z">
        <w:r w:rsidR="00281DF2">
          <w:rPr>
            <w:rFonts w:ascii="Book Antiqua" w:hAnsi="Book Antiqua" w:cs="Book Antiqua"/>
            <w:sz w:val="24"/>
            <w:szCs w:val="24"/>
            <w:lang w:val="en-US"/>
          </w:rPr>
          <w:t xml:space="preserve">at the maximum </w:t>
        </w:r>
      </w:ins>
      <w:r w:rsidRPr="00F16B5E">
        <w:rPr>
          <w:rFonts w:ascii="Book Antiqua" w:hAnsi="Book Antiqua" w:cs="Book Antiqua"/>
          <w:sz w:val="24"/>
          <w:szCs w:val="24"/>
          <w:lang w:val="en-US"/>
        </w:rPr>
        <w:t xml:space="preserve">3 comparable entities. </w:t>
      </w:r>
      <w:del w:id="81" w:author="ZMHuetF1" w:date="2014-07-11T08:37:00Z">
        <w:r w:rsidRPr="00F16B5E" w:rsidDel="00281DF2">
          <w:rPr>
            <w:rFonts w:ascii="Book Antiqua" w:hAnsi="Book Antiqua" w:cs="Book Antiqua"/>
            <w:sz w:val="24"/>
            <w:szCs w:val="24"/>
            <w:lang w:val="en-US"/>
          </w:rPr>
          <w:delText>But</w:delText>
        </w:r>
      </w:del>
      <w:ins w:id="82" w:author="ZMHuetF1" w:date="2014-07-11T08:37:00Z">
        <w:r w:rsidR="00281DF2">
          <w:rPr>
            <w:rFonts w:ascii="Book Antiqua" w:hAnsi="Book Antiqua" w:cs="Book Antiqua"/>
            <w:sz w:val="24"/>
            <w:szCs w:val="24"/>
            <w:lang w:val="en-US"/>
          </w:rPr>
          <w:t>However</w:t>
        </w:r>
      </w:ins>
      <w:r w:rsidRPr="00F16B5E">
        <w:rPr>
          <w:rFonts w:ascii="Book Antiqua" w:hAnsi="Book Antiqua" w:cs="Book Antiqua"/>
          <w:sz w:val="24"/>
          <w:szCs w:val="24"/>
          <w:lang w:val="en-US"/>
        </w:rPr>
        <w:t xml:space="preserve">, </w:t>
      </w:r>
      <w:ins w:id="83" w:author="ZMHuetF1" w:date="2014-07-11T08:37:00Z">
        <w:r w:rsidR="00281DF2">
          <w:rPr>
            <w:rFonts w:ascii="Book Antiqua" w:hAnsi="Book Antiqua" w:cs="Book Antiqua"/>
            <w:sz w:val="24"/>
            <w:szCs w:val="24"/>
            <w:lang w:val="en-US"/>
          </w:rPr>
          <w:t xml:space="preserve">comparability is impeded </w:t>
        </w:r>
      </w:ins>
      <w:ins w:id="84" w:author="ZMHuetF1" w:date="2014-07-11T08:38:00Z">
        <w:r w:rsidR="00281DF2">
          <w:rPr>
            <w:rFonts w:ascii="Book Antiqua" w:hAnsi="Book Antiqua" w:cs="Book Antiqua"/>
            <w:sz w:val="24"/>
            <w:szCs w:val="24"/>
            <w:lang w:val="en-US"/>
          </w:rPr>
          <w:t>because of</w:t>
        </w:r>
      </w:ins>
      <w:ins w:id="85" w:author="ZMHuetF1" w:date="2014-07-11T08:37:00Z">
        <w:r w:rsidR="00281DF2">
          <w:rPr>
            <w:rFonts w:ascii="Book Antiqua" w:hAnsi="Book Antiqua" w:cs="Book Antiqua"/>
            <w:sz w:val="24"/>
            <w:szCs w:val="24"/>
            <w:lang w:val="en-US"/>
          </w:rPr>
          <w:t xml:space="preserve"> </w:t>
        </w:r>
      </w:ins>
      <w:r w:rsidRPr="00F16B5E">
        <w:rPr>
          <w:rFonts w:ascii="Book Antiqua" w:hAnsi="Book Antiqua" w:cs="Book Antiqua"/>
          <w:sz w:val="24"/>
          <w:szCs w:val="24"/>
          <w:lang w:val="en-US"/>
        </w:rPr>
        <w:t xml:space="preserve">the usage of absolute or relative frequency, mean or median </w:t>
      </w:r>
      <w:ins w:id="86" w:author="ZMHuetF1" w:date="2014-06-16T15:17:00Z">
        <w:r w:rsidR="00697F63">
          <w:rPr>
            <w:rFonts w:ascii="Book Antiqua" w:hAnsi="Book Antiqua" w:cs="Book Antiqua"/>
            <w:sz w:val="24"/>
            <w:szCs w:val="24"/>
            <w:lang w:val="en-US"/>
          </w:rPr>
          <w:t xml:space="preserve">values </w:t>
        </w:r>
      </w:ins>
      <w:r w:rsidRPr="00F16B5E">
        <w:rPr>
          <w:rFonts w:ascii="Book Antiqua" w:hAnsi="Book Antiqua" w:cs="Book Antiqua"/>
          <w:sz w:val="24"/>
          <w:szCs w:val="24"/>
          <w:lang w:val="en-US"/>
        </w:rPr>
        <w:t xml:space="preserve">as well as </w:t>
      </w:r>
      <w:del w:id="87" w:author="ZMHuetF1" w:date="2014-06-16T15:17:00Z">
        <w:r w:rsidRPr="00F16B5E" w:rsidDel="00697F63">
          <w:rPr>
            <w:rFonts w:ascii="Book Antiqua" w:hAnsi="Book Antiqua" w:cs="Book Antiqua"/>
            <w:sz w:val="24"/>
            <w:szCs w:val="24"/>
            <w:lang w:val="en-US"/>
          </w:rPr>
          <w:delText xml:space="preserve">groups </w:delText>
        </w:r>
      </w:del>
      <w:ins w:id="88" w:author="ZMHuetF1" w:date="2014-06-16T15:17:00Z">
        <w:r w:rsidR="00697F63" w:rsidRPr="00F16B5E">
          <w:rPr>
            <w:rFonts w:ascii="Book Antiqua" w:hAnsi="Book Antiqua" w:cs="Book Antiqua"/>
            <w:sz w:val="24"/>
            <w:szCs w:val="24"/>
            <w:lang w:val="en-US"/>
          </w:rPr>
          <w:t>group</w:t>
        </w:r>
        <w:r w:rsidR="00697F63">
          <w:rPr>
            <w:rFonts w:ascii="Book Antiqua" w:hAnsi="Book Antiqua" w:cs="Book Antiqua"/>
            <w:sz w:val="24"/>
            <w:szCs w:val="24"/>
            <w:lang w:val="en-US"/>
          </w:rPr>
          <w:t>ing</w:t>
        </w:r>
      </w:ins>
      <w:del w:id="89" w:author="ZMHuetF1" w:date="2014-07-11T08:38:00Z">
        <w:r w:rsidRPr="00F16B5E" w:rsidDel="00281DF2">
          <w:rPr>
            <w:rFonts w:ascii="Book Antiqua" w:hAnsi="Book Antiqua" w:cs="Book Antiqua"/>
            <w:sz w:val="24"/>
            <w:szCs w:val="24"/>
            <w:lang w:val="en-US"/>
          </w:rPr>
          <w:delText>impedes comparability</w:delText>
        </w:r>
      </w:del>
      <w:r w:rsidRPr="00F16B5E">
        <w:rPr>
          <w:rFonts w:ascii="Book Antiqua" w:hAnsi="Book Antiqua" w:cs="Book Antiqua"/>
          <w:sz w:val="24"/>
          <w:szCs w:val="24"/>
          <w:lang w:val="en-US"/>
        </w:rPr>
        <w:t>. Furthermore the methods of assessment were different or not described sufficiently. Consequently, established sum scores turned out to be highly questionable, too. The amount of missing data within all studies remained unclear</w:t>
      </w:r>
      <w:del w:id="90" w:author="ZMHuetF1" w:date="2014-07-11T08:38:00Z">
        <w:r w:rsidRPr="00F16B5E" w:rsidDel="00281DF2">
          <w:rPr>
            <w:rFonts w:ascii="Book Antiqua" w:hAnsi="Book Antiqua" w:cs="Book Antiqua"/>
            <w:sz w:val="24"/>
            <w:szCs w:val="24"/>
            <w:lang w:val="en-US"/>
          </w:rPr>
          <w:delText xml:space="preserve">, </w:delText>
        </w:r>
      </w:del>
      <w:ins w:id="91" w:author="ZMHuetF1" w:date="2014-07-11T08:38:00Z">
        <w:r w:rsidR="00150CCC">
          <w:rPr>
            <w:rFonts w:ascii="Book Antiqua" w:hAnsi="Book Antiqua" w:cs="Book Antiqua"/>
            <w:sz w:val="24"/>
            <w:szCs w:val="24"/>
            <w:lang w:val="en-US"/>
          </w:rPr>
          <w:t>.</w:t>
        </w:r>
      </w:ins>
      <w:ins w:id="92" w:author="ZMHuetF1" w:date="2014-07-11T08:40:00Z">
        <w:r w:rsidR="00150CCC">
          <w:rPr>
            <w:rFonts w:ascii="Book Antiqua" w:hAnsi="Book Antiqua" w:cs="Book Antiqua"/>
            <w:sz w:val="24"/>
            <w:szCs w:val="24"/>
            <w:lang w:val="en-US"/>
          </w:rPr>
          <w:t xml:space="preserve"> </w:t>
        </w:r>
      </w:ins>
      <w:ins w:id="93" w:author="ZMHuetF1" w:date="2014-07-11T08:44:00Z">
        <w:r w:rsidR="00150CCC">
          <w:rPr>
            <w:rFonts w:ascii="Book Antiqua" w:hAnsi="Book Antiqua" w:cs="Book Antiqua"/>
            <w:sz w:val="24"/>
            <w:szCs w:val="24"/>
            <w:lang w:val="en-US"/>
          </w:rPr>
          <w:t>It is e</w:t>
        </w:r>
      </w:ins>
      <w:ins w:id="94" w:author="ZMHuetF1" w:date="2014-07-11T08:42:00Z">
        <w:r w:rsidR="00150CCC">
          <w:rPr>
            <w:rFonts w:ascii="Book Antiqua" w:hAnsi="Book Antiqua" w:cs="Book Antiqua"/>
            <w:sz w:val="24"/>
            <w:szCs w:val="24"/>
            <w:lang w:val="en-US"/>
          </w:rPr>
          <w:t>ven so</w:t>
        </w:r>
      </w:ins>
      <w:ins w:id="95" w:author="ZMHuetF1" w:date="2014-07-11T08:44:00Z">
        <w:r w:rsidR="00150CCC">
          <w:rPr>
            <w:rFonts w:ascii="Book Antiqua" w:hAnsi="Book Antiqua" w:cs="Book Antiqua"/>
            <w:sz w:val="24"/>
            <w:szCs w:val="24"/>
            <w:lang w:val="en-US"/>
          </w:rPr>
          <w:t xml:space="preserve"> remis</w:t>
        </w:r>
      </w:ins>
      <w:ins w:id="96" w:author="ZMHuetF1" w:date="2014-07-11T08:45:00Z">
        <w:r w:rsidR="00150CCC">
          <w:rPr>
            <w:rFonts w:ascii="Book Antiqua" w:hAnsi="Book Antiqua" w:cs="Book Antiqua"/>
            <w:sz w:val="24"/>
            <w:szCs w:val="24"/>
            <w:lang w:val="en-US"/>
          </w:rPr>
          <w:t>sed</w:t>
        </w:r>
      </w:ins>
      <w:ins w:id="97" w:author="ZMHuetF1" w:date="2014-07-11T08:44:00Z">
        <w:r w:rsidR="00150CCC">
          <w:rPr>
            <w:rFonts w:ascii="Book Antiqua" w:hAnsi="Book Antiqua" w:cs="Book Antiqua"/>
            <w:sz w:val="24"/>
            <w:szCs w:val="24"/>
            <w:lang w:val="en-US"/>
          </w:rPr>
          <w:t xml:space="preserve"> to </w:t>
        </w:r>
      </w:ins>
      <w:ins w:id="98" w:author="ZMHuetF1" w:date="2014-07-11T08:45:00Z">
        <w:r w:rsidR="00150CCC">
          <w:rPr>
            <w:rFonts w:ascii="Book Antiqua" w:hAnsi="Book Antiqua" w:cs="Book Antiqua"/>
            <w:sz w:val="24"/>
            <w:szCs w:val="24"/>
            <w:lang w:val="en-US"/>
          </w:rPr>
          <w:t>mention</w:t>
        </w:r>
      </w:ins>
      <w:ins w:id="99" w:author="ZMHuetF1" w:date="2014-07-11T08:41:00Z">
        <w:r w:rsidR="00150CCC">
          <w:rPr>
            <w:rFonts w:ascii="Book Antiqua" w:hAnsi="Book Antiqua" w:cs="Book Antiqua"/>
            <w:sz w:val="24"/>
            <w:szCs w:val="24"/>
            <w:lang w:val="en-US"/>
          </w:rPr>
          <w:t xml:space="preserve"> </w:t>
        </w:r>
      </w:ins>
      <w:del w:id="100" w:author="ZMHuetF1" w:date="2014-07-11T08:38:00Z">
        <w:r w:rsidRPr="00F16B5E" w:rsidDel="00281DF2">
          <w:rPr>
            <w:rFonts w:ascii="Book Antiqua" w:hAnsi="Book Antiqua" w:cs="Book Antiqua"/>
            <w:sz w:val="24"/>
            <w:szCs w:val="24"/>
            <w:lang w:val="en-US"/>
          </w:rPr>
          <w:delText>also</w:delText>
        </w:r>
      </w:del>
      <w:del w:id="101" w:author="ZMHuetF1" w:date="2014-07-11T08:39:00Z">
        <w:r w:rsidRPr="00F16B5E" w:rsidDel="00281DF2">
          <w:rPr>
            <w:rFonts w:ascii="Book Antiqua" w:hAnsi="Book Antiqua" w:cs="Book Antiqua"/>
            <w:sz w:val="24"/>
            <w:szCs w:val="24"/>
            <w:lang w:val="en-US"/>
          </w:rPr>
          <w:delText xml:space="preserve"> considerations about </w:delText>
        </w:r>
      </w:del>
      <w:r w:rsidRPr="00F16B5E">
        <w:rPr>
          <w:rFonts w:ascii="Book Antiqua" w:hAnsi="Book Antiqua" w:cs="Book Antiqua"/>
          <w:sz w:val="24"/>
          <w:szCs w:val="24"/>
          <w:lang w:val="en-US"/>
        </w:rPr>
        <w:t xml:space="preserve">supernumerary and aplased teeth as well as the </w:t>
      </w:r>
      <w:del w:id="102" w:author="ZMHuetF1" w:date="2014-07-11T08:46:00Z">
        <w:r w:rsidRPr="00F16B5E" w:rsidDel="00150CCC">
          <w:rPr>
            <w:rFonts w:ascii="Book Antiqua" w:hAnsi="Book Antiqua" w:cs="Book Antiqua"/>
            <w:sz w:val="24"/>
            <w:szCs w:val="24"/>
            <w:lang w:val="en-US"/>
          </w:rPr>
          <w:delText xml:space="preserve">role </w:delText>
        </w:r>
      </w:del>
      <w:ins w:id="103" w:author="ZMHuetF1" w:date="2014-07-11T08:47:00Z">
        <w:r w:rsidR="00150CCC">
          <w:rPr>
            <w:rFonts w:ascii="Book Antiqua" w:hAnsi="Book Antiqua" w:cs="Book Antiqua"/>
            <w:sz w:val="24"/>
            <w:szCs w:val="24"/>
            <w:lang w:val="en-US"/>
          </w:rPr>
          <w:t>count</w:t>
        </w:r>
      </w:ins>
      <w:ins w:id="104" w:author="ZMHuetF1" w:date="2014-07-11T08:46:00Z">
        <w:r w:rsidR="00150CCC" w:rsidRPr="00F16B5E">
          <w:rPr>
            <w:rFonts w:ascii="Book Antiqua" w:hAnsi="Book Antiqua" w:cs="Book Antiqua"/>
            <w:sz w:val="24"/>
            <w:szCs w:val="24"/>
            <w:lang w:val="en-US"/>
          </w:rPr>
          <w:t xml:space="preserve"> </w:t>
        </w:r>
      </w:ins>
      <w:r w:rsidRPr="00F16B5E">
        <w:rPr>
          <w:rFonts w:ascii="Book Antiqua" w:hAnsi="Book Antiqua" w:cs="Book Antiqua"/>
          <w:sz w:val="24"/>
          <w:szCs w:val="24"/>
          <w:lang w:val="en-US"/>
        </w:rPr>
        <w:t xml:space="preserve">of third molars. </w:t>
      </w:r>
    </w:p>
    <w:p w14:paraId="4B594FA8" w14:textId="77777777"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u w:val="single"/>
          <w:lang w:val="en-US"/>
        </w:rPr>
        <w:t>Conclusion:</w:t>
      </w:r>
      <w:r w:rsidRPr="00F16B5E">
        <w:rPr>
          <w:rFonts w:ascii="Book Antiqua" w:hAnsi="Book Antiqua" w:cs="Book Antiqua"/>
          <w:sz w:val="24"/>
          <w:szCs w:val="24"/>
          <w:lang w:val="en-US"/>
        </w:rPr>
        <w:t xml:space="preserve">  Data about dental findings from radiographs is, if at all possible, only comparable with serious limitations. A standardization of both, assessing and reporting entities of dental status from radiographs is missing and has to be established within a report guideline. </w:t>
      </w:r>
    </w:p>
    <w:p w14:paraId="3C51AD22" w14:textId="657415C4" w:rsidR="00F16B5E" w:rsidRPr="001F1BEF" w:rsidRDefault="003F4142" w:rsidP="00F16B5E">
      <w:pPr>
        <w:spacing w:after="0" w:line="360" w:lineRule="auto"/>
        <w:jc w:val="both"/>
        <w:rPr>
          <w:rFonts w:ascii="Book Antiqua" w:hAnsi="Book Antiqua"/>
          <w:sz w:val="24"/>
          <w:szCs w:val="24"/>
          <w:lang w:val="en-US" w:eastAsia="zh-CN"/>
        </w:rPr>
      </w:pPr>
      <w:r w:rsidRPr="00F16B5E">
        <w:rPr>
          <w:rFonts w:ascii="Book Antiqua" w:hAnsi="Book Antiqua" w:cs="Book Antiqua"/>
          <w:sz w:val="24"/>
          <w:szCs w:val="24"/>
          <w:lang w:val="en-US"/>
        </w:rPr>
        <w:br w:type="page"/>
      </w:r>
      <w:commentRangeStart w:id="105"/>
      <w:r w:rsidR="00F16B5E" w:rsidRPr="001F1BEF">
        <w:rPr>
          <w:rFonts w:ascii="Book Antiqua" w:hAnsi="Book Antiqua"/>
          <w:b/>
          <w:sz w:val="24"/>
          <w:szCs w:val="24"/>
          <w:lang w:val="en-US"/>
        </w:rPr>
        <w:lastRenderedPageBreak/>
        <w:t>Key words:</w:t>
      </w:r>
      <w:r w:rsidR="00F16B5E" w:rsidRPr="001F1BEF">
        <w:rPr>
          <w:rFonts w:ascii="Book Antiqua" w:hAnsi="Book Antiqua"/>
          <w:sz w:val="24"/>
          <w:szCs w:val="24"/>
          <w:lang w:val="en-US"/>
        </w:rPr>
        <w:t xml:space="preserve"> </w:t>
      </w:r>
      <w:commentRangeEnd w:id="105"/>
      <w:r w:rsidR="00F16B5E" w:rsidRPr="00F16B5E">
        <w:rPr>
          <w:rStyle w:val="Kommentarzeichen"/>
          <w:rFonts w:ascii="Book Antiqua" w:hAnsi="Book Antiqua"/>
          <w:sz w:val="24"/>
          <w:szCs w:val="24"/>
          <w:lang w:eastAsia="de-DE"/>
        </w:rPr>
        <w:commentReference w:id="105"/>
      </w:r>
      <w:ins w:id="106" w:author="ZMHuetF1" w:date="2014-06-16T15:34:00Z">
        <w:r w:rsidR="00D51CC7">
          <w:rPr>
            <w:rFonts w:ascii="Book Antiqua" w:hAnsi="Book Antiqua"/>
            <w:sz w:val="24"/>
            <w:szCs w:val="24"/>
            <w:lang w:val="en-US"/>
          </w:rPr>
          <w:t>Research design</w:t>
        </w:r>
      </w:ins>
      <w:ins w:id="107" w:author="ZMHuetF1" w:date="2014-06-16T15:15:00Z">
        <w:r w:rsidR="00697F63">
          <w:rPr>
            <w:rFonts w:ascii="Book Antiqua" w:hAnsi="Book Antiqua"/>
            <w:sz w:val="24"/>
            <w:szCs w:val="24"/>
            <w:lang w:val="en-US"/>
          </w:rPr>
          <w:t xml:space="preserve">, </w:t>
        </w:r>
      </w:ins>
      <w:ins w:id="108" w:author="ZMHuetF1" w:date="2014-06-16T15:35:00Z">
        <w:r w:rsidR="00D51CC7">
          <w:rPr>
            <w:rFonts w:ascii="Book Antiqua" w:hAnsi="Book Antiqua"/>
            <w:sz w:val="24"/>
            <w:szCs w:val="24"/>
            <w:lang w:val="en-US"/>
          </w:rPr>
          <w:t>guideline</w:t>
        </w:r>
      </w:ins>
      <w:ins w:id="109" w:author="ZMHuetF1" w:date="2014-06-16T15:16:00Z">
        <w:r w:rsidR="00697F63">
          <w:rPr>
            <w:rFonts w:ascii="Book Antiqua" w:hAnsi="Book Antiqua"/>
            <w:sz w:val="24"/>
            <w:szCs w:val="24"/>
            <w:lang w:val="en-US"/>
          </w:rPr>
          <w:t xml:space="preserve">, </w:t>
        </w:r>
      </w:ins>
      <w:ins w:id="110" w:author="ZMHuetF1" w:date="2014-06-16T15:36:00Z">
        <w:r w:rsidR="00D51CC7">
          <w:rPr>
            <w:rFonts w:ascii="Book Antiqua" w:hAnsi="Book Antiqua"/>
            <w:sz w:val="24"/>
            <w:szCs w:val="24"/>
            <w:lang w:val="en-US"/>
          </w:rPr>
          <w:t>dental radio</w:t>
        </w:r>
      </w:ins>
      <w:ins w:id="111" w:author="ZMHuetF1" w:date="2014-06-16T15:37:00Z">
        <w:r w:rsidR="00D51CC7">
          <w:rPr>
            <w:rFonts w:ascii="Book Antiqua" w:hAnsi="Book Antiqua"/>
            <w:sz w:val="24"/>
            <w:szCs w:val="24"/>
            <w:lang w:val="en-US"/>
          </w:rPr>
          <w:t>graphy</w:t>
        </w:r>
      </w:ins>
      <w:ins w:id="112" w:author="ZMHuetF1" w:date="2014-06-16T15:36:00Z">
        <w:r w:rsidR="00D51CC7">
          <w:rPr>
            <w:rFonts w:ascii="Book Antiqua" w:hAnsi="Book Antiqua"/>
            <w:sz w:val="24"/>
            <w:szCs w:val="24"/>
            <w:lang w:val="en-US"/>
          </w:rPr>
          <w:t xml:space="preserve">, </w:t>
        </w:r>
      </w:ins>
      <w:ins w:id="113" w:author="ZMHuetF1" w:date="2014-06-16T15:16:00Z">
        <w:r w:rsidR="00697F63">
          <w:rPr>
            <w:rFonts w:ascii="Book Antiqua" w:hAnsi="Book Antiqua"/>
            <w:sz w:val="24"/>
            <w:szCs w:val="24"/>
            <w:lang w:val="en-US"/>
          </w:rPr>
          <w:t>epidemiology, public health,</w:t>
        </w:r>
      </w:ins>
      <w:ins w:id="114" w:author="ZMHuetF1" w:date="2014-06-16T15:17:00Z">
        <w:r w:rsidR="00697F63">
          <w:rPr>
            <w:rFonts w:ascii="Book Antiqua" w:hAnsi="Book Antiqua"/>
            <w:sz w:val="24"/>
            <w:szCs w:val="24"/>
            <w:lang w:val="en-US"/>
          </w:rPr>
          <w:t xml:space="preserve"> </w:t>
        </w:r>
      </w:ins>
      <w:ins w:id="115" w:author="ZMHuetF1" w:date="2014-06-16T15:34:00Z">
        <w:r w:rsidR="00D51CC7">
          <w:rPr>
            <w:rFonts w:ascii="Book Antiqua" w:hAnsi="Book Antiqua"/>
            <w:sz w:val="24"/>
            <w:szCs w:val="24"/>
            <w:lang w:val="en-US"/>
          </w:rPr>
          <w:t>EQUATOR</w:t>
        </w:r>
      </w:ins>
    </w:p>
    <w:p w14:paraId="246BC7AC" w14:textId="77777777" w:rsidR="00F16B5E" w:rsidRPr="001F1BEF" w:rsidRDefault="00F16B5E" w:rsidP="00F16B5E">
      <w:pPr>
        <w:spacing w:after="0" w:line="360" w:lineRule="auto"/>
        <w:jc w:val="both"/>
        <w:rPr>
          <w:rFonts w:ascii="Book Antiqua" w:hAnsi="Book Antiqua"/>
          <w:sz w:val="24"/>
          <w:szCs w:val="24"/>
          <w:lang w:val="en-US" w:eastAsia="zh-CN"/>
        </w:rPr>
      </w:pPr>
    </w:p>
    <w:p w14:paraId="55D7CE8D" w14:textId="77777777" w:rsidR="00F16B5E" w:rsidRPr="001F1BEF" w:rsidRDefault="00F16B5E" w:rsidP="00F16B5E">
      <w:pPr>
        <w:spacing w:after="0" w:line="360" w:lineRule="auto"/>
        <w:jc w:val="both"/>
        <w:rPr>
          <w:rFonts w:ascii="Book Antiqua" w:hAnsi="Book Antiqua"/>
          <w:sz w:val="24"/>
          <w:szCs w:val="24"/>
          <w:lang w:val="en-US" w:eastAsia="zh-CN"/>
        </w:rPr>
      </w:pPr>
    </w:p>
    <w:p w14:paraId="531BD27C" w14:textId="77777777" w:rsidR="00F16B5E" w:rsidRPr="001F1BEF" w:rsidRDefault="00F16B5E" w:rsidP="00F16B5E">
      <w:pPr>
        <w:spacing w:after="0" w:line="360" w:lineRule="auto"/>
        <w:jc w:val="both"/>
        <w:rPr>
          <w:rFonts w:ascii="Book Antiqua" w:hAnsi="Book Antiqua"/>
          <w:sz w:val="24"/>
          <w:szCs w:val="24"/>
          <w:lang w:val="en-US"/>
        </w:rPr>
      </w:pPr>
      <w:commentRangeStart w:id="116"/>
      <w:commentRangeStart w:id="117"/>
      <w:r w:rsidRPr="001F1BEF">
        <w:rPr>
          <w:rFonts w:ascii="Book Antiqua" w:hAnsi="Book Antiqua"/>
          <w:b/>
          <w:sz w:val="24"/>
          <w:szCs w:val="24"/>
          <w:lang w:val="en-US"/>
        </w:rPr>
        <w:t>Core tip:</w:t>
      </w:r>
      <w:r w:rsidRPr="001F1BEF">
        <w:rPr>
          <w:rFonts w:ascii="Book Antiqua" w:hAnsi="Book Antiqua"/>
          <w:sz w:val="24"/>
          <w:szCs w:val="24"/>
          <w:lang w:val="en-US"/>
        </w:rPr>
        <w:t xml:space="preserve"> </w:t>
      </w:r>
      <w:commentRangeEnd w:id="116"/>
      <w:r w:rsidRPr="00F16B5E">
        <w:rPr>
          <w:rStyle w:val="Kommentarzeichen"/>
          <w:rFonts w:ascii="Book Antiqua" w:hAnsi="Book Antiqua"/>
          <w:sz w:val="24"/>
          <w:szCs w:val="24"/>
          <w:lang w:eastAsia="de-DE"/>
        </w:rPr>
        <w:commentReference w:id="116"/>
      </w:r>
      <w:commentRangeEnd w:id="117"/>
      <w:r w:rsidR="00156F59">
        <w:rPr>
          <w:rStyle w:val="Kommentarzeichen"/>
          <w:lang w:eastAsia="de-DE"/>
        </w:rPr>
        <w:commentReference w:id="117"/>
      </w:r>
    </w:p>
    <w:p w14:paraId="6D66C206" w14:textId="71E09C6E" w:rsidR="003F4142" w:rsidRDefault="008F26AE" w:rsidP="00F16B5E">
      <w:pPr>
        <w:spacing w:after="0" w:line="360" w:lineRule="auto"/>
        <w:jc w:val="both"/>
        <w:rPr>
          <w:ins w:id="118" w:author="ZMHuetF1" w:date="2014-06-16T15:10:00Z"/>
          <w:rFonts w:ascii="Book Antiqua" w:hAnsi="Book Antiqua" w:cs="Book Antiqua"/>
          <w:sz w:val="24"/>
          <w:szCs w:val="24"/>
          <w:lang w:val="en-US" w:eastAsia="zh-CN"/>
        </w:rPr>
      </w:pPr>
      <w:ins w:id="119" w:author="ZMHuetF1" w:date="2014-06-16T15:09:00Z">
        <w:r>
          <w:rPr>
            <w:rFonts w:ascii="Book Antiqua" w:hAnsi="Book Antiqua" w:cs="Book Antiqua"/>
            <w:sz w:val="24"/>
            <w:szCs w:val="24"/>
            <w:lang w:val="en-US" w:eastAsia="zh-CN"/>
          </w:rPr>
          <w:t>Full mouth d</w:t>
        </w:r>
      </w:ins>
      <w:ins w:id="120" w:author="ZMHuetF1" w:date="2014-06-16T15:08:00Z">
        <w:r>
          <w:rPr>
            <w:rFonts w:ascii="Book Antiqua" w:hAnsi="Book Antiqua" w:cs="Book Antiqua"/>
            <w:sz w:val="24"/>
            <w:szCs w:val="24"/>
            <w:lang w:val="en-US" w:eastAsia="zh-CN"/>
          </w:rPr>
          <w:t xml:space="preserve">ental </w:t>
        </w:r>
      </w:ins>
      <w:ins w:id="121" w:author="ZMHuetF1" w:date="2014-06-16T15:09:00Z">
        <w:r>
          <w:rPr>
            <w:rFonts w:ascii="Book Antiqua" w:hAnsi="Book Antiqua" w:cs="Book Antiqua"/>
            <w:sz w:val="24"/>
            <w:szCs w:val="24"/>
            <w:lang w:val="en-US" w:eastAsia="zh-CN"/>
          </w:rPr>
          <w:t xml:space="preserve">radiographs </w:t>
        </w:r>
      </w:ins>
      <w:ins w:id="122" w:author="ZMHuetF1" w:date="2014-06-16T15:11:00Z">
        <w:r>
          <w:rPr>
            <w:rFonts w:ascii="Book Antiqua" w:hAnsi="Book Antiqua" w:cs="Book Antiqua"/>
            <w:sz w:val="24"/>
            <w:szCs w:val="24"/>
            <w:lang w:val="en-US" w:eastAsia="zh-CN"/>
          </w:rPr>
          <w:t xml:space="preserve">are in </w:t>
        </w:r>
      </w:ins>
      <w:ins w:id="123" w:author="ZMHuetF1" w:date="2014-06-16T15:13:00Z">
        <w:r w:rsidR="00697F63">
          <w:rPr>
            <w:rFonts w:ascii="Book Antiqua" w:hAnsi="Book Antiqua" w:cs="Book Antiqua"/>
            <w:sz w:val="24"/>
            <w:szCs w:val="24"/>
            <w:lang w:val="en-US" w:eastAsia="zh-CN"/>
          </w:rPr>
          <w:t>worldwide</w:t>
        </w:r>
      </w:ins>
      <w:ins w:id="124" w:author="ZMHuetF1" w:date="2014-06-16T15:11:00Z">
        <w:r>
          <w:rPr>
            <w:rFonts w:ascii="Book Antiqua" w:hAnsi="Book Antiqua" w:cs="Book Antiqua"/>
            <w:sz w:val="24"/>
            <w:szCs w:val="24"/>
            <w:lang w:val="en-US" w:eastAsia="zh-CN"/>
          </w:rPr>
          <w:t xml:space="preserve"> daily use and </w:t>
        </w:r>
      </w:ins>
      <w:ins w:id="125" w:author="ZMHuetF1" w:date="2014-06-16T15:09:00Z">
        <w:r>
          <w:rPr>
            <w:rFonts w:ascii="Book Antiqua" w:hAnsi="Book Antiqua" w:cs="Book Antiqua"/>
            <w:sz w:val="24"/>
            <w:szCs w:val="24"/>
            <w:lang w:val="en-US" w:eastAsia="zh-CN"/>
          </w:rPr>
          <w:t xml:space="preserve">contain various information </w:t>
        </w:r>
      </w:ins>
      <w:ins w:id="126" w:author="ZMHuetF1" w:date="2014-07-11T08:48:00Z">
        <w:r w:rsidR="00150CCC">
          <w:rPr>
            <w:rFonts w:ascii="Book Antiqua" w:hAnsi="Book Antiqua" w:cs="Book Antiqua"/>
            <w:sz w:val="24"/>
            <w:szCs w:val="24"/>
            <w:lang w:val="en-US" w:eastAsia="zh-CN"/>
          </w:rPr>
          <w:t>about</w:t>
        </w:r>
      </w:ins>
      <w:ins w:id="127" w:author="ZMHuetF1" w:date="2014-06-16T15:09:00Z">
        <w:r>
          <w:rPr>
            <w:rFonts w:ascii="Book Antiqua" w:hAnsi="Book Antiqua" w:cs="Book Antiqua"/>
            <w:sz w:val="24"/>
            <w:szCs w:val="24"/>
            <w:lang w:val="en-US" w:eastAsia="zh-CN"/>
          </w:rPr>
          <w:t xml:space="preserve"> dental and oral health</w:t>
        </w:r>
      </w:ins>
      <w:ins w:id="128" w:author="ZMHuetF1" w:date="2014-06-16T15:13:00Z">
        <w:r w:rsidR="00697F63">
          <w:rPr>
            <w:rFonts w:ascii="Book Antiqua" w:hAnsi="Book Antiqua" w:cs="Book Antiqua"/>
            <w:sz w:val="24"/>
            <w:szCs w:val="24"/>
            <w:lang w:val="en-US" w:eastAsia="zh-CN"/>
          </w:rPr>
          <w:t xml:space="preserve"> of </w:t>
        </w:r>
      </w:ins>
      <w:ins w:id="129" w:author="ZMHuetF1" w:date="2014-06-16T15:21:00Z">
        <w:r w:rsidR="00697F63">
          <w:rPr>
            <w:rFonts w:ascii="Book Antiqua" w:hAnsi="Book Antiqua" w:cs="Book Antiqua"/>
            <w:sz w:val="24"/>
            <w:szCs w:val="24"/>
            <w:lang w:val="en-US" w:eastAsia="zh-CN"/>
          </w:rPr>
          <w:t xml:space="preserve">adult </w:t>
        </w:r>
      </w:ins>
      <w:ins w:id="130" w:author="ZMHuetF1" w:date="2014-06-16T15:13:00Z">
        <w:r w:rsidR="00697F63">
          <w:rPr>
            <w:rFonts w:ascii="Book Antiqua" w:hAnsi="Book Antiqua" w:cs="Book Antiqua"/>
            <w:sz w:val="24"/>
            <w:szCs w:val="24"/>
            <w:lang w:val="en-US" w:eastAsia="zh-CN"/>
          </w:rPr>
          <w:t xml:space="preserve">patients. </w:t>
        </w:r>
      </w:ins>
      <w:ins w:id="131" w:author="ZMHuetF1" w:date="2014-07-11T08:48:00Z">
        <w:r w:rsidR="00150CCC">
          <w:rPr>
            <w:rFonts w:ascii="Book Antiqua" w:hAnsi="Book Antiqua" w:cs="Book Antiqua"/>
            <w:sz w:val="24"/>
            <w:szCs w:val="24"/>
            <w:lang w:val="en-US" w:eastAsia="zh-CN"/>
          </w:rPr>
          <w:t>This is</w:t>
        </w:r>
      </w:ins>
      <w:ins w:id="132" w:author="ZMHuetF1" w:date="2014-06-16T15:13:00Z">
        <w:r w:rsidR="00697F63">
          <w:rPr>
            <w:rFonts w:ascii="Book Antiqua" w:hAnsi="Book Antiqua" w:cs="Book Antiqua"/>
            <w:sz w:val="24"/>
            <w:szCs w:val="24"/>
            <w:lang w:val="en-US" w:eastAsia="zh-CN"/>
          </w:rPr>
          <w:t xml:space="preserve"> why it is often</w:t>
        </w:r>
      </w:ins>
      <w:ins w:id="133" w:author="ZMHuetF1" w:date="2014-06-16T15:09:00Z">
        <w:r w:rsidR="00697F63">
          <w:rPr>
            <w:rFonts w:ascii="Book Antiqua" w:hAnsi="Book Antiqua" w:cs="Book Antiqua"/>
            <w:sz w:val="24"/>
            <w:szCs w:val="24"/>
            <w:lang w:val="en-US" w:eastAsia="zh-CN"/>
          </w:rPr>
          <w:t xml:space="preserve"> </w:t>
        </w:r>
      </w:ins>
      <w:ins w:id="134" w:author="ZMHuetF1" w:date="2014-06-16T15:13:00Z">
        <w:r w:rsidR="00697F63">
          <w:rPr>
            <w:rFonts w:ascii="Book Antiqua" w:hAnsi="Book Antiqua" w:cs="Book Antiqua"/>
            <w:sz w:val="24"/>
            <w:szCs w:val="24"/>
            <w:lang w:val="en-US" w:eastAsia="zh-CN"/>
          </w:rPr>
          <w:t xml:space="preserve">used for </w:t>
        </w:r>
      </w:ins>
      <w:ins w:id="135" w:author="ZMHuetF1" w:date="2014-06-16T15:23:00Z">
        <w:r w:rsidR="00156F59">
          <w:rPr>
            <w:rFonts w:ascii="Book Antiqua" w:hAnsi="Book Antiqua" w:cs="Book Antiqua"/>
            <w:sz w:val="24"/>
            <w:szCs w:val="24"/>
            <w:lang w:val="en-US" w:eastAsia="zh-CN"/>
          </w:rPr>
          <w:t xml:space="preserve">epidemiologic </w:t>
        </w:r>
      </w:ins>
      <w:ins w:id="136" w:author="ZMHuetF1" w:date="2014-06-16T15:13:00Z">
        <w:r w:rsidR="00697F63">
          <w:rPr>
            <w:rFonts w:ascii="Book Antiqua" w:hAnsi="Book Antiqua" w:cs="Book Antiqua"/>
            <w:sz w:val="24"/>
            <w:szCs w:val="24"/>
            <w:lang w:val="en-US" w:eastAsia="zh-CN"/>
          </w:rPr>
          <w:t>research</w:t>
        </w:r>
      </w:ins>
      <w:ins w:id="137" w:author="ZMHuetF1" w:date="2014-06-16T15:21:00Z">
        <w:r w:rsidR="00697F63">
          <w:rPr>
            <w:rFonts w:ascii="Book Antiqua" w:hAnsi="Book Antiqua" w:cs="Book Antiqua"/>
            <w:sz w:val="24"/>
            <w:szCs w:val="24"/>
            <w:lang w:val="en-US" w:eastAsia="zh-CN"/>
          </w:rPr>
          <w:t xml:space="preserve"> or to </w:t>
        </w:r>
      </w:ins>
      <w:ins w:id="138" w:author="ZMHuetF1" w:date="2014-06-16T15:22:00Z">
        <w:r w:rsidR="00156F59">
          <w:rPr>
            <w:rFonts w:ascii="Book Antiqua" w:hAnsi="Book Antiqua" w:cs="Book Antiqua"/>
            <w:sz w:val="24"/>
            <w:szCs w:val="24"/>
            <w:lang w:val="en-US" w:eastAsia="zh-CN"/>
          </w:rPr>
          <w:t xml:space="preserve">augment </w:t>
        </w:r>
      </w:ins>
      <w:ins w:id="139" w:author="ZMHuetF1" w:date="2014-06-16T15:23:00Z">
        <w:r w:rsidR="00156F59">
          <w:rPr>
            <w:rFonts w:ascii="Book Antiqua" w:hAnsi="Book Antiqua" w:cs="Book Antiqua"/>
            <w:sz w:val="24"/>
            <w:szCs w:val="24"/>
            <w:lang w:val="en-US" w:eastAsia="zh-CN"/>
          </w:rPr>
          <w:t>clinical</w:t>
        </w:r>
      </w:ins>
      <w:ins w:id="140" w:author="ZMHuetF1" w:date="2014-06-16T15:22:00Z">
        <w:r w:rsidR="00156F59">
          <w:rPr>
            <w:rFonts w:ascii="Book Antiqua" w:hAnsi="Book Antiqua" w:cs="Book Antiqua"/>
            <w:sz w:val="24"/>
            <w:szCs w:val="24"/>
            <w:lang w:val="en-US" w:eastAsia="zh-CN"/>
          </w:rPr>
          <w:t xml:space="preserve"> data</w:t>
        </w:r>
      </w:ins>
      <w:ins w:id="141" w:author="ZMHuetF1" w:date="2014-06-16T15:13:00Z">
        <w:r w:rsidR="00697F63">
          <w:rPr>
            <w:rFonts w:ascii="Book Antiqua" w:hAnsi="Book Antiqua" w:cs="Book Antiqua"/>
            <w:sz w:val="24"/>
            <w:szCs w:val="24"/>
            <w:lang w:val="en-US" w:eastAsia="zh-CN"/>
          </w:rPr>
          <w:t>.</w:t>
        </w:r>
      </w:ins>
      <w:ins w:id="142" w:author="ZMHuetF1" w:date="2014-06-16T15:14:00Z">
        <w:r w:rsidR="00697F63">
          <w:rPr>
            <w:rFonts w:ascii="Book Antiqua" w:hAnsi="Book Antiqua" w:cs="Book Antiqua"/>
            <w:sz w:val="24"/>
            <w:szCs w:val="24"/>
            <w:lang w:val="en-US" w:eastAsia="zh-CN"/>
          </w:rPr>
          <w:t xml:space="preserve"> </w:t>
        </w:r>
      </w:ins>
      <w:ins w:id="143" w:author="ZMHuetF1" w:date="2014-06-16T15:09:00Z">
        <w:r>
          <w:rPr>
            <w:rFonts w:ascii="Book Antiqua" w:hAnsi="Book Antiqua" w:cs="Book Antiqua"/>
            <w:sz w:val="24"/>
            <w:szCs w:val="24"/>
            <w:lang w:val="en-US" w:eastAsia="zh-CN"/>
          </w:rPr>
          <w:t>But</w:t>
        </w:r>
      </w:ins>
      <w:ins w:id="144" w:author="ZMHuetF1" w:date="2014-06-16T15:13:00Z">
        <w:r w:rsidR="00697F63">
          <w:rPr>
            <w:rFonts w:ascii="Book Antiqua" w:hAnsi="Book Antiqua" w:cs="Book Antiqua"/>
            <w:sz w:val="24"/>
            <w:szCs w:val="24"/>
            <w:lang w:val="en-US" w:eastAsia="zh-CN"/>
          </w:rPr>
          <w:t>,</w:t>
        </w:r>
      </w:ins>
      <w:ins w:id="145" w:author="ZMHuetF1" w:date="2014-06-16T15:14:00Z">
        <w:r w:rsidR="00697F63">
          <w:rPr>
            <w:rFonts w:ascii="Book Antiqua" w:hAnsi="Book Antiqua" w:cs="Book Antiqua"/>
            <w:sz w:val="24"/>
            <w:szCs w:val="24"/>
            <w:lang w:val="en-US" w:eastAsia="zh-CN"/>
          </w:rPr>
          <w:t xml:space="preserve"> when reported,</w:t>
        </w:r>
      </w:ins>
      <w:ins w:id="146" w:author="ZMHuetF1" w:date="2014-06-16T15:09:00Z">
        <w:r>
          <w:rPr>
            <w:rFonts w:ascii="Book Antiqua" w:hAnsi="Book Antiqua" w:cs="Book Antiqua"/>
            <w:sz w:val="24"/>
            <w:szCs w:val="24"/>
            <w:lang w:val="en-US" w:eastAsia="zh-CN"/>
          </w:rPr>
          <w:t xml:space="preserve"> data</w:t>
        </w:r>
      </w:ins>
      <w:ins w:id="147" w:author="ZMHuetF1" w:date="2014-06-16T15:20:00Z">
        <w:r w:rsidR="00697F63">
          <w:rPr>
            <w:rFonts w:ascii="Book Antiqua" w:hAnsi="Book Antiqua" w:cs="Book Antiqua"/>
            <w:sz w:val="24"/>
            <w:szCs w:val="24"/>
            <w:lang w:val="en-US" w:eastAsia="zh-CN"/>
          </w:rPr>
          <w:t xml:space="preserve"> is</w:t>
        </w:r>
      </w:ins>
      <w:ins w:id="148" w:author="ZMHuetF1" w:date="2014-06-16T15:14:00Z">
        <w:r w:rsidR="00697F63">
          <w:rPr>
            <w:rFonts w:ascii="Book Antiqua" w:hAnsi="Book Antiqua" w:cs="Book Antiqua"/>
            <w:sz w:val="24"/>
            <w:szCs w:val="24"/>
            <w:lang w:val="en-US" w:eastAsia="zh-CN"/>
          </w:rPr>
          <w:t xml:space="preserve"> </w:t>
        </w:r>
      </w:ins>
      <w:ins w:id="149" w:author="ZMHuetF1" w:date="2014-06-16T15:19:00Z">
        <w:r w:rsidR="00697F63">
          <w:rPr>
            <w:rFonts w:ascii="Book Antiqua" w:hAnsi="Book Antiqua" w:cs="Book Antiqua"/>
            <w:sz w:val="24"/>
            <w:szCs w:val="24"/>
            <w:lang w:val="en-US" w:eastAsia="zh-CN"/>
          </w:rPr>
          <w:t>presented in multifarious ways</w:t>
        </w:r>
      </w:ins>
      <w:ins w:id="150" w:author="ZMHuetF1" w:date="2014-06-16T15:14:00Z">
        <w:r w:rsidR="00697F63">
          <w:rPr>
            <w:rFonts w:ascii="Book Antiqua" w:hAnsi="Book Antiqua" w:cs="Book Antiqua"/>
            <w:sz w:val="24"/>
            <w:szCs w:val="24"/>
            <w:lang w:val="en-US" w:eastAsia="zh-CN"/>
          </w:rPr>
          <w:t>. Thus</w:t>
        </w:r>
      </w:ins>
      <w:ins w:id="151" w:author="ZMHuetF1" w:date="2014-06-16T15:09:00Z">
        <w:r>
          <w:rPr>
            <w:rFonts w:ascii="Book Antiqua" w:hAnsi="Book Antiqua" w:cs="Book Antiqua"/>
            <w:sz w:val="24"/>
            <w:szCs w:val="24"/>
            <w:lang w:val="en-US" w:eastAsia="zh-CN"/>
          </w:rPr>
          <w:t xml:space="preserve"> no </w:t>
        </w:r>
      </w:ins>
      <w:ins w:id="152" w:author="ZMHuetF1" w:date="2014-06-16T15:12:00Z">
        <w:r w:rsidR="00697F63">
          <w:rPr>
            <w:rFonts w:ascii="Book Antiqua" w:hAnsi="Book Antiqua" w:cs="Book Antiqua"/>
            <w:sz w:val="24"/>
            <w:szCs w:val="24"/>
            <w:lang w:val="en-US" w:eastAsia="zh-CN"/>
          </w:rPr>
          <w:t xml:space="preserve">or only little </w:t>
        </w:r>
      </w:ins>
      <w:ins w:id="153" w:author="ZMHuetF1" w:date="2014-06-16T15:09:00Z">
        <w:r>
          <w:rPr>
            <w:rFonts w:ascii="Book Antiqua" w:hAnsi="Book Antiqua" w:cs="Book Antiqua"/>
            <w:sz w:val="24"/>
            <w:szCs w:val="24"/>
            <w:lang w:val="en-US" w:eastAsia="zh-CN"/>
          </w:rPr>
          <w:t xml:space="preserve">comparison </w:t>
        </w:r>
      </w:ins>
      <w:ins w:id="154" w:author="ZMHuetF1" w:date="2014-06-16T15:15:00Z">
        <w:r w:rsidR="00697F63">
          <w:rPr>
            <w:rFonts w:ascii="Book Antiqua" w:hAnsi="Book Antiqua" w:cs="Book Antiqua"/>
            <w:sz w:val="24"/>
            <w:szCs w:val="24"/>
            <w:lang w:val="en-US" w:eastAsia="zh-CN"/>
          </w:rPr>
          <w:t xml:space="preserve">of research outcome is </w:t>
        </w:r>
      </w:ins>
      <w:ins w:id="155" w:author="ZMHuetF1" w:date="2014-06-16T15:09:00Z">
        <w:r>
          <w:rPr>
            <w:rFonts w:ascii="Book Antiqua" w:hAnsi="Book Antiqua" w:cs="Book Antiqua"/>
            <w:sz w:val="24"/>
            <w:szCs w:val="24"/>
            <w:lang w:val="en-US" w:eastAsia="zh-CN"/>
          </w:rPr>
          <w:t>possible</w:t>
        </w:r>
      </w:ins>
      <w:ins w:id="156" w:author="ZMHuetF1" w:date="2014-06-16T15:08:00Z">
        <w:r>
          <w:rPr>
            <w:rFonts w:ascii="Book Antiqua" w:hAnsi="Book Antiqua" w:cs="Book Antiqua"/>
            <w:sz w:val="24"/>
            <w:szCs w:val="24"/>
            <w:lang w:val="en-US" w:eastAsia="zh-CN"/>
          </w:rPr>
          <w:t xml:space="preserve">. </w:t>
        </w:r>
      </w:ins>
      <w:ins w:id="157" w:author="ZMHuetF1" w:date="2014-06-16T15:12:00Z">
        <w:r w:rsidR="00697F63">
          <w:rPr>
            <w:rFonts w:ascii="Book Antiqua" w:hAnsi="Book Antiqua" w:cs="Book Antiqua"/>
            <w:sz w:val="24"/>
            <w:szCs w:val="24"/>
            <w:lang w:val="en-US" w:eastAsia="zh-CN"/>
          </w:rPr>
          <w:t xml:space="preserve"> </w:t>
        </w:r>
      </w:ins>
    </w:p>
    <w:p w14:paraId="2B0259CC" w14:textId="73114386" w:rsidR="008F26AE" w:rsidRPr="001F1BEF" w:rsidRDefault="00150CCC" w:rsidP="00F16B5E">
      <w:pPr>
        <w:spacing w:after="0" w:line="360" w:lineRule="auto"/>
        <w:jc w:val="both"/>
        <w:rPr>
          <w:rFonts w:ascii="Book Antiqua" w:hAnsi="Book Antiqua" w:cs="Book Antiqua"/>
          <w:sz w:val="24"/>
          <w:szCs w:val="24"/>
          <w:lang w:val="en-US" w:eastAsia="zh-CN"/>
        </w:rPr>
      </w:pPr>
      <w:ins w:id="158" w:author="ZMHuetF1" w:date="2014-07-11T08:48:00Z">
        <w:r>
          <w:rPr>
            <w:rFonts w:ascii="Book Antiqua" w:hAnsi="Book Antiqua" w:cs="Book Antiqua"/>
            <w:sz w:val="24"/>
            <w:szCs w:val="24"/>
            <w:lang w:val="en-US" w:eastAsia="zh-CN"/>
          </w:rPr>
          <w:t>Existing</w:t>
        </w:r>
      </w:ins>
      <w:ins w:id="159" w:author="ZMHuetF1" w:date="2014-06-16T15:10:00Z">
        <w:r w:rsidR="008F26AE">
          <w:rPr>
            <w:rFonts w:ascii="Book Antiqua" w:hAnsi="Book Antiqua" w:cs="Book Antiqua"/>
            <w:sz w:val="24"/>
            <w:szCs w:val="24"/>
            <w:lang w:val="en-US" w:eastAsia="zh-CN"/>
          </w:rPr>
          <w:t xml:space="preserve"> standard</w:t>
        </w:r>
        <w:r w:rsidR="00697F63">
          <w:rPr>
            <w:rFonts w:ascii="Book Antiqua" w:hAnsi="Book Antiqua" w:cs="Book Antiqua"/>
            <w:sz w:val="24"/>
            <w:szCs w:val="24"/>
            <w:lang w:val="en-US" w:eastAsia="zh-CN"/>
          </w:rPr>
          <w:t>s of evaluation and reporting should be fixed in a reporting guideline</w:t>
        </w:r>
      </w:ins>
      <w:ins w:id="160" w:author="ZMHuetF1" w:date="2014-06-16T15:21:00Z">
        <w:r w:rsidR="00697F63">
          <w:rPr>
            <w:rFonts w:ascii="Book Antiqua" w:hAnsi="Book Antiqua" w:cs="Book Antiqua"/>
            <w:sz w:val="24"/>
            <w:szCs w:val="24"/>
            <w:lang w:val="en-US" w:eastAsia="zh-CN"/>
          </w:rPr>
          <w:t xml:space="preserve"> regarding: </w:t>
        </w:r>
        <w:r w:rsidR="00697F63" w:rsidRPr="00F16B5E">
          <w:rPr>
            <w:rFonts w:ascii="Book Antiqua" w:hAnsi="Book Antiqua" w:cs="Book Antiqua"/>
            <w:sz w:val="24"/>
            <w:szCs w:val="24"/>
            <w:lang w:val="en-US"/>
          </w:rPr>
          <w:t xml:space="preserve">number of teeth </w:t>
        </w:r>
      </w:ins>
      <w:ins w:id="161" w:author="ZMHuetF1" w:date="2014-06-16T15:25:00Z">
        <w:r w:rsidR="00156F59">
          <w:rPr>
            <w:rFonts w:ascii="Book Antiqua" w:hAnsi="Book Antiqua" w:cs="Book Antiqua"/>
            <w:sz w:val="24"/>
            <w:szCs w:val="24"/>
            <w:lang w:val="en-US"/>
          </w:rPr>
          <w:t>and</w:t>
        </w:r>
      </w:ins>
      <w:ins w:id="162" w:author="ZMHuetF1" w:date="2014-06-16T15:21:00Z">
        <w:r w:rsidR="00697F63" w:rsidRPr="00F16B5E">
          <w:rPr>
            <w:rFonts w:ascii="Book Antiqua" w:hAnsi="Book Antiqua" w:cs="Book Antiqua"/>
            <w:sz w:val="24"/>
            <w:szCs w:val="24"/>
            <w:lang w:val="en-US"/>
          </w:rPr>
          <w:t xml:space="preserve"> implants; caries, fillings </w:t>
        </w:r>
      </w:ins>
      <w:ins w:id="163" w:author="ZMHuetF1" w:date="2014-06-16T15:25:00Z">
        <w:r w:rsidR="00156F59">
          <w:rPr>
            <w:rFonts w:ascii="Book Antiqua" w:hAnsi="Book Antiqua" w:cs="Book Antiqua"/>
            <w:sz w:val="24"/>
            <w:szCs w:val="24"/>
            <w:lang w:val="en-US"/>
          </w:rPr>
          <w:t>and</w:t>
        </w:r>
      </w:ins>
      <w:ins w:id="164" w:author="ZMHuetF1" w:date="2014-06-16T15:21:00Z">
        <w:r w:rsidR="00697F63" w:rsidRPr="00F16B5E">
          <w:rPr>
            <w:rFonts w:ascii="Book Antiqua" w:hAnsi="Book Antiqua" w:cs="Book Antiqua"/>
            <w:sz w:val="24"/>
            <w:szCs w:val="24"/>
            <w:lang w:val="en-US"/>
          </w:rPr>
          <w:t xml:space="preserve"> restorations; root-canal fillings and apical health; alveolar bone level</w:t>
        </w:r>
        <w:r w:rsidR="00697F63">
          <w:rPr>
            <w:rFonts w:ascii="Book Antiqua" w:hAnsi="Book Antiqua" w:cs="Book Antiqua"/>
            <w:sz w:val="24"/>
            <w:szCs w:val="24"/>
            <w:lang w:val="en-US"/>
          </w:rPr>
          <w:t>.</w:t>
        </w:r>
      </w:ins>
      <w:ins w:id="165" w:author="ZMHuetF1" w:date="2014-06-16T15:22:00Z">
        <w:r w:rsidR="00697F63">
          <w:rPr>
            <w:rFonts w:ascii="Book Antiqua" w:hAnsi="Book Antiqua" w:cs="Book Antiqua"/>
            <w:sz w:val="24"/>
            <w:szCs w:val="24"/>
            <w:lang w:val="en-US"/>
          </w:rPr>
          <w:t xml:space="preserve"> </w:t>
        </w:r>
      </w:ins>
      <w:ins w:id="166" w:author="ZMHuetF1" w:date="2014-06-16T15:25:00Z">
        <w:r w:rsidR="00156F59">
          <w:rPr>
            <w:rFonts w:ascii="Book Antiqua" w:hAnsi="Book Antiqua" w:cs="Book Antiqua"/>
            <w:sz w:val="24"/>
            <w:szCs w:val="24"/>
            <w:lang w:val="en-US"/>
          </w:rPr>
          <w:t>Application of sum scores</w:t>
        </w:r>
      </w:ins>
      <w:ins w:id="167" w:author="ZMHuetF1" w:date="2014-06-16T15:22:00Z">
        <w:r w:rsidR="00697F63">
          <w:rPr>
            <w:rFonts w:ascii="Book Antiqua" w:hAnsi="Book Antiqua" w:cs="Book Antiqua"/>
            <w:sz w:val="24"/>
            <w:szCs w:val="24"/>
            <w:lang w:val="en-US"/>
          </w:rPr>
          <w:t xml:space="preserve"> turned out to be very questionable.</w:t>
        </w:r>
      </w:ins>
    </w:p>
    <w:p w14:paraId="1A2E5E5D" w14:textId="77777777" w:rsidR="00F16B5E" w:rsidRPr="00F16B5E" w:rsidRDefault="00F16B5E" w:rsidP="00F16B5E">
      <w:pPr>
        <w:spacing w:after="0" w:line="360" w:lineRule="auto"/>
        <w:jc w:val="both"/>
        <w:rPr>
          <w:rFonts w:ascii="Book Antiqua" w:hAnsi="Book Antiqua" w:cs="Book Antiqua"/>
          <w:sz w:val="24"/>
          <w:szCs w:val="24"/>
          <w:lang w:val="en-US" w:eastAsia="zh-CN"/>
        </w:rPr>
      </w:pPr>
    </w:p>
    <w:p w14:paraId="7FE6C4C3" w14:textId="77777777" w:rsidR="003F4142" w:rsidRPr="00F16B5E" w:rsidRDefault="003F4142" w:rsidP="00F16B5E">
      <w:pPr>
        <w:spacing w:after="0" w:line="360" w:lineRule="auto"/>
        <w:jc w:val="both"/>
        <w:rPr>
          <w:rFonts w:ascii="Book Antiqua" w:hAnsi="Book Antiqua" w:cs="Book Antiqua"/>
          <w:b/>
          <w:bCs/>
          <w:sz w:val="24"/>
          <w:szCs w:val="24"/>
          <w:lang w:val="en-US"/>
        </w:rPr>
      </w:pPr>
      <w:r w:rsidRPr="00F16B5E">
        <w:rPr>
          <w:rFonts w:ascii="Book Antiqua" w:hAnsi="Book Antiqua" w:cs="Book Antiqua"/>
          <w:b/>
          <w:bCs/>
          <w:sz w:val="24"/>
          <w:szCs w:val="24"/>
          <w:lang w:val="en-US"/>
        </w:rPr>
        <w:t>Introduction:</w:t>
      </w:r>
    </w:p>
    <w:p w14:paraId="531768C5" w14:textId="78585985"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Beside diagnosis support, X-Rays are an established method to follow up treatments with surrogate characteristics, such as</w:t>
      </w:r>
      <w:ins w:id="168" w:author="ZMHuetF1" w:date="2014-07-11T08:48:00Z">
        <w:r w:rsidR="00150CCC">
          <w:rPr>
            <w:rFonts w:ascii="Book Antiqua" w:hAnsi="Book Antiqua" w:cs="Book Antiqua"/>
            <w:sz w:val="24"/>
            <w:szCs w:val="24"/>
            <w:lang w:val="en-US"/>
          </w:rPr>
          <w:t>:</w:t>
        </w:r>
      </w:ins>
      <w:r w:rsidRPr="00F16B5E">
        <w:rPr>
          <w:rFonts w:ascii="Book Antiqua" w:hAnsi="Book Antiqua" w:cs="Book Antiqua"/>
          <w:sz w:val="24"/>
          <w:szCs w:val="24"/>
          <w:lang w:val="en-US"/>
        </w:rPr>
        <w:t xml:space="preserve"> bone loss in implantology, periodontology and maxillo-facial surgery, or apical flare up and loss of teeth in endodontology, or caries prevalence in operative dentistry.</w:t>
      </w:r>
    </w:p>
    <w:p w14:paraId="441B3830" w14:textId="389CB107"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Moreover</w:t>
      </w:r>
      <w:ins w:id="169" w:author="ZMHuetF1" w:date="2014-07-11T08:49:00Z">
        <w:r w:rsidR="00150CCC">
          <w:rPr>
            <w:rFonts w:ascii="Book Antiqua" w:hAnsi="Book Antiqua" w:cs="Book Antiqua"/>
            <w:sz w:val="24"/>
            <w:szCs w:val="24"/>
            <w:lang w:val="en-US"/>
          </w:rPr>
          <w:t>,</w:t>
        </w:r>
      </w:ins>
      <w:r w:rsidRPr="00F16B5E">
        <w:rPr>
          <w:rFonts w:ascii="Book Antiqua" w:hAnsi="Book Antiqua" w:cs="Book Antiqua"/>
          <w:sz w:val="24"/>
          <w:szCs w:val="24"/>
          <w:lang w:val="en-US"/>
        </w:rPr>
        <w:t xml:space="preserve"> it is used for assessment of skeletal changes focu</w:t>
      </w:r>
      <w:ins w:id="170" w:author="ZMHuetF1" w:date="2014-07-11T08:49:00Z">
        <w:r w:rsidR="00150CCC">
          <w:rPr>
            <w:rFonts w:ascii="Book Antiqua" w:hAnsi="Book Antiqua" w:cs="Book Antiqua"/>
            <w:sz w:val="24"/>
            <w:szCs w:val="24"/>
            <w:lang w:val="en-US"/>
          </w:rPr>
          <w:t>s</w:t>
        </w:r>
      </w:ins>
      <w:r w:rsidRPr="00F16B5E">
        <w:rPr>
          <w:rFonts w:ascii="Book Antiqua" w:hAnsi="Book Antiqua" w:cs="Book Antiqua"/>
          <w:sz w:val="24"/>
          <w:szCs w:val="24"/>
          <w:lang w:val="en-US"/>
        </w:rPr>
        <w:t xml:space="preserve">sing orthodontic or temporo-mandibular-disorders. </w:t>
      </w:r>
      <w:del w:id="171" w:author="ZMHuetF1" w:date="2014-07-11T08:50:00Z">
        <w:r w:rsidRPr="00F16B5E" w:rsidDel="00150CCC">
          <w:rPr>
            <w:rFonts w:ascii="Book Antiqua" w:hAnsi="Book Antiqua" w:cs="Book Antiqua"/>
            <w:sz w:val="24"/>
            <w:szCs w:val="24"/>
            <w:lang w:val="en-US"/>
          </w:rPr>
          <w:delText xml:space="preserve">Even </w:delText>
        </w:r>
      </w:del>
      <w:ins w:id="172" w:author="ZMHuetF1" w:date="2014-07-11T08:50:00Z">
        <w:r w:rsidR="00150CCC">
          <w:rPr>
            <w:rFonts w:ascii="Book Antiqua" w:hAnsi="Book Antiqua" w:cs="Book Antiqua"/>
            <w:sz w:val="24"/>
            <w:szCs w:val="24"/>
            <w:lang w:val="en-US"/>
          </w:rPr>
          <w:t>It is even possible to find</w:t>
        </w:r>
        <w:r w:rsidR="00150CCC" w:rsidRPr="00F16B5E">
          <w:rPr>
            <w:rFonts w:ascii="Book Antiqua" w:hAnsi="Book Antiqua" w:cs="Book Antiqua"/>
            <w:sz w:val="24"/>
            <w:szCs w:val="24"/>
            <w:lang w:val="en-US"/>
          </w:rPr>
          <w:t xml:space="preserve"> </w:t>
        </w:r>
      </w:ins>
      <w:r w:rsidRPr="00F16B5E">
        <w:rPr>
          <w:rFonts w:ascii="Book Antiqua" w:hAnsi="Book Antiqua" w:cs="Book Antiqua"/>
          <w:sz w:val="24"/>
          <w:szCs w:val="24"/>
          <w:lang w:val="en-US"/>
        </w:rPr>
        <w:t xml:space="preserve">approaches of forensic medicine </w:t>
      </w:r>
      <w:del w:id="173" w:author="ZMHuetF1" w:date="2014-07-11T08:50:00Z">
        <w:r w:rsidRPr="00F16B5E" w:rsidDel="00150CCC">
          <w:rPr>
            <w:rFonts w:ascii="Book Antiqua" w:hAnsi="Book Antiqua" w:cs="Book Antiqua"/>
            <w:sz w:val="24"/>
            <w:szCs w:val="24"/>
            <w:lang w:val="en-US"/>
          </w:rPr>
          <w:delText xml:space="preserve">can be found </w:delText>
        </w:r>
      </w:del>
      <w:r w:rsidRPr="00F16B5E">
        <w:rPr>
          <w:rFonts w:ascii="Book Antiqua" w:hAnsi="Book Antiqua" w:cs="Book Antiqua"/>
          <w:sz w:val="24"/>
          <w:szCs w:val="24"/>
          <w:lang w:val="en-US"/>
        </w:rPr>
        <w:t>i.e. for non-invasive age determination via orthopantomograms.</w:t>
      </w:r>
    </w:p>
    <w:p w14:paraId="132B313C" w14:textId="76BBF99A" w:rsidR="00AC5BEC" w:rsidRDefault="003F4142" w:rsidP="00F16B5E">
      <w:pPr>
        <w:spacing w:after="0" w:line="360" w:lineRule="auto"/>
        <w:jc w:val="both"/>
        <w:rPr>
          <w:ins w:id="174" w:author="ZMHuetF1" w:date="2014-06-16T16:29:00Z"/>
          <w:rFonts w:ascii="Book Antiqua" w:hAnsi="Book Antiqua" w:cs="Book Antiqua"/>
          <w:sz w:val="24"/>
          <w:szCs w:val="24"/>
          <w:lang w:val="en-US"/>
        </w:rPr>
      </w:pPr>
      <w:r w:rsidRPr="00F16B5E">
        <w:rPr>
          <w:rFonts w:ascii="Book Antiqua" w:hAnsi="Book Antiqua" w:cs="Book Antiqua"/>
          <w:sz w:val="24"/>
          <w:szCs w:val="24"/>
          <w:lang w:val="en-US"/>
        </w:rPr>
        <w:t>The quality of panoramic radiographs has enhanced during the last years. Namely their sensitivity and specifity to diagnose findings</w:t>
      </w:r>
      <w:ins w:id="175" w:author="ZMHuetF1" w:date="2014-07-11T08:50:00Z">
        <w:r w:rsidR="00EE5BBE">
          <w:rPr>
            <w:rFonts w:ascii="Book Antiqua" w:hAnsi="Book Antiqua" w:cs="Book Antiqua"/>
            <w:sz w:val="24"/>
            <w:szCs w:val="24"/>
            <w:lang w:val="en-US"/>
          </w:rPr>
          <w:t>, as</w:t>
        </w:r>
      </w:ins>
      <w:del w:id="176" w:author="ZMHuetF1" w:date="2014-07-11T08:50:00Z">
        <w:r w:rsidRPr="00F16B5E" w:rsidDel="00EE5BBE">
          <w:rPr>
            <w:rFonts w:ascii="Book Antiqua" w:hAnsi="Book Antiqua" w:cs="Book Antiqua"/>
            <w:sz w:val="24"/>
            <w:szCs w:val="24"/>
            <w:lang w:val="en-US"/>
          </w:rPr>
          <w:delText xml:space="preserve"> just</w:delText>
        </w:r>
      </w:del>
      <w:r w:rsidRPr="00F16B5E">
        <w:rPr>
          <w:rFonts w:ascii="Book Antiqua" w:hAnsi="Book Antiqua" w:cs="Book Antiqua"/>
          <w:sz w:val="24"/>
          <w:szCs w:val="24"/>
          <w:lang w:val="en-US"/>
        </w:rPr>
        <w:t xml:space="preserve"> mentioned </w:t>
      </w:r>
      <w:ins w:id="177" w:author="ZMHuetF1" w:date="2014-07-11T08:50:00Z">
        <w:r w:rsidR="00EE5BBE">
          <w:rPr>
            <w:rFonts w:ascii="Book Antiqua" w:hAnsi="Book Antiqua" w:cs="Book Antiqua"/>
            <w:sz w:val="24"/>
            <w:szCs w:val="24"/>
            <w:lang w:val="en-US"/>
          </w:rPr>
          <w:t>before</w:t>
        </w:r>
      </w:ins>
      <w:ins w:id="178" w:author="ZMHuetF1" w:date="2014-07-11T08:51:00Z">
        <w:r w:rsidR="00EE5BBE">
          <w:rPr>
            <w:rFonts w:ascii="Book Antiqua" w:hAnsi="Book Antiqua" w:cs="Book Antiqua"/>
            <w:sz w:val="24"/>
            <w:szCs w:val="24"/>
            <w:lang w:val="en-US"/>
          </w:rPr>
          <w:t>,</w:t>
        </w:r>
      </w:ins>
      <w:ins w:id="179" w:author="ZMHuetF1" w:date="2014-07-11T08:50:00Z">
        <w:r w:rsidR="00EE5BBE">
          <w:rPr>
            <w:rFonts w:ascii="Book Antiqua" w:hAnsi="Book Antiqua" w:cs="Book Antiqua"/>
            <w:sz w:val="24"/>
            <w:szCs w:val="24"/>
            <w:lang w:val="en-US"/>
          </w:rPr>
          <w:t xml:space="preserve"> </w:t>
        </w:r>
      </w:ins>
      <w:r w:rsidRPr="00F16B5E">
        <w:rPr>
          <w:rFonts w:ascii="Book Antiqua" w:hAnsi="Book Antiqua" w:cs="Book Antiqua"/>
          <w:sz w:val="24"/>
          <w:szCs w:val="24"/>
          <w:lang w:val="en-US"/>
        </w:rPr>
        <w:t>is considered to be satisfying. Problems of underestimation are discussed commonly. Nevertheless, determining oral health by radiographic presentable dimensions of the dental status is possible. That is why panoramic radiographs are often used for epidemiologic and retrospective analysis of dental status and oral health respectively. Recently, a review subsumed the competence and application of panoramic radiographs for epidemiologic studies of oral health</w:t>
      </w:r>
      <w:del w:id="180" w:author="ZMHuetF1" w:date="2014-07-11T10:26:00Z">
        <w:r w:rsidRPr="00F16B5E" w:rsidDel="00FA18B0">
          <w:rPr>
            <w:rFonts w:ascii="Book Antiqua" w:hAnsi="Book Antiqua" w:cs="Book Antiqua"/>
            <w:sz w:val="24"/>
            <w:szCs w:val="24"/>
            <w:lang w:val="en-US"/>
          </w:rPr>
          <w:delText xml:space="preserve"> </w:delText>
        </w:r>
      </w:del>
      <w:commentRangeStart w:id="181"/>
      <w:commentRangeStart w:id="182"/>
      <w:r w:rsidRPr="00F16B5E">
        <w:rPr>
          <w:rFonts w:ascii="Book Antiqua" w:hAnsi="Book Antiqua" w:cs="Book Antiqua"/>
          <w:sz w:val="24"/>
          <w:szCs w:val="24"/>
          <w:lang w:val="en-US"/>
        </w:rPr>
        <w:fldChar w:fldCharType="begin"/>
      </w:r>
      <w:r w:rsidR="00FA18B0">
        <w:rPr>
          <w:rFonts w:ascii="Book Antiqua" w:hAnsi="Book Antiqua" w:cs="Book Antiqua"/>
          <w:sz w:val="24"/>
          <w:szCs w:val="24"/>
          <w:lang w:val="en-US"/>
        </w:rPr>
        <w:instrText xml:space="preserve"> ADDIN EN.CITE &lt;EndNote&gt;&lt;Cite&gt;&lt;Author&gt;Choi&lt;/Author&gt;&lt;Year&gt;2011&lt;/Year&gt;&lt;RecNum&gt;212&lt;/RecNum&gt;&lt;DisplayText&gt;&lt;style face="superscript"&gt;[1]&lt;/style&gt;&lt;/DisplayText&gt;&lt;record&gt;&lt;rec-number&gt;212&lt;/rec-number&gt;&lt;foreign-keys&gt;&lt;key app="EN" db-id="9pvfpz0rqt0veierzf2xetzhv0wrexzvxs20" timestamp="1322614804"&gt;212&lt;/key&gt;&lt;/foreign-keys&gt;&lt;ref-type name="Journal Article"&gt;17&lt;/ref-type&gt;&lt;contributors&gt;&lt;authors&gt;&lt;author&gt;Choi, J. W.&lt;/author&gt;&lt;/authors&gt;&lt;/contributors&gt;&lt;auth-address&gt;Department of Oral and Maxillofacial Radiology and Dental Research Institute, School of Dentistry, Seoul National University, Seoul, Korea.&lt;/auth-address&gt;&lt;titles&gt;&lt;title&gt;Assessment of panoramic radiography as a national oral examination tool: review of the literature&lt;/title&gt;&lt;secondary-title&gt;Imaging science in dentistry&lt;/secondary-title&gt;&lt;alt-title&gt;Imaging Sci Dent&lt;/alt-title&gt;&lt;/titles&gt;&lt;periodical&gt;&lt;full-title&gt;Imaging science in dentistry&lt;/full-title&gt;&lt;abbr-1&gt;Imaging Sci Dent&lt;/abbr-1&gt;&lt;/periodical&gt;&lt;alt-periodical&gt;&lt;full-title&gt;Imaging science in dentistry&lt;/full-title&gt;&lt;abbr-1&gt;Imaging Sci Dent&lt;/abbr-1&gt;&lt;/alt-periodical&gt;&lt;pages&gt;1-6&lt;/pages&gt;&lt;volume&gt;41&lt;/volume&gt;&lt;number&gt;1&lt;/number&gt;&lt;edition&gt;2011/10/07&lt;/edition&gt;&lt;dates&gt;&lt;year&gt;2011&lt;/year&gt;&lt;pub-dates&gt;&lt;date&gt;Mar&lt;/date&gt;&lt;/pub-dates&gt;&lt;/dates&gt;&lt;isbn&gt;2233-7830 (Electronic)&amp;#xD;2233-7822 (Linking)&lt;/isbn&gt;&lt;accession-num&gt;21977466&lt;/accession-num&gt;&lt;label&gt;e&lt;/label&gt;&lt;urls&gt;&lt;related-urls&gt;&lt;url&gt;http://www.ncbi.nlm.nih.gov/pubmed/21977466&lt;/url&gt;&lt;/related-urls&gt;&lt;/urls&gt;&lt;custom2&gt;3174459&lt;/custom2&gt;&lt;electronic-resource-num&gt;10.5624/isd.2011.41.1.1&lt;/electronic-resource-num&gt;&lt;language&gt;eng&lt;/language&gt;&lt;/record&gt;&lt;/Cite&gt;&lt;/EndNote&gt;</w:instrText>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1" w:tooltip="Choi, 2011 #212" w:history="1">
        <w:r w:rsidR="00FA18B0" w:rsidRPr="00FA18B0">
          <w:rPr>
            <w:rFonts w:ascii="Book Antiqua" w:hAnsi="Book Antiqua" w:cs="Book Antiqua"/>
            <w:noProof/>
            <w:sz w:val="24"/>
            <w:szCs w:val="24"/>
            <w:vertAlign w:val="superscript"/>
            <w:lang w:val="en-US"/>
          </w:rPr>
          <w:t>1</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commentRangeEnd w:id="181"/>
      <w:r w:rsidR="00F16B5E" w:rsidRPr="00F16B5E">
        <w:rPr>
          <w:rStyle w:val="Kommentarzeichen"/>
          <w:rFonts w:ascii="Book Antiqua" w:hAnsi="Book Antiqua"/>
          <w:sz w:val="24"/>
          <w:szCs w:val="24"/>
          <w:lang w:eastAsia="de-DE"/>
        </w:rPr>
        <w:commentReference w:id="181"/>
      </w:r>
      <w:commentRangeEnd w:id="182"/>
      <w:r w:rsidR="00AC5BEC">
        <w:rPr>
          <w:rStyle w:val="Kommentarzeichen"/>
          <w:lang w:eastAsia="de-DE"/>
        </w:rPr>
        <w:commentReference w:id="182"/>
      </w:r>
      <w:del w:id="183" w:author="ZMHuetF1" w:date="2014-07-11T10:26:00Z">
        <w:r w:rsidRPr="00F16B5E" w:rsidDel="00FA18B0">
          <w:rPr>
            <w:rFonts w:ascii="Book Antiqua" w:hAnsi="Book Antiqua" w:cs="Book Antiqua"/>
            <w:sz w:val="24"/>
            <w:szCs w:val="24"/>
            <w:lang w:val="en-US"/>
          </w:rPr>
          <w:delText xml:space="preserve"> </w:delText>
        </w:r>
      </w:del>
      <w:r w:rsidRPr="00F16B5E">
        <w:rPr>
          <w:rFonts w:ascii="Book Antiqua" w:hAnsi="Book Antiqua" w:cs="Book Antiqua"/>
          <w:sz w:val="24"/>
          <w:szCs w:val="24"/>
          <w:lang w:val="en-US"/>
        </w:rPr>
        <w:t xml:space="preserve">. However, it remains uncertain, whether standards are established to report radiographic findings which describe dental status </w:t>
      </w:r>
      <w:r w:rsidRPr="00F16B5E">
        <w:rPr>
          <w:rFonts w:ascii="Book Antiqua" w:hAnsi="Book Antiqua" w:cs="Book Antiqua"/>
          <w:sz w:val="24"/>
          <w:szCs w:val="24"/>
          <w:lang w:val="en-US"/>
        </w:rPr>
        <w:lastRenderedPageBreak/>
        <w:t xml:space="preserve">or oral health data in </w:t>
      </w:r>
      <w:del w:id="184" w:author="ZMHuetF1" w:date="2014-07-11T08:51:00Z">
        <w:r w:rsidRPr="00F16B5E" w:rsidDel="00EE5BBE">
          <w:rPr>
            <w:rFonts w:ascii="Book Antiqua" w:hAnsi="Book Antiqua" w:cs="Book Antiqua"/>
            <w:sz w:val="24"/>
            <w:szCs w:val="24"/>
            <w:lang w:val="en-US"/>
          </w:rPr>
          <w:delText>common</w:delText>
        </w:r>
      </w:del>
      <w:ins w:id="185" w:author="ZMHuetF1" w:date="2014-07-11T08:51:00Z">
        <w:r w:rsidR="00EE5BBE">
          <w:rPr>
            <w:rFonts w:ascii="Book Antiqua" w:hAnsi="Book Antiqua" w:cs="Book Antiqua"/>
            <w:sz w:val="24"/>
            <w:szCs w:val="24"/>
            <w:lang w:val="en-US"/>
          </w:rPr>
          <w:t>general</w:t>
        </w:r>
      </w:ins>
      <w:r w:rsidRPr="00F16B5E">
        <w:rPr>
          <w:rFonts w:ascii="Book Antiqua" w:hAnsi="Book Antiqua" w:cs="Book Antiqua"/>
          <w:sz w:val="24"/>
          <w:szCs w:val="24"/>
          <w:lang w:val="en-US"/>
        </w:rPr>
        <w:t>. No results, neither in Pubmed/Medline, EQUATOR-Network (</w:t>
      </w:r>
      <w:r w:rsidR="0058772A">
        <w:fldChar w:fldCharType="begin"/>
      </w:r>
      <w:r w:rsidR="0058772A" w:rsidRPr="0012196A">
        <w:rPr>
          <w:lang w:val="en-US"/>
          <w:rPrChange w:id="186" w:author="ZMHuetF1" w:date="2014-06-16T17:05:00Z">
            <w:rPr/>
          </w:rPrChange>
        </w:rPr>
        <w:instrText xml:space="preserve"> HYPERLINK "http://www.equator-network.com" </w:instrText>
      </w:r>
      <w:r w:rsidR="0058772A">
        <w:fldChar w:fldCharType="separate"/>
      </w:r>
      <w:r w:rsidRPr="00F16B5E">
        <w:rPr>
          <w:rStyle w:val="Hyperlink"/>
          <w:rFonts w:ascii="Book Antiqua" w:hAnsi="Book Antiqua" w:cs="Book Antiqua"/>
          <w:color w:val="auto"/>
          <w:sz w:val="24"/>
          <w:szCs w:val="24"/>
          <w:lang w:val="en-US"/>
        </w:rPr>
        <w:t>www.equator-network.com</w:t>
      </w:r>
      <w:r w:rsidR="0058772A">
        <w:rPr>
          <w:rStyle w:val="Hyperlink"/>
          <w:rFonts w:ascii="Book Antiqua" w:hAnsi="Book Antiqua" w:cs="Book Antiqua"/>
          <w:color w:val="auto"/>
          <w:sz w:val="24"/>
          <w:szCs w:val="24"/>
          <w:lang w:val="en-US"/>
        </w:rPr>
        <w:fldChar w:fldCharType="end"/>
      </w:r>
      <w:r w:rsidRPr="00F16B5E">
        <w:rPr>
          <w:rFonts w:ascii="Book Antiqua" w:hAnsi="Book Antiqua" w:cs="Book Antiqua"/>
          <w:sz w:val="24"/>
          <w:szCs w:val="24"/>
          <w:lang w:val="en-US"/>
        </w:rPr>
        <w:t>) or Cochrane Library could be identified searching a relevant guideline. Therefore, this systematic review was launched, to find out, which approaches are commonly used, to assess and report the entities: decay, missing, restorative, endodontic and periodontal status as surrogate dimensions of oral health. (see Table 1)</w:t>
      </w:r>
    </w:p>
    <w:p w14:paraId="6347757B" w14:textId="7B0C7C06" w:rsidR="00F16B5E" w:rsidRPr="00F16B5E" w:rsidRDefault="003F4142" w:rsidP="00F16B5E">
      <w:pPr>
        <w:spacing w:after="0" w:line="360" w:lineRule="auto"/>
        <w:jc w:val="both"/>
        <w:rPr>
          <w:rFonts w:ascii="Book Antiqua" w:hAnsi="Book Antiqua" w:cs="Book Antiqua"/>
          <w:b/>
          <w:bCs/>
          <w:sz w:val="24"/>
          <w:szCs w:val="24"/>
          <w:lang w:val="en-US" w:eastAsia="zh-CN"/>
        </w:rPr>
      </w:pPr>
      <w:r w:rsidRPr="00F16B5E">
        <w:rPr>
          <w:rFonts w:ascii="Book Antiqua" w:hAnsi="Book Antiqua" w:cs="Book Antiqua"/>
          <w:sz w:val="24"/>
          <w:szCs w:val="24"/>
          <w:lang w:val="en-US"/>
        </w:rPr>
        <w:t xml:space="preserve"> </w:t>
      </w:r>
      <w:r w:rsidRPr="00F16B5E">
        <w:rPr>
          <w:rFonts w:ascii="Book Antiqua" w:hAnsi="Book Antiqua" w:cs="Book Antiqua"/>
          <w:sz w:val="24"/>
          <w:szCs w:val="24"/>
          <w:lang w:val="en-US"/>
        </w:rPr>
        <w:br/>
      </w:r>
    </w:p>
    <w:p w14:paraId="4772ED0A" w14:textId="77777777" w:rsidR="003F4142" w:rsidRPr="00F16B5E" w:rsidRDefault="003F4142" w:rsidP="00F16B5E">
      <w:pPr>
        <w:spacing w:after="0" w:line="360" w:lineRule="auto"/>
        <w:jc w:val="both"/>
        <w:rPr>
          <w:rFonts w:ascii="Book Antiqua" w:hAnsi="Book Antiqua" w:cs="Book Antiqua"/>
          <w:b/>
          <w:bCs/>
          <w:sz w:val="24"/>
          <w:szCs w:val="24"/>
          <w:lang w:val="en-US"/>
        </w:rPr>
      </w:pPr>
      <w:r w:rsidRPr="00F16B5E">
        <w:rPr>
          <w:rFonts w:ascii="Book Antiqua" w:hAnsi="Book Antiqua" w:cs="Book Antiqua"/>
          <w:b/>
          <w:bCs/>
          <w:sz w:val="24"/>
          <w:szCs w:val="24"/>
          <w:lang w:val="en-US"/>
        </w:rPr>
        <w:t xml:space="preserve">Materials &amp; Method: </w:t>
      </w:r>
    </w:p>
    <w:p w14:paraId="1EFC6E0E" w14:textId="77777777" w:rsidR="003F4142" w:rsidRPr="00F16B5E" w:rsidRDefault="003F4142" w:rsidP="00F16B5E">
      <w:pPr>
        <w:pStyle w:val="Listenabsatz"/>
        <w:numPr>
          <w:ilvl w:val="0"/>
          <w:numId w:val="4"/>
        </w:numPr>
        <w:spacing w:after="0" w:line="360" w:lineRule="auto"/>
        <w:ind w:left="0" w:firstLine="0"/>
        <w:jc w:val="both"/>
        <w:rPr>
          <w:rFonts w:ascii="Book Antiqua" w:hAnsi="Book Antiqua" w:cs="Book Antiqua"/>
          <w:sz w:val="24"/>
          <w:szCs w:val="24"/>
          <w:lang w:val="en-US"/>
        </w:rPr>
      </w:pPr>
      <w:r w:rsidRPr="00F16B5E">
        <w:rPr>
          <w:rFonts w:ascii="Book Antiqua" w:hAnsi="Book Antiqua" w:cs="Book Antiqua"/>
          <w:sz w:val="24"/>
          <w:szCs w:val="24"/>
          <w:lang w:val="en-US"/>
        </w:rPr>
        <w:t>Search and Identification / Inclusion &amp; Exclusion</w:t>
      </w:r>
    </w:p>
    <w:p w14:paraId="5516C542" w14:textId="2EFBDA30"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A </w:t>
      </w:r>
      <w:del w:id="187" w:author="ZMHuetF1" w:date="2014-06-16T16:30:00Z">
        <w:r w:rsidRPr="00F16B5E" w:rsidDel="00AC5BEC">
          <w:rPr>
            <w:rFonts w:ascii="Book Antiqua" w:hAnsi="Book Antiqua" w:cs="Book Antiqua"/>
            <w:sz w:val="24"/>
            <w:szCs w:val="24"/>
            <w:lang w:val="en-US"/>
          </w:rPr>
          <w:delText xml:space="preserve">MEDLINE </w:delText>
        </w:r>
      </w:del>
      <w:ins w:id="188" w:author="ZMHuetF1" w:date="2014-06-16T16:30:00Z">
        <w:r w:rsidR="00AC5BEC" w:rsidRPr="00F16B5E">
          <w:rPr>
            <w:rFonts w:ascii="Book Antiqua" w:hAnsi="Book Antiqua" w:cs="Book Antiqua"/>
            <w:sz w:val="24"/>
            <w:szCs w:val="24"/>
            <w:lang w:val="en-US"/>
          </w:rPr>
          <w:t>M</w:t>
        </w:r>
        <w:r w:rsidR="00AC5BEC">
          <w:rPr>
            <w:rFonts w:ascii="Book Antiqua" w:hAnsi="Book Antiqua" w:cs="Book Antiqua"/>
            <w:sz w:val="24"/>
            <w:szCs w:val="24"/>
            <w:lang w:val="en-US"/>
          </w:rPr>
          <w:t>edline/</w:t>
        </w:r>
      </w:ins>
      <w:del w:id="189" w:author="ZMHuetF1" w:date="2014-06-16T16:30:00Z">
        <w:r w:rsidRPr="00F16B5E" w:rsidDel="00AC5BEC">
          <w:rPr>
            <w:rFonts w:ascii="Book Antiqua" w:hAnsi="Book Antiqua" w:cs="Book Antiqua"/>
            <w:sz w:val="24"/>
            <w:szCs w:val="24"/>
            <w:lang w:val="en-US"/>
          </w:rPr>
          <w:delText>(</w:delText>
        </w:r>
      </w:del>
      <w:r w:rsidRPr="00F16B5E">
        <w:rPr>
          <w:rFonts w:ascii="Book Antiqua" w:hAnsi="Book Antiqua" w:cs="Book Antiqua"/>
          <w:sz w:val="24"/>
          <w:szCs w:val="24"/>
          <w:lang w:val="en-US"/>
        </w:rPr>
        <w:t>Pub</w:t>
      </w:r>
      <w:ins w:id="190" w:author="ZMHuetF1" w:date="2014-06-16T16:30:00Z">
        <w:r w:rsidR="00AC5BEC">
          <w:rPr>
            <w:rFonts w:ascii="Book Antiqua" w:hAnsi="Book Antiqua" w:cs="Book Antiqua"/>
            <w:sz w:val="24"/>
            <w:szCs w:val="24"/>
            <w:lang w:val="en-US"/>
          </w:rPr>
          <w:t>M</w:t>
        </w:r>
      </w:ins>
      <w:del w:id="191" w:author="ZMHuetF1" w:date="2014-06-16T16:30:00Z">
        <w:r w:rsidRPr="00F16B5E" w:rsidDel="00AC5BEC">
          <w:rPr>
            <w:rFonts w:ascii="Book Antiqua" w:hAnsi="Book Antiqua" w:cs="Book Antiqua"/>
            <w:sz w:val="24"/>
            <w:szCs w:val="24"/>
            <w:lang w:val="en-US"/>
          </w:rPr>
          <w:delText>m</w:delText>
        </w:r>
      </w:del>
      <w:r w:rsidRPr="00F16B5E">
        <w:rPr>
          <w:rFonts w:ascii="Book Antiqua" w:hAnsi="Book Antiqua" w:cs="Book Antiqua"/>
          <w:sz w:val="24"/>
          <w:szCs w:val="24"/>
          <w:lang w:val="en-US"/>
        </w:rPr>
        <w:t>ed</w:t>
      </w:r>
      <w:del w:id="192" w:author="ZMHuetF1" w:date="2014-06-16T16:30:00Z">
        <w:r w:rsidRPr="00F16B5E" w:rsidDel="00AC5BEC">
          <w:rPr>
            <w:rFonts w:ascii="Book Antiqua" w:hAnsi="Book Antiqua" w:cs="Book Antiqua"/>
            <w:sz w:val="24"/>
            <w:szCs w:val="24"/>
            <w:lang w:val="en-US"/>
          </w:rPr>
          <w:delText>)</w:delText>
        </w:r>
      </w:del>
      <w:r w:rsidRPr="00F16B5E">
        <w:rPr>
          <w:rFonts w:ascii="Book Antiqua" w:hAnsi="Book Antiqua" w:cs="Book Antiqua"/>
          <w:sz w:val="24"/>
          <w:szCs w:val="24"/>
          <w:lang w:val="en-US"/>
        </w:rPr>
        <w:t xml:space="preserve"> search was performed for articles reporting findings from full arch radiographs, focused on oral health and dental status of adults. This search was conducted in November 2011. No time limit was set. </w:t>
      </w:r>
      <w:del w:id="193" w:author="ZMHuetF1" w:date="2014-06-16T16:31:00Z">
        <w:r w:rsidRPr="00F16B5E" w:rsidDel="00AC5BEC">
          <w:rPr>
            <w:rFonts w:ascii="Book Antiqua" w:hAnsi="Book Antiqua" w:cs="Book Antiqua"/>
            <w:sz w:val="24"/>
            <w:szCs w:val="24"/>
            <w:lang w:val="en-US"/>
          </w:rPr>
          <w:delText xml:space="preserve">“Full arch radiograph” was defined as a </w:delText>
        </w:r>
      </w:del>
      <w:ins w:id="194" w:author="ZMHuetF1" w:date="2014-06-16T16:31:00Z">
        <w:r w:rsidR="00AC5BEC">
          <w:rPr>
            <w:rFonts w:ascii="Book Antiqua" w:hAnsi="Book Antiqua" w:cs="Book Antiqua"/>
            <w:sz w:val="24"/>
            <w:szCs w:val="24"/>
            <w:lang w:val="en-US"/>
          </w:rPr>
          <w:t>P</w:t>
        </w:r>
      </w:ins>
      <w:del w:id="195" w:author="ZMHuetF1" w:date="2014-06-16T16:31:00Z">
        <w:r w:rsidRPr="00F16B5E" w:rsidDel="00AC5BEC">
          <w:rPr>
            <w:rFonts w:ascii="Book Antiqua" w:hAnsi="Book Antiqua" w:cs="Book Antiqua"/>
            <w:sz w:val="24"/>
            <w:szCs w:val="24"/>
            <w:lang w:val="en-US"/>
          </w:rPr>
          <w:delText>p</w:delText>
        </w:r>
      </w:del>
      <w:r w:rsidRPr="00F16B5E">
        <w:rPr>
          <w:rFonts w:ascii="Book Antiqua" w:hAnsi="Book Antiqua" w:cs="Book Antiqua"/>
          <w:sz w:val="24"/>
          <w:szCs w:val="24"/>
          <w:lang w:val="en-US"/>
        </w:rPr>
        <w:t xml:space="preserve">anoramic X-Ray or a full-mouth radiographic survey with </w:t>
      </w:r>
      <w:del w:id="196" w:author="ZMHuetF1" w:date="2014-06-16T16:32:00Z">
        <w:r w:rsidRPr="00F16B5E" w:rsidDel="00AC5BEC">
          <w:rPr>
            <w:rFonts w:ascii="Book Antiqua" w:hAnsi="Book Antiqua" w:cs="Book Antiqua"/>
            <w:sz w:val="24"/>
            <w:szCs w:val="24"/>
            <w:lang w:val="en-US"/>
          </w:rPr>
          <w:delText xml:space="preserve">14 </w:delText>
        </w:r>
      </w:del>
      <w:r w:rsidRPr="00F16B5E">
        <w:rPr>
          <w:rFonts w:ascii="Book Antiqua" w:hAnsi="Book Antiqua" w:cs="Book Antiqua"/>
          <w:sz w:val="24"/>
          <w:szCs w:val="24"/>
          <w:lang w:val="en-US"/>
        </w:rPr>
        <w:t>periapical radiographs</w:t>
      </w:r>
      <w:ins w:id="197" w:author="ZMHuetF1" w:date="2014-06-16T16:32:00Z">
        <w:r w:rsidR="00AC5BEC">
          <w:rPr>
            <w:rFonts w:ascii="Book Antiqua" w:hAnsi="Book Antiqua" w:cs="Book Antiqua"/>
            <w:sz w:val="24"/>
            <w:szCs w:val="24"/>
            <w:lang w:val="en-US"/>
          </w:rPr>
          <w:t xml:space="preserve"> of all remaining teeth were definied as </w:t>
        </w:r>
      </w:ins>
      <w:ins w:id="198" w:author="ZMHuetF1" w:date="2014-06-16T16:33:00Z">
        <w:r w:rsidR="00AC5BEC">
          <w:rPr>
            <w:rFonts w:ascii="Book Antiqua" w:hAnsi="Book Antiqua" w:cs="Book Antiqua"/>
            <w:sz w:val="24"/>
            <w:szCs w:val="24"/>
            <w:lang w:val="en-US"/>
          </w:rPr>
          <w:t>“</w:t>
        </w:r>
        <w:r w:rsidR="00AC5BEC" w:rsidRPr="00F16B5E">
          <w:rPr>
            <w:rFonts w:ascii="Book Antiqua" w:hAnsi="Book Antiqua" w:cs="Book Antiqua"/>
            <w:sz w:val="24"/>
            <w:szCs w:val="24"/>
            <w:lang w:val="en-US"/>
          </w:rPr>
          <w:t xml:space="preserve">“Full </w:t>
        </w:r>
        <w:r w:rsidR="00AC5BEC">
          <w:rPr>
            <w:rFonts w:ascii="Book Antiqua" w:hAnsi="Book Antiqua" w:cs="Book Antiqua"/>
            <w:sz w:val="24"/>
            <w:szCs w:val="24"/>
            <w:lang w:val="en-US"/>
          </w:rPr>
          <w:t>arch radiograph”</w:t>
        </w:r>
      </w:ins>
      <w:r w:rsidRPr="00F16B5E">
        <w:rPr>
          <w:rFonts w:ascii="Book Antiqua" w:hAnsi="Book Antiqua" w:cs="Book Antiqua"/>
          <w:sz w:val="24"/>
          <w:szCs w:val="24"/>
          <w:lang w:val="en-US"/>
        </w:rPr>
        <w:t>.</w:t>
      </w:r>
      <w:ins w:id="199" w:author="ZMHuetF1" w:date="2014-06-16T16:33:00Z">
        <w:r w:rsidR="00AC5BEC">
          <w:rPr>
            <w:rFonts w:ascii="Book Antiqua" w:hAnsi="Book Antiqua" w:cs="Book Antiqua"/>
            <w:sz w:val="24"/>
            <w:szCs w:val="24"/>
            <w:lang w:val="en-US"/>
          </w:rPr>
          <w:t xml:space="preserve"> </w:t>
        </w:r>
      </w:ins>
      <w:del w:id="200" w:author="ZMHuetF1" w:date="2014-06-16T16:33:00Z">
        <w:r w:rsidRPr="00F16B5E" w:rsidDel="00AC5BEC">
          <w:rPr>
            <w:rFonts w:ascii="Book Antiqua" w:hAnsi="Book Antiqua" w:cs="Book Antiqua"/>
            <w:sz w:val="24"/>
            <w:szCs w:val="24"/>
            <w:lang w:val="en-US"/>
          </w:rPr>
          <w:delText xml:space="preserve"> </w:delText>
        </w:r>
        <w:r w:rsidRPr="00F16B5E" w:rsidDel="00AC5BEC">
          <w:rPr>
            <w:rFonts w:ascii="Book Antiqua" w:hAnsi="Book Antiqua" w:cs="Book Antiqua"/>
            <w:sz w:val="24"/>
            <w:szCs w:val="24"/>
            <w:lang w:val="en-US"/>
          </w:rPr>
          <w:br/>
        </w:r>
      </w:del>
      <w:r w:rsidRPr="00F16B5E">
        <w:rPr>
          <w:rFonts w:ascii="Book Antiqua" w:hAnsi="Book Antiqua" w:cs="Book Antiqua"/>
          <w:sz w:val="24"/>
          <w:szCs w:val="24"/>
          <w:lang w:val="en-US"/>
        </w:rPr>
        <w:t xml:space="preserve">In the following, the term “radiograph” will be only used in this sense. </w:t>
      </w:r>
    </w:p>
    <w:p w14:paraId="4D2B3CDB" w14:textId="0769F001" w:rsidR="00AC5BEC" w:rsidRDefault="003F4142" w:rsidP="00F16B5E">
      <w:pPr>
        <w:spacing w:after="0" w:line="360" w:lineRule="auto"/>
        <w:jc w:val="both"/>
        <w:rPr>
          <w:ins w:id="201" w:author="ZMHuetF1" w:date="2014-06-16T16:33:00Z"/>
          <w:rFonts w:ascii="Book Antiqua" w:hAnsi="Book Antiqua" w:cs="Book Antiqua"/>
          <w:sz w:val="24"/>
          <w:szCs w:val="24"/>
          <w:lang w:val="en-US"/>
        </w:rPr>
      </w:pPr>
      <w:r w:rsidRPr="00F16B5E">
        <w:rPr>
          <w:rFonts w:ascii="Book Antiqua" w:hAnsi="Book Antiqua" w:cs="Book Antiqua"/>
          <w:sz w:val="24"/>
          <w:szCs w:val="24"/>
          <w:lang w:val="en-US"/>
        </w:rPr>
        <w:t xml:space="preserve">To </w:t>
      </w:r>
      <w:ins w:id="202" w:author="ZMHuetF1" w:date="2014-06-16T16:34:00Z">
        <w:r w:rsidR="00AC5BEC">
          <w:rPr>
            <w:rFonts w:ascii="Book Antiqua" w:hAnsi="Book Antiqua" w:cs="Book Antiqua"/>
            <w:sz w:val="24"/>
            <w:szCs w:val="24"/>
            <w:lang w:val="en-US"/>
          </w:rPr>
          <w:t xml:space="preserve">find and </w:t>
        </w:r>
      </w:ins>
      <w:r w:rsidRPr="00F16B5E">
        <w:rPr>
          <w:rFonts w:ascii="Book Antiqua" w:hAnsi="Book Antiqua" w:cs="Book Antiqua"/>
          <w:sz w:val="24"/>
          <w:szCs w:val="24"/>
          <w:lang w:val="en-US"/>
        </w:rPr>
        <w:t>include such papers the following search-string was constructed stepwise and applied finally as:</w:t>
      </w:r>
    </w:p>
    <w:p w14:paraId="659A5B54" w14:textId="0B66F24B" w:rsidR="003F4142" w:rsidRPr="00F16B5E" w:rsidRDefault="003F4142" w:rsidP="00F16B5E">
      <w:pPr>
        <w:spacing w:after="0" w:line="360" w:lineRule="auto"/>
        <w:jc w:val="both"/>
        <w:rPr>
          <w:rFonts w:ascii="Book Antiqua" w:hAnsi="Book Antiqua" w:cs="Book Antiqua"/>
          <w:sz w:val="24"/>
          <w:szCs w:val="24"/>
          <w:lang w:val="en-US"/>
        </w:rPr>
      </w:pPr>
      <w:del w:id="203" w:author="ZMHuetF1" w:date="2014-06-16T16:33:00Z">
        <w:r w:rsidRPr="00F16B5E" w:rsidDel="00AC5BEC">
          <w:rPr>
            <w:rFonts w:ascii="Book Antiqua" w:hAnsi="Book Antiqua" w:cs="Book Antiqua"/>
            <w:sz w:val="24"/>
            <w:szCs w:val="24"/>
            <w:lang w:val="en-US"/>
          </w:rPr>
          <w:br/>
        </w:r>
      </w:del>
    </w:p>
    <w:p w14:paraId="6DAE83FF" w14:textId="77777777" w:rsidR="003F4142" w:rsidRPr="00F16B5E" w:rsidRDefault="003F4142" w:rsidP="00F16B5E">
      <w:pPr>
        <w:autoSpaceDE w:val="0"/>
        <w:autoSpaceDN w:val="0"/>
        <w:adjustRightInd w:val="0"/>
        <w:spacing w:after="0" w:line="360" w:lineRule="auto"/>
        <w:jc w:val="both"/>
        <w:rPr>
          <w:rFonts w:ascii="Book Antiqua" w:hAnsi="Book Antiqua" w:cs="Book Antiqua"/>
          <w:b/>
          <w:bCs/>
          <w:sz w:val="24"/>
          <w:szCs w:val="24"/>
          <w:lang w:val="en-US"/>
        </w:rPr>
      </w:pPr>
      <w:r w:rsidRPr="00F16B5E">
        <w:rPr>
          <w:rFonts w:ascii="Book Antiqua" w:hAnsi="Book Antiqua" w:cs="Book Antiqua"/>
          <w:sz w:val="24"/>
          <w:szCs w:val="24"/>
          <w:lang w:val="en-US"/>
        </w:rPr>
        <w:t>("radiographic study" OR "panoramic") AND ("oral health" OR "dental status" OR "dental health" OR "dentition") NOT (children OR review OR edentulous)</w:t>
      </w:r>
    </w:p>
    <w:p w14:paraId="5B0ACFB6" w14:textId="77777777" w:rsidR="003F4142" w:rsidRPr="00F16B5E" w:rsidRDefault="003F4142" w:rsidP="00F16B5E">
      <w:pPr>
        <w:spacing w:after="0" w:line="360" w:lineRule="auto"/>
        <w:jc w:val="both"/>
        <w:rPr>
          <w:rFonts w:ascii="Book Antiqua" w:hAnsi="Book Antiqua" w:cs="Book Antiqua"/>
          <w:sz w:val="24"/>
          <w:szCs w:val="24"/>
          <w:lang w:val="en-US"/>
        </w:rPr>
      </w:pPr>
    </w:p>
    <w:p w14:paraId="48CF5F8B" w14:textId="77777777"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The following inclusion and exclusion criteria were set for a full text review of findings:</w:t>
      </w:r>
    </w:p>
    <w:p w14:paraId="0F9C9D15" w14:textId="494A4268" w:rsidR="00AC5BEC" w:rsidRDefault="003F4142" w:rsidP="00F16B5E">
      <w:pPr>
        <w:spacing w:after="0" w:line="360" w:lineRule="auto"/>
        <w:jc w:val="both"/>
        <w:rPr>
          <w:ins w:id="204" w:author="ZMHuetF1" w:date="2014-06-16T16:38:00Z"/>
          <w:rFonts w:ascii="Book Antiqua" w:hAnsi="Book Antiqua" w:cs="Book Antiqua"/>
          <w:sz w:val="24"/>
          <w:szCs w:val="24"/>
          <w:lang w:val="en-US"/>
        </w:rPr>
      </w:pPr>
      <w:del w:id="205" w:author="ZMHuetF1" w:date="2014-07-11T08:53:00Z">
        <w:r w:rsidRPr="00F16B5E" w:rsidDel="00EE5BBE">
          <w:rPr>
            <w:rFonts w:ascii="Book Antiqua" w:hAnsi="Book Antiqua" w:cs="Book Antiqua"/>
            <w:sz w:val="24"/>
            <w:szCs w:val="24"/>
            <w:lang w:val="en-US"/>
          </w:rPr>
          <w:delText>Inclusion of a</w:delText>
        </w:r>
      </w:del>
      <w:ins w:id="206" w:author="ZMHuetF1" w:date="2014-07-11T08:53:00Z">
        <w:r w:rsidR="00EE5BBE">
          <w:rPr>
            <w:rFonts w:ascii="Book Antiqua" w:hAnsi="Book Antiqua" w:cs="Book Antiqua"/>
            <w:sz w:val="24"/>
            <w:szCs w:val="24"/>
            <w:lang w:val="en-US"/>
          </w:rPr>
          <w:t>A</w:t>
        </w:r>
      </w:ins>
      <w:r w:rsidRPr="00F16B5E">
        <w:rPr>
          <w:rFonts w:ascii="Book Antiqua" w:hAnsi="Book Antiqua" w:cs="Book Antiqua"/>
          <w:sz w:val="24"/>
          <w:szCs w:val="24"/>
          <w:lang w:val="en-US"/>
        </w:rPr>
        <w:t xml:space="preserve">ll peer-reviewed reports </w:t>
      </w:r>
      <w:del w:id="207" w:author="ZMHuetF1" w:date="2014-07-11T08:52:00Z">
        <w:r w:rsidRPr="00F16B5E" w:rsidDel="00EE5BBE">
          <w:rPr>
            <w:rFonts w:ascii="Book Antiqua" w:hAnsi="Book Antiqua" w:cs="Book Antiqua"/>
            <w:sz w:val="24"/>
            <w:szCs w:val="24"/>
            <w:lang w:val="en-US"/>
          </w:rPr>
          <w:delText xml:space="preserve">of </w:delText>
        </w:r>
      </w:del>
      <w:ins w:id="208" w:author="ZMHuetF1" w:date="2014-07-11T08:52:00Z">
        <w:r w:rsidR="00EE5BBE">
          <w:rPr>
            <w:rFonts w:ascii="Book Antiqua" w:hAnsi="Book Antiqua" w:cs="Book Antiqua"/>
            <w:sz w:val="24"/>
            <w:szCs w:val="24"/>
            <w:lang w:val="en-US"/>
          </w:rPr>
          <w:t>with</w:t>
        </w:r>
        <w:r w:rsidR="00EE5BBE" w:rsidRPr="00F16B5E">
          <w:rPr>
            <w:rFonts w:ascii="Book Antiqua" w:hAnsi="Book Antiqua" w:cs="Book Antiqua"/>
            <w:sz w:val="24"/>
            <w:szCs w:val="24"/>
            <w:lang w:val="en-US"/>
          </w:rPr>
          <w:t xml:space="preserve"> </w:t>
        </w:r>
      </w:ins>
      <w:r w:rsidRPr="00F16B5E">
        <w:rPr>
          <w:rFonts w:ascii="Book Antiqua" w:hAnsi="Book Antiqua" w:cs="Book Antiqua"/>
          <w:sz w:val="24"/>
          <w:szCs w:val="24"/>
          <w:lang w:val="en-US"/>
        </w:rPr>
        <w:t xml:space="preserve">dental findings obtained from full arch radiographs </w:t>
      </w:r>
      <w:del w:id="209" w:author="ZMHuetF1" w:date="2014-07-11T08:54:00Z">
        <w:r w:rsidRPr="00F16B5E" w:rsidDel="00EE5BBE">
          <w:rPr>
            <w:rFonts w:ascii="Book Antiqua" w:hAnsi="Book Antiqua" w:cs="Book Antiqua"/>
            <w:sz w:val="24"/>
            <w:szCs w:val="24"/>
            <w:lang w:val="en-US"/>
          </w:rPr>
          <w:delText>alone</w:delText>
        </w:r>
      </w:del>
      <w:ins w:id="210" w:author="ZMHuetF1" w:date="2014-07-11T08:54:00Z">
        <w:r w:rsidR="00EE5BBE">
          <w:rPr>
            <w:rFonts w:ascii="Book Antiqua" w:hAnsi="Book Antiqua" w:cs="Book Antiqua"/>
            <w:sz w:val="24"/>
            <w:szCs w:val="24"/>
            <w:lang w:val="en-US"/>
          </w:rPr>
          <w:t xml:space="preserve"> </w:t>
        </w:r>
      </w:ins>
      <w:ins w:id="211" w:author="ZMHuetF1" w:date="2014-07-11T08:53:00Z">
        <w:r w:rsidR="00EE5BBE">
          <w:rPr>
            <w:rFonts w:ascii="Book Antiqua" w:hAnsi="Book Antiqua" w:cs="Book Antiqua"/>
            <w:sz w:val="24"/>
            <w:szCs w:val="24"/>
            <w:lang w:val="en-US"/>
          </w:rPr>
          <w:t xml:space="preserve">are included, even if </w:t>
        </w:r>
      </w:ins>
      <w:ins w:id="212" w:author="ZMHuetF1" w:date="2014-07-11T08:54:00Z">
        <w:r w:rsidR="00EE5BBE">
          <w:rPr>
            <w:rFonts w:ascii="Book Antiqua" w:hAnsi="Book Antiqua" w:cs="Book Antiqua"/>
            <w:sz w:val="24"/>
            <w:szCs w:val="24"/>
            <w:lang w:val="en-US"/>
          </w:rPr>
          <w:t xml:space="preserve">there had been </w:t>
        </w:r>
      </w:ins>
      <w:del w:id="213" w:author="ZMHuetF1" w:date="2014-07-11T08:53:00Z">
        <w:r w:rsidRPr="00F16B5E" w:rsidDel="00EE5BBE">
          <w:rPr>
            <w:rFonts w:ascii="Book Antiqua" w:hAnsi="Book Antiqua" w:cs="Book Antiqua"/>
            <w:sz w:val="24"/>
            <w:szCs w:val="24"/>
            <w:lang w:val="en-US"/>
          </w:rPr>
          <w:delText xml:space="preserve"> as well as </w:delText>
        </w:r>
      </w:del>
      <w:r w:rsidRPr="00F16B5E">
        <w:rPr>
          <w:rFonts w:ascii="Book Antiqua" w:hAnsi="Book Antiqua" w:cs="Book Antiqua"/>
          <w:sz w:val="24"/>
          <w:szCs w:val="24"/>
          <w:lang w:val="en-US"/>
        </w:rPr>
        <w:t>additional</w:t>
      </w:r>
      <w:del w:id="214" w:author="ZMHuetF1" w:date="2014-07-11T08:52:00Z">
        <w:r w:rsidRPr="00F16B5E" w:rsidDel="00EE5BBE">
          <w:rPr>
            <w:rFonts w:ascii="Book Antiqua" w:hAnsi="Book Antiqua" w:cs="Book Antiqua"/>
            <w:sz w:val="24"/>
            <w:szCs w:val="24"/>
            <w:lang w:val="en-US"/>
          </w:rPr>
          <w:delText>ly</w:delText>
        </w:r>
      </w:del>
      <w:r w:rsidRPr="00F16B5E">
        <w:rPr>
          <w:rFonts w:ascii="Book Antiqua" w:hAnsi="Book Antiqua" w:cs="Book Antiqua"/>
          <w:sz w:val="24"/>
          <w:szCs w:val="24"/>
          <w:lang w:val="en-US"/>
        </w:rPr>
        <w:t xml:space="preserve"> </w:t>
      </w:r>
      <w:del w:id="215" w:author="ZMHuetF1" w:date="2014-07-11T08:52:00Z">
        <w:r w:rsidRPr="00F16B5E" w:rsidDel="00EE5BBE">
          <w:rPr>
            <w:rFonts w:ascii="Book Antiqua" w:hAnsi="Book Antiqua" w:cs="Book Antiqua"/>
            <w:sz w:val="24"/>
            <w:szCs w:val="24"/>
            <w:lang w:val="en-US"/>
          </w:rPr>
          <w:delText xml:space="preserve">to </w:delText>
        </w:r>
      </w:del>
      <w:r w:rsidRPr="00F16B5E">
        <w:rPr>
          <w:rFonts w:ascii="Book Antiqua" w:hAnsi="Book Antiqua" w:cs="Book Antiqua"/>
          <w:sz w:val="24"/>
          <w:szCs w:val="24"/>
          <w:lang w:val="en-US"/>
        </w:rPr>
        <w:t>clinical examination or patient chart review</w:t>
      </w:r>
      <w:ins w:id="216" w:author="ZMHuetF1" w:date="2014-07-11T08:54:00Z">
        <w:r w:rsidR="00EE5BBE">
          <w:rPr>
            <w:rFonts w:ascii="Book Antiqua" w:hAnsi="Book Antiqua" w:cs="Book Antiqua"/>
            <w:sz w:val="24"/>
            <w:szCs w:val="24"/>
            <w:lang w:val="en-US"/>
          </w:rPr>
          <w:t>s</w:t>
        </w:r>
      </w:ins>
      <w:r w:rsidRPr="00F16B5E">
        <w:rPr>
          <w:rFonts w:ascii="Book Antiqua" w:hAnsi="Book Antiqua" w:cs="Book Antiqua"/>
          <w:sz w:val="24"/>
          <w:szCs w:val="24"/>
          <w:lang w:val="en-US"/>
        </w:rPr>
        <w:t>. These reports had to focus on at least one surrogate of “dental status” or “oral health” (see table 1</w:t>
      </w:r>
      <w:del w:id="217" w:author="ZMHuetF1" w:date="2014-07-11T08:55:00Z">
        <w:r w:rsidRPr="00F16B5E" w:rsidDel="00EE5BBE">
          <w:rPr>
            <w:rFonts w:ascii="Book Antiqua" w:hAnsi="Book Antiqua" w:cs="Book Antiqua"/>
            <w:sz w:val="24"/>
            <w:szCs w:val="24"/>
            <w:lang w:val="en-US"/>
          </w:rPr>
          <w:delText xml:space="preserve">). </w:delText>
        </w:r>
      </w:del>
      <w:ins w:id="218" w:author="ZMHuetF1" w:date="2014-07-11T08:55:00Z">
        <w:r w:rsidR="00EE5BBE" w:rsidRPr="00F16B5E">
          <w:rPr>
            <w:rFonts w:ascii="Book Antiqua" w:hAnsi="Book Antiqua" w:cs="Book Antiqua"/>
            <w:sz w:val="24"/>
            <w:szCs w:val="24"/>
            <w:lang w:val="en-US"/>
          </w:rPr>
          <w:t>)</w:t>
        </w:r>
        <w:r w:rsidR="00EE5BBE">
          <w:rPr>
            <w:rFonts w:ascii="Book Antiqua" w:hAnsi="Book Antiqua" w:cs="Book Antiqua"/>
            <w:sz w:val="24"/>
            <w:szCs w:val="24"/>
            <w:lang w:val="en-US"/>
          </w:rPr>
          <w:t>,</w:t>
        </w:r>
        <w:r w:rsidR="00EE5BBE" w:rsidRPr="00F16B5E">
          <w:rPr>
            <w:rFonts w:ascii="Book Antiqua" w:hAnsi="Book Antiqua" w:cs="Book Antiqua"/>
            <w:sz w:val="24"/>
            <w:szCs w:val="24"/>
            <w:lang w:val="en-US"/>
          </w:rPr>
          <w:t xml:space="preserve"> </w:t>
        </w:r>
      </w:ins>
      <w:del w:id="219" w:author="ZMHuetF1" w:date="2014-06-16T16:38:00Z">
        <w:r w:rsidRPr="00F16B5E" w:rsidDel="00AC5BEC">
          <w:rPr>
            <w:rFonts w:ascii="Book Antiqua" w:hAnsi="Book Antiqua" w:cs="Book Antiqua"/>
            <w:sz w:val="24"/>
            <w:szCs w:val="24"/>
            <w:lang w:val="en-US"/>
          </w:rPr>
          <w:br/>
        </w:r>
      </w:del>
      <w:del w:id="220" w:author="ZMHuetF1" w:date="2014-06-16T16:37:00Z">
        <w:r w:rsidRPr="00F16B5E" w:rsidDel="00AC5BEC">
          <w:rPr>
            <w:rFonts w:ascii="Book Antiqua" w:hAnsi="Book Antiqua" w:cs="Book Antiqua"/>
            <w:sz w:val="24"/>
            <w:szCs w:val="24"/>
            <w:lang w:val="en-US"/>
          </w:rPr>
          <w:delText>On the other hand</w:delText>
        </w:r>
      </w:del>
      <w:ins w:id="221" w:author="ZMHuetF1" w:date="2014-07-11T08:55:00Z">
        <w:r w:rsidR="00EE5BBE">
          <w:rPr>
            <w:rFonts w:ascii="Book Antiqua" w:hAnsi="Book Antiqua" w:cs="Book Antiqua"/>
            <w:sz w:val="24"/>
            <w:szCs w:val="24"/>
            <w:lang w:val="en-US"/>
          </w:rPr>
          <w:t>w</w:t>
        </w:r>
      </w:ins>
      <w:ins w:id="222" w:author="ZMHuetF1" w:date="2014-06-16T16:37:00Z">
        <w:r w:rsidR="00AC5BEC">
          <w:rPr>
            <w:rFonts w:ascii="Book Antiqua" w:hAnsi="Book Antiqua" w:cs="Book Antiqua"/>
            <w:sz w:val="24"/>
            <w:szCs w:val="24"/>
            <w:lang w:val="en-US"/>
          </w:rPr>
          <w:t>hereas</w:t>
        </w:r>
      </w:ins>
      <w:r w:rsidRPr="00F16B5E">
        <w:rPr>
          <w:rFonts w:ascii="Book Antiqua" w:hAnsi="Book Antiqua" w:cs="Book Antiqua"/>
          <w:sz w:val="24"/>
          <w:szCs w:val="24"/>
          <w:lang w:val="en-US"/>
        </w:rPr>
        <w:t xml:space="preserve"> reports handling edentulous or partially edentulous patients were disregarded. </w:t>
      </w:r>
    </w:p>
    <w:p w14:paraId="56913CF3" w14:textId="2D9B95E7"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Only articles written in English were </w:t>
      </w:r>
      <w:del w:id="223" w:author="ZMHuetF1" w:date="2014-07-11T08:55:00Z">
        <w:r w:rsidRPr="00F16B5E" w:rsidDel="00EE5BBE">
          <w:rPr>
            <w:rFonts w:ascii="Book Antiqua" w:hAnsi="Book Antiqua" w:cs="Book Antiqua"/>
            <w:sz w:val="24"/>
            <w:szCs w:val="24"/>
            <w:lang w:val="en-US"/>
          </w:rPr>
          <w:delText>allowed</w:delText>
        </w:r>
      </w:del>
      <w:ins w:id="224" w:author="ZMHuetF1" w:date="2014-07-11T08:55:00Z">
        <w:r w:rsidR="00EE5BBE">
          <w:rPr>
            <w:rFonts w:ascii="Book Antiqua" w:hAnsi="Book Antiqua" w:cs="Book Antiqua"/>
            <w:sz w:val="24"/>
            <w:szCs w:val="24"/>
            <w:lang w:val="en-US"/>
          </w:rPr>
          <w:t>included</w:t>
        </w:r>
      </w:ins>
      <w:r w:rsidRPr="00F16B5E">
        <w:rPr>
          <w:rFonts w:ascii="Book Antiqua" w:hAnsi="Book Antiqua" w:cs="Book Antiqua"/>
          <w:sz w:val="24"/>
          <w:szCs w:val="24"/>
          <w:lang w:val="en-US"/>
        </w:rPr>
        <w:t xml:space="preserve">. Studied cohorts had to be of adult age, respectively the mean age had to be at least 18 years. </w:t>
      </w:r>
    </w:p>
    <w:p w14:paraId="1CDC0DDF" w14:textId="43E4B2CC"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lastRenderedPageBreak/>
        <w:t xml:space="preserve">If </w:t>
      </w:r>
      <w:del w:id="225" w:author="ZMHuetF1" w:date="2014-07-11T08:56:00Z">
        <w:r w:rsidRPr="00F16B5E" w:rsidDel="00EE5BBE">
          <w:rPr>
            <w:rFonts w:ascii="Book Antiqua" w:hAnsi="Book Antiqua" w:cs="Book Antiqua"/>
            <w:sz w:val="24"/>
            <w:szCs w:val="24"/>
            <w:lang w:val="en-US"/>
          </w:rPr>
          <w:delText xml:space="preserve">it remained unclear </w:delText>
        </w:r>
      </w:del>
      <w:ins w:id="226" w:author="ZMHuetF1" w:date="2014-07-11T08:56:00Z">
        <w:r w:rsidR="00EE5BBE">
          <w:rPr>
            <w:rFonts w:ascii="Book Antiqua" w:hAnsi="Book Antiqua" w:cs="Book Antiqua"/>
            <w:sz w:val="24"/>
            <w:szCs w:val="24"/>
            <w:lang w:val="en-US"/>
          </w:rPr>
          <w:t xml:space="preserve">it was not determinable </w:t>
        </w:r>
      </w:ins>
      <w:del w:id="227" w:author="ZMHuetF1" w:date="2014-07-11T08:56:00Z">
        <w:r w:rsidRPr="00F16B5E" w:rsidDel="00EE5BBE">
          <w:rPr>
            <w:rFonts w:ascii="Book Antiqua" w:hAnsi="Book Antiqua" w:cs="Book Antiqua"/>
            <w:sz w:val="24"/>
            <w:szCs w:val="24"/>
            <w:lang w:val="en-US"/>
          </w:rPr>
          <w:delText xml:space="preserve">by </w:delText>
        </w:r>
      </w:del>
      <w:ins w:id="228" w:author="ZMHuetF1" w:date="2014-07-11T08:56:00Z">
        <w:r w:rsidR="00EE5BBE">
          <w:rPr>
            <w:rFonts w:ascii="Book Antiqua" w:hAnsi="Book Antiqua" w:cs="Book Antiqua"/>
            <w:sz w:val="24"/>
            <w:szCs w:val="24"/>
            <w:lang w:val="en-US"/>
          </w:rPr>
          <w:t>in</w:t>
        </w:r>
        <w:r w:rsidR="00EE5BBE" w:rsidRPr="00F16B5E">
          <w:rPr>
            <w:rFonts w:ascii="Book Antiqua" w:hAnsi="Book Antiqua" w:cs="Book Antiqua"/>
            <w:sz w:val="24"/>
            <w:szCs w:val="24"/>
            <w:lang w:val="en-US"/>
          </w:rPr>
          <w:t xml:space="preserve"> </w:t>
        </w:r>
      </w:ins>
      <w:r w:rsidRPr="00F16B5E">
        <w:rPr>
          <w:rFonts w:ascii="Book Antiqua" w:hAnsi="Book Antiqua" w:cs="Book Antiqua"/>
          <w:sz w:val="24"/>
          <w:szCs w:val="24"/>
          <w:lang w:val="en-US"/>
        </w:rPr>
        <w:t>the abstract, which kind of radiography was applied or which variables of dental status were reported, the article was included to full-text review.</w:t>
      </w:r>
    </w:p>
    <w:p w14:paraId="287F4292" w14:textId="77777777" w:rsidR="00AC5BEC" w:rsidRDefault="00AC5BEC" w:rsidP="00F16B5E">
      <w:pPr>
        <w:spacing w:after="0" w:line="360" w:lineRule="auto"/>
        <w:jc w:val="both"/>
        <w:rPr>
          <w:ins w:id="229" w:author="ZMHuetF1" w:date="2014-06-16T16:38:00Z"/>
          <w:rFonts w:ascii="Book Antiqua" w:hAnsi="Book Antiqua" w:cs="Book Antiqua"/>
          <w:sz w:val="24"/>
          <w:szCs w:val="24"/>
          <w:lang w:val="en-US"/>
        </w:rPr>
      </w:pPr>
    </w:p>
    <w:p w14:paraId="410CE473" w14:textId="7C08606A"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Excluded was all literature handling radiometric issues only (i.e. bone density, cephalometric angles of jaw and joint, subjected to soft-tissues [carotis, lymphal-nodes]) or focusing on specific teeth/ tooth types only (such as caries in third molars) as well as anthropologic analysis. Articles were also excluded, if they turn</w:t>
      </w:r>
      <w:ins w:id="230" w:author="ZMHuetF1" w:date="2014-07-11T08:56:00Z">
        <w:r w:rsidR="00EE5BBE">
          <w:rPr>
            <w:rFonts w:ascii="Book Antiqua" w:hAnsi="Book Antiqua" w:cs="Book Antiqua"/>
            <w:sz w:val="24"/>
            <w:szCs w:val="24"/>
            <w:lang w:val="en-US"/>
          </w:rPr>
          <w:t>ed</w:t>
        </w:r>
      </w:ins>
      <w:r w:rsidRPr="00F16B5E">
        <w:rPr>
          <w:rFonts w:ascii="Book Antiqua" w:hAnsi="Book Antiqua" w:cs="Book Antiqua"/>
          <w:sz w:val="24"/>
          <w:szCs w:val="24"/>
          <w:lang w:val="en-US"/>
        </w:rPr>
        <w:t xml:space="preserve"> out to report </w:t>
      </w:r>
      <w:del w:id="231" w:author="ZMHuetF1" w:date="2014-07-11T08:57:00Z">
        <w:r w:rsidRPr="00F16B5E" w:rsidDel="00EE5BBE">
          <w:rPr>
            <w:rFonts w:ascii="Book Antiqua" w:hAnsi="Book Antiqua" w:cs="Book Antiqua"/>
            <w:sz w:val="24"/>
            <w:szCs w:val="24"/>
            <w:lang w:val="en-US"/>
          </w:rPr>
          <w:delText xml:space="preserve">only </w:delText>
        </w:r>
      </w:del>
      <w:r w:rsidRPr="00F16B5E">
        <w:rPr>
          <w:rFonts w:ascii="Book Antiqua" w:hAnsi="Book Antiqua" w:cs="Book Antiqua"/>
          <w:sz w:val="24"/>
          <w:szCs w:val="24"/>
          <w:lang w:val="en-US"/>
        </w:rPr>
        <w:t xml:space="preserve">on </w:t>
      </w:r>
      <w:del w:id="232" w:author="ZMHuetF1" w:date="2014-07-11T08:57:00Z">
        <w:r w:rsidRPr="00F16B5E" w:rsidDel="00EE5BBE">
          <w:rPr>
            <w:rFonts w:ascii="Book Antiqua" w:hAnsi="Book Antiqua" w:cs="Book Antiqua"/>
            <w:sz w:val="24"/>
            <w:szCs w:val="24"/>
            <w:lang w:val="en-US"/>
          </w:rPr>
          <w:delText xml:space="preserve">base </w:delText>
        </w:r>
      </w:del>
      <w:ins w:id="233" w:author="ZMHuetF1" w:date="2014-07-11T08:57:00Z">
        <w:r w:rsidR="00EE5BBE">
          <w:rPr>
            <w:rFonts w:ascii="Book Antiqua" w:hAnsi="Book Antiqua" w:cs="Book Antiqua"/>
            <w:sz w:val="24"/>
            <w:szCs w:val="24"/>
            <w:lang w:val="en-US"/>
          </w:rPr>
          <w:t>the basis</w:t>
        </w:r>
        <w:r w:rsidR="00EE5BBE" w:rsidRPr="00F16B5E">
          <w:rPr>
            <w:rFonts w:ascii="Book Antiqua" w:hAnsi="Book Antiqua" w:cs="Book Antiqua"/>
            <w:sz w:val="24"/>
            <w:szCs w:val="24"/>
            <w:lang w:val="en-US"/>
          </w:rPr>
          <w:t xml:space="preserve"> </w:t>
        </w:r>
      </w:ins>
      <w:r w:rsidRPr="00F16B5E">
        <w:rPr>
          <w:rFonts w:ascii="Book Antiqua" w:hAnsi="Book Antiqua" w:cs="Book Antiqua"/>
          <w:sz w:val="24"/>
          <w:szCs w:val="24"/>
          <w:lang w:val="en-US"/>
        </w:rPr>
        <w:t>of bitewing radiographs or specific single radiographs to fulfill their objective.</w:t>
      </w:r>
    </w:p>
    <w:p w14:paraId="26A4F1B6" w14:textId="77777777" w:rsidR="003F4142" w:rsidRPr="00F16B5E" w:rsidRDefault="003F4142" w:rsidP="00F16B5E">
      <w:pPr>
        <w:spacing w:after="0" w:line="360" w:lineRule="auto"/>
        <w:jc w:val="both"/>
        <w:rPr>
          <w:rFonts w:ascii="Book Antiqua" w:hAnsi="Book Antiqua" w:cs="Book Antiqua"/>
          <w:sz w:val="24"/>
          <w:szCs w:val="24"/>
          <w:lang w:val="en-US"/>
        </w:rPr>
      </w:pPr>
    </w:p>
    <w:p w14:paraId="20D9961B" w14:textId="77777777" w:rsidR="003F4142" w:rsidRPr="00F16B5E" w:rsidRDefault="003F4142" w:rsidP="00F16B5E">
      <w:pPr>
        <w:pStyle w:val="Listenabsatz"/>
        <w:numPr>
          <w:ilvl w:val="0"/>
          <w:numId w:val="4"/>
        </w:numPr>
        <w:spacing w:after="0" w:line="360" w:lineRule="auto"/>
        <w:ind w:left="0" w:firstLine="0"/>
        <w:jc w:val="both"/>
        <w:rPr>
          <w:rFonts w:ascii="Book Antiqua" w:hAnsi="Book Antiqua" w:cs="Book Antiqua"/>
          <w:sz w:val="24"/>
          <w:szCs w:val="24"/>
          <w:lang w:val="en-US"/>
        </w:rPr>
      </w:pPr>
      <w:r w:rsidRPr="00F16B5E">
        <w:rPr>
          <w:rFonts w:ascii="Book Antiqua" w:hAnsi="Book Antiqua" w:cs="Book Antiqua"/>
          <w:sz w:val="24"/>
          <w:szCs w:val="24"/>
          <w:lang w:val="en-US"/>
        </w:rPr>
        <w:t>Definition of variables of interest</w:t>
      </w:r>
    </w:p>
    <w:p w14:paraId="56604C1E" w14:textId="77777777"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Every previously included paper was reviewed towards the report of at least one out of the following eight variables (I.a.-IV), which reflect the surrogates listed in table 1. </w:t>
      </w:r>
      <w:r w:rsidRPr="00F16B5E">
        <w:rPr>
          <w:rFonts w:ascii="Book Antiqua" w:hAnsi="Book Antiqua" w:cs="Book Antiqua"/>
          <w:sz w:val="24"/>
          <w:szCs w:val="24"/>
          <w:lang w:val="en-US"/>
        </w:rPr>
        <w:br/>
        <w:t>If inclusion was validated, information about</w:t>
      </w:r>
    </w:p>
    <w:p w14:paraId="47551196" w14:textId="77777777" w:rsidR="003F4142" w:rsidRPr="00F16B5E" w:rsidRDefault="003F4142">
      <w:pPr>
        <w:pStyle w:val="Listenabsatz"/>
        <w:numPr>
          <w:ilvl w:val="0"/>
          <w:numId w:val="6"/>
        </w:numPr>
        <w:spacing w:after="0" w:line="360" w:lineRule="auto"/>
        <w:ind w:left="284" w:firstLine="0"/>
        <w:jc w:val="both"/>
        <w:rPr>
          <w:rFonts w:ascii="Book Antiqua" w:hAnsi="Book Antiqua" w:cs="Book Antiqua"/>
          <w:sz w:val="24"/>
          <w:szCs w:val="24"/>
          <w:lang w:val="en-US"/>
        </w:rPr>
        <w:pPrChange w:id="234" w:author="ZMHuetF1" w:date="2014-06-16T16:39:00Z">
          <w:pPr>
            <w:pStyle w:val="Listenabsatz"/>
            <w:numPr>
              <w:numId w:val="6"/>
            </w:numPr>
            <w:spacing w:after="0" w:line="360" w:lineRule="auto"/>
            <w:ind w:left="0" w:hanging="360"/>
            <w:jc w:val="both"/>
          </w:pPr>
        </w:pPrChange>
      </w:pPr>
      <w:r w:rsidRPr="00F16B5E">
        <w:rPr>
          <w:rFonts w:ascii="Book Antiqua" w:hAnsi="Book Antiqua" w:cs="Book Antiqua"/>
          <w:sz w:val="24"/>
          <w:szCs w:val="24"/>
          <w:lang w:val="en-US"/>
        </w:rPr>
        <w:t xml:space="preserve">Bibliography and focus of study </w:t>
      </w:r>
    </w:p>
    <w:p w14:paraId="2590768B" w14:textId="77777777" w:rsidR="003F4142" w:rsidRPr="00F16B5E" w:rsidRDefault="003F4142">
      <w:pPr>
        <w:pStyle w:val="Listenabsatz"/>
        <w:numPr>
          <w:ilvl w:val="0"/>
          <w:numId w:val="6"/>
        </w:numPr>
        <w:spacing w:after="0" w:line="360" w:lineRule="auto"/>
        <w:ind w:left="284" w:firstLine="0"/>
        <w:jc w:val="both"/>
        <w:rPr>
          <w:rFonts w:ascii="Book Antiqua" w:hAnsi="Book Antiqua" w:cs="Book Antiqua"/>
          <w:sz w:val="24"/>
          <w:szCs w:val="24"/>
          <w:lang w:val="en-US"/>
        </w:rPr>
        <w:pPrChange w:id="235" w:author="ZMHuetF1" w:date="2014-06-16T16:39:00Z">
          <w:pPr>
            <w:pStyle w:val="Listenabsatz"/>
            <w:numPr>
              <w:numId w:val="6"/>
            </w:numPr>
            <w:spacing w:after="0" w:line="360" w:lineRule="auto"/>
            <w:ind w:left="0" w:hanging="360"/>
            <w:jc w:val="both"/>
          </w:pPr>
        </w:pPrChange>
      </w:pPr>
      <w:r w:rsidRPr="00F16B5E">
        <w:rPr>
          <w:rFonts w:ascii="Book Antiqua" w:hAnsi="Book Antiqua" w:cs="Book Antiqua"/>
          <w:sz w:val="24"/>
          <w:szCs w:val="24"/>
          <w:lang w:val="en-US"/>
        </w:rPr>
        <w:t>Number of patients studied and country of origin</w:t>
      </w:r>
    </w:p>
    <w:p w14:paraId="32207E2D" w14:textId="77777777" w:rsidR="003F4142" w:rsidRPr="00F16B5E" w:rsidRDefault="003F4142">
      <w:pPr>
        <w:pStyle w:val="Listenabsatz"/>
        <w:numPr>
          <w:ilvl w:val="0"/>
          <w:numId w:val="6"/>
        </w:numPr>
        <w:spacing w:after="0" w:line="360" w:lineRule="auto"/>
        <w:ind w:left="284" w:firstLine="0"/>
        <w:jc w:val="both"/>
        <w:rPr>
          <w:rFonts w:ascii="Book Antiqua" w:hAnsi="Book Antiqua" w:cs="Book Antiqua"/>
          <w:sz w:val="24"/>
          <w:szCs w:val="24"/>
          <w:lang w:val="en-US"/>
        </w:rPr>
        <w:pPrChange w:id="236" w:author="ZMHuetF1" w:date="2014-06-16T16:39:00Z">
          <w:pPr>
            <w:pStyle w:val="Listenabsatz"/>
            <w:numPr>
              <w:numId w:val="6"/>
            </w:numPr>
            <w:spacing w:after="0" w:line="360" w:lineRule="auto"/>
            <w:ind w:left="0" w:hanging="360"/>
            <w:jc w:val="both"/>
          </w:pPr>
        </w:pPrChange>
      </w:pPr>
      <w:r w:rsidRPr="00F16B5E">
        <w:rPr>
          <w:rFonts w:ascii="Book Antiqua" w:hAnsi="Book Antiqua" w:cs="Book Antiqua"/>
          <w:sz w:val="24"/>
          <w:szCs w:val="24"/>
          <w:lang w:val="en-US"/>
        </w:rPr>
        <w:t>Number and kind of radiographs studied</w:t>
      </w:r>
    </w:p>
    <w:p w14:paraId="2395495C" w14:textId="77777777"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was noted first. Then the materials and method section (MMS) and results were checked for the following 8 variables of interest</w:t>
      </w:r>
    </w:p>
    <w:p w14:paraId="312C0D10" w14:textId="1CD57EF7" w:rsidR="003F4142" w:rsidRPr="00F16B5E" w:rsidRDefault="003F4142">
      <w:pPr>
        <w:tabs>
          <w:tab w:val="left" w:pos="709"/>
        </w:tabs>
        <w:spacing w:after="0" w:line="360" w:lineRule="auto"/>
        <w:jc w:val="both"/>
        <w:rPr>
          <w:rFonts w:ascii="Book Antiqua" w:hAnsi="Book Antiqua" w:cs="Book Antiqua"/>
          <w:sz w:val="24"/>
          <w:szCs w:val="24"/>
          <w:lang w:val="en-US"/>
        </w:rPr>
        <w:pPrChange w:id="237" w:author="ZMHuetF1" w:date="2014-06-16T16:39:00Z">
          <w:pPr>
            <w:spacing w:after="0" w:line="360" w:lineRule="auto"/>
            <w:jc w:val="both"/>
          </w:pPr>
        </w:pPrChange>
      </w:pPr>
      <w:r w:rsidRPr="00F16B5E">
        <w:rPr>
          <w:rFonts w:ascii="Book Antiqua" w:hAnsi="Book Antiqua" w:cs="Book Antiqua"/>
          <w:sz w:val="24"/>
          <w:szCs w:val="24"/>
          <w:lang w:val="en-US"/>
        </w:rPr>
        <w:t>I.a.</w:t>
      </w:r>
      <w:r w:rsidRPr="00F16B5E">
        <w:rPr>
          <w:rFonts w:ascii="Book Antiqua" w:hAnsi="Book Antiqua" w:cs="Book Antiqua"/>
          <w:sz w:val="24"/>
          <w:szCs w:val="24"/>
          <w:lang w:val="en-US"/>
        </w:rPr>
        <w:tab/>
      </w:r>
      <w:del w:id="238" w:author="ZMHuetF1" w:date="2014-06-16T16:39:00Z">
        <w:r w:rsidRPr="00F16B5E" w:rsidDel="00CA3D58">
          <w:rPr>
            <w:rFonts w:ascii="Book Antiqua" w:hAnsi="Book Antiqua" w:cs="Book Antiqua"/>
            <w:sz w:val="24"/>
            <w:szCs w:val="24"/>
            <w:lang w:val="en-US"/>
          </w:rPr>
          <w:tab/>
        </w:r>
      </w:del>
      <w:r w:rsidRPr="00F16B5E">
        <w:rPr>
          <w:rFonts w:ascii="Book Antiqua" w:hAnsi="Book Antiqua" w:cs="Book Antiqua"/>
          <w:sz w:val="24"/>
          <w:szCs w:val="24"/>
          <w:lang w:val="en-US"/>
        </w:rPr>
        <w:t xml:space="preserve">remaining/missing teeth (also included in </w:t>
      </w:r>
      <w:del w:id="239" w:author="ZMHuetF1" w:date="2014-06-16T16:39:00Z">
        <w:r w:rsidRPr="00F16B5E" w:rsidDel="00CA3D58">
          <w:rPr>
            <w:rFonts w:ascii="Book Antiqua" w:hAnsi="Book Antiqua" w:cs="Book Antiqua"/>
            <w:sz w:val="24"/>
            <w:szCs w:val="24"/>
            <w:lang w:val="en-US"/>
          </w:rPr>
          <w:delText>DMFS</w:delText>
        </w:r>
      </w:del>
      <w:ins w:id="240" w:author="ZMHuetF1" w:date="2014-06-16T16:39:00Z">
        <w:r w:rsidR="00CA3D58" w:rsidRPr="00F16B5E">
          <w:rPr>
            <w:rFonts w:ascii="Book Antiqua" w:hAnsi="Book Antiqua" w:cs="Book Antiqua"/>
            <w:sz w:val="24"/>
            <w:szCs w:val="24"/>
            <w:lang w:val="en-US"/>
          </w:rPr>
          <w:t>DMF</w:t>
        </w:r>
        <w:r w:rsidR="00CA3D58">
          <w:rPr>
            <w:rFonts w:ascii="Book Antiqua" w:hAnsi="Book Antiqua" w:cs="Book Antiqua"/>
            <w:sz w:val="24"/>
            <w:szCs w:val="24"/>
            <w:lang w:val="en-US"/>
          </w:rPr>
          <w:t>T/S</w:t>
        </w:r>
      </w:ins>
      <w:r w:rsidRPr="00F16B5E">
        <w:rPr>
          <w:rFonts w:ascii="Book Antiqua" w:hAnsi="Book Antiqua" w:cs="Book Antiqua"/>
          <w:sz w:val="24"/>
          <w:szCs w:val="24"/>
          <w:lang w:val="en-US"/>
        </w:rPr>
        <w:t>)</w:t>
      </w:r>
    </w:p>
    <w:p w14:paraId="01FDF2F6" w14:textId="77777777" w:rsidR="003F4142" w:rsidRPr="00F16B5E" w:rsidRDefault="003F4142">
      <w:pPr>
        <w:tabs>
          <w:tab w:val="left" w:pos="709"/>
        </w:tabs>
        <w:spacing w:after="0" w:line="360" w:lineRule="auto"/>
        <w:jc w:val="both"/>
        <w:rPr>
          <w:rFonts w:ascii="Book Antiqua" w:hAnsi="Book Antiqua" w:cs="Book Antiqua"/>
          <w:sz w:val="24"/>
          <w:szCs w:val="24"/>
          <w:lang w:val="en-US"/>
        </w:rPr>
        <w:pPrChange w:id="241" w:author="ZMHuetF1" w:date="2014-06-16T16:39:00Z">
          <w:pPr>
            <w:spacing w:after="0" w:line="360" w:lineRule="auto"/>
            <w:jc w:val="both"/>
          </w:pPr>
        </w:pPrChange>
      </w:pPr>
      <w:r w:rsidRPr="00F16B5E">
        <w:rPr>
          <w:rFonts w:ascii="Book Antiqua" w:hAnsi="Book Antiqua" w:cs="Book Antiqua"/>
          <w:sz w:val="24"/>
          <w:szCs w:val="24"/>
          <w:lang w:val="en-US"/>
        </w:rPr>
        <w:t>I.b.</w:t>
      </w:r>
      <w:r w:rsidRPr="00F16B5E">
        <w:rPr>
          <w:rFonts w:ascii="Book Antiqua" w:hAnsi="Book Antiqua" w:cs="Book Antiqua"/>
          <w:sz w:val="24"/>
          <w:szCs w:val="24"/>
          <w:lang w:val="en-US"/>
        </w:rPr>
        <w:tab/>
      </w:r>
      <w:del w:id="242" w:author="ZMHuetF1" w:date="2014-06-16T16:39:00Z">
        <w:r w:rsidRPr="00F16B5E" w:rsidDel="00CA3D58">
          <w:rPr>
            <w:rFonts w:ascii="Book Antiqua" w:hAnsi="Book Antiqua" w:cs="Book Antiqua"/>
            <w:sz w:val="24"/>
            <w:szCs w:val="24"/>
            <w:lang w:val="en-US"/>
          </w:rPr>
          <w:tab/>
        </w:r>
      </w:del>
      <w:r w:rsidRPr="00F16B5E">
        <w:rPr>
          <w:rFonts w:ascii="Book Antiqua" w:hAnsi="Book Antiqua" w:cs="Book Antiqua"/>
          <w:sz w:val="24"/>
          <w:szCs w:val="24"/>
          <w:lang w:val="en-US"/>
        </w:rPr>
        <w:t>implants or implant-loss</w:t>
      </w:r>
    </w:p>
    <w:p w14:paraId="065E7A2C" w14:textId="3B5C4AC4" w:rsidR="003F4142" w:rsidRPr="00F16B5E" w:rsidRDefault="003F4142">
      <w:pPr>
        <w:tabs>
          <w:tab w:val="left" w:pos="709"/>
        </w:tabs>
        <w:spacing w:after="0" w:line="360" w:lineRule="auto"/>
        <w:jc w:val="both"/>
        <w:rPr>
          <w:rFonts w:ascii="Book Antiqua" w:hAnsi="Book Antiqua" w:cs="Book Antiqua"/>
          <w:sz w:val="24"/>
          <w:szCs w:val="24"/>
          <w:lang w:val="en-US"/>
        </w:rPr>
        <w:pPrChange w:id="243" w:author="ZMHuetF1" w:date="2014-06-16T16:39:00Z">
          <w:pPr>
            <w:spacing w:after="0" w:line="360" w:lineRule="auto"/>
            <w:jc w:val="both"/>
          </w:pPr>
        </w:pPrChange>
      </w:pPr>
      <w:r w:rsidRPr="00F16B5E">
        <w:rPr>
          <w:rFonts w:ascii="Book Antiqua" w:hAnsi="Book Antiqua" w:cs="Book Antiqua"/>
          <w:sz w:val="24"/>
          <w:szCs w:val="24"/>
          <w:lang w:val="en-US"/>
        </w:rPr>
        <w:t>II.a.</w:t>
      </w:r>
      <w:r w:rsidRPr="00F16B5E">
        <w:rPr>
          <w:rFonts w:ascii="Book Antiqua" w:hAnsi="Book Antiqua" w:cs="Book Antiqua"/>
          <w:sz w:val="24"/>
          <w:szCs w:val="24"/>
          <w:lang w:val="en-US"/>
        </w:rPr>
        <w:tab/>
        <w:t xml:space="preserve">fillings (also included in </w:t>
      </w:r>
      <w:del w:id="244" w:author="ZMHuetF1" w:date="2014-06-16T16:39:00Z">
        <w:r w:rsidRPr="00F16B5E" w:rsidDel="00CA3D58">
          <w:rPr>
            <w:rFonts w:ascii="Book Antiqua" w:hAnsi="Book Antiqua" w:cs="Book Antiqua"/>
            <w:sz w:val="24"/>
            <w:szCs w:val="24"/>
            <w:lang w:val="en-US"/>
          </w:rPr>
          <w:delText>DMFS</w:delText>
        </w:r>
      </w:del>
      <w:ins w:id="245" w:author="ZMHuetF1" w:date="2014-06-16T16:39:00Z">
        <w:r w:rsidR="00CA3D58" w:rsidRPr="00F16B5E">
          <w:rPr>
            <w:rFonts w:ascii="Book Antiqua" w:hAnsi="Book Antiqua" w:cs="Book Antiqua"/>
            <w:sz w:val="24"/>
            <w:szCs w:val="24"/>
            <w:lang w:val="en-US"/>
          </w:rPr>
          <w:t>DMF</w:t>
        </w:r>
        <w:r w:rsidR="00CA3D58">
          <w:rPr>
            <w:rFonts w:ascii="Book Antiqua" w:hAnsi="Book Antiqua" w:cs="Book Antiqua"/>
            <w:sz w:val="24"/>
            <w:szCs w:val="24"/>
            <w:lang w:val="en-US"/>
          </w:rPr>
          <w:t>T/S</w:t>
        </w:r>
      </w:ins>
      <w:r w:rsidRPr="00F16B5E">
        <w:rPr>
          <w:rFonts w:ascii="Book Antiqua" w:hAnsi="Book Antiqua" w:cs="Book Antiqua"/>
          <w:sz w:val="24"/>
          <w:szCs w:val="24"/>
          <w:lang w:val="en-US"/>
        </w:rPr>
        <w:t>)</w:t>
      </w:r>
    </w:p>
    <w:p w14:paraId="7181A34E" w14:textId="5EAD23F5" w:rsidR="003F4142" w:rsidRPr="00F16B5E" w:rsidRDefault="003F4142">
      <w:pPr>
        <w:tabs>
          <w:tab w:val="left" w:pos="709"/>
        </w:tabs>
        <w:spacing w:after="0" w:line="360" w:lineRule="auto"/>
        <w:jc w:val="both"/>
        <w:rPr>
          <w:rFonts w:ascii="Book Antiqua" w:hAnsi="Book Antiqua" w:cs="Book Antiqua"/>
          <w:sz w:val="24"/>
          <w:szCs w:val="24"/>
          <w:lang w:val="en-US"/>
        </w:rPr>
        <w:pPrChange w:id="246" w:author="ZMHuetF1" w:date="2014-06-16T16:39:00Z">
          <w:pPr>
            <w:spacing w:after="0" w:line="360" w:lineRule="auto"/>
            <w:jc w:val="both"/>
          </w:pPr>
        </w:pPrChange>
      </w:pPr>
      <w:r w:rsidRPr="00F16B5E">
        <w:rPr>
          <w:rFonts w:ascii="Book Antiqua" w:hAnsi="Book Antiqua" w:cs="Book Antiqua"/>
          <w:sz w:val="24"/>
          <w:szCs w:val="24"/>
          <w:lang w:val="en-US"/>
        </w:rPr>
        <w:t>II.b.</w:t>
      </w:r>
      <w:r w:rsidRPr="00F16B5E">
        <w:rPr>
          <w:rFonts w:ascii="Book Antiqua" w:hAnsi="Book Antiqua" w:cs="Book Antiqua"/>
          <w:sz w:val="24"/>
          <w:szCs w:val="24"/>
          <w:lang w:val="en-US"/>
        </w:rPr>
        <w:tab/>
        <w:t>decay / caries (also included in DMF</w:t>
      </w:r>
      <w:ins w:id="247" w:author="ZMHuetF1" w:date="2014-06-16T16:39:00Z">
        <w:r w:rsidR="00CA3D58">
          <w:rPr>
            <w:rFonts w:ascii="Book Antiqua" w:hAnsi="Book Antiqua" w:cs="Book Antiqua"/>
            <w:sz w:val="24"/>
            <w:szCs w:val="24"/>
            <w:lang w:val="en-US"/>
          </w:rPr>
          <w:t>T/</w:t>
        </w:r>
      </w:ins>
      <w:r w:rsidRPr="00F16B5E">
        <w:rPr>
          <w:rFonts w:ascii="Book Antiqua" w:hAnsi="Book Antiqua" w:cs="Book Antiqua"/>
          <w:sz w:val="24"/>
          <w:szCs w:val="24"/>
          <w:lang w:val="en-US"/>
        </w:rPr>
        <w:t xml:space="preserve">S) </w:t>
      </w:r>
    </w:p>
    <w:p w14:paraId="1562D673" w14:textId="77777777" w:rsidR="003F4142" w:rsidRPr="00F16B5E" w:rsidRDefault="003F4142">
      <w:pPr>
        <w:tabs>
          <w:tab w:val="left" w:pos="709"/>
        </w:tabs>
        <w:spacing w:after="0" w:line="360" w:lineRule="auto"/>
        <w:jc w:val="both"/>
        <w:rPr>
          <w:rFonts w:ascii="Book Antiqua" w:hAnsi="Book Antiqua" w:cs="Book Antiqua"/>
          <w:sz w:val="24"/>
          <w:szCs w:val="24"/>
          <w:lang w:val="en-US"/>
        </w:rPr>
        <w:pPrChange w:id="248" w:author="ZMHuetF1" w:date="2014-06-16T16:39:00Z">
          <w:pPr>
            <w:spacing w:after="0" w:line="360" w:lineRule="auto"/>
            <w:jc w:val="both"/>
          </w:pPr>
        </w:pPrChange>
      </w:pPr>
      <w:r w:rsidRPr="00F16B5E">
        <w:rPr>
          <w:rFonts w:ascii="Book Antiqua" w:hAnsi="Book Antiqua" w:cs="Book Antiqua"/>
          <w:sz w:val="24"/>
          <w:szCs w:val="24"/>
          <w:lang w:val="en-US"/>
        </w:rPr>
        <w:t>II.c.</w:t>
      </w:r>
      <w:r w:rsidRPr="00F16B5E">
        <w:rPr>
          <w:rFonts w:ascii="Book Antiqua" w:hAnsi="Book Antiqua" w:cs="Book Antiqua"/>
          <w:sz w:val="24"/>
          <w:szCs w:val="24"/>
          <w:lang w:val="en-US"/>
        </w:rPr>
        <w:tab/>
      </w:r>
      <w:del w:id="249" w:author="ZMHuetF1" w:date="2014-06-16T16:39:00Z">
        <w:r w:rsidRPr="00F16B5E" w:rsidDel="00CA3D58">
          <w:rPr>
            <w:rFonts w:ascii="Book Antiqua" w:hAnsi="Book Antiqua" w:cs="Book Antiqua"/>
            <w:sz w:val="24"/>
            <w:szCs w:val="24"/>
            <w:lang w:val="en-US"/>
          </w:rPr>
          <w:tab/>
        </w:r>
      </w:del>
      <w:r w:rsidRPr="00F16B5E">
        <w:rPr>
          <w:rFonts w:ascii="Book Antiqua" w:hAnsi="Book Antiqua" w:cs="Book Antiqua"/>
          <w:sz w:val="24"/>
          <w:szCs w:val="24"/>
          <w:lang w:val="en-US"/>
        </w:rPr>
        <w:t>restorations (i.e. crowns)</w:t>
      </w:r>
    </w:p>
    <w:p w14:paraId="0BC9AC5C" w14:textId="77777777" w:rsidR="003F4142" w:rsidRPr="00F16B5E" w:rsidRDefault="003F4142">
      <w:pPr>
        <w:tabs>
          <w:tab w:val="left" w:pos="709"/>
        </w:tabs>
        <w:spacing w:after="0" w:line="360" w:lineRule="auto"/>
        <w:jc w:val="both"/>
        <w:rPr>
          <w:rFonts w:ascii="Book Antiqua" w:hAnsi="Book Antiqua" w:cs="Book Antiqua"/>
          <w:sz w:val="24"/>
          <w:szCs w:val="24"/>
          <w:lang w:val="en-US"/>
        </w:rPr>
        <w:pPrChange w:id="250" w:author="ZMHuetF1" w:date="2014-06-16T16:39:00Z">
          <w:pPr>
            <w:spacing w:after="0" w:line="360" w:lineRule="auto"/>
            <w:jc w:val="both"/>
          </w:pPr>
        </w:pPrChange>
      </w:pPr>
      <w:r w:rsidRPr="00F16B5E">
        <w:rPr>
          <w:rFonts w:ascii="Book Antiqua" w:hAnsi="Book Antiqua" w:cs="Book Antiqua"/>
          <w:sz w:val="24"/>
          <w:szCs w:val="24"/>
          <w:lang w:val="en-US"/>
        </w:rPr>
        <w:t>III.a.</w:t>
      </w:r>
      <w:r w:rsidRPr="00F16B5E">
        <w:rPr>
          <w:rFonts w:ascii="Book Antiqua" w:hAnsi="Book Antiqua" w:cs="Book Antiqua"/>
          <w:sz w:val="24"/>
          <w:szCs w:val="24"/>
          <w:lang w:val="en-US"/>
        </w:rPr>
        <w:tab/>
        <w:t>root canal treatment</w:t>
      </w:r>
    </w:p>
    <w:p w14:paraId="52E5E9D6" w14:textId="77777777" w:rsidR="003F4142" w:rsidRPr="00F16B5E" w:rsidRDefault="003F4142">
      <w:pPr>
        <w:tabs>
          <w:tab w:val="left" w:pos="709"/>
        </w:tabs>
        <w:spacing w:after="0" w:line="360" w:lineRule="auto"/>
        <w:jc w:val="both"/>
        <w:rPr>
          <w:rFonts w:ascii="Book Antiqua" w:hAnsi="Book Antiqua" w:cs="Book Antiqua"/>
          <w:sz w:val="24"/>
          <w:szCs w:val="24"/>
          <w:lang w:val="en-US"/>
        </w:rPr>
        <w:pPrChange w:id="251" w:author="ZMHuetF1" w:date="2014-06-16T16:39:00Z">
          <w:pPr>
            <w:spacing w:after="0" w:line="360" w:lineRule="auto"/>
            <w:jc w:val="both"/>
          </w:pPr>
        </w:pPrChange>
      </w:pPr>
      <w:r w:rsidRPr="00F16B5E">
        <w:rPr>
          <w:rFonts w:ascii="Book Antiqua" w:hAnsi="Book Antiqua" w:cs="Book Antiqua"/>
          <w:sz w:val="24"/>
          <w:szCs w:val="24"/>
          <w:lang w:val="en-US"/>
        </w:rPr>
        <w:t xml:space="preserve">III.b. </w:t>
      </w:r>
      <w:r w:rsidRPr="00F16B5E">
        <w:rPr>
          <w:rFonts w:ascii="Book Antiqua" w:hAnsi="Book Antiqua" w:cs="Book Antiqua"/>
          <w:sz w:val="24"/>
          <w:szCs w:val="24"/>
          <w:lang w:val="en-US"/>
        </w:rPr>
        <w:tab/>
        <w:t>apical status</w:t>
      </w:r>
    </w:p>
    <w:p w14:paraId="59489B38" w14:textId="77777777"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IV. </w:t>
      </w:r>
      <w:r w:rsidRPr="00F16B5E">
        <w:rPr>
          <w:rFonts w:ascii="Book Antiqua" w:hAnsi="Book Antiqua" w:cs="Book Antiqua"/>
          <w:sz w:val="24"/>
          <w:szCs w:val="24"/>
          <w:lang w:val="en-US"/>
        </w:rPr>
        <w:tab/>
      </w:r>
      <w:del w:id="252" w:author="ZMHuetF1" w:date="2014-06-16T16:39:00Z">
        <w:r w:rsidRPr="00F16B5E" w:rsidDel="00CA3D58">
          <w:rPr>
            <w:rFonts w:ascii="Book Antiqua" w:hAnsi="Book Antiqua" w:cs="Book Antiqua"/>
            <w:sz w:val="24"/>
            <w:szCs w:val="24"/>
            <w:lang w:val="en-US"/>
          </w:rPr>
          <w:tab/>
        </w:r>
      </w:del>
      <w:r w:rsidRPr="00F16B5E">
        <w:rPr>
          <w:rFonts w:ascii="Book Antiqua" w:hAnsi="Book Antiqua" w:cs="Book Antiqua"/>
          <w:sz w:val="24"/>
          <w:szCs w:val="24"/>
          <w:lang w:val="en-US"/>
        </w:rPr>
        <w:t>alveolar bone level on teeth or implants</w:t>
      </w:r>
    </w:p>
    <w:p w14:paraId="5177A370" w14:textId="180FEEB4"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These variables were recorded by their mode of report. Further statistical analyses applied to these variables</w:t>
      </w:r>
      <w:ins w:id="253" w:author="ZMHuetF1" w:date="2014-06-16T16:40:00Z">
        <w:r w:rsidR="00CA3D58">
          <w:rPr>
            <w:rFonts w:ascii="Book Antiqua" w:hAnsi="Book Antiqua" w:cs="Book Antiqua"/>
            <w:sz w:val="24"/>
            <w:szCs w:val="24"/>
            <w:lang w:val="en-US"/>
          </w:rPr>
          <w:t xml:space="preserve"> within the articles</w:t>
        </w:r>
      </w:ins>
      <w:r w:rsidRPr="00F16B5E">
        <w:rPr>
          <w:rFonts w:ascii="Book Antiqua" w:hAnsi="Book Antiqua" w:cs="Book Antiqua"/>
          <w:sz w:val="24"/>
          <w:szCs w:val="24"/>
          <w:lang w:val="en-US"/>
        </w:rPr>
        <w:t xml:space="preserve"> were disregarded, due to the different focus of the studies. Regarding the application of these variables, it was noted if additional arrangements, exclusion or inclusion criteria towards the report were </w:t>
      </w:r>
      <w:r w:rsidRPr="00F16B5E">
        <w:rPr>
          <w:rFonts w:ascii="Book Antiqua" w:hAnsi="Book Antiqua" w:cs="Book Antiqua"/>
          <w:sz w:val="24"/>
          <w:szCs w:val="24"/>
          <w:lang w:val="en-US"/>
        </w:rPr>
        <w:lastRenderedPageBreak/>
        <w:t>mentioned by the authors. For example: how to handle the “third molars”, supernumerary teeth or teeth not depicted clearly on radiographs.</w:t>
      </w:r>
    </w:p>
    <w:p w14:paraId="75C5CF55" w14:textId="723A9A02"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If a variable was mentioned in the section “methods” but not reported, it was mentioned “N.R.” (not reported). If a variable was not mentioned within the method section, it was noted as “N.D.” (not defined). Furthermore it was recorded, if the authors applied a special method of evaluation and how it was described or whom they cited.  A “?” was assigned to indicate an assumption by the reviewers throughout the data, </w:t>
      </w:r>
      <w:del w:id="254" w:author="ZMHuetF1" w:date="2014-07-11T08:58:00Z">
        <w:r w:rsidRPr="00F16B5E" w:rsidDel="00EE5BBE">
          <w:rPr>
            <w:rFonts w:ascii="Book Antiqua" w:hAnsi="Book Antiqua" w:cs="Book Antiqua"/>
            <w:sz w:val="24"/>
            <w:szCs w:val="24"/>
            <w:lang w:val="en-US"/>
          </w:rPr>
          <w:delText>due to</w:delText>
        </w:r>
      </w:del>
      <w:ins w:id="255" w:author="ZMHuetF1" w:date="2014-07-11T08:58:00Z">
        <w:r w:rsidR="00EE5BBE">
          <w:rPr>
            <w:rFonts w:ascii="Book Antiqua" w:hAnsi="Book Antiqua" w:cs="Book Antiqua"/>
            <w:sz w:val="24"/>
            <w:szCs w:val="24"/>
            <w:lang w:val="en-US"/>
          </w:rPr>
          <w:t>whenever there was</w:t>
        </w:r>
      </w:ins>
      <w:r w:rsidRPr="00F16B5E">
        <w:rPr>
          <w:rFonts w:ascii="Book Antiqua" w:hAnsi="Book Antiqua" w:cs="Book Antiqua"/>
          <w:sz w:val="24"/>
          <w:szCs w:val="24"/>
          <w:lang w:val="en-US"/>
        </w:rPr>
        <w:t xml:space="preserve"> no clear statement within the context</w:t>
      </w:r>
      <w:ins w:id="256" w:author="ZMHuetF1" w:date="2014-07-11T08:58:00Z">
        <w:r w:rsidR="00EE5BBE">
          <w:rPr>
            <w:rFonts w:ascii="Book Antiqua" w:hAnsi="Book Antiqua" w:cs="Book Antiqua"/>
            <w:sz w:val="24"/>
            <w:szCs w:val="24"/>
            <w:lang w:val="en-US"/>
          </w:rPr>
          <w:t xml:space="preserve"> of the article</w:t>
        </w:r>
      </w:ins>
      <w:r w:rsidRPr="00F16B5E">
        <w:rPr>
          <w:rFonts w:ascii="Book Antiqua" w:hAnsi="Book Antiqua" w:cs="Book Antiqua"/>
          <w:sz w:val="24"/>
          <w:szCs w:val="24"/>
          <w:lang w:val="en-US"/>
        </w:rPr>
        <w:t>. For longitudinal studies, the different comparisons between the dates of results were not considered, as far as no other way of report was applied. Information about removable dentures had been neglected, because these are generally not allowed to be seen on radiographs at all. If results of a study or cohort were published twice, first, the longer observation period and, secondly, the higher impact factor in year of publication gave favor for inclusion.</w:t>
      </w:r>
    </w:p>
    <w:p w14:paraId="40AFF34E" w14:textId="77777777" w:rsidR="003F4142" w:rsidRPr="00F16B5E" w:rsidRDefault="003F4142" w:rsidP="00F16B5E">
      <w:pPr>
        <w:spacing w:after="0" w:line="360" w:lineRule="auto"/>
        <w:jc w:val="both"/>
        <w:rPr>
          <w:rFonts w:ascii="Book Antiqua" w:hAnsi="Book Antiqua" w:cs="Book Antiqua"/>
          <w:sz w:val="24"/>
          <w:szCs w:val="24"/>
          <w:lang w:val="en-US"/>
        </w:rPr>
      </w:pPr>
    </w:p>
    <w:p w14:paraId="3915C1E4" w14:textId="77777777" w:rsidR="003F4142" w:rsidRPr="00F16B5E" w:rsidRDefault="003F4142" w:rsidP="00F16B5E">
      <w:pPr>
        <w:spacing w:after="0" w:line="360" w:lineRule="auto"/>
        <w:jc w:val="both"/>
        <w:rPr>
          <w:rFonts w:ascii="Book Antiqua" w:hAnsi="Book Antiqua" w:cs="Book Antiqua"/>
          <w:sz w:val="24"/>
          <w:szCs w:val="24"/>
          <w:lang w:val="en-US"/>
        </w:rPr>
      </w:pPr>
    </w:p>
    <w:p w14:paraId="12BC1768" w14:textId="77777777" w:rsidR="003F4142" w:rsidRPr="00F16B5E" w:rsidRDefault="003F4142" w:rsidP="00F16B5E">
      <w:pPr>
        <w:spacing w:after="0" w:line="360" w:lineRule="auto"/>
        <w:jc w:val="both"/>
        <w:rPr>
          <w:rFonts w:ascii="Book Antiqua" w:hAnsi="Book Antiqua" w:cs="Book Antiqua"/>
          <w:sz w:val="24"/>
          <w:szCs w:val="24"/>
          <w:lang w:val="en-US"/>
        </w:rPr>
      </w:pPr>
    </w:p>
    <w:p w14:paraId="54DAA082" w14:textId="77777777" w:rsidR="003F4142" w:rsidRPr="00F16B5E" w:rsidRDefault="003F4142" w:rsidP="00F16B5E">
      <w:pPr>
        <w:pStyle w:val="Listenabsatz"/>
        <w:numPr>
          <w:ilvl w:val="0"/>
          <w:numId w:val="4"/>
        </w:numPr>
        <w:spacing w:after="0" w:line="360" w:lineRule="auto"/>
        <w:ind w:left="0" w:firstLine="0"/>
        <w:jc w:val="both"/>
        <w:rPr>
          <w:rFonts w:ascii="Book Antiqua" w:hAnsi="Book Antiqua" w:cs="Book Antiqua"/>
          <w:sz w:val="24"/>
          <w:szCs w:val="24"/>
          <w:lang w:val="en-US"/>
        </w:rPr>
      </w:pPr>
      <w:r w:rsidRPr="00F16B5E">
        <w:rPr>
          <w:rFonts w:ascii="Book Antiqua" w:hAnsi="Book Antiqua" w:cs="Book Antiqua"/>
          <w:sz w:val="24"/>
          <w:szCs w:val="24"/>
          <w:lang w:val="en-US"/>
        </w:rPr>
        <w:t>Operationalization of findings</w:t>
      </w:r>
    </w:p>
    <w:p w14:paraId="624C901D" w14:textId="77777777"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The report of variables I to IV was reduced to a simple logic expression. </w:t>
      </w:r>
      <w:r w:rsidRPr="00F16B5E">
        <w:rPr>
          <w:rFonts w:ascii="Book Antiqua" w:hAnsi="Book Antiqua" w:cs="Book Antiqua"/>
          <w:sz w:val="24"/>
          <w:szCs w:val="24"/>
          <w:lang w:val="en-US"/>
        </w:rPr>
        <w:br/>
        <w:t>Every expression, shown in Table 2, can be translated with the following “keys-words” and abbreviations:</w:t>
      </w:r>
    </w:p>
    <w:p w14:paraId="2E41902A" w14:textId="77777777" w:rsidR="003F4142" w:rsidRPr="00F16B5E" w:rsidRDefault="003F4142">
      <w:pPr>
        <w:spacing w:after="0" w:line="360" w:lineRule="auto"/>
        <w:rPr>
          <w:rFonts w:ascii="Book Antiqua" w:hAnsi="Book Antiqua" w:cs="Book Antiqua"/>
          <w:sz w:val="24"/>
          <w:szCs w:val="24"/>
          <w:lang w:val="en-US"/>
        </w:rPr>
        <w:pPrChange w:id="257" w:author="ZMHuetF1" w:date="2014-06-16T16:41:00Z">
          <w:pPr>
            <w:spacing w:after="0" w:line="360" w:lineRule="auto"/>
            <w:jc w:val="both"/>
          </w:pPr>
        </w:pPrChange>
      </w:pPr>
      <w:r w:rsidRPr="00F16B5E">
        <w:rPr>
          <w:rFonts w:ascii="Book Antiqua" w:hAnsi="Book Antiqua" w:cs="Book Antiqua"/>
          <w:sz w:val="24"/>
          <w:szCs w:val="24"/>
          <w:lang w:val="en-US"/>
        </w:rPr>
        <w:t>‘n.d.’ or ‘n.r.’ indicates “not defined” or “not reported”.</w:t>
      </w:r>
    </w:p>
    <w:p w14:paraId="244456C1" w14:textId="737DF83C" w:rsidR="003F4142" w:rsidRPr="00F16B5E" w:rsidRDefault="003F4142">
      <w:pPr>
        <w:spacing w:after="0" w:line="360" w:lineRule="auto"/>
        <w:rPr>
          <w:rFonts w:ascii="Book Antiqua" w:hAnsi="Book Antiqua" w:cs="Book Antiqua"/>
          <w:sz w:val="24"/>
          <w:szCs w:val="24"/>
          <w:lang w:val="en-US"/>
        </w:rPr>
        <w:pPrChange w:id="258" w:author="ZMHuetF1" w:date="2014-06-16T16:41:00Z">
          <w:pPr>
            <w:spacing w:after="0" w:line="360" w:lineRule="auto"/>
            <w:jc w:val="both"/>
          </w:pPr>
        </w:pPrChange>
      </w:pPr>
      <w:r w:rsidRPr="00F16B5E">
        <w:rPr>
          <w:rFonts w:ascii="Book Antiqua" w:hAnsi="Book Antiqua" w:cs="Book Antiqua"/>
          <w:sz w:val="24"/>
          <w:szCs w:val="24"/>
          <w:lang w:val="en-US"/>
        </w:rPr>
        <w:t xml:space="preserve">‘N’=”number”;  </w:t>
      </w:r>
      <w:ins w:id="259" w:author="ZMHuetF1" w:date="2014-07-11T10:26:00Z">
        <w:r w:rsidR="00FA18B0">
          <w:rPr>
            <w:rFonts w:ascii="Book Antiqua" w:hAnsi="Book Antiqua" w:cs="Book Antiqua"/>
            <w:sz w:val="24"/>
            <w:szCs w:val="24"/>
            <w:lang w:val="en-US"/>
          </w:rPr>
          <w:tab/>
        </w:r>
      </w:ins>
      <w:r w:rsidRPr="00F16B5E">
        <w:rPr>
          <w:rFonts w:ascii="Book Antiqua" w:hAnsi="Book Antiqua" w:cs="Book Antiqua"/>
          <w:sz w:val="24"/>
          <w:szCs w:val="24"/>
          <w:lang w:val="en-US"/>
        </w:rPr>
        <w:t xml:space="preserve">‘[   ]’=”of/in”;      ‘(  )’=”expressed as”;      </w:t>
      </w:r>
      <w:ins w:id="260" w:author="ZMHuetF1" w:date="2014-07-11T10:26:00Z">
        <w:r w:rsidR="00FA18B0">
          <w:rPr>
            <w:rFonts w:ascii="Book Antiqua" w:hAnsi="Book Antiqua" w:cs="Book Antiqua"/>
            <w:sz w:val="24"/>
            <w:szCs w:val="24"/>
            <w:lang w:val="en-US"/>
          </w:rPr>
          <w:br/>
        </w:r>
      </w:ins>
      <w:r w:rsidRPr="00F16B5E">
        <w:rPr>
          <w:rFonts w:ascii="Book Antiqua" w:hAnsi="Book Antiqua" w:cs="Book Antiqua"/>
          <w:sz w:val="24"/>
          <w:szCs w:val="24"/>
          <w:lang w:val="en-US"/>
        </w:rPr>
        <w:t xml:space="preserve">  ‘ / ’ = “by presenting values”; </w:t>
      </w:r>
      <w:ins w:id="261" w:author="ZMHuetF1" w:date="2014-07-11T10:26:00Z">
        <w:r w:rsidR="00FA18B0">
          <w:rPr>
            <w:rFonts w:ascii="Book Antiqua" w:hAnsi="Book Antiqua" w:cs="Book Antiqua"/>
            <w:sz w:val="24"/>
            <w:szCs w:val="24"/>
            <w:lang w:val="en-US"/>
          </w:rPr>
          <w:tab/>
        </w:r>
      </w:ins>
      <w:del w:id="262" w:author="ZMHuetF1" w:date="2014-06-16T16:41:00Z">
        <w:r w:rsidRPr="00F16B5E" w:rsidDel="00CA3D58">
          <w:rPr>
            <w:rFonts w:ascii="Book Antiqua" w:hAnsi="Book Antiqua" w:cs="Book Antiqua"/>
            <w:sz w:val="24"/>
            <w:szCs w:val="24"/>
            <w:lang w:val="en-US"/>
          </w:rPr>
          <w:br/>
          <w:delText xml:space="preserve"> </w:delText>
        </w:r>
      </w:del>
      <w:r w:rsidRPr="00F16B5E">
        <w:rPr>
          <w:rFonts w:ascii="Book Antiqua" w:hAnsi="Book Antiqua" w:cs="Book Antiqua"/>
          <w:sz w:val="24"/>
          <w:szCs w:val="24"/>
          <w:lang w:val="en-US"/>
        </w:rPr>
        <w:t xml:space="preserve">‘ , ’ = ”and”;  ‘ + ’=”with”; G=”in group(s)“;  </w:t>
      </w:r>
      <w:r w:rsidRPr="00F16B5E">
        <w:rPr>
          <w:rFonts w:ascii="Book Antiqua" w:hAnsi="Book Antiqua" w:cs="Book Antiqua"/>
          <w:sz w:val="24"/>
          <w:szCs w:val="24"/>
          <w:lang w:val="en-US"/>
        </w:rPr>
        <w:br/>
        <w:t xml:space="preserve">‘F’=frequency,  ‘%’ =percentage, ‘SD’=standard deviation, ‘Q’=Quartiles , ‘rg’=range, </w:t>
      </w:r>
      <w:r w:rsidRPr="00F16B5E">
        <w:rPr>
          <w:rFonts w:ascii="Book Antiqua" w:hAnsi="Book Antiqua" w:cs="Book Antiqua"/>
          <w:sz w:val="24"/>
          <w:szCs w:val="24"/>
          <w:lang w:val="en-US"/>
        </w:rPr>
        <w:br/>
        <w:t>‘all’= “all patients/teeth/surfaces”,  ‘tot’ = “total”, ‘pat’=”patient(s)”, ‘grades’=”declared graduation or scaling of measurements”, ‘FDP’=”fixed dental prosthesis”</w:t>
      </w:r>
    </w:p>
    <w:p w14:paraId="107569B3" w14:textId="77777777" w:rsidR="00CA3D58" w:rsidRDefault="00CA3D58">
      <w:pPr>
        <w:spacing w:after="0" w:line="360" w:lineRule="auto"/>
        <w:rPr>
          <w:ins w:id="263" w:author="ZMHuetF1" w:date="2014-06-16T16:41:00Z"/>
          <w:rFonts w:ascii="Book Antiqua" w:hAnsi="Book Antiqua" w:cs="Book Antiqua"/>
          <w:sz w:val="24"/>
          <w:szCs w:val="24"/>
          <w:lang w:val="en-US"/>
        </w:rPr>
        <w:pPrChange w:id="264" w:author="ZMHuetF1" w:date="2014-06-16T16:41:00Z">
          <w:pPr>
            <w:spacing w:after="0" w:line="360" w:lineRule="auto"/>
            <w:jc w:val="both"/>
          </w:pPr>
        </w:pPrChange>
      </w:pPr>
      <w:bookmarkStart w:id="265" w:name="_GoBack"/>
      <w:bookmarkEnd w:id="265"/>
    </w:p>
    <w:p w14:paraId="0364ACEE" w14:textId="77777777" w:rsidR="00CA3D58" w:rsidRDefault="003F4142">
      <w:pPr>
        <w:spacing w:after="0" w:line="360" w:lineRule="auto"/>
        <w:rPr>
          <w:ins w:id="266" w:author="ZMHuetF1" w:date="2014-06-16T16:42:00Z"/>
          <w:rFonts w:ascii="Book Antiqua" w:hAnsi="Book Antiqua" w:cs="Book Antiqua"/>
          <w:sz w:val="24"/>
          <w:szCs w:val="24"/>
          <w:lang w:val="en-US"/>
        </w:rPr>
        <w:pPrChange w:id="267" w:author="ZMHuetF1" w:date="2014-06-16T16:41:00Z">
          <w:pPr>
            <w:spacing w:after="0" w:line="360" w:lineRule="auto"/>
            <w:jc w:val="both"/>
          </w:pPr>
        </w:pPrChange>
      </w:pPr>
      <w:r w:rsidRPr="00F16B5E">
        <w:rPr>
          <w:rFonts w:ascii="Book Antiqua" w:hAnsi="Book Antiqua" w:cs="Book Antiqua"/>
          <w:sz w:val="24"/>
          <w:szCs w:val="24"/>
          <w:lang w:val="en-US"/>
        </w:rPr>
        <w:t xml:space="preserve">Variable I refers to “r”=remaining, “m”=missing or “f”=lost/failed teeth. </w:t>
      </w:r>
      <w:r w:rsidRPr="00F16B5E">
        <w:rPr>
          <w:rFonts w:ascii="Book Antiqua" w:hAnsi="Book Antiqua" w:cs="Book Antiqua"/>
          <w:sz w:val="24"/>
          <w:szCs w:val="24"/>
          <w:lang w:val="en-US"/>
        </w:rPr>
        <w:br/>
        <w:t xml:space="preserve">Variables II-IV always refer to </w:t>
      </w:r>
      <w:r w:rsidRPr="00F16B5E">
        <w:rPr>
          <w:rFonts w:ascii="Book Antiqua" w:hAnsi="Book Antiqua" w:cs="Book Antiqua"/>
          <w:sz w:val="24"/>
          <w:szCs w:val="24"/>
          <w:u w:val="single"/>
          <w:lang w:val="en-US"/>
        </w:rPr>
        <w:t>affected</w:t>
      </w:r>
      <w:r w:rsidRPr="00F16B5E">
        <w:rPr>
          <w:rFonts w:ascii="Book Antiqua" w:hAnsi="Book Antiqua" w:cs="Book Antiqua"/>
          <w:sz w:val="24"/>
          <w:szCs w:val="24"/>
          <w:lang w:val="en-US"/>
        </w:rPr>
        <w:t xml:space="preserve"> patients, teeth, lesions, surfaces or sites.  </w:t>
      </w:r>
      <w:r w:rsidRPr="00F16B5E">
        <w:rPr>
          <w:rFonts w:ascii="Book Antiqua" w:hAnsi="Book Antiqua" w:cs="Book Antiqua"/>
          <w:sz w:val="24"/>
          <w:szCs w:val="24"/>
          <w:lang w:val="en-US"/>
        </w:rPr>
        <w:br/>
      </w:r>
      <w:r w:rsidRPr="00F16B5E">
        <w:rPr>
          <w:rFonts w:ascii="Book Antiqua" w:hAnsi="Book Antiqua" w:cs="Book Antiqua"/>
          <w:sz w:val="24"/>
          <w:szCs w:val="24"/>
          <w:lang w:val="en-US"/>
        </w:rPr>
        <w:lastRenderedPageBreak/>
        <w:t xml:space="preserve">Following groups were standardized: age, gender, jaw, tooth-type, age-group, grades (of a previously defined classification). </w:t>
      </w:r>
      <w:r w:rsidRPr="00F16B5E">
        <w:rPr>
          <w:rFonts w:ascii="Book Antiqua" w:hAnsi="Book Antiqua" w:cs="Book Antiqua"/>
          <w:sz w:val="24"/>
          <w:szCs w:val="24"/>
          <w:lang w:val="en-US"/>
        </w:rPr>
        <w:br/>
      </w:r>
    </w:p>
    <w:p w14:paraId="7BF64E14" w14:textId="77777777" w:rsidR="00CA3D58" w:rsidRDefault="003F4142">
      <w:pPr>
        <w:spacing w:after="0" w:line="360" w:lineRule="auto"/>
        <w:rPr>
          <w:ins w:id="268" w:author="ZMHuetF1" w:date="2014-06-16T16:42:00Z"/>
          <w:rFonts w:ascii="Book Antiqua" w:hAnsi="Book Antiqua" w:cs="Book Antiqua"/>
          <w:sz w:val="24"/>
          <w:szCs w:val="24"/>
          <w:lang w:val="en-US"/>
        </w:rPr>
        <w:pPrChange w:id="269" w:author="ZMHuetF1" w:date="2014-06-16T16:41:00Z">
          <w:pPr>
            <w:spacing w:after="0" w:line="360" w:lineRule="auto"/>
            <w:jc w:val="both"/>
          </w:pPr>
        </w:pPrChange>
      </w:pPr>
      <w:r w:rsidRPr="00F16B5E">
        <w:rPr>
          <w:rFonts w:ascii="Book Antiqua" w:hAnsi="Book Antiqua" w:cs="Book Antiqua"/>
          <w:sz w:val="24"/>
          <w:szCs w:val="24"/>
          <w:lang w:val="en-US"/>
        </w:rPr>
        <w:t xml:space="preserve">If authors introduce special groupings (i.e. diseased/ healthy, baseline/follow-up, …), it was abbreviated ‘spec’ for “special”. This was mandatory due to the different outcome-variables of the studies. </w:t>
      </w:r>
    </w:p>
    <w:p w14:paraId="6CC0E621" w14:textId="331E50F9" w:rsidR="003F4142" w:rsidRPr="00F16B5E" w:rsidRDefault="003F4142">
      <w:pPr>
        <w:spacing w:after="0" w:line="360" w:lineRule="auto"/>
        <w:rPr>
          <w:rFonts w:ascii="Book Antiqua" w:hAnsi="Book Antiqua" w:cs="Book Antiqua"/>
          <w:sz w:val="24"/>
          <w:szCs w:val="24"/>
          <w:lang w:val="en-US"/>
        </w:rPr>
        <w:pPrChange w:id="270" w:author="ZMHuetF1" w:date="2014-06-16T16:41:00Z">
          <w:pPr>
            <w:spacing w:after="0" w:line="360" w:lineRule="auto"/>
            <w:jc w:val="both"/>
          </w:pPr>
        </w:pPrChange>
      </w:pPr>
      <w:r w:rsidRPr="00F16B5E">
        <w:rPr>
          <w:rFonts w:ascii="Book Antiqua" w:hAnsi="Book Antiqua" w:cs="Book Antiqua"/>
          <w:sz w:val="24"/>
          <w:szCs w:val="24"/>
          <w:lang w:val="en-US"/>
        </w:rPr>
        <w:t xml:space="preserve">For dental terms following abbreviations were used: ‘ABL’=”alveolar bone level/ loss”, ‘apH’=”apical health”, ‘RCF’=”root canal filled”, ‘FDI’ = “FDI-tooth code”, ‘FDP’ = “fixed dental prosthesis” </w:t>
      </w:r>
    </w:p>
    <w:p w14:paraId="3F496CC9" w14:textId="77777777" w:rsidR="003F4142" w:rsidRPr="00F16B5E" w:rsidRDefault="003F4142" w:rsidP="00F16B5E">
      <w:pPr>
        <w:spacing w:after="0" w:line="360" w:lineRule="auto"/>
        <w:jc w:val="both"/>
        <w:rPr>
          <w:rFonts w:ascii="Book Antiqua" w:hAnsi="Book Antiqua" w:cs="Book Antiqua"/>
          <w:sz w:val="24"/>
          <w:szCs w:val="24"/>
          <w:lang w:val="en-US"/>
        </w:rPr>
      </w:pPr>
    </w:p>
    <w:p w14:paraId="2D15361A" w14:textId="77777777" w:rsidR="00CA3D58" w:rsidRDefault="003F4142" w:rsidP="00F16B5E">
      <w:pPr>
        <w:spacing w:after="0" w:line="360" w:lineRule="auto"/>
        <w:jc w:val="both"/>
        <w:rPr>
          <w:ins w:id="271" w:author="ZMHuetF1" w:date="2014-06-16T16:42:00Z"/>
          <w:rFonts w:ascii="Book Antiqua" w:hAnsi="Book Antiqua" w:cs="Book Antiqua"/>
          <w:i/>
          <w:iCs/>
          <w:sz w:val="24"/>
          <w:szCs w:val="24"/>
          <w:lang w:val="en-US"/>
        </w:rPr>
      </w:pPr>
      <w:r w:rsidRPr="00F16B5E">
        <w:rPr>
          <w:rFonts w:ascii="Book Antiqua" w:hAnsi="Book Antiqua" w:cs="Book Antiqua"/>
          <w:i/>
          <w:iCs/>
          <w:sz w:val="24"/>
          <w:szCs w:val="24"/>
          <w:lang w:val="en-US"/>
        </w:rPr>
        <w:t>Two examples of this operationalization:</w:t>
      </w:r>
    </w:p>
    <w:p w14:paraId="1A48312B" w14:textId="77777777" w:rsidR="00CA3D58" w:rsidRDefault="003F4142" w:rsidP="00F16B5E">
      <w:pPr>
        <w:spacing w:after="0" w:line="360" w:lineRule="auto"/>
        <w:jc w:val="both"/>
        <w:rPr>
          <w:ins w:id="272" w:author="ZMHuetF1" w:date="2014-06-16T16:42:00Z"/>
          <w:rFonts w:ascii="Book Antiqua" w:hAnsi="Book Antiqua" w:cs="Book Antiqua"/>
          <w:sz w:val="24"/>
          <w:szCs w:val="24"/>
          <w:lang w:val="en-US"/>
        </w:rPr>
      </w:pPr>
      <w:del w:id="273" w:author="ZMHuetF1" w:date="2014-06-16T16:42:00Z">
        <w:r w:rsidRPr="00F16B5E" w:rsidDel="00CA3D58">
          <w:rPr>
            <w:rFonts w:ascii="Book Antiqua" w:hAnsi="Book Antiqua" w:cs="Book Antiqua"/>
            <w:i/>
            <w:iCs/>
            <w:sz w:val="24"/>
            <w:szCs w:val="24"/>
            <w:lang w:val="en-US"/>
          </w:rPr>
          <w:delText xml:space="preserve"> </w:delText>
        </w:r>
        <w:r w:rsidRPr="00F16B5E" w:rsidDel="00CA3D58">
          <w:rPr>
            <w:rFonts w:ascii="Book Antiqua" w:hAnsi="Book Antiqua" w:cs="Book Antiqua"/>
            <w:i/>
            <w:iCs/>
            <w:sz w:val="24"/>
            <w:szCs w:val="24"/>
            <w:lang w:val="en-US"/>
          </w:rPr>
          <w:br/>
        </w:r>
      </w:del>
      <w:r w:rsidRPr="00F16B5E">
        <w:rPr>
          <w:rFonts w:ascii="Book Antiqua" w:hAnsi="Book Antiqua" w:cs="Book Antiqua"/>
          <w:sz w:val="24"/>
          <w:szCs w:val="24"/>
          <w:lang w:val="en-US"/>
        </w:rPr>
        <w:t xml:space="preserve">The following expression in the column “IIb. Caries/ Decay”: “N[surface](mean,SD)[pat]/G[age,gender]” is translated to “The </w:t>
      </w:r>
      <w:r w:rsidRPr="00F16B5E">
        <w:rPr>
          <w:rFonts w:ascii="Book Antiqua" w:hAnsi="Book Antiqua" w:cs="Book Antiqua"/>
          <w:i/>
          <w:iCs/>
          <w:sz w:val="24"/>
          <w:szCs w:val="24"/>
          <w:lang w:val="en-US"/>
        </w:rPr>
        <w:t>number</w:t>
      </w:r>
      <w:r w:rsidRPr="00F16B5E">
        <w:rPr>
          <w:rFonts w:ascii="Book Antiqua" w:hAnsi="Book Antiqua" w:cs="Book Antiqua"/>
          <w:sz w:val="24"/>
          <w:szCs w:val="24"/>
          <w:lang w:val="en-US"/>
        </w:rPr>
        <w:t xml:space="preserve"> of carious </w:t>
      </w:r>
      <w:r w:rsidRPr="00F16B5E">
        <w:rPr>
          <w:rFonts w:ascii="Book Antiqua" w:hAnsi="Book Antiqua" w:cs="Book Antiqua"/>
          <w:i/>
          <w:iCs/>
          <w:sz w:val="24"/>
          <w:szCs w:val="24"/>
          <w:lang w:val="en-US"/>
        </w:rPr>
        <w:t>surfaces</w:t>
      </w:r>
      <w:r w:rsidRPr="00F16B5E">
        <w:rPr>
          <w:rFonts w:ascii="Book Antiqua" w:hAnsi="Book Antiqua" w:cs="Book Antiqua"/>
          <w:sz w:val="24"/>
          <w:szCs w:val="24"/>
          <w:lang w:val="en-US"/>
        </w:rPr>
        <w:t xml:space="preserve"> is expressed as </w:t>
      </w:r>
      <w:r w:rsidRPr="00F16B5E">
        <w:rPr>
          <w:rFonts w:ascii="Book Antiqua" w:hAnsi="Book Antiqua" w:cs="Book Antiqua"/>
          <w:i/>
          <w:iCs/>
          <w:sz w:val="24"/>
          <w:szCs w:val="24"/>
          <w:lang w:val="en-US"/>
        </w:rPr>
        <w:t>mean and standard deviation</w:t>
      </w:r>
      <w:r w:rsidRPr="00F16B5E">
        <w:rPr>
          <w:rFonts w:ascii="Book Antiqua" w:hAnsi="Book Antiqua" w:cs="Book Antiqua"/>
          <w:sz w:val="24"/>
          <w:szCs w:val="24"/>
          <w:lang w:val="en-US"/>
        </w:rPr>
        <w:t xml:space="preserve"> in </w:t>
      </w:r>
      <w:r w:rsidRPr="00F16B5E">
        <w:rPr>
          <w:rFonts w:ascii="Book Antiqua" w:hAnsi="Book Antiqua" w:cs="Book Antiqua"/>
          <w:i/>
          <w:iCs/>
          <w:sz w:val="24"/>
          <w:szCs w:val="24"/>
          <w:lang w:val="en-US"/>
        </w:rPr>
        <w:t>a patient</w:t>
      </w:r>
      <w:r w:rsidRPr="00F16B5E">
        <w:rPr>
          <w:rFonts w:ascii="Book Antiqua" w:hAnsi="Book Antiqua" w:cs="Book Antiqua"/>
          <w:sz w:val="24"/>
          <w:szCs w:val="24"/>
          <w:lang w:val="en-US"/>
        </w:rPr>
        <w:t xml:space="preserve">, by presenting values in groups of </w:t>
      </w:r>
      <w:r w:rsidRPr="00F16B5E">
        <w:rPr>
          <w:rFonts w:ascii="Book Antiqua" w:hAnsi="Book Antiqua" w:cs="Book Antiqua"/>
          <w:i/>
          <w:iCs/>
          <w:sz w:val="24"/>
          <w:szCs w:val="24"/>
          <w:lang w:val="en-US"/>
        </w:rPr>
        <w:t>age and gender</w:t>
      </w:r>
      <w:r w:rsidRPr="00F16B5E">
        <w:rPr>
          <w:rFonts w:ascii="Book Antiqua" w:hAnsi="Book Antiqua" w:cs="Book Antiqua"/>
          <w:sz w:val="24"/>
          <w:szCs w:val="24"/>
          <w:lang w:val="en-US"/>
        </w:rPr>
        <w:t>.</w:t>
      </w:r>
    </w:p>
    <w:p w14:paraId="7EDF2AF7" w14:textId="2DE0C684" w:rsidR="003F4142" w:rsidRPr="00CA3D58" w:rsidRDefault="003F4142" w:rsidP="00F16B5E">
      <w:pPr>
        <w:spacing w:after="0" w:line="360" w:lineRule="auto"/>
        <w:jc w:val="both"/>
        <w:rPr>
          <w:rFonts w:ascii="Book Antiqua" w:hAnsi="Book Antiqua" w:cs="Book Antiqua"/>
          <w:sz w:val="24"/>
          <w:szCs w:val="24"/>
          <w:lang w:val="en-US"/>
          <w:rPrChange w:id="274" w:author="ZMHuetF1" w:date="2014-06-16T16:42:00Z">
            <w:rPr>
              <w:rFonts w:ascii="Book Antiqua" w:hAnsi="Book Antiqua" w:cs="Book Antiqua"/>
              <w:i/>
              <w:iCs/>
              <w:sz w:val="24"/>
              <w:szCs w:val="24"/>
              <w:lang w:val="en-US"/>
            </w:rPr>
          </w:rPrChange>
        </w:rPr>
      </w:pPr>
      <w:del w:id="275" w:author="ZMHuetF1" w:date="2014-06-16T16:42:00Z">
        <w:r w:rsidRPr="00F16B5E" w:rsidDel="00CA3D58">
          <w:rPr>
            <w:rFonts w:ascii="Book Antiqua" w:hAnsi="Book Antiqua" w:cs="Book Antiqua"/>
            <w:sz w:val="24"/>
            <w:szCs w:val="24"/>
            <w:lang w:val="en-US"/>
          </w:rPr>
          <w:delText xml:space="preserve">  </w:delText>
        </w:r>
        <w:r w:rsidRPr="00F16B5E" w:rsidDel="00CA3D58">
          <w:rPr>
            <w:rFonts w:ascii="Book Antiqua" w:hAnsi="Book Antiqua" w:cs="Book Antiqua"/>
            <w:sz w:val="24"/>
            <w:szCs w:val="24"/>
            <w:lang w:val="en-US"/>
          </w:rPr>
          <w:br/>
        </w:r>
      </w:del>
      <w:r w:rsidRPr="00F16B5E">
        <w:rPr>
          <w:rFonts w:ascii="Book Antiqua" w:hAnsi="Book Antiqua" w:cs="Book Antiqua"/>
          <w:sz w:val="24"/>
          <w:szCs w:val="24"/>
          <w:lang w:val="en-US"/>
        </w:rPr>
        <w:t xml:space="preserve">Another exemplary expression in the column “IIIa. RCT” is </w:t>
      </w:r>
      <w:del w:id="276" w:author="ZMHuetF1" w:date="2014-06-24T13:30:00Z">
        <w:r w:rsidRPr="00F16B5E" w:rsidDel="008D61A4">
          <w:rPr>
            <w:rFonts w:ascii="Book Antiqua" w:hAnsi="Book Antiqua" w:cs="Book Antiqua"/>
            <w:sz w:val="24"/>
            <w:szCs w:val="24"/>
            <w:lang w:val="en-US"/>
          </w:rPr>
          <w:delText xml:space="preserve"> </w:delText>
        </w:r>
      </w:del>
      <w:r w:rsidRPr="00F16B5E">
        <w:rPr>
          <w:rFonts w:ascii="Book Antiqua" w:hAnsi="Book Antiqua" w:cs="Book Antiqua"/>
          <w:sz w:val="24"/>
          <w:szCs w:val="24"/>
          <w:lang w:val="en-US"/>
        </w:rPr>
        <w:t>“N[pat+teeth](F)”</w:t>
      </w:r>
      <w:r w:rsidRPr="00F16B5E">
        <w:rPr>
          <w:rFonts w:ascii="Book Antiqua" w:hAnsi="Book Antiqua" w:cs="Book Antiqua"/>
          <w:sz w:val="24"/>
          <w:szCs w:val="24"/>
          <w:lang w:val="en-US"/>
        </w:rPr>
        <w:br/>
        <w:t>translated to “</w:t>
      </w:r>
      <w:r w:rsidRPr="00F16B5E">
        <w:rPr>
          <w:rFonts w:ascii="Book Antiqua" w:hAnsi="Book Antiqua" w:cs="Book Antiqua"/>
          <w:i/>
          <w:iCs/>
          <w:sz w:val="24"/>
          <w:szCs w:val="24"/>
          <w:lang w:val="en-US"/>
        </w:rPr>
        <w:t>Number</w:t>
      </w:r>
      <w:r w:rsidRPr="00F16B5E">
        <w:rPr>
          <w:rFonts w:ascii="Book Antiqua" w:hAnsi="Book Antiqua" w:cs="Book Antiqua"/>
          <w:sz w:val="24"/>
          <w:szCs w:val="24"/>
          <w:lang w:val="en-US"/>
        </w:rPr>
        <w:t xml:space="preserve"> of </w:t>
      </w:r>
      <w:r w:rsidRPr="00F16B5E">
        <w:rPr>
          <w:rFonts w:ascii="Book Antiqua" w:hAnsi="Book Antiqua" w:cs="Book Antiqua"/>
          <w:i/>
          <w:iCs/>
          <w:sz w:val="24"/>
          <w:szCs w:val="24"/>
          <w:lang w:val="en-US"/>
        </w:rPr>
        <w:t>patients</w:t>
      </w:r>
      <w:r w:rsidRPr="00F16B5E">
        <w:rPr>
          <w:rFonts w:ascii="Book Antiqua" w:hAnsi="Book Antiqua" w:cs="Book Antiqua"/>
          <w:sz w:val="24"/>
          <w:szCs w:val="24"/>
          <w:lang w:val="en-US"/>
        </w:rPr>
        <w:t xml:space="preserve"> with</w:t>
      </w:r>
      <w:r w:rsidRPr="00F16B5E">
        <w:rPr>
          <w:rFonts w:ascii="Book Antiqua" w:hAnsi="Book Antiqua" w:cs="Book Antiqua"/>
          <w:i/>
          <w:iCs/>
          <w:sz w:val="24"/>
          <w:szCs w:val="24"/>
          <w:lang w:val="en-US"/>
        </w:rPr>
        <w:t xml:space="preserve"> affected teeth</w:t>
      </w:r>
      <w:r w:rsidRPr="00F16B5E">
        <w:rPr>
          <w:rFonts w:ascii="Book Antiqua" w:hAnsi="Book Antiqua" w:cs="Book Antiqua"/>
          <w:sz w:val="24"/>
          <w:szCs w:val="24"/>
          <w:lang w:val="en-US"/>
        </w:rPr>
        <w:t xml:space="preserve"> is expressed as </w:t>
      </w:r>
      <w:r w:rsidRPr="00F16B5E">
        <w:rPr>
          <w:rFonts w:ascii="Book Antiqua" w:hAnsi="Book Antiqua" w:cs="Book Antiqua"/>
          <w:i/>
          <w:iCs/>
          <w:sz w:val="24"/>
          <w:szCs w:val="24"/>
          <w:lang w:val="en-US"/>
        </w:rPr>
        <w:t>frequency</w:t>
      </w:r>
      <w:r w:rsidRPr="00F16B5E">
        <w:rPr>
          <w:rFonts w:ascii="Book Antiqua" w:hAnsi="Book Antiqua" w:cs="Book Antiqua"/>
          <w:sz w:val="24"/>
          <w:szCs w:val="24"/>
          <w:lang w:val="en-US"/>
        </w:rPr>
        <w:t>”.</w:t>
      </w:r>
    </w:p>
    <w:p w14:paraId="52803EAA" w14:textId="77777777" w:rsidR="003F4142" w:rsidRPr="00F16B5E" w:rsidRDefault="003F4142" w:rsidP="00F16B5E">
      <w:pPr>
        <w:spacing w:after="0" w:line="360" w:lineRule="auto"/>
        <w:jc w:val="both"/>
        <w:rPr>
          <w:rFonts w:ascii="Book Antiqua" w:hAnsi="Book Antiqua" w:cs="Book Antiqua"/>
          <w:sz w:val="24"/>
          <w:szCs w:val="24"/>
          <w:lang w:val="en-US"/>
        </w:rPr>
      </w:pPr>
    </w:p>
    <w:p w14:paraId="1CF0E031" w14:textId="77777777" w:rsidR="003F4142" w:rsidRPr="00F16B5E" w:rsidRDefault="003F4142" w:rsidP="00F16B5E">
      <w:pPr>
        <w:pStyle w:val="Listenabsatz"/>
        <w:numPr>
          <w:ilvl w:val="0"/>
          <w:numId w:val="4"/>
        </w:numPr>
        <w:spacing w:after="0" w:line="360" w:lineRule="auto"/>
        <w:ind w:left="0" w:firstLine="0"/>
        <w:jc w:val="both"/>
        <w:rPr>
          <w:rFonts w:ascii="Book Antiqua" w:hAnsi="Book Antiqua" w:cs="Book Antiqua"/>
          <w:sz w:val="24"/>
          <w:szCs w:val="24"/>
          <w:lang w:val="en-US"/>
        </w:rPr>
      </w:pPr>
      <w:r w:rsidRPr="00F16B5E">
        <w:rPr>
          <w:rFonts w:ascii="Book Antiqua" w:hAnsi="Book Antiqua" w:cs="Book Antiqua"/>
          <w:sz w:val="24"/>
          <w:szCs w:val="24"/>
          <w:lang w:val="en-US"/>
        </w:rPr>
        <w:t>Subsumption</w:t>
      </w:r>
    </w:p>
    <w:p w14:paraId="5FD588DF" w14:textId="54F92863" w:rsidR="003F4142" w:rsidRPr="00F16B5E" w:rsidRDefault="003F4142" w:rsidP="00F16B5E">
      <w:pPr>
        <w:spacing w:after="0" w:line="360" w:lineRule="auto"/>
        <w:jc w:val="both"/>
        <w:rPr>
          <w:rFonts w:ascii="Book Antiqua" w:hAnsi="Book Antiqua" w:cs="Book Antiqua"/>
          <w:b/>
          <w:bCs/>
          <w:sz w:val="24"/>
          <w:szCs w:val="24"/>
          <w:lang w:val="en-US"/>
        </w:rPr>
      </w:pPr>
      <w:r w:rsidRPr="00F16B5E">
        <w:rPr>
          <w:rFonts w:ascii="Book Antiqua" w:hAnsi="Book Antiqua" w:cs="Book Antiqua"/>
          <w:sz w:val="24"/>
          <w:szCs w:val="24"/>
          <w:lang w:val="en-US"/>
        </w:rPr>
        <w:t xml:space="preserve">All included papers were ordered </w:t>
      </w:r>
      <w:del w:id="277" w:author="ZMHuetF1" w:date="2014-07-11T08:59:00Z">
        <w:r w:rsidRPr="00F16B5E" w:rsidDel="00EE5BBE">
          <w:rPr>
            <w:rFonts w:ascii="Book Antiqua" w:hAnsi="Book Antiqua" w:cs="Book Antiqua"/>
            <w:sz w:val="24"/>
            <w:szCs w:val="24"/>
            <w:lang w:val="en-US"/>
          </w:rPr>
          <w:delText xml:space="preserve">towards </w:delText>
        </w:r>
      </w:del>
      <w:ins w:id="278" w:author="ZMHuetF1" w:date="2014-07-11T08:59:00Z">
        <w:r w:rsidR="00EE5BBE">
          <w:rPr>
            <w:rFonts w:ascii="Book Antiqua" w:hAnsi="Book Antiqua" w:cs="Book Antiqua"/>
            <w:sz w:val="24"/>
            <w:szCs w:val="24"/>
            <w:lang w:val="en-US"/>
          </w:rPr>
          <w:t>according to</w:t>
        </w:r>
        <w:r w:rsidR="00EE5BBE" w:rsidRPr="00F16B5E">
          <w:rPr>
            <w:rFonts w:ascii="Book Antiqua" w:hAnsi="Book Antiqua" w:cs="Book Antiqua"/>
            <w:sz w:val="24"/>
            <w:szCs w:val="24"/>
            <w:lang w:val="en-US"/>
          </w:rPr>
          <w:t xml:space="preserve"> </w:t>
        </w:r>
      </w:ins>
      <w:r w:rsidRPr="00F16B5E">
        <w:rPr>
          <w:rFonts w:ascii="Book Antiqua" w:hAnsi="Book Antiqua" w:cs="Book Antiqua"/>
          <w:sz w:val="24"/>
          <w:szCs w:val="24"/>
          <w:lang w:val="en-US"/>
        </w:rPr>
        <w:t>their objective. Bibliograph</w:t>
      </w:r>
      <w:ins w:id="279" w:author="ZMHuetF1" w:date="2014-07-11T08:59:00Z">
        <w:r w:rsidR="00EE5BBE">
          <w:rPr>
            <w:rFonts w:ascii="Book Antiqua" w:hAnsi="Book Antiqua" w:cs="Book Antiqua"/>
            <w:sz w:val="24"/>
            <w:szCs w:val="24"/>
            <w:lang w:val="en-US"/>
          </w:rPr>
          <w:t>y</w:t>
        </w:r>
      </w:ins>
      <w:del w:id="280" w:author="ZMHuetF1" w:date="2014-07-11T08:59:00Z">
        <w:r w:rsidRPr="00F16B5E" w:rsidDel="00EE5BBE">
          <w:rPr>
            <w:rFonts w:ascii="Book Antiqua" w:hAnsi="Book Antiqua" w:cs="Book Antiqua"/>
            <w:sz w:val="24"/>
            <w:szCs w:val="24"/>
            <w:lang w:val="en-US"/>
          </w:rPr>
          <w:delText>ic</w:delText>
        </w:r>
      </w:del>
      <w:r w:rsidRPr="00F16B5E">
        <w:rPr>
          <w:rFonts w:ascii="Book Antiqua" w:hAnsi="Book Antiqua" w:cs="Book Antiqua"/>
          <w:sz w:val="24"/>
          <w:szCs w:val="24"/>
          <w:lang w:val="en-US"/>
        </w:rPr>
        <w:t xml:space="preserve"> as well as number and origin of patients were described by frequency distributions. To discuss the consistency, the findings were subsumed for all papers towards each entity of interest. Therefore cited methods </w:t>
      </w:r>
      <w:ins w:id="281" w:author="ZMHuetF1" w:date="2014-06-16T16:43:00Z">
        <w:r w:rsidR="00CA3D58">
          <w:rPr>
            <w:rFonts w:ascii="Book Antiqua" w:hAnsi="Book Antiqua" w:cs="Book Antiqua"/>
            <w:sz w:val="24"/>
            <w:szCs w:val="24"/>
            <w:lang w:val="en-US"/>
          </w:rPr>
          <w:t xml:space="preserve">of radiographic evaluation </w:t>
        </w:r>
      </w:ins>
      <w:r w:rsidRPr="00F16B5E">
        <w:rPr>
          <w:rFonts w:ascii="Book Antiqua" w:hAnsi="Book Antiqua" w:cs="Book Antiqua"/>
          <w:sz w:val="24"/>
          <w:szCs w:val="24"/>
          <w:lang w:val="en-US"/>
        </w:rPr>
        <w:t xml:space="preserve">were full-text reviewed, as far as these were written in English or German and obtainable via library services. </w:t>
      </w:r>
      <w:r w:rsidRPr="00F16B5E">
        <w:rPr>
          <w:rFonts w:ascii="Book Antiqua" w:hAnsi="Book Antiqua" w:cs="Book Antiqua"/>
          <w:sz w:val="24"/>
          <w:szCs w:val="24"/>
          <w:lang w:val="en-US"/>
        </w:rPr>
        <w:br w:type="page"/>
      </w:r>
      <w:r w:rsidRPr="00F16B5E">
        <w:rPr>
          <w:rFonts w:ascii="Book Antiqua" w:hAnsi="Book Antiqua" w:cs="Book Antiqua"/>
          <w:b/>
          <w:bCs/>
          <w:sz w:val="24"/>
          <w:szCs w:val="24"/>
          <w:lang w:val="en-US"/>
        </w:rPr>
        <w:lastRenderedPageBreak/>
        <w:t>Results:</w:t>
      </w:r>
    </w:p>
    <w:p w14:paraId="1DF0C162" w14:textId="3535B361"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Following Figure 1, </w:t>
      </w:r>
      <w:del w:id="282" w:author="ZMHuetF1" w:date="2014-06-16T16:43:00Z">
        <w:r w:rsidRPr="00F16B5E" w:rsidDel="00CA3D58">
          <w:rPr>
            <w:rFonts w:ascii="Book Antiqua" w:hAnsi="Book Antiqua" w:cs="Book Antiqua"/>
            <w:sz w:val="24"/>
            <w:szCs w:val="24"/>
            <w:lang w:val="en-US"/>
          </w:rPr>
          <w:delText>thirtyseven</w:delText>
        </w:r>
      </w:del>
      <w:ins w:id="283" w:author="ZMHuetF1" w:date="2014-06-16T16:43:00Z">
        <w:r w:rsidR="00CA3D58" w:rsidRPr="00F16B5E">
          <w:rPr>
            <w:rFonts w:ascii="Book Antiqua" w:hAnsi="Book Antiqua" w:cs="Book Antiqua"/>
            <w:sz w:val="24"/>
            <w:szCs w:val="24"/>
            <w:lang w:val="en-US"/>
          </w:rPr>
          <w:t>thirty-seven</w:t>
        </w:r>
      </w:ins>
      <w:r w:rsidRPr="00F16B5E">
        <w:rPr>
          <w:rFonts w:ascii="Book Antiqua" w:hAnsi="Book Antiqua" w:cs="Book Antiqua"/>
          <w:sz w:val="24"/>
          <w:szCs w:val="24"/>
          <w:lang w:val="en-US"/>
        </w:rPr>
        <w:t xml:space="preserve"> studies were evaluated and can be found in Table 2.</w:t>
      </w:r>
    </w:p>
    <w:p w14:paraId="3837956F" w14:textId="78A5E013"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The </w:t>
      </w:r>
      <w:del w:id="284" w:author="ZMHuetF1" w:date="2014-07-11T08:59:00Z">
        <w:r w:rsidRPr="00F16B5E" w:rsidDel="00EE5BBE">
          <w:rPr>
            <w:rFonts w:ascii="Book Antiqua" w:hAnsi="Book Antiqua" w:cs="Book Antiqua"/>
            <w:sz w:val="24"/>
            <w:szCs w:val="24"/>
            <w:lang w:val="en-US"/>
          </w:rPr>
          <w:delText xml:space="preserve">Years </w:delText>
        </w:r>
      </w:del>
      <w:ins w:id="285" w:author="ZMHuetF1" w:date="2014-07-11T08:59:00Z">
        <w:r w:rsidR="00EE5BBE">
          <w:rPr>
            <w:rFonts w:ascii="Book Antiqua" w:hAnsi="Book Antiqua" w:cs="Book Antiqua"/>
            <w:sz w:val="24"/>
            <w:szCs w:val="24"/>
            <w:lang w:val="en-US"/>
          </w:rPr>
          <w:t>y</w:t>
        </w:r>
        <w:r w:rsidR="00EE5BBE" w:rsidRPr="00F16B5E">
          <w:rPr>
            <w:rFonts w:ascii="Book Antiqua" w:hAnsi="Book Antiqua" w:cs="Book Antiqua"/>
            <w:sz w:val="24"/>
            <w:szCs w:val="24"/>
            <w:lang w:val="en-US"/>
          </w:rPr>
          <w:t xml:space="preserve">ears </w:t>
        </w:r>
      </w:ins>
      <w:r w:rsidRPr="00F16B5E">
        <w:rPr>
          <w:rFonts w:ascii="Book Antiqua" w:hAnsi="Book Antiqua" w:cs="Book Antiqua"/>
          <w:sz w:val="24"/>
          <w:szCs w:val="24"/>
          <w:lang w:val="en-US"/>
        </w:rPr>
        <w:t xml:space="preserve">of publication of all results are shown in Figure 2. </w:t>
      </w:r>
      <w:r w:rsidRPr="00F16B5E">
        <w:rPr>
          <w:rFonts w:ascii="Book Antiqua" w:hAnsi="Book Antiqua" w:cs="Book Antiqua"/>
          <w:sz w:val="24"/>
          <w:szCs w:val="24"/>
          <w:lang w:val="en-US"/>
        </w:rPr>
        <w:br/>
        <w:t xml:space="preserve">In whole 27,447 (median=191) X-rays have been evaluated and reported within 37 studies including 27,772 (median=215) patients. Figure 3 shows the shares of patients towards their origin. 94% of the patients studied were from USA and Europe.  </w:t>
      </w:r>
    </w:p>
    <w:p w14:paraId="476C8C14" w14:textId="77777777"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For nine journals no Impact Factor (IF) was noted at Journal Citation Report (JCR) of “Web of Knowledge” (</w:t>
      </w:r>
      <w:r w:rsidR="0058772A">
        <w:fldChar w:fldCharType="begin"/>
      </w:r>
      <w:r w:rsidR="0058772A" w:rsidRPr="0012196A">
        <w:rPr>
          <w:lang w:val="en-US"/>
          <w:rPrChange w:id="286" w:author="ZMHuetF1" w:date="2014-06-16T17:05:00Z">
            <w:rPr/>
          </w:rPrChange>
        </w:rPr>
        <w:instrText xml:space="preserve"> HYPERLINK "http://www.webofknowledge.com" </w:instrText>
      </w:r>
      <w:r w:rsidR="0058772A">
        <w:fldChar w:fldCharType="separate"/>
      </w:r>
      <w:r w:rsidRPr="00F16B5E">
        <w:rPr>
          <w:rStyle w:val="Hyperlink"/>
          <w:rFonts w:ascii="Book Antiqua" w:hAnsi="Book Antiqua" w:cs="Book Antiqua"/>
          <w:color w:val="auto"/>
          <w:sz w:val="24"/>
          <w:szCs w:val="24"/>
          <w:lang w:val="en-US"/>
        </w:rPr>
        <w:t>www.webofknowledge.com</w:t>
      </w:r>
      <w:r w:rsidR="0058772A">
        <w:rPr>
          <w:rStyle w:val="Hyperlink"/>
          <w:rFonts w:ascii="Book Antiqua" w:hAnsi="Book Antiqua" w:cs="Book Antiqua"/>
          <w:color w:val="auto"/>
          <w:sz w:val="24"/>
          <w:szCs w:val="24"/>
          <w:lang w:val="en-US"/>
        </w:rPr>
        <w:fldChar w:fldCharType="end"/>
      </w:r>
      <w:r w:rsidRPr="00F16B5E">
        <w:rPr>
          <w:rFonts w:ascii="Book Antiqua" w:hAnsi="Book Antiqua" w:cs="Book Antiqua"/>
          <w:sz w:val="24"/>
          <w:szCs w:val="24"/>
          <w:lang w:val="en-US"/>
        </w:rPr>
        <w:t>). The 5-year IF in 2010 of all JCR-listed and evaluated journals was median=2.23, range: 0.89 – 6.39, SD=1.16. So the included articles represent an extract of high ranked journals, regarding an average IF of about 1.3 (median=1.2, mean=1.5) for Dental Journals listed in the JCR in 2011.</w:t>
      </w:r>
    </w:p>
    <w:p w14:paraId="2A46C36B" w14:textId="0E923E5A"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All modes of report are shown – according to the scheme of operationalization – in Table 2. The following subheadings subsume these findings and focus</w:t>
      </w:r>
      <w:ins w:id="287" w:author="ZMHuetF1" w:date="2014-07-11T09:00:00Z">
        <w:r w:rsidR="00EE5BBE">
          <w:rPr>
            <w:rFonts w:ascii="Book Antiqua" w:hAnsi="Book Antiqua" w:cs="Book Antiqua"/>
            <w:sz w:val="24"/>
            <w:szCs w:val="24"/>
            <w:lang w:val="en-US"/>
          </w:rPr>
          <w:t xml:space="preserve"> on</w:t>
        </w:r>
      </w:ins>
      <w:r w:rsidRPr="00F16B5E">
        <w:rPr>
          <w:rFonts w:ascii="Book Antiqua" w:hAnsi="Book Antiqua" w:cs="Book Antiqua"/>
          <w:sz w:val="24"/>
          <w:szCs w:val="24"/>
          <w:lang w:val="en-US"/>
        </w:rPr>
        <w:t xml:space="preserve"> the methodic of radiographic assessment.</w:t>
      </w:r>
    </w:p>
    <w:p w14:paraId="77C3A5C7" w14:textId="77777777" w:rsidR="003F4142" w:rsidRPr="00F16B5E" w:rsidRDefault="003F4142" w:rsidP="00F16B5E">
      <w:pPr>
        <w:spacing w:after="0" w:line="360" w:lineRule="auto"/>
        <w:jc w:val="both"/>
        <w:rPr>
          <w:rFonts w:ascii="Book Antiqua" w:hAnsi="Book Antiqua" w:cs="Book Antiqua"/>
          <w:sz w:val="24"/>
          <w:szCs w:val="24"/>
          <w:lang w:val="en-US"/>
        </w:rPr>
      </w:pPr>
    </w:p>
    <w:p w14:paraId="27BBAF31" w14:textId="33BF7AD1" w:rsidR="003F4142" w:rsidRPr="00F16B5E" w:rsidRDefault="003F4142">
      <w:pPr>
        <w:pStyle w:val="Listenabsatz"/>
        <w:numPr>
          <w:ilvl w:val="0"/>
          <w:numId w:val="8"/>
        </w:numPr>
        <w:spacing w:after="0" w:line="360" w:lineRule="auto"/>
        <w:ind w:left="142" w:firstLine="0"/>
        <w:jc w:val="both"/>
        <w:rPr>
          <w:rFonts w:ascii="Book Antiqua" w:hAnsi="Book Antiqua" w:cs="Book Antiqua"/>
          <w:i/>
          <w:iCs/>
          <w:sz w:val="24"/>
          <w:szCs w:val="24"/>
          <w:lang w:val="en-US"/>
        </w:rPr>
        <w:pPrChange w:id="288" w:author="ZMHuetF1" w:date="2014-06-16T16:58:00Z">
          <w:pPr>
            <w:pStyle w:val="Listenabsatz"/>
            <w:numPr>
              <w:numId w:val="8"/>
            </w:numPr>
            <w:spacing w:after="0" w:line="360" w:lineRule="auto"/>
            <w:ind w:left="0" w:hanging="360"/>
            <w:jc w:val="both"/>
          </w:pPr>
        </w:pPrChange>
      </w:pPr>
      <w:del w:id="289" w:author="ZMHuetF1" w:date="2014-07-11T09:00:00Z">
        <w:r w:rsidRPr="00F16B5E" w:rsidDel="00EE5BBE">
          <w:rPr>
            <w:rFonts w:ascii="Book Antiqua" w:hAnsi="Book Antiqua" w:cs="Book Antiqua"/>
            <w:i/>
            <w:iCs/>
            <w:sz w:val="24"/>
            <w:szCs w:val="24"/>
            <w:lang w:val="en-US"/>
          </w:rPr>
          <w:delText xml:space="preserve">Lost </w:delText>
        </w:r>
      </w:del>
      <w:ins w:id="290" w:author="ZMHuetF1" w:date="2014-07-11T09:00:00Z">
        <w:r w:rsidR="00EE5BBE">
          <w:rPr>
            <w:rFonts w:ascii="Book Antiqua" w:hAnsi="Book Antiqua" w:cs="Book Antiqua"/>
            <w:i/>
            <w:iCs/>
            <w:sz w:val="24"/>
            <w:szCs w:val="24"/>
            <w:lang w:val="en-US"/>
          </w:rPr>
          <w:t>Missing</w:t>
        </w:r>
        <w:r w:rsidR="00EE5BBE" w:rsidRPr="00F16B5E">
          <w:rPr>
            <w:rFonts w:ascii="Book Antiqua" w:hAnsi="Book Antiqua" w:cs="Book Antiqua"/>
            <w:i/>
            <w:iCs/>
            <w:sz w:val="24"/>
            <w:szCs w:val="24"/>
            <w:lang w:val="en-US"/>
          </w:rPr>
          <w:t xml:space="preserve"> </w:t>
        </w:r>
      </w:ins>
      <w:r w:rsidRPr="00F16B5E">
        <w:rPr>
          <w:rFonts w:ascii="Book Antiqua" w:hAnsi="Book Antiqua" w:cs="Book Antiqua"/>
          <w:i/>
          <w:iCs/>
          <w:sz w:val="24"/>
          <w:szCs w:val="24"/>
          <w:lang w:val="en-US"/>
        </w:rPr>
        <w:t>/ remaining teeth and implants</w:t>
      </w:r>
    </w:p>
    <w:p w14:paraId="663CB3DB" w14:textId="4A082FAB"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30/37 (81%) of all studies reported remaining and/or missing teeth. 4 articles intended a report of </w:t>
      </w:r>
      <w:del w:id="291" w:author="ZMHuetF1" w:date="2014-07-11T09:00:00Z">
        <w:r w:rsidRPr="00F16B5E" w:rsidDel="00EE5BBE">
          <w:rPr>
            <w:rFonts w:ascii="Book Antiqua" w:hAnsi="Book Antiqua" w:cs="Book Antiqua"/>
            <w:sz w:val="24"/>
            <w:szCs w:val="24"/>
            <w:lang w:val="en-US"/>
          </w:rPr>
          <w:delText xml:space="preserve">this </w:delText>
        </w:r>
      </w:del>
      <w:ins w:id="292" w:author="ZMHuetF1" w:date="2014-07-11T09:00:00Z">
        <w:r w:rsidR="00EE5BBE" w:rsidRPr="00F16B5E">
          <w:rPr>
            <w:rFonts w:ascii="Book Antiqua" w:hAnsi="Book Antiqua" w:cs="Book Antiqua"/>
            <w:sz w:val="24"/>
            <w:szCs w:val="24"/>
            <w:lang w:val="en-US"/>
          </w:rPr>
          <w:t>th</w:t>
        </w:r>
        <w:r w:rsidR="00EE5BBE">
          <w:rPr>
            <w:rFonts w:ascii="Book Antiqua" w:hAnsi="Book Antiqua" w:cs="Book Antiqua"/>
            <w:sz w:val="24"/>
            <w:szCs w:val="24"/>
            <w:lang w:val="en-US"/>
          </w:rPr>
          <w:t>ese</w:t>
        </w:r>
        <w:r w:rsidR="00EE5BBE" w:rsidRPr="00F16B5E">
          <w:rPr>
            <w:rFonts w:ascii="Book Antiqua" w:hAnsi="Book Antiqua" w:cs="Book Antiqua"/>
            <w:sz w:val="24"/>
            <w:szCs w:val="24"/>
            <w:lang w:val="en-US"/>
          </w:rPr>
          <w:t xml:space="preserve"> </w:t>
        </w:r>
      </w:ins>
      <w:r w:rsidRPr="00F16B5E">
        <w:rPr>
          <w:rFonts w:ascii="Book Antiqua" w:hAnsi="Book Antiqua" w:cs="Book Antiqua"/>
          <w:sz w:val="24"/>
          <w:szCs w:val="24"/>
          <w:lang w:val="en-US"/>
        </w:rPr>
        <w:t>value</w:t>
      </w:r>
      <w:ins w:id="293" w:author="ZMHuetF1" w:date="2014-06-16T16:54:00Z">
        <w:r w:rsidR="00225050">
          <w:rPr>
            <w:rFonts w:ascii="Book Antiqua" w:hAnsi="Book Antiqua" w:cs="Book Antiqua"/>
            <w:sz w:val="24"/>
            <w:szCs w:val="24"/>
            <w:lang w:val="en-US"/>
          </w:rPr>
          <w:t>s</w:t>
        </w:r>
      </w:ins>
      <w:r w:rsidRPr="00F16B5E">
        <w:rPr>
          <w:rFonts w:ascii="Book Antiqua" w:hAnsi="Book Antiqua" w:cs="Book Antiqua"/>
          <w:sz w:val="24"/>
          <w:szCs w:val="24"/>
          <w:lang w:val="en-US"/>
        </w:rPr>
        <w:t xml:space="preserve"> within their material and method section, but did not so. Beside mean- and median values, two artificial approaches were found: Ma et al. reported the prevalence of missing tooth types (first molars)</w:t>
      </w:r>
      <w:ins w:id="294" w:author="ZMHuetF1" w:date="2014-06-24T13:29:00Z">
        <w:r w:rsidR="008D61A4" w:rsidRPr="00F16B5E" w:rsidDel="008D61A4">
          <w:rPr>
            <w:rFonts w:ascii="Book Antiqua" w:hAnsi="Book Antiqua" w:cs="Book Antiqua"/>
            <w:sz w:val="24"/>
            <w:szCs w:val="24"/>
            <w:lang w:val="en-US"/>
          </w:rPr>
          <w:t xml:space="preserve"> </w:t>
        </w:r>
      </w:ins>
      <w:del w:id="295" w:author="ZMHuetF1" w:date="2014-06-24T13:29:00Z">
        <w:r w:rsidRPr="00F16B5E" w:rsidDel="008D61A4">
          <w:rPr>
            <w:rFonts w:ascii="Book Antiqua" w:hAnsi="Book Antiqua" w:cs="Book Antiqua"/>
            <w:sz w:val="24"/>
            <w:szCs w:val="24"/>
            <w:lang w:val="en-US"/>
          </w:rPr>
          <w:delText>.</w:delText>
        </w:r>
      </w:del>
      <w:r w:rsidRPr="00F16B5E">
        <w:rPr>
          <w:rFonts w:ascii="Book Antiqua" w:hAnsi="Book Antiqua" w:cs="Book Antiqua"/>
          <w:sz w:val="24"/>
          <w:szCs w:val="24"/>
          <w:lang w:val="en-US"/>
        </w:rPr>
        <w:fldChar w:fldCharType="begin"/>
      </w:r>
      <w:r w:rsidR="00FA18B0">
        <w:rPr>
          <w:rFonts w:ascii="Book Antiqua" w:hAnsi="Book Antiqua" w:cs="Book Antiqua"/>
          <w:sz w:val="24"/>
          <w:szCs w:val="24"/>
          <w:lang w:val="en-US"/>
        </w:rPr>
        <w:instrText xml:space="preserve"> ADDIN EN.CITE &lt;EndNote&gt;&lt;Cite&gt;&lt;Author&gt;Ma&lt;/Author&gt;&lt;Year&gt;2005&lt;/Year&gt;&lt;RecNum&gt;52&lt;/RecNum&gt;&lt;DisplayText&gt;&lt;style face="superscript"&gt;[2]&lt;/style&gt;&lt;/DisplayText&gt;&lt;record&gt;&lt;rec-number&gt;52&lt;/rec-number&gt;&lt;foreign-keys&gt;&lt;key app="EN" db-id="9pvfpz0rqt0veierzf2xetzhv0wrexzvxs20" timestamp="1322209150"&gt;52&lt;/key&gt;&lt;/foreign-keys&gt;&lt;ref-type name="Journal Article"&gt;17&lt;/ref-type&gt;&lt;contributors&gt;&lt;authors&gt;&lt;author&gt;Ma, E. C.&lt;/author&gt;&lt;author&gt;Mok, W. H.&lt;/author&gt;&lt;author&gt;Islam, M. S.&lt;/author&gt;&lt;author&gt;Li, T. K.&lt;/author&gt;&lt;author&gt;MacDonald-Jankowski, D. S.&lt;/author&gt;&lt;/authors&gt;&lt;/contributors&gt;&lt;auth-address&gt;Faculty of Dentistry, University of Hong Kong, Hong Kong SAR, China.&lt;/auth-address&gt;&lt;titles&gt;&lt;title&gt;Patterns of tooth loss in young adult Hong Kong Chinese patients in 1983 and 1998&lt;/title&gt;&lt;secondary-title&gt;Journal&lt;/secondary-title&gt;&lt;alt-title&gt;J Can Dent Assoc&lt;/alt-title&gt;&lt;/titles&gt;&lt;periodical&gt;&lt;full-title&gt;Journal&lt;/full-title&gt;&lt;abbr-1&gt;J Can Dent Assoc&lt;/abbr-1&gt;&lt;/periodical&gt;&lt;alt-periodical&gt;&lt;full-title&gt;Journal&lt;/full-title&gt;&lt;abbr-1&gt;J Can Dent Assoc&lt;/abbr-1&gt;&lt;/alt-periodical&gt;&lt;pages&gt;473&lt;/pages&gt;&lt;volume&gt;71&lt;/volume&gt;&lt;number&gt;7&lt;/number&gt;&lt;edition&gt;2005/07/20&lt;/edition&gt;&lt;keywords&gt;&lt;keyword&gt;Adult&lt;/keyword&gt;&lt;keyword&gt;Bicuspid&lt;/keyword&gt;&lt;keyword&gt;Chi-Square Distribution&lt;/keyword&gt;&lt;keyword&gt;DMF Index&lt;/keyword&gt;&lt;keyword&gt;Hong Kong/epidemiology&lt;/keyword&gt;&lt;keyword&gt;Humans&lt;/keyword&gt;&lt;keyword&gt;Molar&lt;/keyword&gt;&lt;keyword&gt;Prevalence&lt;/keyword&gt;&lt;keyword&gt;Radiography, Panoramic&lt;/keyword&gt;&lt;keyword&gt;Retrospective Studies&lt;/keyword&gt;&lt;keyword&gt;Tooth Loss/*epidemiology&lt;/keyword&gt;&lt;/keywords&gt;&lt;dates&gt;&lt;year&gt;2005&lt;/year&gt;&lt;pub-dates&gt;&lt;date&gt;Jul-Aug&lt;/date&gt;&lt;/pub-dates&gt;&lt;/dates&gt;&lt;isbn&gt;1488-2159 (Electronic)&amp;#xD;0709-8936 (Linking)&lt;/isbn&gt;&lt;accession-num&gt;16026633&lt;/accession-num&gt;&lt;urls&gt;&lt;related-urls&gt;&lt;url&gt;http://www.ncbi.nlm.nih.gov/pubmed/16026633&lt;/url&gt;&lt;/related-urls&gt;&lt;/urls&gt;&lt;language&gt;eng&lt;/language&gt;&lt;/record&gt;&lt;/Cite&gt;&lt;/EndNote&gt;</w:instrText>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2" w:tooltip="Ma, 2005 #52" w:history="1">
        <w:r w:rsidR="00FA18B0" w:rsidRPr="00FA18B0">
          <w:rPr>
            <w:rFonts w:ascii="Book Antiqua" w:hAnsi="Book Antiqua" w:cs="Book Antiqua"/>
            <w:noProof/>
            <w:sz w:val="24"/>
            <w:szCs w:val="24"/>
            <w:vertAlign w:val="superscript"/>
            <w:lang w:val="en-US"/>
          </w:rPr>
          <w:t>2</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ins w:id="296" w:author="ZMHuetF1" w:date="2014-06-24T13:29:00Z">
        <w:r w:rsidR="008D61A4">
          <w:rPr>
            <w:rFonts w:ascii="Book Antiqua" w:hAnsi="Book Antiqua" w:cs="Book Antiqua"/>
            <w:sz w:val="24"/>
            <w:szCs w:val="24"/>
            <w:lang w:val="en-US"/>
          </w:rPr>
          <w:t>.</w:t>
        </w:r>
      </w:ins>
      <w:r w:rsidRPr="00F16B5E">
        <w:rPr>
          <w:rFonts w:ascii="Book Antiqua" w:hAnsi="Book Antiqua" w:cs="Book Antiqua"/>
          <w:sz w:val="24"/>
          <w:szCs w:val="24"/>
          <w:lang w:val="en-US"/>
        </w:rPr>
        <w:t xml:space="preserve"> </w:t>
      </w:r>
      <w:del w:id="297" w:author="ZMHuetF1" w:date="2014-07-11T09:03:00Z">
        <w:r w:rsidRPr="00F16B5E" w:rsidDel="00B1431B">
          <w:rPr>
            <w:rFonts w:ascii="Book Antiqua" w:hAnsi="Book Antiqua" w:cs="Book Antiqua"/>
            <w:sz w:val="24"/>
            <w:szCs w:val="24"/>
            <w:lang w:val="en-US"/>
          </w:rPr>
          <w:delText>Ano</w:delText>
        </w:r>
      </w:del>
      <w:ins w:id="298" w:author="ZMHuetF1" w:date="2014-07-11T09:03:00Z">
        <w:r w:rsidR="00B1431B">
          <w:rPr>
            <w:rFonts w:ascii="Book Antiqua" w:hAnsi="Book Antiqua" w:cs="Book Antiqua"/>
            <w:sz w:val="24"/>
            <w:szCs w:val="24"/>
            <w:lang w:val="en-US"/>
          </w:rPr>
          <w:t>O</w:t>
        </w:r>
      </w:ins>
      <w:r w:rsidRPr="00F16B5E">
        <w:rPr>
          <w:rFonts w:ascii="Book Antiqua" w:hAnsi="Book Antiqua" w:cs="Book Antiqua"/>
          <w:sz w:val="24"/>
          <w:szCs w:val="24"/>
          <w:lang w:val="en-US"/>
        </w:rPr>
        <w:t>ther author</w:t>
      </w:r>
      <w:ins w:id="299" w:author="ZMHuetF1" w:date="2014-07-11T09:03:00Z">
        <w:r w:rsidR="00B1431B">
          <w:rPr>
            <w:rFonts w:ascii="Book Antiqua" w:hAnsi="Book Antiqua" w:cs="Book Antiqua"/>
            <w:sz w:val="24"/>
            <w:szCs w:val="24"/>
            <w:lang w:val="en-US"/>
          </w:rPr>
          <w:t>s</w:t>
        </w:r>
      </w:ins>
      <w:r w:rsidRPr="00F16B5E">
        <w:rPr>
          <w:rFonts w:ascii="Book Antiqua" w:hAnsi="Book Antiqua" w:cs="Book Antiqua"/>
          <w:sz w:val="24"/>
          <w:szCs w:val="24"/>
          <w:lang w:val="en-US"/>
        </w:rPr>
        <w:t xml:space="preserve"> gave the number of absolute frequency of missing teeth within the</w:t>
      </w:r>
      <w:ins w:id="300" w:author="ZMHuetF1" w:date="2014-07-11T09:03:00Z">
        <w:r w:rsidR="00B1431B">
          <w:rPr>
            <w:rFonts w:ascii="Book Antiqua" w:hAnsi="Book Antiqua" w:cs="Book Antiqua"/>
            <w:sz w:val="24"/>
            <w:szCs w:val="24"/>
            <w:lang w:val="en-US"/>
          </w:rPr>
          <w:t>ir</w:t>
        </w:r>
      </w:ins>
      <w:r w:rsidRPr="00F16B5E">
        <w:rPr>
          <w:rFonts w:ascii="Book Antiqua" w:hAnsi="Book Antiqua" w:cs="Book Antiqua"/>
          <w:sz w:val="24"/>
          <w:szCs w:val="24"/>
          <w:lang w:val="en-US"/>
        </w:rPr>
        <w:t xml:space="preserve"> </w:t>
      </w:r>
      <w:del w:id="301" w:author="ZMHuetF1" w:date="2014-07-11T09:02:00Z">
        <w:r w:rsidRPr="00F16B5E" w:rsidDel="00B1431B">
          <w:rPr>
            <w:rFonts w:ascii="Book Antiqua" w:hAnsi="Book Antiqua" w:cs="Book Antiqua"/>
            <w:sz w:val="24"/>
            <w:szCs w:val="24"/>
            <w:lang w:val="en-US"/>
          </w:rPr>
          <w:delText xml:space="preserve">complete </w:delText>
        </w:r>
      </w:del>
      <w:r w:rsidRPr="00F16B5E">
        <w:rPr>
          <w:rFonts w:ascii="Book Antiqua" w:hAnsi="Book Antiqua" w:cs="Book Antiqua"/>
          <w:sz w:val="24"/>
          <w:szCs w:val="24"/>
          <w:lang w:val="en-US"/>
        </w:rPr>
        <w:t>studied cohort</w:t>
      </w:r>
      <w:ins w:id="302" w:author="ZMHuetF1" w:date="2014-06-24T13:29:00Z">
        <w:r w:rsidR="008D61A4">
          <w:rPr>
            <w:rFonts w:ascii="Book Antiqua" w:hAnsi="Book Antiqua" w:cs="Book Antiqua"/>
            <w:sz w:val="24"/>
            <w:szCs w:val="24"/>
            <w:lang w:val="en-US"/>
          </w:rPr>
          <w:t xml:space="preserve"> </w:t>
        </w:r>
      </w:ins>
      <w:del w:id="303" w:author="ZMHuetF1" w:date="2014-06-24T13:29:00Z">
        <w:r w:rsidRPr="00F16B5E" w:rsidDel="008D61A4">
          <w:rPr>
            <w:rFonts w:ascii="Book Antiqua" w:hAnsi="Book Antiqua" w:cs="Book Antiqua"/>
            <w:sz w:val="24"/>
            <w:szCs w:val="24"/>
            <w:lang w:val="en-US"/>
          </w:rPr>
          <w:delText xml:space="preserve">. </w:delText>
        </w:r>
      </w:del>
      <w:r w:rsidRPr="00F16B5E">
        <w:rPr>
          <w:rFonts w:ascii="Book Antiqua" w:hAnsi="Book Antiqua" w:cs="Book Antiqua"/>
          <w:sz w:val="24"/>
          <w:szCs w:val="24"/>
          <w:lang w:val="en-US"/>
        </w:rPr>
        <w:fldChar w:fldCharType="begin">
          <w:fldData xml:space="preserve">PEVuZE5vdGU+PENpdGU+PEF1dGhvcj5IdXVtb25lbjwvQXV0aG9yPjxZZWFyPjIwMDc8L1llYXI+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PEVuZE5vdGU+PENpdGU+PEF1dGhvcj5IdXVtb25lbjwvQXV0aG9yPjxZZWFyPjIwMDc8L1llYXI+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3" w:tooltip="Huumonen, 2007 #42" w:history="1">
        <w:r w:rsidR="00FA18B0" w:rsidRPr="00FA18B0">
          <w:rPr>
            <w:rFonts w:ascii="Book Antiqua" w:hAnsi="Book Antiqua" w:cs="Book Antiqua"/>
            <w:noProof/>
            <w:sz w:val="24"/>
            <w:szCs w:val="24"/>
            <w:vertAlign w:val="superscript"/>
            <w:lang w:val="en-US"/>
          </w:rPr>
          <w:t>3</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ins w:id="304" w:author="ZMHuetF1" w:date="2014-06-24T13:29:00Z">
        <w:r w:rsidR="008D61A4">
          <w:rPr>
            <w:rFonts w:ascii="Book Antiqua" w:hAnsi="Book Antiqua" w:cs="Book Antiqua"/>
            <w:sz w:val="24"/>
            <w:szCs w:val="24"/>
            <w:lang w:val="en-US"/>
          </w:rPr>
          <w:t>.</w:t>
        </w:r>
      </w:ins>
      <w:r w:rsidRPr="00F16B5E">
        <w:rPr>
          <w:rFonts w:ascii="Book Antiqua" w:hAnsi="Book Antiqua" w:cs="Book Antiqua"/>
          <w:sz w:val="24"/>
          <w:szCs w:val="24"/>
          <w:lang w:val="en-US"/>
        </w:rPr>
        <w:t xml:space="preserve"> In addition to this the following groupings were found: “&lt;10 missing teeth” </w:t>
      </w:r>
      <w:r w:rsidRPr="00F16B5E">
        <w:rPr>
          <w:rFonts w:ascii="Book Antiqua" w:hAnsi="Book Antiqua" w:cs="Book Antiqua"/>
          <w:sz w:val="24"/>
          <w:szCs w:val="24"/>
          <w:lang w:val="en-US"/>
        </w:rPr>
        <w:fldChar w:fldCharType="begin">
          <w:fldData xml:space="preserve">PEVuZE5vdGU+PENpdGU+PEF1dGhvcj5DYWJyZXJhPC9BdXRob3I+PFllYXI+MjAwNTwvWWVhcj48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PEVuZE5vdGU+PENpdGU+PEF1dGhvcj5DYWJyZXJhPC9BdXRob3I+PFllYXI+MjAwNTwvWWVhcj48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4" w:tooltip="Cabrera, 2005 #16" w:history="1">
        <w:r w:rsidR="00FA18B0" w:rsidRPr="00FA18B0">
          <w:rPr>
            <w:rFonts w:ascii="Book Antiqua" w:hAnsi="Book Antiqua" w:cs="Book Antiqua"/>
            <w:noProof/>
            <w:sz w:val="24"/>
            <w:szCs w:val="24"/>
            <w:vertAlign w:val="superscript"/>
            <w:lang w:val="en-US"/>
          </w:rPr>
          <w:t>4</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“0, 1-5, 6-14, 15-20, &gt;20 missing teeth” </w:t>
      </w:r>
      <w:r w:rsidRPr="00F16B5E">
        <w:rPr>
          <w:rFonts w:ascii="Book Antiqua" w:hAnsi="Book Antiqua" w:cs="Book Antiqua"/>
          <w:sz w:val="24"/>
          <w:szCs w:val="24"/>
          <w:lang w:val="en-US"/>
        </w:rPr>
        <w:fldChar w:fldCharType="begin">
          <w:fldData xml:space="preserve">PEVuZE5vdGU+PENpdGU+PEF1dGhvcj5Sb3NlbnF1aXN0PC9BdXRob3I+PFllYXI+MjAwNTwvWWVh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PEVuZE5vdGU+PENpdGU+PEF1dGhvcj5Sb3NlbnF1aXN0PC9BdXRob3I+PFllYXI+MjAwNTwvWWVh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5" w:tooltip="Rosenquist, 2005 #507" w:history="1">
        <w:r w:rsidR="00FA18B0" w:rsidRPr="00FA18B0">
          <w:rPr>
            <w:rFonts w:ascii="Book Antiqua" w:hAnsi="Book Antiqua" w:cs="Book Antiqua"/>
            <w:noProof/>
            <w:sz w:val="24"/>
            <w:szCs w:val="24"/>
            <w:vertAlign w:val="superscript"/>
            <w:lang w:val="en-US"/>
          </w:rPr>
          <w:t>5</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“1-7, 8-20, 21-32 teeth” </w:t>
      </w:r>
      <w:r w:rsidRPr="00F16B5E">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Y051bT4yPC9SZWNOdW0+PERpc3BsYXlUZXh0PjxzdHlsZSBmYWNlPSJzdXBlcnNjcmlwdCI+WzZd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Y051bT4yPC9SZWNOdW0+PERpc3BsYXlUZXh0PjxzdHlsZSBmYWNlPSJzdXBlcnNjcmlwdCI+WzZd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6" w:tooltip="Narhi, 2000 #2" w:history="1">
        <w:r w:rsidR="00FA18B0" w:rsidRPr="00FA18B0">
          <w:rPr>
            <w:rFonts w:ascii="Book Antiqua" w:hAnsi="Book Antiqua" w:cs="Book Antiqua"/>
            <w:noProof/>
            <w:sz w:val="24"/>
            <w:szCs w:val="24"/>
            <w:vertAlign w:val="superscript"/>
            <w:lang w:val="en-US"/>
          </w:rPr>
          <w:t>6</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“1-2,3-5,6-9,10-14,15-20, 21-27 missing teeth”</w:t>
      </w:r>
      <w:r w:rsidRPr="00F16B5E">
        <w:rPr>
          <w:rFonts w:ascii="Book Antiqua" w:hAnsi="Book Antiqua" w:cs="Book Antiqua"/>
          <w:sz w:val="24"/>
          <w:szCs w:val="24"/>
          <w:lang w:val="en-US"/>
        </w:rPr>
        <w:fldChar w:fldCharType="begin"/>
      </w:r>
      <w:r w:rsidR="00FA18B0">
        <w:rPr>
          <w:rFonts w:ascii="Book Antiqua" w:hAnsi="Book Antiqua" w:cs="Book Antiqua"/>
          <w:sz w:val="24"/>
          <w:szCs w:val="24"/>
          <w:lang w:val="en-US"/>
        </w:rPr>
        <w:instrText xml:space="preserve"> ADDIN EN.CITE &lt;EndNote&gt;&lt;Cite&gt;&lt;Author&gt;Grover&lt;/Author&gt;&lt;Year&gt;1982&lt;/Year&gt;&lt;RecNum&gt;449&lt;/RecNum&gt;&lt;DisplayText&gt;&lt;style face="superscript"&gt;[7]&lt;/style&gt;&lt;/DisplayText&gt;&lt;record&gt;&lt;rec-number&gt;449&lt;/rec-number&gt;&lt;foreign-keys&gt;&lt;key app="EN" db-id="9pvfpz0rqt0veierzf2xetzhv0wrexzvxs20" timestamp="1325000687"&gt;449&lt;/key&gt;&lt;/foreign-keys&gt;&lt;ref-type name="Journal Article"&gt;17&lt;/ref-type&gt;&lt;contributors&gt;&lt;authors&gt;&lt;author&gt;Grover, P. S.&lt;/author&gt;&lt;author&gt;Carpenter, W. M.&lt;/author&gt;&lt;author&gt;Allen, G. W.&lt;/author&gt;&lt;/authors&gt;&lt;/contributors&gt;&lt;titles&gt;&lt;title&gt;Panographic survey of US Army recruits: analysis of dental health status&lt;/title&gt;&lt;secondary-title&gt;Military medicine&lt;/secondary-title&gt;&lt;alt-title&gt;Mil Med&lt;/alt-title&gt;&lt;/titles&gt;&lt;periodical&gt;&lt;full-title&gt;Military medicine&lt;/full-title&gt;&lt;abbr-1&gt;Mil Med&lt;/abbr-1&gt;&lt;/periodical&gt;&lt;alt-periodical&gt;&lt;full-title&gt;Military medicine&lt;/full-title&gt;&lt;abbr-1&gt;Mil Med&lt;/abbr-1&gt;&lt;/alt-periodical&gt;&lt;pages&gt;1059-61&lt;/pages&gt;&lt;volume&gt;147&lt;/volume&gt;&lt;number&gt;12&lt;/number&gt;&lt;edition&gt;1982/12/01&lt;/edition&gt;&lt;keywords&gt;&lt;keyword&gt;Adolescent&lt;/keyword&gt;&lt;keyword&gt;Adult&lt;/keyword&gt;&lt;keyword&gt;*Dental Health Surveys&lt;/keyword&gt;&lt;keyword&gt;Humans&lt;/keyword&gt;&lt;keyword&gt;*Military Dentistry&lt;/keyword&gt;&lt;keyword&gt;Missouri&lt;/keyword&gt;&lt;keyword&gt;Radiography, Panoramic&lt;/keyword&gt;&lt;keyword&gt;Tooth Diseases/*radiography&lt;/keyword&gt;&lt;keyword&gt;United States&lt;/keyword&gt;&lt;/keywords&gt;&lt;dates&gt;&lt;year&gt;1982&lt;/year&gt;&lt;pub-dates&gt;&lt;date&gt;Dec&lt;/date&gt;&lt;/pub-dates&gt;&lt;/dates&gt;&lt;isbn&gt;0026-4075 (Print)&amp;#xD;0026-4075 (Linking)&lt;/isbn&gt;&lt;accession-num&gt;6817201&lt;/accession-num&gt;&lt;label&gt;p&lt;/label&gt;&lt;urls&gt;&lt;related-urls&gt;&lt;url&gt;http://www.ncbi.nlm.nih.gov/pubmed/6817201&lt;/url&gt;&lt;/related-urls&gt;&lt;/urls&gt;&lt;language&gt;eng&lt;/language&gt;&lt;/record&gt;&lt;/Cite&gt;&lt;/EndNote&gt;</w:instrText>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7" w:tooltip="Grover, 1982 #449" w:history="1">
        <w:r w:rsidR="00FA18B0" w:rsidRPr="00FA18B0">
          <w:rPr>
            <w:rFonts w:ascii="Book Antiqua" w:hAnsi="Book Antiqua" w:cs="Book Antiqua"/>
            <w:noProof/>
            <w:sz w:val="24"/>
            <w:szCs w:val="24"/>
            <w:vertAlign w:val="superscript"/>
            <w:lang w:val="en-US"/>
          </w:rPr>
          <w:t>7</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“0, 1-11, 21-12,22-27, 28-31,32” </w:t>
      </w:r>
      <w:r w:rsidRPr="00F16B5E">
        <w:rPr>
          <w:rFonts w:ascii="Book Antiqua" w:hAnsi="Book Antiqua" w:cs="Book Antiqua"/>
          <w:sz w:val="24"/>
          <w:szCs w:val="24"/>
          <w:lang w:val="en-US"/>
        </w:rPr>
        <w:fldChar w:fldCharType="begin"/>
      </w:r>
      <w:r w:rsidR="00FA18B0">
        <w:rPr>
          <w:rFonts w:ascii="Book Antiqua" w:hAnsi="Book Antiqua" w:cs="Book Antiqua"/>
          <w:sz w:val="24"/>
          <w:szCs w:val="24"/>
          <w:lang w:val="en-US"/>
        </w:rPr>
        <w:instrText xml:space="preserve"> ADDIN EN.CITE &lt;EndNote&gt;&lt;Cite&gt;&lt;Author&gt;Lilly&lt;/Author&gt;&lt;Year&gt;1967&lt;/Year&gt;&lt;RecNum&gt;450&lt;/RecNum&gt;&lt;DisplayText&gt;&lt;style face="superscript"&gt;[8]&lt;/style&gt;&lt;/DisplayText&gt;&lt;record&gt;&lt;rec-number&gt;450&lt;/rec-number&gt;&lt;foreign-keys&gt;&lt;key app="EN" db-id="9pvfpz0rqt0veierzf2xetzhv0wrexzvxs20" timestamp="1325860592"&gt;450&lt;/key&gt;&lt;/foreign-keys&gt;&lt;ref-type name="Journal Article"&gt;17&lt;/ref-type&gt;&lt;contributors&gt;&lt;authors&gt;&lt;author&gt;Lilly, G. E.&lt;/author&gt;&lt;author&gt;Steiner, M.&lt;/author&gt;&lt;author&gt;Alling, C. C.&lt;/author&gt;&lt;author&gt;Tiecke, R. W.&lt;/author&gt;&lt;/authors&gt;&lt;/contributors&gt;&lt;titles&gt;&lt;title&gt;Oral health of dentists: analysis of panoramic radiographs&lt;/title&gt;&lt;secondary-title&gt;Journal of oral medicine&lt;/secondary-title&gt;&lt;alt-title&gt;J Oral Med&lt;/alt-title&gt;&lt;/titles&gt;&lt;periodical&gt;&lt;full-title&gt;Journal of oral medicine&lt;/full-title&gt;&lt;abbr-1&gt;J Oral Med&lt;/abbr-1&gt;&lt;/periodical&gt;&lt;alt-periodical&gt;&lt;full-title&gt;Journal of oral medicine&lt;/full-title&gt;&lt;abbr-1&gt;J Oral Med&lt;/abbr-1&gt;&lt;/alt-periodical&gt;&lt;pages&gt;23-9&lt;/pages&gt;&lt;volume&gt;22&lt;/volume&gt;&lt;number&gt;1&lt;/number&gt;&lt;edition&gt;1967/01/01&lt;/edition&gt;&lt;keywords&gt;&lt;keyword&gt;Adult&lt;/keyword&gt;&lt;keyword&gt;Aged&lt;/keyword&gt;&lt;keyword&gt;*Dentists&lt;/keyword&gt;&lt;keyword&gt;*Health Surveys&lt;/keyword&gt;&lt;keyword&gt;Humans&lt;/keyword&gt;&lt;keyword&gt;Middle Aged&lt;/keyword&gt;&lt;keyword&gt;Mouth Diseases/*epidemiology/*radiography&lt;/keyword&gt;&lt;keyword&gt;*Oral Health&lt;/keyword&gt;&lt;keyword&gt;United States&lt;/keyword&gt;&lt;/keywords&gt;&lt;dates&gt;&lt;year&gt;1967&lt;/year&gt;&lt;pub-dates&gt;&lt;date&gt;Jan&lt;/date&gt;&lt;/pub-dates&gt;&lt;/dates&gt;&lt;isbn&gt;0022-3247 (Print)&amp;#xD;0022-3247 (Linking)&lt;/isbn&gt;&lt;accession-num&gt;5230961&lt;/accession-num&gt;&lt;label&gt;e&lt;/label&gt;&lt;urls&gt;&lt;related-urls&gt;&lt;url&gt;http://www.ncbi.nlm.nih.gov/pubmed/5230961&lt;/url&gt;&lt;/related-urls&gt;&lt;/urls&gt;&lt;language&gt;eng&lt;/language&gt;&lt;/record&gt;&lt;/Cite&gt;&lt;/EndNote&gt;</w:instrText>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8" w:tooltip="Lilly, 1967 #450" w:history="1">
        <w:r w:rsidR="00FA18B0" w:rsidRPr="00FA18B0">
          <w:rPr>
            <w:rFonts w:ascii="Book Antiqua" w:hAnsi="Book Antiqua" w:cs="Book Antiqua"/>
            <w:noProof/>
            <w:sz w:val="24"/>
            <w:szCs w:val="24"/>
            <w:vertAlign w:val="superscript"/>
            <w:lang w:val="en-US"/>
          </w:rPr>
          <w:t>8</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ins w:id="305" w:author="ZMHuetF1" w:date="2014-06-24T13:29:00Z">
        <w:r w:rsidR="008D61A4">
          <w:rPr>
            <w:rFonts w:ascii="Book Antiqua" w:hAnsi="Book Antiqua" w:cs="Book Antiqua"/>
            <w:sz w:val="24"/>
            <w:szCs w:val="24"/>
            <w:lang w:val="en-US"/>
          </w:rPr>
          <w:t>.</w:t>
        </w:r>
      </w:ins>
    </w:p>
    <w:p w14:paraId="41CCB638" w14:textId="317EDD5C"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This approach of grouping allowed the</w:t>
      </w:r>
      <w:del w:id="306" w:author="ZMHuetF1" w:date="2014-07-11T09:04:00Z">
        <w:r w:rsidRPr="00F16B5E" w:rsidDel="00B1431B">
          <w:rPr>
            <w:rFonts w:ascii="Book Antiqua" w:hAnsi="Book Antiqua" w:cs="Book Antiqua"/>
            <w:sz w:val="24"/>
            <w:szCs w:val="24"/>
            <w:lang w:val="en-US"/>
          </w:rPr>
          <w:delText xml:space="preserve"> mentioned</w:delText>
        </w:r>
      </w:del>
      <w:r w:rsidRPr="00F16B5E">
        <w:rPr>
          <w:rFonts w:ascii="Book Antiqua" w:hAnsi="Book Antiqua" w:cs="Book Antiqua"/>
          <w:sz w:val="24"/>
          <w:szCs w:val="24"/>
          <w:lang w:val="en-US"/>
        </w:rPr>
        <w:t xml:space="preserve"> authors</w:t>
      </w:r>
      <w:ins w:id="307" w:author="ZMHuetF1" w:date="2014-07-11T09:04:00Z">
        <w:r w:rsidR="00B1431B">
          <w:rPr>
            <w:rFonts w:ascii="Book Antiqua" w:hAnsi="Book Antiqua" w:cs="Book Antiqua"/>
            <w:sz w:val="24"/>
            <w:szCs w:val="24"/>
            <w:lang w:val="en-US"/>
          </w:rPr>
          <w:t xml:space="preserve"> </w:t>
        </w:r>
        <w:r w:rsidR="00B1431B" w:rsidRPr="00F16B5E">
          <w:rPr>
            <w:rFonts w:ascii="Book Antiqua" w:hAnsi="Book Antiqua" w:cs="Book Antiqua"/>
            <w:sz w:val="24"/>
            <w:szCs w:val="24"/>
            <w:lang w:val="en-US"/>
          </w:rPr>
          <w:t xml:space="preserve">mentioned </w:t>
        </w:r>
        <w:r w:rsidR="00B1431B">
          <w:rPr>
            <w:rFonts w:ascii="Book Antiqua" w:hAnsi="Book Antiqua" w:cs="Book Antiqua"/>
            <w:sz w:val="24"/>
            <w:szCs w:val="24"/>
            <w:lang w:val="en-US"/>
          </w:rPr>
          <w:t>above</w:t>
        </w:r>
      </w:ins>
      <w:r w:rsidRPr="00F16B5E">
        <w:rPr>
          <w:rFonts w:ascii="Book Antiqua" w:hAnsi="Book Antiqua" w:cs="Book Antiqua"/>
          <w:sz w:val="24"/>
          <w:szCs w:val="24"/>
          <w:lang w:val="en-US"/>
        </w:rPr>
        <w:t xml:space="preserve"> to report only the “number of patients” within their established groups. Before 1990 absolute frequencies were reported more frequently. Due to the variety of dentition, especially existence of 3</w:t>
      </w:r>
      <w:r w:rsidRPr="00F16B5E">
        <w:rPr>
          <w:rFonts w:ascii="Book Antiqua" w:hAnsi="Book Antiqua" w:cs="Book Antiqua"/>
          <w:sz w:val="24"/>
          <w:szCs w:val="24"/>
          <w:vertAlign w:val="superscript"/>
          <w:lang w:val="en-US"/>
        </w:rPr>
        <w:t>rd</w:t>
      </w:r>
      <w:r w:rsidRPr="00F16B5E">
        <w:rPr>
          <w:rFonts w:ascii="Book Antiqua" w:hAnsi="Book Antiqua" w:cs="Book Antiqua"/>
          <w:sz w:val="24"/>
          <w:szCs w:val="24"/>
          <w:lang w:val="en-US"/>
        </w:rPr>
        <w:t xml:space="preserve"> molars, the problem of report is thoroughly discussed below. </w:t>
      </w:r>
    </w:p>
    <w:p w14:paraId="65775E21" w14:textId="78CED456"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Only 3 articles considered and reported dental implants. That is why this column is not shown in Table 2. The modes of report were: “N[pat+implants](%)/G[age]” </w:t>
      </w:r>
      <w:r w:rsidRPr="00F16B5E">
        <w:rPr>
          <w:rFonts w:ascii="Book Antiqua" w:hAnsi="Book Antiqua" w:cs="Book Antiqua"/>
          <w:sz w:val="24"/>
          <w:szCs w:val="24"/>
          <w:lang w:val="en-US"/>
        </w:rPr>
        <w:fldChar w:fldCharType="begin">
          <w:fldData xml:space="preserve">PEVuZE5vdGU+PENpdGU+PEF1dGhvcj5XaWxsZXJzaGF1c2VuPC9BdXRob3I+PFllYXI+MjAxMDwv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PEVuZE5vdGU+PENpdGU+PEF1dGhvcj5XaWxsZXJzaGF1c2VuPC9BdXRob3I+PFllYXI+MjAxMDwv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9" w:tooltip="Willershausen, 2010 #136" w:history="1">
        <w:r w:rsidR="00FA18B0" w:rsidRPr="00FA18B0">
          <w:rPr>
            <w:rFonts w:ascii="Book Antiqua" w:hAnsi="Book Antiqua" w:cs="Book Antiqua"/>
            <w:noProof/>
            <w:sz w:val="24"/>
            <w:szCs w:val="24"/>
            <w:vertAlign w:val="superscript"/>
            <w:lang w:val="en-US"/>
          </w:rPr>
          <w:t>9</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“N[implants](F)[all pat]/G[spec]“ </w:t>
      </w:r>
      <w:r w:rsidRPr="00F16B5E">
        <w:rPr>
          <w:rFonts w:ascii="Book Antiqua" w:hAnsi="Book Antiqua" w:cs="Book Antiqua"/>
          <w:sz w:val="24"/>
          <w:szCs w:val="24"/>
          <w:lang w:val="en-US"/>
        </w:rPr>
        <w:fldChar w:fldCharType="begin">
          <w:fldData xml:space="preserve">PEVuZE5vdGU+PENpdGU+PEF1dGhvcj5IdXVtb25lbjwvQXV0aG9yPjxZZWFyPjIwMDc8L1llYXI+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PEVuZE5vdGU+PENpdGU+PEF1dGhvcj5IdXVtb25lbjwvQXV0aG9yPjxZZWFyPjIwMDc8L1llYXI+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3" w:tooltip="Huumonen, 2007 #42" w:history="1">
        <w:r w:rsidR="00FA18B0" w:rsidRPr="00FA18B0">
          <w:rPr>
            <w:rFonts w:ascii="Book Antiqua" w:hAnsi="Book Antiqua" w:cs="Book Antiqua"/>
            <w:noProof/>
            <w:sz w:val="24"/>
            <w:szCs w:val="24"/>
            <w:vertAlign w:val="superscript"/>
            <w:lang w:val="en-US"/>
          </w:rPr>
          <w:t>3</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and worded “some”</w:t>
      </w:r>
      <w:del w:id="308" w:author="ZMHuetF1" w:date="2014-06-24T13:29:00Z">
        <w:r w:rsidRPr="00F16B5E" w:rsidDel="008D61A4">
          <w:rPr>
            <w:rFonts w:ascii="Book Antiqua" w:hAnsi="Book Antiqua" w:cs="Book Antiqua"/>
            <w:sz w:val="24"/>
            <w:szCs w:val="24"/>
            <w:lang w:val="en-US"/>
          </w:rPr>
          <w:delText>.</w:delText>
        </w:r>
      </w:del>
      <w:r w:rsidRPr="00F16B5E">
        <w:rPr>
          <w:rFonts w:ascii="Book Antiqua" w:hAnsi="Book Antiqua" w:cs="Book Antiqua"/>
          <w:sz w:val="24"/>
          <w:szCs w:val="24"/>
          <w:lang w:val="en-US"/>
        </w:rPr>
        <w:t xml:space="preserve"> </w:t>
      </w:r>
      <w:r w:rsidRPr="00F16B5E">
        <w:rPr>
          <w:rFonts w:ascii="Book Antiqua" w:hAnsi="Book Antiqua" w:cs="Book Antiqua"/>
          <w:sz w:val="24"/>
          <w:szCs w:val="24"/>
          <w:lang w:val="en-US"/>
        </w:rPr>
        <w:fldChar w:fldCharType="begin">
          <w:fldData xml:space="preserve">PEVuZE5vdGU+PENpdGU+PEF1dGhvcj5TYWV2ZXM8L0F1dGhvcj48WWVhcj4yMDA5PC9ZZWFyPjxS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PEVuZE5vdGU+PENpdGU+PEF1dGhvcj5TYWV2ZXM8L0F1dGhvcj48WWVhcj4yMDA5PC9ZZWFyPjxS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10" w:tooltip="Saeves, 2009 #411" w:history="1">
        <w:r w:rsidR="00FA18B0" w:rsidRPr="00FA18B0">
          <w:rPr>
            <w:rFonts w:ascii="Book Antiqua" w:hAnsi="Book Antiqua" w:cs="Book Antiqua"/>
            <w:noProof/>
            <w:sz w:val="24"/>
            <w:szCs w:val="24"/>
            <w:vertAlign w:val="superscript"/>
            <w:lang w:val="en-US"/>
          </w:rPr>
          <w:t>10</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ins w:id="309" w:author="ZMHuetF1" w:date="2014-06-24T13:29:00Z">
        <w:r w:rsidR="008D61A4">
          <w:rPr>
            <w:rFonts w:ascii="Book Antiqua" w:hAnsi="Book Antiqua" w:cs="Book Antiqua"/>
            <w:sz w:val="24"/>
            <w:szCs w:val="24"/>
            <w:lang w:val="en-US"/>
          </w:rPr>
          <w:t>.</w:t>
        </w:r>
      </w:ins>
    </w:p>
    <w:p w14:paraId="2F630563" w14:textId="77777777" w:rsidR="003F4142" w:rsidRPr="00F16B5E" w:rsidRDefault="003F4142" w:rsidP="00F16B5E">
      <w:pPr>
        <w:spacing w:after="0" w:line="360" w:lineRule="auto"/>
        <w:jc w:val="both"/>
        <w:rPr>
          <w:rFonts w:ascii="Book Antiqua" w:hAnsi="Book Antiqua" w:cs="Book Antiqua"/>
          <w:sz w:val="24"/>
          <w:szCs w:val="24"/>
          <w:lang w:val="en-US"/>
        </w:rPr>
      </w:pPr>
    </w:p>
    <w:p w14:paraId="04D261F0" w14:textId="77777777" w:rsidR="003F4142" w:rsidRPr="00F16B5E" w:rsidRDefault="003F4142">
      <w:pPr>
        <w:pStyle w:val="Listenabsatz"/>
        <w:numPr>
          <w:ilvl w:val="0"/>
          <w:numId w:val="8"/>
        </w:numPr>
        <w:spacing w:after="0" w:line="360" w:lineRule="auto"/>
        <w:ind w:left="142" w:firstLine="0"/>
        <w:jc w:val="both"/>
        <w:rPr>
          <w:rFonts w:ascii="Book Antiqua" w:hAnsi="Book Antiqua" w:cs="Book Antiqua"/>
          <w:i/>
          <w:iCs/>
          <w:sz w:val="24"/>
          <w:szCs w:val="24"/>
          <w:lang w:val="en-US"/>
        </w:rPr>
        <w:pPrChange w:id="310" w:author="ZMHuetF1" w:date="2014-06-16T17:01:00Z">
          <w:pPr>
            <w:pStyle w:val="Listenabsatz"/>
            <w:numPr>
              <w:numId w:val="8"/>
            </w:numPr>
            <w:spacing w:after="0" w:line="360" w:lineRule="auto"/>
            <w:ind w:left="0" w:hanging="360"/>
            <w:jc w:val="both"/>
          </w:pPr>
        </w:pPrChange>
      </w:pPr>
      <w:r w:rsidRPr="00F16B5E">
        <w:rPr>
          <w:rFonts w:ascii="Book Antiqua" w:hAnsi="Book Antiqua" w:cs="Book Antiqua"/>
          <w:i/>
          <w:iCs/>
          <w:sz w:val="24"/>
          <w:szCs w:val="24"/>
          <w:lang w:val="en-US"/>
        </w:rPr>
        <w:lastRenderedPageBreak/>
        <w:t>Caries, fillings and restorations</w:t>
      </w:r>
    </w:p>
    <w:p w14:paraId="1603E5CB" w14:textId="2FB03EDB"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Due to the clinical DMFT-index decayed (carious) and filled (restored) teeth are often pooled and mixed up. Six authors did so – three out of these using the DMFT/DMFS-Index . </w:t>
      </w:r>
      <w:r w:rsidRPr="00F16B5E">
        <w:rPr>
          <w:rFonts w:ascii="Book Antiqua" w:hAnsi="Book Antiqua" w:cs="Book Antiqua"/>
          <w:sz w:val="24"/>
          <w:szCs w:val="24"/>
          <w:lang w:val="en-US"/>
        </w:rPr>
        <w:fldChar w:fldCharType="begin">
          <w:fldData xml:space="preserve">PEVuZE5vdGU+PENpdGU+PEF1dGhvcj5UYWJyaXppPC9BdXRob3I+PFllYXI+MjAwNzwvWWVhcj48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PEVuZE5vdGU+PENpdGU+PEF1dGhvcj5UYWJyaXppPC9BdXRob3I+PFllYXI+MjAwNzwvWWVhcj48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11" w:tooltip="Tabrizi, 2007 #317" w:history="1">
        <w:r w:rsidR="00FA18B0" w:rsidRPr="00FA18B0">
          <w:rPr>
            <w:rFonts w:ascii="Book Antiqua" w:hAnsi="Book Antiqua" w:cs="Book Antiqua"/>
            <w:noProof/>
            <w:sz w:val="24"/>
            <w:szCs w:val="24"/>
            <w:vertAlign w:val="superscript"/>
            <w:lang w:val="en-US"/>
          </w:rPr>
          <w:t>11-13</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Overall 19 out of 37 papers mentioned to evaluate “carious problem”, -“lesions”, “-teeth” or “defective teeth”. One did not report their announced findings </w:t>
      </w:r>
      <w:r w:rsidRPr="00F16B5E">
        <w:rPr>
          <w:rFonts w:ascii="Book Antiqua" w:hAnsi="Book Antiqua" w:cs="Book Antiqua"/>
          <w:sz w:val="24"/>
          <w:szCs w:val="24"/>
          <w:lang w:val="en-US"/>
        </w:rPr>
        <w:fldChar w:fldCharType="begin">
          <w:fldData xml:space="preserve">PEVuZE5vdGU+PENpdGU+PEF1dGhvcj5PbHplPC9BdXRob3I+PFllYXI+MjAwNTwvWWVhcj48UmVj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PEVuZE5vdGU+PENpdGU+PEF1dGhvcj5PbHplPC9BdXRob3I+PFllYXI+MjAwNTwvWWVhcj48UmVj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14" w:tooltip="Olze, 2005 #438" w:history="1">
        <w:r w:rsidR="00FA18B0" w:rsidRPr="00FA18B0">
          <w:rPr>
            <w:rFonts w:ascii="Book Antiqua" w:hAnsi="Book Antiqua" w:cs="Book Antiqua"/>
            <w:noProof/>
            <w:sz w:val="24"/>
            <w:szCs w:val="24"/>
            <w:vertAlign w:val="superscript"/>
            <w:lang w:val="en-US"/>
          </w:rPr>
          <w:t>14</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and two remained </w:t>
      </w:r>
      <w:del w:id="311" w:author="ZMHuetF1" w:date="2014-07-11T09:05:00Z">
        <w:r w:rsidRPr="00F16B5E" w:rsidDel="00B1431B">
          <w:rPr>
            <w:rFonts w:ascii="Book Antiqua" w:hAnsi="Book Antiqua" w:cs="Book Antiqua"/>
            <w:sz w:val="24"/>
            <w:szCs w:val="24"/>
            <w:lang w:val="en-US"/>
          </w:rPr>
          <w:delText xml:space="preserve">fuzzy </w:delText>
        </w:r>
      </w:del>
      <w:ins w:id="312" w:author="ZMHuetF1" w:date="2014-07-11T09:05:00Z">
        <w:r w:rsidR="00B1431B">
          <w:rPr>
            <w:rFonts w:ascii="Book Antiqua" w:hAnsi="Book Antiqua" w:cs="Book Antiqua"/>
            <w:sz w:val="24"/>
            <w:szCs w:val="24"/>
            <w:lang w:val="en-US"/>
          </w:rPr>
          <w:t>unclear</w:t>
        </w:r>
        <w:r w:rsidR="00B1431B" w:rsidRPr="00F16B5E">
          <w:rPr>
            <w:rFonts w:ascii="Book Antiqua" w:hAnsi="Book Antiqua" w:cs="Book Antiqua"/>
            <w:sz w:val="24"/>
            <w:szCs w:val="24"/>
            <w:lang w:val="en-US"/>
          </w:rPr>
          <w:t xml:space="preserve"> </w:t>
        </w:r>
      </w:ins>
      <w:r w:rsidRPr="00F16B5E">
        <w:rPr>
          <w:rFonts w:ascii="Book Antiqua" w:hAnsi="Book Antiqua" w:cs="Book Antiqua"/>
          <w:sz w:val="24"/>
          <w:szCs w:val="24"/>
          <w:lang w:val="en-US"/>
        </w:rPr>
        <w:fldChar w:fldCharType="begin">
          <w:fldData xml:space="preserve">PEVuZE5vdGU+PENpdGU+PEF1dGhvcj5MaW5kcXZpc3Q8L0F1dGhvcj48WWVhcj4xOTg5PC9ZZWFy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PEVuZE5vdGU+PENpdGU+PEF1dGhvcj5MaW5kcXZpc3Q8L0F1dGhvcj48WWVhcj4xOTg5PC9ZZWFy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15" w:tooltip="Lindqvist, 1989 #477" w:history="1">
        <w:r w:rsidR="00FA18B0" w:rsidRPr="00FA18B0">
          <w:rPr>
            <w:rFonts w:ascii="Book Antiqua" w:hAnsi="Book Antiqua" w:cs="Book Antiqua"/>
            <w:noProof/>
            <w:sz w:val="24"/>
            <w:szCs w:val="24"/>
            <w:vertAlign w:val="superscript"/>
            <w:lang w:val="en-US"/>
          </w:rPr>
          <w:t>15</w:t>
        </w:r>
      </w:hyperlink>
      <w:r w:rsidR="00FA18B0" w:rsidRPr="00FA18B0">
        <w:rPr>
          <w:rFonts w:ascii="Book Antiqua" w:hAnsi="Book Antiqua" w:cs="Book Antiqua"/>
          <w:noProof/>
          <w:sz w:val="24"/>
          <w:szCs w:val="24"/>
          <w:vertAlign w:val="superscript"/>
          <w:lang w:val="en-US"/>
        </w:rPr>
        <w:t xml:space="preserve">, </w:t>
      </w:r>
      <w:hyperlink w:anchor="_ENREF_16" w:tooltip="Langland, 1980 #460" w:history="1">
        <w:r w:rsidR="00FA18B0" w:rsidRPr="00FA18B0">
          <w:rPr>
            <w:rFonts w:ascii="Book Antiqua" w:hAnsi="Book Antiqua" w:cs="Book Antiqua"/>
            <w:noProof/>
            <w:sz w:val="24"/>
            <w:szCs w:val="24"/>
            <w:vertAlign w:val="superscript"/>
            <w:lang w:val="en-US"/>
          </w:rPr>
          <w:t>16</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Four authors got more specific towards </w:t>
      </w:r>
      <w:ins w:id="313" w:author="ZMHuetF1" w:date="2014-07-11T09:05:00Z">
        <w:r w:rsidR="00B1431B">
          <w:rPr>
            <w:rFonts w:ascii="Book Antiqua" w:hAnsi="Book Antiqua" w:cs="Book Antiqua"/>
            <w:sz w:val="24"/>
            <w:szCs w:val="24"/>
            <w:lang w:val="en-US"/>
          </w:rPr>
          <w:t xml:space="preserve">their </w:t>
        </w:r>
      </w:ins>
      <w:r w:rsidRPr="00F16B5E">
        <w:rPr>
          <w:rFonts w:ascii="Book Antiqua" w:hAnsi="Book Antiqua" w:cs="Book Antiqua"/>
          <w:sz w:val="24"/>
          <w:szCs w:val="24"/>
          <w:lang w:val="en-US"/>
        </w:rPr>
        <w:t xml:space="preserve">assessment by mentioning the following criteria: “deep caries cavities” </w:t>
      </w:r>
      <w:r w:rsidRPr="00F16B5E">
        <w:rPr>
          <w:rFonts w:ascii="Book Antiqua" w:hAnsi="Book Antiqua" w:cs="Book Antiqua"/>
          <w:sz w:val="24"/>
          <w:szCs w:val="24"/>
          <w:lang w:val="en-US"/>
        </w:rPr>
        <w:fldChar w:fldCharType="begin"/>
      </w:r>
      <w:r w:rsidR="00FA18B0">
        <w:rPr>
          <w:rFonts w:ascii="Book Antiqua" w:hAnsi="Book Antiqua" w:cs="Book Antiqua"/>
          <w:sz w:val="24"/>
          <w:szCs w:val="24"/>
          <w:lang w:val="en-US"/>
        </w:rPr>
        <w:instrText xml:space="preserve"> ADDIN EN.CITE &lt;EndNote&gt;&lt;Cite&gt;&lt;Author&gt;Helenius-Hietala&lt;/Author&gt;&lt;Year&gt;2011&lt;/Year&gt;&lt;RecNum&gt;389&lt;/RecNum&gt;&lt;DisplayText&gt;&lt;style face="superscript"&gt;[17]&lt;/style&gt;&lt;/DisplayText&gt;&lt;record&gt;&lt;rec-number&gt;389&lt;/rec-number&gt;&lt;foreign-keys&gt;&lt;key app="EN" db-id="9pvfpz0rqt0veierzf2xetzhv0wrexzvxs20" timestamp="1322793244"&gt;389&lt;/key&gt;&lt;/foreign-keys&gt;&lt;ref-type name="Journal Article"&gt;17&lt;/ref-type&gt;&lt;contributors&gt;&lt;authors&gt;&lt;author&gt;Helenius-Hietala, J.&lt;/author&gt;&lt;author&gt;Meurman, J. H.&lt;/author&gt;&lt;author&gt;Hockerstedt, K.&lt;/author&gt;&lt;author&gt;Lindqvist, C.&lt;/author&gt;&lt;author&gt;Isoniemi, H.&lt;/author&gt;&lt;/authors&gt;&lt;/contributors&gt;&lt;auth-address&gt;University of Helsinki, Institute of Dentistry, Helsinki, Finland Maxillofacial Diseases, Helsinki, Finland Helsinki University Central Hospital, Transplantation and Liver Surgery Clinic, Helsinki, Finland.&lt;/auth-address&gt;&lt;titles&gt;&lt;title&gt;Effect of the aetiology and severity of liver disease on oral health and dental treatment prior to transplantation&lt;/title&gt;&lt;secondary-title&gt;Transplant international : official journal of the European Society for Organ Transplantation&lt;/secondary-title&gt;&lt;alt-title&gt;Transpl Int&lt;/alt-title&gt;&lt;/titles&gt;&lt;periodical&gt;&lt;full-title&gt;Transplant international : official journal of the European Society for Organ Transplantation&lt;/full-title&gt;&lt;abbr-1&gt;Transpl Int&lt;/abbr-1&gt;&lt;/periodical&gt;&lt;alt-periodical&gt;&lt;full-title&gt;Transplant international : official journal of the European Society for Organ Transplantation&lt;/full-title&gt;&lt;abbr-1&gt;Transpl Int&lt;/abbr-1&gt;&lt;/alt-periodical&gt;&lt;edition&gt;2011/11/08&lt;/edition&gt;&lt;dates&gt;&lt;year&gt;2011&lt;/year&gt;&lt;pub-dates&gt;&lt;date&gt;Nov 5&lt;/date&gt;&lt;/pub-dates&gt;&lt;/dates&gt;&lt;isbn&gt;1432-2277 (Electronic)&amp;#xD;0934-0874 (Linking)&lt;/isbn&gt;&lt;accession-num&gt;22054477&lt;/accession-num&gt;&lt;label&gt;e&lt;/label&gt;&lt;urls&gt;&lt;related-urls&gt;&lt;url&gt;http://www.ncbi.nlm.nih.gov/pubmed/22054477&lt;/url&gt;&lt;/related-urls&gt;&lt;/urls&gt;&lt;electronic-resource-num&gt;10.1111/j.1432-2277.2011.01381.x&lt;/electronic-resource-num&gt;&lt;language&gt;Eng&lt;/language&gt;&lt;/record&gt;&lt;/Cite&gt;&lt;/EndNote&gt;</w:instrText>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17" w:tooltip="Helenius-Hietala, 2011 #389" w:history="1">
        <w:r w:rsidR="00FA18B0" w:rsidRPr="00FA18B0">
          <w:rPr>
            <w:rFonts w:ascii="Book Antiqua" w:hAnsi="Book Antiqua" w:cs="Book Antiqua"/>
            <w:noProof/>
            <w:sz w:val="24"/>
            <w:szCs w:val="24"/>
            <w:vertAlign w:val="superscript"/>
            <w:lang w:val="en-US"/>
          </w:rPr>
          <w:t>17</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“carious pulpal exposure lesions” </w:t>
      </w:r>
      <w:r w:rsidRPr="00F16B5E">
        <w:rPr>
          <w:rFonts w:ascii="Book Antiqua" w:hAnsi="Book Antiqua" w:cs="Book Antiqua"/>
          <w:sz w:val="24"/>
          <w:szCs w:val="24"/>
          <w:lang w:val="en-US"/>
        </w:rPr>
        <w:fldChar w:fldCharType="begin">
          <w:fldData xml:space="preserve">PEVuZE5vdGU+PENpdGU+PEF1dGhvcj5TZXBwYW5lbjwvQXV0aG9yPjxZZWFyPjIwMTE8L1llYXI+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PEVuZE5vdGU+PENpdGU+PEF1dGhvcj5TZXBwYW5lbjwvQXV0aG9yPjxZZWFyPjIwMTE8L1llYXI+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18" w:tooltip="Seppanen, 2011 #302" w:history="1">
        <w:r w:rsidR="00FA18B0" w:rsidRPr="00FA18B0">
          <w:rPr>
            <w:rFonts w:ascii="Book Antiqua" w:hAnsi="Book Antiqua" w:cs="Book Antiqua"/>
            <w:noProof/>
            <w:sz w:val="24"/>
            <w:szCs w:val="24"/>
            <w:vertAlign w:val="superscript"/>
            <w:lang w:val="en-US"/>
          </w:rPr>
          <w:t>18</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“lesions clearly perforating the enamel  and clear  radiolucencies  under old fillings were recorded.  Enamel caries was excluded.” </w:t>
      </w:r>
      <w:r w:rsidRPr="00F16B5E">
        <w:rPr>
          <w:rFonts w:ascii="Book Antiqua" w:hAnsi="Book Antiqua" w:cs="Book Antiqua"/>
          <w:sz w:val="24"/>
          <w:szCs w:val="24"/>
          <w:lang w:val="en-US"/>
        </w:rPr>
        <w:fldChar w:fldCharType="begin">
          <w:fldData xml:space="preserve">PEVuZE5vdGU+PENpdGU+PEF1dGhvcj5QZWx0b2xhPC9BdXRob3I+PFllYXI+MTk5MzwvWWVhcj48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==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PEVuZE5vdGU+PENpdGU+PEF1dGhvcj5QZWx0b2xhPC9BdXRob3I+PFllYXI+MTk5MzwvWWVhcj48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==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19" w:tooltip="Peltola, 1993 #410" w:history="1">
        <w:r w:rsidR="00FA18B0" w:rsidRPr="00FA18B0">
          <w:rPr>
            <w:rFonts w:ascii="Book Antiqua" w:hAnsi="Book Antiqua" w:cs="Book Antiqua"/>
            <w:noProof/>
            <w:sz w:val="24"/>
            <w:szCs w:val="24"/>
            <w:vertAlign w:val="superscript"/>
            <w:lang w:val="en-US"/>
          </w:rPr>
          <w:t>19</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“gross carious lesions … in posterior teeth”</w:t>
      </w:r>
      <w:ins w:id="314" w:author="ZMHuetF1" w:date="2014-06-24T13:29:00Z">
        <w:r w:rsidR="008D61A4">
          <w:rPr>
            <w:rFonts w:ascii="Book Antiqua" w:hAnsi="Book Antiqua" w:cs="Book Antiqua"/>
            <w:sz w:val="24"/>
            <w:szCs w:val="24"/>
            <w:lang w:val="en-US"/>
          </w:rPr>
          <w:t xml:space="preserve"> </w:t>
        </w:r>
      </w:ins>
      <w:del w:id="315" w:author="ZMHuetF1" w:date="2014-06-24T13:29:00Z">
        <w:r w:rsidRPr="00F16B5E" w:rsidDel="008D61A4">
          <w:rPr>
            <w:rFonts w:ascii="Book Antiqua" w:hAnsi="Book Antiqua" w:cs="Book Antiqua"/>
            <w:sz w:val="24"/>
            <w:szCs w:val="24"/>
            <w:lang w:val="en-US"/>
          </w:rPr>
          <w:delText>.</w:delText>
        </w:r>
      </w:del>
      <w:r w:rsidRPr="00F16B5E">
        <w:rPr>
          <w:rFonts w:ascii="Book Antiqua" w:hAnsi="Book Antiqua" w:cs="Book Antiqua"/>
          <w:sz w:val="24"/>
          <w:szCs w:val="24"/>
          <w:lang w:val="en-US"/>
        </w:rPr>
        <w:fldChar w:fldCharType="begin"/>
      </w:r>
      <w:r w:rsidR="00FA18B0">
        <w:rPr>
          <w:rFonts w:ascii="Book Antiqua" w:hAnsi="Book Antiqua" w:cs="Book Antiqua"/>
          <w:sz w:val="24"/>
          <w:szCs w:val="24"/>
          <w:lang w:val="en-US"/>
        </w:rPr>
        <w:instrText xml:space="preserve"> ADDIN EN.CITE &lt;EndNote&gt;&lt;Cite&gt;&lt;Author&gt;Grover&lt;/Author&gt;&lt;Year&gt;1982&lt;/Year&gt;&lt;RecNum&gt;449&lt;/RecNum&gt;&lt;DisplayText&gt;&lt;style face="superscript"&gt;[7]&lt;/style&gt;&lt;/DisplayText&gt;&lt;record&gt;&lt;rec-number&gt;449&lt;/rec-number&gt;&lt;foreign-keys&gt;&lt;key app="EN" db-id="9pvfpz0rqt0veierzf2xetzhv0wrexzvxs20" timestamp="1325000687"&gt;449&lt;/key&gt;&lt;/foreign-keys&gt;&lt;ref-type name="Journal Article"&gt;17&lt;/ref-type&gt;&lt;contributors&gt;&lt;authors&gt;&lt;author&gt;Grover, P. S.&lt;/author&gt;&lt;author&gt;Carpenter, W. M.&lt;/author&gt;&lt;author&gt;Allen, G. W.&lt;/author&gt;&lt;/authors&gt;&lt;/contributors&gt;&lt;titles&gt;&lt;title&gt;Panographic survey of US Army recruits: analysis of dental health status&lt;/title&gt;&lt;secondary-title&gt;Military medicine&lt;/secondary-title&gt;&lt;alt-title&gt;Mil Med&lt;/alt-title&gt;&lt;/titles&gt;&lt;periodical&gt;&lt;full-title&gt;Military medicine&lt;/full-title&gt;&lt;abbr-1&gt;Mil Med&lt;/abbr-1&gt;&lt;/periodical&gt;&lt;alt-periodical&gt;&lt;full-title&gt;Military medicine&lt;/full-title&gt;&lt;abbr-1&gt;Mil Med&lt;/abbr-1&gt;&lt;/alt-periodical&gt;&lt;pages&gt;1059-61&lt;/pages&gt;&lt;volume&gt;147&lt;/volume&gt;&lt;number&gt;12&lt;/number&gt;&lt;edition&gt;1982/12/01&lt;/edition&gt;&lt;keywords&gt;&lt;keyword&gt;Adolescent&lt;/keyword&gt;&lt;keyword&gt;Adult&lt;/keyword&gt;&lt;keyword&gt;*Dental Health Surveys&lt;/keyword&gt;&lt;keyword&gt;Humans&lt;/keyword&gt;&lt;keyword&gt;*Military Dentistry&lt;/keyword&gt;&lt;keyword&gt;Missouri&lt;/keyword&gt;&lt;keyword&gt;Radiography, Panoramic&lt;/keyword&gt;&lt;keyword&gt;Tooth Diseases/*radiography&lt;/keyword&gt;&lt;keyword&gt;United States&lt;/keyword&gt;&lt;/keywords&gt;&lt;dates&gt;&lt;year&gt;1982&lt;/year&gt;&lt;pub-dates&gt;&lt;date&gt;Dec&lt;/date&gt;&lt;/pub-dates&gt;&lt;/dates&gt;&lt;isbn&gt;0026-4075 (Print)&amp;#xD;0026-4075 (Linking)&lt;/isbn&gt;&lt;accession-num&gt;6817201&lt;/accession-num&gt;&lt;label&gt;p&lt;/label&gt;&lt;urls&gt;&lt;related-urls&gt;&lt;url&gt;http://www.ncbi.nlm.nih.gov/pubmed/6817201&lt;/url&gt;&lt;/related-urls&gt;&lt;/urls&gt;&lt;language&gt;eng&lt;/language&gt;&lt;/record&gt;&lt;/Cite&gt;&lt;/EndNote&gt;</w:instrText>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7" w:tooltip="Grover, 1982 #449" w:history="1">
        <w:r w:rsidR="00FA18B0" w:rsidRPr="00FA18B0">
          <w:rPr>
            <w:rFonts w:ascii="Book Antiqua" w:hAnsi="Book Antiqua" w:cs="Book Antiqua"/>
            <w:noProof/>
            <w:sz w:val="24"/>
            <w:szCs w:val="24"/>
            <w:vertAlign w:val="superscript"/>
            <w:lang w:val="en-US"/>
          </w:rPr>
          <w:t>7</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ins w:id="316" w:author="ZMHuetF1" w:date="2014-06-24T13:29:00Z">
        <w:r w:rsidR="008D61A4">
          <w:rPr>
            <w:rFonts w:ascii="Book Antiqua" w:hAnsi="Book Antiqua" w:cs="Book Antiqua"/>
            <w:sz w:val="24"/>
            <w:szCs w:val="24"/>
            <w:lang w:val="en-US"/>
          </w:rPr>
          <w:t>.</w:t>
        </w:r>
      </w:ins>
      <w:r w:rsidRPr="00F16B5E">
        <w:rPr>
          <w:rFonts w:ascii="Book Antiqua" w:hAnsi="Book Antiqua" w:cs="Book Antiqua"/>
          <w:sz w:val="24"/>
          <w:szCs w:val="24"/>
          <w:lang w:val="en-US"/>
        </w:rPr>
        <w:t xml:space="preserve"> </w:t>
      </w:r>
    </w:p>
    <w:p w14:paraId="2E9359AA" w14:textId="793C8986"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Pelton &amp; Bethart classified caries lesions within a reliability study of panoramic and periapical radiographs as ”C1: radiographically viewed that involved the enamel, but did not penetrate the dentin. C2: … involved the enamel and the dentin, but not the pulp. C3: … said to involve the pulp” </w:t>
      </w:r>
      <w:r w:rsidRPr="00F16B5E">
        <w:rPr>
          <w:rFonts w:ascii="Book Antiqua" w:hAnsi="Book Antiqua" w:cs="Book Antiqua"/>
          <w:sz w:val="24"/>
          <w:szCs w:val="24"/>
          <w:lang w:val="en-US"/>
        </w:rPr>
        <w:fldChar w:fldCharType="begin"/>
      </w:r>
      <w:r w:rsidR="00FA18B0">
        <w:rPr>
          <w:rFonts w:ascii="Book Antiqua" w:hAnsi="Book Antiqua" w:cs="Book Antiqua"/>
          <w:sz w:val="24"/>
          <w:szCs w:val="24"/>
          <w:lang w:val="en-US"/>
        </w:rPr>
        <w:instrText xml:space="preserve"> ADDIN EN.CITE &lt;EndNote&gt;&lt;Cite&gt;&lt;Author&gt;Pelton&lt;/Author&gt;&lt;Year&gt;1973&lt;/Year&gt;&lt;RecNum&gt;475&lt;/RecNum&gt;&lt;DisplayText&gt;&lt;style face="superscript"&gt;[20]&lt;/style&gt;&lt;/DisplayText&gt;&lt;record&gt;&lt;rec-number&gt;475&lt;/rec-number&gt;&lt;foreign-keys&gt;&lt;key app="EN" db-id="9pvfpz0rqt0veierzf2xetzhv0wrexzvxs20" timestamp="1327296379"&gt;475&lt;/key&gt;&lt;/foreign-keys&gt;&lt;ref-type name="Journal Article"&gt;17&lt;/ref-type&gt;&lt;contributors&gt;&lt;authors&gt;&lt;author&gt;Pelton, W. J.&lt;/author&gt;&lt;author&gt;Bethart, H.&lt;/author&gt;&lt;/authors&gt;&lt;/contributors&gt;&lt;titles&gt;&lt;title&gt;Student dental health program of the University of Alabama in Birmingham. X. The value of panoramic radiographs&lt;/title&gt;&lt;secondary-title&gt;The Alabama journal of medical sciences&lt;/secondary-title&gt;&lt;alt-title&gt;Ala J Med Sci&lt;/alt-title&gt;&lt;/titles&gt;&lt;periodical&gt;&lt;full-title&gt;The Alabama journal of medical sciences&lt;/full-title&gt;&lt;abbr-1&gt;Ala J Med Sci&lt;/abbr-1&gt;&lt;/periodical&gt;&lt;alt-periodical&gt;&lt;full-title&gt;The Alabama journal of medical sciences&lt;/full-title&gt;&lt;abbr-1&gt;Ala J Med Sci&lt;/abbr-1&gt;&lt;/alt-periodical&gt;&lt;pages&gt;21-5&lt;/pages&gt;&lt;volume&gt;10&lt;/volume&gt;&lt;number&gt;1&lt;/number&gt;&lt;edition&gt;1973/01/01&lt;/edition&gt;&lt;keywords&gt;&lt;keyword&gt;Adolescent&lt;/keyword&gt;&lt;keyword&gt;Adult&lt;/keyword&gt;&lt;keyword&gt;Alabama&lt;/keyword&gt;&lt;keyword&gt;Dental Caries/*radiography&lt;/keyword&gt;&lt;keyword&gt;Female&lt;/keyword&gt;&lt;keyword&gt;Humans&lt;/keyword&gt;&lt;keyword&gt;Male&lt;/keyword&gt;&lt;keyword&gt;Methods&lt;/keyword&gt;&lt;keyword&gt;Radiography, Dental&lt;/keyword&gt;&lt;keyword&gt;*Student Health Services&lt;/keyword&gt;&lt;/keywords&gt;&lt;dates&gt;&lt;year&gt;1973&lt;/year&gt;&lt;pub-dates&gt;&lt;date&gt;Jan&lt;/date&gt;&lt;/pub-dates&gt;&lt;/dates&gt;&lt;isbn&gt;0002-4252 (Print)&amp;#xD;0002-4252 (Linking)&lt;/isbn&gt;&lt;accession-num&gt;4703032&lt;/accession-num&gt;&lt;label&gt;e&lt;/label&gt;&lt;urls&gt;&lt;related-urls&gt;&lt;url&gt;http://www.ncbi.nlm.nih.gov/pubmed/4703032&lt;/url&gt;&lt;/related-urls&gt;&lt;/urls&gt;&lt;language&gt;eng&lt;/language&gt;&lt;/record&gt;&lt;/Cite&gt;&lt;/EndNote&gt;</w:instrText>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20" w:tooltip="Pelton, 1973 #475" w:history="1">
        <w:r w:rsidR="00FA18B0" w:rsidRPr="00FA18B0">
          <w:rPr>
            <w:rFonts w:ascii="Book Antiqua" w:hAnsi="Book Antiqua" w:cs="Book Antiqua"/>
            <w:noProof/>
            <w:sz w:val="24"/>
            <w:szCs w:val="24"/>
            <w:vertAlign w:val="superscript"/>
            <w:lang w:val="en-US"/>
          </w:rPr>
          <w:t>20</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w:t>
      </w:r>
    </w:p>
    <w:p w14:paraId="65E39C15" w14:textId="32961F57"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Two other authors explained more concrete: “Caries was judged to be present in the radiograph when a clearly defined reduction in mineral content of the proximal, occlusal, and/or restored surfaces was evident” </w:t>
      </w:r>
      <w:r w:rsidRPr="00F16B5E">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Y051bT4yPC9SZWNOdW0+PERpc3BsYXlUZXh0PjxzdHlsZSBmYWNlPSJzdXBlcnNjcmlwdCI+WzZd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Y051bT4yPC9SZWNOdW0+PERpc3BsYXlUZXh0PjxzdHlsZSBmYWNlPSJzdXBlcnNjcmlwdCI+WzZd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6" w:tooltip="Narhi, 2000 #2" w:history="1">
        <w:r w:rsidR="00FA18B0" w:rsidRPr="00FA18B0">
          <w:rPr>
            <w:rFonts w:ascii="Book Antiqua" w:hAnsi="Book Antiqua" w:cs="Book Antiqua"/>
            <w:noProof/>
            <w:sz w:val="24"/>
            <w:szCs w:val="24"/>
            <w:vertAlign w:val="superscript"/>
            <w:lang w:val="en-US"/>
          </w:rPr>
          <w:t>6</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and “[Caries was] present when the lesion reached the dentin proximally or occlusally or was found at restored surfaces”</w:t>
      </w:r>
      <w:r w:rsidRPr="00F16B5E">
        <w:rPr>
          <w:rFonts w:ascii="Book Antiqua" w:hAnsi="Book Antiqua" w:cs="Book Antiqua"/>
          <w:sz w:val="24"/>
          <w:szCs w:val="24"/>
          <w:lang w:val="en-US"/>
        </w:rPr>
        <w:fldChar w:fldCharType="begin">
          <w:fldData xml:space="preserve">PEVuZE5vdGU+PENpdGU+PEF1dGhvcj5FbmJlcmc8L0F1dGhvcj48WWVhcj4yMDAxPC9ZZWFyPjxS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PEVuZE5vdGU+PENpdGU+PEF1dGhvcj5FbmJlcmc8L0F1dGhvcj48WWVhcj4yMDAxPC9ZZWFyPjxS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21" w:tooltip="Enberg, 2001 #402" w:history="1">
        <w:r w:rsidR="00FA18B0" w:rsidRPr="00FA18B0">
          <w:rPr>
            <w:rFonts w:ascii="Book Antiqua" w:hAnsi="Book Antiqua" w:cs="Book Antiqua"/>
            <w:noProof/>
            <w:sz w:val="24"/>
            <w:szCs w:val="24"/>
            <w:vertAlign w:val="superscript"/>
            <w:lang w:val="en-US"/>
          </w:rPr>
          <w:t>21</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w:t>
      </w:r>
    </w:p>
    <w:p w14:paraId="67E7BCD9" w14:textId="646C6285"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Kirkevang et al. </w:t>
      </w:r>
      <w:r w:rsidRPr="00F16B5E">
        <w:rPr>
          <w:rFonts w:ascii="Book Antiqua" w:hAnsi="Book Antiqua" w:cs="Book Antiqua"/>
          <w:sz w:val="24"/>
          <w:szCs w:val="24"/>
          <w:lang w:val="en-US"/>
        </w:rPr>
        <w:fldChar w:fldCharType="begin">
          <w:fldData xml:space="preserve">PEVuZE5vdGU+PENpdGU+PEF1dGhvcj5LaXJrZXZhbmc8L0F1dGhvcj48WWVhcj4yMDA5PC9ZZWFy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PEVuZE5vdGU+PENpdGU+PEF1dGhvcj5LaXJrZXZhbmc8L0F1dGhvcj48WWVhcj4yMDA5PC9ZZWFy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22" w:tooltip="Kirkevang, 2009 #400" w:history="1">
        <w:r w:rsidR="00FA18B0" w:rsidRPr="00FA18B0">
          <w:rPr>
            <w:rFonts w:ascii="Book Antiqua" w:hAnsi="Book Antiqua" w:cs="Book Antiqua"/>
            <w:noProof/>
            <w:sz w:val="24"/>
            <w:szCs w:val="24"/>
            <w:vertAlign w:val="superscript"/>
            <w:lang w:val="en-US"/>
          </w:rPr>
          <w:t>22</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used a method published by Wenzel et al. </w:t>
      </w:r>
      <w:r w:rsidRPr="00F16B5E">
        <w:rPr>
          <w:rFonts w:ascii="Book Antiqua" w:hAnsi="Book Antiqua" w:cs="Book Antiqua"/>
          <w:sz w:val="24"/>
          <w:szCs w:val="24"/>
          <w:lang w:val="en-US"/>
        </w:rPr>
        <w:fldChar w:fldCharType="begin"/>
      </w:r>
      <w:r w:rsidR="00FA18B0">
        <w:rPr>
          <w:rFonts w:ascii="Book Antiqua" w:hAnsi="Book Antiqua" w:cs="Book Antiqua"/>
          <w:sz w:val="24"/>
          <w:szCs w:val="24"/>
          <w:lang w:val="en-US"/>
        </w:rPr>
        <w:instrText xml:space="preserve"> ADDIN EN.CITE &lt;EndNote&gt;&lt;Cite&gt;&lt;Author&gt;Wenzel&lt;/Author&gt;&lt;Year&gt;2009&lt;/Year&gt;&lt;RecNum&gt;514&lt;/RecNum&gt;&lt;DisplayText&gt;&lt;style face="superscript"&gt;[23]&lt;/style&gt;&lt;/DisplayText&gt;&lt;record&gt;&lt;rec-number&gt;514&lt;/rec-number&gt;&lt;foreign-keys&gt;&lt;key app="EN" db-id="9pvfpz0rqt0veierzf2xetzhv0wrexzvxs20" timestamp="1333446675"&gt;514&lt;/key&gt;&lt;/foreign-keys&gt;&lt;ref-type name="Book Section"&gt;5&lt;/ref-type&gt;&lt;contributors&gt;&lt;authors&gt;&lt;author&gt;Wenzel, A.&lt;/author&gt;&lt;/authors&gt;&lt;secondary-authors&gt;&lt;author&gt;White, S. C. &lt;/author&gt;&lt;author&gt;Pharoah, M. J.  &lt;/author&gt;&lt;/secondary-authors&gt;&lt;/contributors&gt;&lt;titles&gt;&lt;title&gt;Dental caries&lt;/title&gt;&lt;secondary-title&gt;Oral Radiology. Principles and Interpretation&lt;/secondary-title&gt;&lt;/titles&gt;&lt;pages&gt;270–281&lt;/pages&gt;&lt;number&gt;6.&lt;/number&gt;&lt;dates&gt;&lt;year&gt;2009&lt;/year&gt;&lt;/dates&gt;&lt;pub-location&gt;St. Louis&lt;/pub-location&gt;&lt;publisher&gt;Mosby Elsevier&lt;/publisher&gt;&lt;urls&gt;&lt;/urls&gt;&lt;/record&gt;&lt;/Cite&gt;&lt;/EndNote&gt;</w:instrText>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23" w:tooltip="Wenzel, 2009 #514" w:history="1">
        <w:r w:rsidR="00FA18B0" w:rsidRPr="00FA18B0">
          <w:rPr>
            <w:rFonts w:ascii="Book Antiqua" w:hAnsi="Book Antiqua" w:cs="Book Antiqua"/>
            <w:noProof/>
            <w:sz w:val="24"/>
            <w:szCs w:val="24"/>
            <w:vertAlign w:val="superscript"/>
            <w:lang w:val="en-US"/>
          </w:rPr>
          <w:t>23</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described </w:t>
      </w:r>
      <w:ins w:id="317" w:author="ZMHuetF1" w:date="2014-07-11T09:06:00Z">
        <w:r w:rsidR="00B1431B">
          <w:rPr>
            <w:rFonts w:ascii="Book Antiqua" w:hAnsi="Book Antiqua" w:cs="Book Antiqua"/>
            <w:sz w:val="24"/>
            <w:szCs w:val="24"/>
            <w:lang w:val="en-US"/>
          </w:rPr>
          <w:t>as follows</w:t>
        </w:r>
      </w:ins>
      <w:del w:id="318" w:author="ZMHuetF1" w:date="2014-07-11T09:06:00Z">
        <w:r w:rsidRPr="00F16B5E" w:rsidDel="00B1431B">
          <w:rPr>
            <w:rFonts w:ascii="Book Antiqua" w:hAnsi="Book Antiqua" w:cs="Book Antiqua"/>
            <w:sz w:val="24"/>
            <w:szCs w:val="24"/>
            <w:lang w:val="en-US"/>
          </w:rPr>
          <w:delText>as the following</w:delText>
        </w:r>
      </w:del>
      <w:r w:rsidRPr="00F16B5E">
        <w:rPr>
          <w:rFonts w:ascii="Book Antiqua" w:hAnsi="Book Antiqua" w:cs="Book Antiqua"/>
          <w:sz w:val="24"/>
          <w:szCs w:val="24"/>
          <w:lang w:val="en-US"/>
        </w:rPr>
        <w:t xml:space="preserve">: “A surface was assessed as having a caries lesion if a radiolucency, exhibiting the shape of a caries lesion and observed at a caries-susceptible site,” and augmented with “extended into dentine; radiolucencies confined to the enamel were ignored.” </w:t>
      </w:r>
    </w:p>
    <w:p w14:paraId="4044CE43" w14:textId="77777777"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In the same article Kirkevang et al. gave concrete information about fillings: “Registrations were performed on mesial, distal and occlusal or incisal surfaces. Fillings in pits and fissures in oral and buccal surfaces were not registered.” </w:t>
      </w:r>
    </w:p>
    <w:p w14:paraId="2AA9BCBA" w14:textId="12BE9BFA"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Tabrizi et al. stated “Restorations and dental caries were also calculated for each participant”, but owes the data by presenting only DMFT-values </w:t>
      </w:r>
      <w:r w:rsidRPr="00F16B5E">
        <w:rPr>
          <w:rFonts w:ascii="Book Antiqua" w:hAnsi="Book Antiqua" w:cs="Book Antiqua"/>
          <w:sz w:val="24"/>
          <w:szCs w:val="24"/>
          <w:lang w:val="en-US"/>
        </w:rPr>
        <w:fldChar w:fldCharType="begin">
          <w:fldData xml:space="preserve">PEVuZE5vdGU+PENpdGU+PEF1dGhvcj5UYWJyaXppPC9BdXRob3I+PFllYXI+MjAwNzwvWWVhcj48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=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PEVuZE5vdGU+PENpdGU+PEF1dGhvcj5UYWJyaXppPC9BdXRob3I+PFllYXI+MjAwNzwvWWVhcj48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=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11" w:tooltip="Tabrizi, 2007 #317" w:history="1">
        <w:r w:rsidR="00FA18B0" w:rsidRPr="00FA18B0">
          <w:rPr>
            <w:rFonts w:ascii="Book Antiqua" w:hAnsi="Book Antiqua" w:cs="Book Antiqua"/>
            <w:noProof/>
            <w:sz w:val="24"/>
            <w:szCs w:val="24"/>
            <w:vertAlign w:val="superscript"/>
            <w:lang w:val="en-US"/>
          </w:rPr>
          <w:t>11</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w:t>
      </w:r>
    </w:p>
    <w:p w14:paraId="4CBA03FC" w14:textId="27B92C9B"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Reporting </w:t>
      </w:r>
      <w:del w:id="319" w:author="ZMHuetF1" w:date="2014-07-11T09:08:00Z">
        <w:r w:rsidRPr="00F16B5E" w:rsidDel="00B1431B">
          <w:rPr>
            <w:rFonts w:ascii="Book Antiqua" w:hAnsi="Book Antiqua" w:cs="Book Antiqua"/>
            <w:sz w:val="24"/>
            <w:szCs w:val="24"/>
            <w:lang w:val="en-US"/>
          </w:rPr>
          <w:delText>can also be</w:delText>
        </w:r>
      </w:del>
      <w:ins w:id="320" w:author="ZMHuetF1" w:date="2014-07-11T09:08:00Z">
        <w:r w:rsidR="00B1431B">
          <w:rPr>
            <w:rFonts w:ascii="Book Antiqua" w:hAnsi="Book Antiqua" w:cs="Book Antiqua"/>
            <w:sz w:val="24"/>
            <w:szCs w:val="24"/>
            <w:lang w:val="en-US"/>
          </w:rPr>
          <w:t>is also</w:t>
        </w:r>
      </w:ins>
      <w:r w:rsidRPr="00F16B5E">
        <w:rPr>
          <w:rFonts w:ascii="Book Antiqua" w:hAnsi="Book Antiqua" w:cs="Book Antiqua"/>
          <w:sz w:val="24"/>
          <w:szCs w:val="24"/>
          <w:lang w:val="en-US"/>
        </w:rPr>
        <w:t xml:space="preserve"> </w:t>
      </w:r>
      <w:del w:id="321" w:author="ZMHuetF1" w:date="2014-07-11T09:08:00Z">
        <w:r w:rsidRPr="00F16B5E" w:rsidDel="00B1431B">
          <w:rPr>
            <w:rFonts w:ascii="Book Antiqua" w:hAnsi="Book Antiqua" w:cs="Book Antiqua"/>
            <w:sz w:val="24"/>
            <w:szCs w:val="24"/>
            <w:lang w:val="en-US"/>
          </w:rPr>
          <w:delText xml:space="preserve">classified </w:delText>
        </w:r>
      </w:del>
      <w:ins w:id="322" w:author="ZMHuetF1" w:date="2014-07-11T09:08:00Z">
        <w:r w:rsidR="00B1431B">
          <w:rPr>
            <w:rFonts w:ascii="Book Antiqua" w:hAnsi="Book Antiqua" w:cs="Book Antiqua"/>
            <w:sz w:val="24"/>
            <w:szCs w:val="24"/>
            <w:lang w:val="en-US"/>
          </w:rPr>
          <w:t>structured</w:t>
        </w:r>
        <w:r w:rsidR="00B1431B" w:rsidRPr="00F16B5E">
          <w:rPr>
            <w:rFonts w:ascii="Book Antiqua" w:hAnsi="Book Antiqua" w:cs="Book Antiqua"/>
            <w:sz w:val="24"/>
            <w:szCs w:val="24"/>
            <w:lang w:val="en-US"/>
          </w:rPr>
          <w:t xml:space="preserve"> </w:t>
        </w:r>
      </w:ins>
      <w:del w:id="323" w:author="ZMHuetF1" w:date="2014-07-11T09:07:00Z">
        <w:r w:rsidRPr="00F16B5E" w:rsidDel="00B1431B">
          <w:rPr>
            <w:rFonts w:ascii="Book Antiqua" w:hAnsi="Book Antiqua" w:cs="Book Antiqua"/>
            <w:sz w:val="24"/>
            <w:szCs w:val="24"/>
            <w:lang w:val="en-US"/>
          </w:rPr>
          <w:delText xml:space="preserve">towards </w:delText>
        </w:r>
      </w:del>
      <w:ins w:id="324" w:author="ZMHuetF1" w:date="2014-07-11T09:07:00Z">
        <w:r w:rsidR="00B1431B">
          <w:rPr>
            <w:rFonts w:ascii="Book Antiqua" w:hAnsi="Book Antiqua" w:cs="Book Antiqua"/>
            <w:sz w:val="24"/>
            <w:szCs w:val="24"/>
            <w:lang w:val="en-US"/>
          </w:rPr>
          <w:t xml:space="preserve">by </w:t>
        </w:r>
      </w:ins>
      <w:ins w:id="325" w:author="ZMHuetF1" w:date="2014-07-11T09:08:00Z">
        <w:r w:rsidR="00B1431B">
          <w:rPr>
            <w:rFonts w:ascii="Book Antiqua" w:hAnsi="Book Antiqua" w:cs="Book Antiqua"/>
            <w:sz w:val="24"/>
            <w:szCs w:val="24"/>
            <w:lang w:val="en-US"/>
          </w:rPr>
          <w:t>using</w:t>
        </w:r>
      </w:ins>
      <w:del w:id="326" w:author="ZMHuetF1" w:date="2014-07-11T09:08:00Z">
        <w:r w:rsidRPr="00F16B5E" w:rsidDel="00B1431B">
          <w:rPr>
            <w:rFonts w:ascii="Book Antiqua" w:hAnsi="Book Antiqua" w:cs="Book Antiqua"/>
            <w:sz w:val="24"/>
            <w:szCs w:val="24"/>
            <w:lang w:val="en-US"/>
          </w:rPr>
          <w:delText>use of</w:delText>
        </w:r>
      </w:del>
      <w:r w:rsidRPr="00F16B5E">
        <w:rPr>
          <w:rFonts w:ascii="Book Antiqua" w:hAnsi="Book Antiqua" w:cs="Book Antiqua"/>
          <w:sz w:val="24"/>
          <w:szCs w:val="24"/>
          <w:lang w:val="en-US"/>
        </w:rPr>
        <w:t xml:space="preserve"> </w:t>
      </w:r>
      <w:del w:id="327" w:author="ZMHuetF1" w:date="2014-07-11T09:07:00Z">
        <w:r w:rsidRPr="00F16B5E" w:rsidDel="00B1431B">
          <w:rPr>
            <w:rFonts w:ascii="Book Antiqua" w:hAnsi="Book Antiqua" w:cs="Book Antiqua"/>
            <w:sz w:val="24"/>
            <w:szCs w:val="24"/>
            <w:lang w:val="en-US"/>
          </w:rPr>
          <w:delText xml:space="preserve">about </w:delText>
        </w:r>
      </w:del>
      <w:ins w:id="328" w:author="ZMHuetF1" w:date="2014-07-11T09:07:00Z">
        <w:r w:rsidR="00B1431B">
          <w:rPr>
            <w:rFonts w:ascii="Book Antiqua" w:hAnsi="Book Antiqua" w:cs="Book Antiqua"/>
            <w:sz w:val="24"/>
            <w:szCs w:val="24"/>
            <w:lang w:val="en-US"/>
          </w:rPr>
          <w:t>absolute</w:t>
        </w:r>
        <w:r w:rsidR="00B1431B" w:rsidRPr="00F16B5E">
          <w:rPr>
            <w:rFonts w:ascii="Book Antiqua" w:hAnsi="Book Antiqua" w:cs="Book Antiqua"/>
            <w:sz w:val="24"/>
            <w:szCs w:val="24"/>
            <w:lang w:val="en-US"/>
          </w:rPr>
          <w:t xml:space="preserve"> </w:t>
        </w:r>
      </w:ins>
      <w:r w:rsidRPr="00F16B5E">
        <w:rPr>
          <w:rFonts w:ascii="Book Antiqua" w:hAnsi="Book Antiqua" w:cs="Book Antiqua"/>
          <w:sz w:val="24"/>
          <w:szCs w:val="24"/>
          <w:lang w:val="en-US"/>
        </w:rPr>
        <w:t xml:space="preserve">frequencies of patients with “lesions” </w:t>
      </w:r>
      <w:r w:rsidRPr="00F16B5E">
        <w:rPr>
          <w:rFonts w:ascii="Book Antiqua" w:hAnsi="Book Antiqua" w:cs="Book Antiqua"/>
          <w:sz w:val="24"/>
          <w:szCs w:val="24"/>
          <w:lang w:val="en-US"/>
        </w:rPr>
        <w:fldChar w:fldCharType="begin">
          <w:fldData xml:space="preserve">PEVuZE5vdGU+PENpdGU+PEF1dGhvcj5TZXBwYW5lbjwvQXV0aG9yPjxZZWFyPjIwMTE8L1llYXI+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==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PEVuZE5vdGU+PENpdGU+PEF1dGhvcj5TZXBwYW5lbjwvQXV0aG9yPjxZZWFyPjIwMTE8L1llYXI+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==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18" w:tooltip="Seppanen, 2011 #302" w:history="1">
        <w:r w:rsidR="00FA18B0" w:rsidRPr="00FA18B0">
          <w:rPr>
            <w:rFonts w:ascii="Book Antiqua" w:hAnsi="Book Antiqua" w:cs="Book Antiqua"/>
            <w:noProof/>
            <w:sz w:val="24"/>
            <w:szCs w:val="24"/>
            <w:vertAlign w:val="superscript"/>
            <w:lang w:val="en-US"/>
          </w:rPr>
          <w:t>18</w:t>
        </w:r>
      </w:hyperlink>
      <w:r w:rsidR="00FA18B0" w:rsidRPr="00FA18B0">
        <w:rPr>
          <w:rFonts w:ascii="Book Antiqua" w:hAnsi="Book Antiqua" w:cs="Book Antiqua"/>
          <w:noProof/>
          <w:sz w:val="24"/>
          <w:szCs w:val="24"/>
          <w:vertAlign w:val="superscript"/>
          <w:lang w:val="en-US"/>
        </w:rPr>
        <w:t xml:space="preserve">, </w:t>
      </w:r>
      <w:hyperlink w:anchor="_ENREF_19" w:tooltip="Peltola, 1993 #410" w:history="1">
        <w:r w:rsidR="00FA18B0" w:rsidRPr="00FA18B0">
          <w:rPr>
            <w:rFonts w:ascii="Book Antiqua" w:hAnsi="Book Antiqua" w:cs="Book Antiqua"/>
            <w:noProof/>
            <w:sz w:val="24"/>
            <w:szCs w:val="24"/>
            <w:vertAlign w:val="superscript"/>
            <w:lang w:val="en-US"/>
          </w:rPr>
          <w:t>19</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or “affected teeth” in all patients </w:t>
      </w:r>
      <w:r w:rsidRPr="00F16B5E">
        <w:rPr>
          <w:rFonts w:ascii="Book Antiqua" w:hAnsi="Book Antiqua" w:cs="Book Antiqua"/>
          <w:sz w:val="24"/>
          <w:szCs w:val="24"/>
          <w:lang w:val="en-US"/>
        </w:rPr>
        <w:fldChar w:fldCharType="begin">
          <w:fldData xml:space="preserve">PEVuZE5vdGU+PENpdGU+PEF1dGhvcj5IdXVtb25lbjwvQXV0aG9yPjxZZWFyPjIwMDc8L1llYXI+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PEVuZE5vdGU+PENpdGU+PEF1dGhvcj5IdXVtb25lbjwvQXV0aG9yPjxZZWFyPjIwMDc8L1llYXI+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3" w:tooltip="Huumonen, 2007 #42" w:history="1">
        <w:r w:rsidR="00FA18B0" w:rsidRPr="00FA18B0">
          <w:rPr>
            <w:rFonts w:ascii="Book Antiqua" w:hAnsi="Book Antiqua" w:cs="Book Antiqua"/>
            <w:noProof/>
            <w:sz w:val="24"/>
            <w:szCs w:val="24"/>
            <w:vertAlign w:val="superscript"/>
            <w:lang w:val="en-US"/>
          </w:rPr>
          <w:t>3</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In addition to this, following groupings were found: “0,&lt;5,&gt;5 defective teeth” </w:t>
      </w:r>
      <w:r w:rsidRPr="00F16B5E">
        <w:rPr>
          <w:rFonts w:ascii="Book Antiqua" w:hAnsi="Book Antiqua" w:cs="Book Antiqua"/>
          <w:sz w:val="24"/>
          <w:szCs w:val="24"/>
          <w:lang w:val="en-US"/>
        </w:rPr>
        <w:fldChar w:fldCharType="begin">
          <w:fldData xml:space="preserve">PEVuZE5vdGU+PENpdGU+PEF1dGhvcj5Sb3NlbnF1aXN0PC9BdXRob3I+PFllYXI+MjAwNTwvWWVh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PEVuZE5vdGU+PENpdGU+PEF1dGhvcj5Sb3NlbnF1aXN0PC9BdXRob3I+PFllYXI+MjAwNTwvWWVh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5" w:tooltip="Rosenquist, 2005 #507" w:history="1">
        <w:r w:rsidR="00FA18B0" w:rsidRPr="00FA18B0">
          <w:rPr>
            <w:rFonts w:ascii="Book Antiqua" w:hAnsi="Book Antiqua" w:cs="Book Antiqua"/>
            <w:noProof/>
            <w:sz w:val="24"/>
            <w:szCs w:val="24"/>
            <w:vertAlign w:val="superscript"/>
            <w:lang w:val="en-US"/>
          </w:rPr>
          <w:t>5</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“0,1-2,</w:t>
      </w:r>
      <w:r w:rsidRPr="00F16B5E">
        <w:rPr>
          <w:rFonts w:ascii="Book Antiqua" w:hAnsi="Book Antiqua" w:cs="Book Antiqua"/>
          <w:sz w:val="24"/>
          <w:szCs w:val="24"/>
          <w:lang w:val="en-US"/>
        </w:rPr>
        <w:sym w:font="Symbol" w:char="F0B3"/>
      </w:r>
      <w:r w:rsidRPr="00F16B5E">
        <w:rPr>
          <w:rFonts w:ascii="Book Antiqua" w:hAnsi="Book Antiqua" w:cs="Book Antiqua"/>
          <w:sz w:val="24"/>
          <w:szCs w:val="24"/>
          <w:lang w:val="en-US"/>
        </w:rPr>
        <w:t>3 carious lesions”</w:t>
      </w:r>
      <w:r w:rsidRPr="00F16B5E">
        <w:rPr>
          <w:rFonts w:ascii="Book Antiqua" w:hAnsi="Book Antiqua" w:cs="Book Antiqua"/>
          <w:sz w:val="24"/>
          <w:szCs w:val="24"/>
          <w:lang w:val="en-US"/>
        </w:rPr>
        <w:fldChar w:fldCharType="begin">
          <w:fldData xml:space="preserve">PEVuZE5vdGU+PENpdGU+PEF1dGhvcj5QZWx0b2xhPC9BdXRob3I+PFllYXI+MTk5MzwvWWVhcj48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==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PEVuZE5vdGU+PENpdGU+PEF1dGhvcj5QZWx0b2xhPC9BdXRob3I+PFllYXI+MTk5MzwvWWVhcj48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==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19" w:tooltip="Peltola, 1993 #410" w:history="1">
        <w:r w:rsidR="00FA18B0" w:rsidRPr="00FA18B0">
          <w:rPr>
            <w:rFonts w:ascii="Book Antiqua" w:hAnsi="Book Antiqua" w:cs="Book Antiqua"/>
            <w:noProof/>
            <w:sz w:val="24"/>
            <w:szCs w:val="24"/>
            <w:vertAlign w:val="superscript"/>
            <w:lang w:val="en-US"/>
          </w:rPr>
          <w:t>19</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w:t>
      </w:r>
    </w:p>
    <w:p w14:paraId="4F80F969" w14:textId="1664E4D1" w:rsidR="008D61A4" w:rsidRDefault="003F4142" w:rsidP="00F16B5E">
      <w:pPr>
        <w:spacing w:after="0" w:line="360" w:lineRule="auto"/>
        <w:jc w:val="both"/>
        <w:rPr>
          <w:ins w:id="329" w:author="ZMHuetF1" w:date="2014-06-24T13:28:00Z"/>
          <w:rFonts w:ascii="Book Antiqua" w:hAnsi="Book Antiqua" w:cs="Book Antiqua"/>
          <w:sz w:val="24"/>
          <w:szCs w:val="24"/>
          <w:lang w:val="en-US"/>
        </w:rPr>
      </w:pPr>
      <w:r w:rsidRPr="00F16B5E">
        <w:rPr>
          <w:rFonts w:ascii="Book Antiqua" w:hAnsi="Book Antiqua" w:cs="Book Antiqua"/>
          <w:sz w:val="24"/>
          <w:szCs w:val="24"/>
          <w:lang w:val="en-US"/>
        </w:rPr>
        <w:lastRenderedPageBreak/>
        <w:t xml:space="preserve">Restorations were reported six times </w:t>
      </w:r>
      <w:r w:rsidRPr="00F16B5E">
        <w:rPr>
          <w:rFonts w:ascii="Book Antiqua" w:hAnsi="Book Antiqua" w:cs="Book Antiqua"/>
          <w:sz w:val="24"/>
          <w:szCs w:val="24"/>
          <w:lang w:val="en-US"/>
        </w:rPr>
        <w:fldChar w:fldCharType="begin">
          <w:fldData xml:space="preserve">PEVuZE5vdGU+PENpdGU+PEF1dGhvcj5Db3JiZXQ8L0F1dGhvcj48WWVhcj4xOTkyPC9ZZWFyPjxS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==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PEVuZE5vdGU+PENpdGU+PEF1dGhvcj5Db3JiZXQ8L0F1dGhvcj48WWVhcj4xOTkyPC9ZZWFyPjxS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==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9" w:tooltip="Willershausen, 2010 #136" w:history="1">
        <w:r w:rsidR="00FA18B0" w:rsidRPr="00FA18B0">
          <w:rPr>
            <w:rFonts w:ascii="Book Antiqua" w:hAnsi="Book Antiqua" w:cs="Book Antiqua"/>
            <w:noProof/>
            <w:sz w:val="24"/>
            <w:szCs w:val="24"/>
            <w:vertAlign w:val="superscript"/>
            <w:lang w:val="en-US"/>
          </w:rPr>
          <w:t>9</w:t>
        </w:r>
      </w:hyperlink>
      <w:r w:rsidR="00FA18B0" w:rsidRPr="00FA18B0">
        <w:rPr>
          <w:rFonts w:ascii="Book Antiqua" w:hAnsi="Book Antiqua" w:cs="Book Antiqua"/>
          <w:noProof/>
          <w:sz w:val="24"/>
          <w:szCs w:val="24"/>
          <w:vertAlign w:val="superscript"/>
          <w:lang w:val="en-US"/>
        </w:rPr>
        <w:t xml:space="preserve">, </w:t>
      </w:r>
      <w:hyperlink w:anchor="_ENREF_10" w:tooltip="Saeves, 2009 #411" w:history="1">
        <w:r w:rsidR="00FA18B0" w:rsidRPr="00FA18B0">
          <w:rPr>
            <w:rFonts w:ascii="Book Antiqua" w:hAnsi="Book Antiqua" w:cs="Book Antiqua"/>
            <w:noProof/>
            <w:sz w:val="24"/>
            <w:szCs w:val="24"/>
            <w:vertAlign w:val="superscript"/>
            <w:lang w:val="en-US"/>
          </w:rPr>
          <w:t>10</w:t>
        </w:r>
      </w:hyperlink>
      <w:r w:rsidR="00FA18B0" w:rsidRPr="00FA18B0">
        <w:rPr>
          <w:rFonts w:ascii="Book Antiqua" w:hAnsi="Book Antiqua" w:cs="Book Antiqua"/>
          <w:noProof/>
          <w:sz w:val="24"/>
          <w:szCs w:val="24"/>
          <w:vertAlign w:val="superscript"/>
          <w:lang w:val="en-US"/>
        </w:rPr>
        <w:t xml:space="preserve">, </w:t>
      </w:r>
      <w:hyperlink w:anchor="_ENREF_16" w:tooltip="Langland, 1980 #460" w:history="1">
        <w:r w:rsidR="00FA18B0" w:rsidRPr="00FA18B0">
          <w:rPr>
            <w:rFonts w:ascii="Book Antiqua" w:hAnsi="Book Antiqua" w:cs="Book Antiqua"/>
            <w:noProof/>
            <w:sz w:val="24"/>
            <w:szCs w:val="24"/>
            <w:vertAlign w:val="superscript"/>
            <w:lang w:val="en-US"/>
          </w:rPr>
          <w:t>16</w:t>
        </w:r>
      </w:hyperlink>
      <w:r w:rsidR="00FA18B0" w:rsidRPr="00FA18B0">
        <w:rPr>
          <w:rFonts w:ascii="Book Antiqua" w:hAnsi="Book Antiqua" w:cs="Book Antiqua"/>
          <w:noProof/>
          <w:sz w:val="24"/>
          <w:szCs w:val="24"/>
          <w:vertAlign w:val="superscript"/>
          <w:lang w:val="en-US"/>
        </w:rPr>
        <w:t xml:space="preserve">, </w:t>
      </w:r>
      <w:hyperlink w:anchor="_ENREF_24" w:tooltip="Corbet, 1992 #415" w:history="1">
        <w:r w:rsidR="00FA18B0" w:rsidRPr="00FA18B0">
          <w:rPr>
            <w:rFonts w:ascii="Book Antiqua" w:hAnsi="Book Antiqua" w:cs="Book Antiqua"/>
            <w:noProof/>
            <w:sz w:val="24"/>
            <w:szCs w:val="24"/>
            <w:vertAlign w:val="superscript"/>
            <w:lang w:val="en-US"/>
          </w:rPr>
          <w:t>24-26</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but 2 articles did insufficiently. </w:t>
      </w:r>
      <w:r w:rsidRPr="00F16B5E">
        <w:rPr>
          <w:rFonts w:ascii="Book Antiqua" w:hAnsi="Book Antiqua" w:cs="Book Antiqua"/>
          <w:sz w:val="24"/>
          <w:szCs w:val="24"/>
          <w:lang w:val="en-US"/>
        </w:rPr>
        <w:fldChar w:fldCharType="begin">
          <w:fldData xml:space="preserve">PEVuZE5vdGU+PENpdGU+PEF1dGhvcj5DaHJpc3RlbjwvQXV0aG9yPjxZZWFyPjE5Njc8L1llYXI+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PEVuZE5vdGU+PENpdGU+PEF1dGhvcj5DaHJpc3RlbjwvQXV0aG9yPjxZZWFyPjE5Njc8L1llYXI+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10" w:tooltip="Saeves, 2009 #411" w:history="1">
        <w:r w:rsidR="00FA18B0" w:rsidRPr="00FA18B0">
          <w:rPr>
            <w:rFonts w:ascii="Book Antiqua" w:hAnsi="Book Antiqua" w:cs="Book Antiqua"/>
            <w:noProof/>
            <w:sz w:val="24"/>
            <w:szCs w:val="24"/>
            <w:vertAlign w:val="superscript"/>
            <w:lang w:val="en-US"/>
          </w:rPr>
          <w:t>10</w:t>
        </w:r>
      </w:hyperlink>
      <w:r w:rsidR="00FA18B0" w:rsidRPr="00FA18B0">
        <w:rPr>
          <w:rFonts w:ascii="Book Antiqua" w:hAnsi="Book Antiqua" w:cs="Book Antiqua"/>
          <w:noProof/>
          <w:sz w:val="24"/>
          <w:szCs w:val="24"/>
          <w:vertAlign w:val="superscript"/>
          <w:lang w:val="en-US"/>
        </w:rPr>
        <w:t xml:space="preserve">, </w:t>
      </w:r>
      <w:hyperlink w:anchor="_ENREF_27" w:tooltip="Christen, 1967 #453" w:history="1">
        <w:r w:rsidR="00FA18B0" w:rsidRPr="00FA18B0">
          <w:rPr>
            <w:rFonts w:ascii="Book Antiqua" w:hAnsi="Book Antiqua" w:cs="Book Antiqua"/>
            <w:noProof/>
            <w:sz w:val="24"/>
            <w:szCs w:val="24"/>
            <w:vertAlign w:val="superscript"/>
            <w:lang w:val="en-US"/>
          </w:rPr>
          <w:t>27</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Within three out of seven articles restorations, fillings and decay were merged</w:t>
      </w:r>
      <w:ins w:id="330" w:author="ZMHuetF1" w:date="2014-06-24T13:28:00Z">
        <w:r w:rsidR="008D61A4">
          <w:rPr>
            <w:rFonts w:ascii="Book Antiqua" w:hAnsi="Book Antiqua" w:cs="Book Antiqua"/>
            <w:sz w:val="24"/>
            <w:szCs w:val="24"/>
            <w:lang w:val="en-US"/>
          </w:rPr>
          <w:t xml:space="preserve"> </w:t>
        </w:r>
      </w:ins>
      <w:del w:id="331" w:author="ZMHuetF1" w:date="2014-06-24T13:28:00Z">
        <w:r w:rsidRPr="00F16B5E" w:rsidDel="008D61A4">
          <w:rPr>
            <w:rFonts w:ascii="Book Antiqua" w:hAnsi="Book Antiqua" w:cs="Book Antiqua"/>
            <w:sz w:val="24"/>
            <w:szCs w:val="24"/>
            <w:lang w:val="en-US"/>
          </w:rPr>
          <w:delText>.</w:delText>
        </w:r>
      </w:del>
      <w:r w:rsidRPr="00F16B5E">
        <w:rPr>
          <w:rFonts w:ascii="Book Antiqua" w:hAnsi="Book Antiqua" w:cs="Book Antiqua"/>
          <w:sz w:val="24"/>
          <w:szCs w:val="24"/>
          <w:lang w:val="en-US"/>
        </w:rPr>
        <w:t xml:space="preserve"> </w:t>
      </w:r>
      <w:r w:rsidRPr="00F16B5E">
        <w:rPr>
          <w:rFonts w:ascii="Book Antiqua" w:hAnsi="Book Antiqua" w:cs="Book Antiqua"/>
          <w:sz w:val="24"/>
          <w:szCs w:val="24"/>
          <w:lang w:val="en-US"/>
        </w:rPr>
        <w:fldChar w:fldCharType="begin">
          <w:fldData xml:space="preserve">PEVuZE5vdGU+PENpdGU+PEF1dGhvcj5UYWJyaXppPC9BdXRob3I+PFllYXI+MjAwNzwvWWVhcj48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PEVuZE5vdGU+PENpdGU+PEF1dGhvcj5UYWJyaXppPC9BdXRob3I+PFllYXI+MjAwNzwvWWVhcj48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5" w:tooltip="Rosenquist, 2005 #507" w:history="1">
        <w:r w:rsidR="00FA18B0" w:rsidRPr="00FA18B0">
          <w:rPr>
            <w:rFonts w:ascii="Book Antiqua" w:hAnsi="Book Antiqua" w:cs="Book Antiqua"/>
            <w:noProof/>
            <w:sz w:val="24"/>
            <w:szCs w:val="24"/>
            <w:vertAlign w:val="superscript"/>
            <w:lang w:val="en-US"/>
          </w:rPr>
          <w:t>5</w:t>
        </w:r>
      </w:hyperlink>
      <w:r w:rsidR="00FA18B0" w:rsidRPr="00FA18B0">
        <w:rPr>
          <w:rFonts w:ascii="Book Antiqua" w:hAnsi="Book Antiqua" w:cs="Book Antiqua"/>
          <w:noProof/>
          <w:sz w:val="24"/>
          <w:szCs w:val="24"/>
          <w:vertAlign w:val="superscript"/>
          <w:lang w:val="en-US"/>
        </w:rPr>
        <w:t xml:space="preserve">, </w:t>
      </w:r>
      <w:hyperlink w:anchor="_ENREF_11" w:tooltip="Tabrizi, 2007 #317" w:history="1">
        <w:r w:rsidR="00FA18B0" w:rsidRPr="00FA18B0">
          <w:rPr>
            <w:rFonts w:ascii="Book Antiqua" w:hAnsi="Book Antiqua" w:cs="Book Antiqua"/>
            <w:noProof/>
            <w:sz w:val="24"/>
            <w:szCs w:val="24"/>
            <w:vertAlign w:val="superscript"/>
            <w:lang w:val="en-US"/>
          </w:rPr>
          <w:t>11</w:t>
        </w:r>
      </w:hyperlink>
      <w:r w:rsidR="00FA18B0" w:rsidRPr="00FA18B0">
        <w:rPr>
          <w:rFonts w:ascii="Book Antiqua" w:hAnsi="Book Antiqua" w:cs="Book Antiqua"/>
          <w:noProof/>
          <w:sz w:val="24"/>
          <w:szCs w:val="24"/>
          <w:vertAlign w:val="superscript"/>
          <w:lang w:val="en-US"/>
        </w:rPr>
        <w:t xml:space="preserve">, </w:t>
      </w:r>
      <w:hyperlink w:anchor="_ENREF_15" w:tooltip="Lindqvist, 1989 #477" w:history="1">
        <w:r w:rsidR="00FA18B0" w:rsidRPr="00FA18B0">
          <w:rPr>
            <w:rFonts w:ascii="Book Antiqua" w:hAnsi="Book Antiqua" w:cs="Book Antiqua"/>
            <w:noProof/>
            <w:sz w:val="24"/>
            <w:szCs w:val="24"/>
            <w:vertAlign w:val="superscript"/>
            <w:lang w:val="en-US"/>
          </w:rPr>
          <w:t>15</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ins w:id="332" w:author="ZMHuetF1" w:date="2014-06-24T13:28:00Z">
        <w:r w:rsidR="008D61A4">
          <w:rPr>
            <w:rFonts w:ascii="Book Antiqua" w:hAnsi="Book Antiqua" w:cs="Book Antiqua"/>
            <w:sz w:val="24"/>
            <w:szCs w:val="24"/>
            <w:lang w:val="en-US"/>
          </w:rPr>
          <w:t>.</w:t>
        </w:r>
      </w:ins>
    </w:p>
    <w:p w14:paraId="1737C147" w14:textId="1389C1F8" w:rsidR="003F4142" w:rsidRPr="00F16B5E" w:rsidRDefault="003F4142" w:rsidP="00F16B5E">
      <w:pPr>
        <w:spacing w:after="0" w:line="360" w:lineRule="auto"/>
        <w:jc w:val="both"/>
        <w:rPr>
          <w:rFonts w:ascii="Book Antiqua" w:hAnsi="Book Antiqua" w:cs="Book Antiqua"/>
          <w:sz w:val="24"/>
          <w:szCs w:val="24"/>
          <w:lang w:val="en-US"/>
        </w:rPr>
      </w:pPr>
      <w:del w:id="333" w:author="ZMHuetF1" w:date="2014-06-24T13:28:00Z">
        <w:r w:rsidRPr="00F16B5E" w:rsidDel="008D61A4">
          <w:rPr>
            <w:rFonts w:ascii="Book Antiqua" w:hAnsi="Book Antiqua" w:cs="Book Antiqua"/>
            <w:sz w:val="24"/>
            <w:szCs w:val="24"/>
            <w:lang w:val="en-US"/>
          </w:rPr>
          <w:delText xml:space="preserve"> </w:delText>
        </w:r>
        <w:r w:rsidRPr="00F16B5E" w:rsidDel="008D61A4">
          <w:rPr>
            <w:rFonts w:ascii="Book Antiqua" w:hAnsi="Book Antiqua" w:cs="Book Antiqua"/>
            <w:sz w:val="24"/>
            <w:szCs w:val="24"/>
            <w:lang w:val="en-US"/>
          </w:rPr>
          <w:br/>
        </w:r>
      </w:del>
    </w:p>
    <w:p w14:paraId="50FE7564" w14:textId="77777777" w:rsidR="003F4142" w:rsidRPr="00F16B5E" w:rsidRDefault="003F4142" w:rsidP="00F16B5E">
      <w:pPr>
        <w:pStyle w:val="Listenabsatz"/>
        <w:numPr>
          <w:ilvl w:val="0"/>
          <w:numId w:val="8"/>
        </w:numPr>
        <w:spacing w:after="0" w:line="360" w:lineRule="auto"/>
        <w:ind w:left="0" w:firstLine="0"/>
        <w:jc w:val="both"/>
        <w:rPr>
          <w:rFonts w:ascii="Book Antiqua" w:hAnsi="Book Antiqua" w:cs="Book Antiqua"/>
          <w:i/>
          <w:iCs/>
          <w:sz w:val="24"/>
          <w:szCs w:val="24"/>
          <w:lang w:val="en-US"/>
        </w:rPr>
      </w:pPr>
      <w:r w:rsidRPr="00F16B5E">
        <w:rPr>
          <w:rFonts w:ascii="Book Antiqua" w:hAnsi="Book Antiqua" w:cs="Book Antiqua"/>
          <w:i/>
          <w:iCs/>
          <w:sz w:val="24"/>
          <w:szCs w:val="24"/>
          <w:lang w:val="en-US"/>
        </w:rPr>
        <w:t>Root canal fillings and apical health</w:t>
      </w:r>
    </w:p>
    <w:p w14:paraId="4CEA6ACC" w14:textId="1379B380"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Identification of root canal filled teeth was taken for granted in 15 out of the 18 papers. Within 3 papers it was clarified </w:t>
      </w:r>
      <w:del w:id="334" w:author="ZMHuetF1" w:date="2014-07-11T09:09:00Z">
        <w:r w:rsidRPr="00F16B5E" w:rsidDel="00B1431B">
          <w:rPr>
            <w:rFonts w:ascii="Book Antiqua" w:hAnsi="Book Antiqua" w:cs="Book Antiqua"/>
            <w:sz w:val="24"/>
            <w:szCs w:val="24"/>
            <w:lang w:val="en-US"/>
          </w:rPr>
          <w:delText>the following or described</w:delText>
        </w:r>
      </w:del>
      <w:ins w:id="335" w:author="ZMHuetF1" w:date="2014-07-11T09:09:00Z">
        <w:r w:rsidR="00B1431B">
          <w:rPr>
            <w:rFonts w:ascii="Book Antiqua" w:hAnsi="Book Antiqua" w:cs="Book Antiqua"/>
            <w:sz w:val="24"/>
            <w:szCs w:val="24"/>
            <w:lang w:val="en-US"/>
          </w:rPr>
          <w:t>in more detail</w:t>
        </w:r>
      </w:ins>
      <w:r w:rsidRPr="00F16B5E">
        <w:rPr>
          <w:rFonts w:ascii="Book Antiqua" w:hAnsi="Book Antiqua" w:cs="Book Antiqua"/>
          <w:sz w:val="24"/>
          <w:szCs w:val="24"/>
          <w:lang w:val="en-US"/>
        </w:rPr>
        <w:t xml:space="preserve"> within </w:t>
      </w:r>
      <w:ins w:id="336" w:author="ZMHuetF1" w:date="2014-07-11T09:09:00Z">
        <w:r w:rsidR="00B1431B">
          <w:rPr>
            <w:rFonts w:ascii="Book Antiqua" w:hAnsi="Book Antiqua" w:cs="Book Antiqua"/>
            <w:sz w:val="24"/>
            <w:szCs w:val="24"/>
            <w:lang w:val="en-US"/>
          </w:rPr>
          <w:t xml:space="preserve">the </w:t>
        </w:r>
      </w:ins>
      <w:r w:rsidRPr="00F16B5E">
        <w:rPr>
          <w:rFonts w:ascii="Book Antiqua" w:hAnsi="Book Antiqua" w:cs="Book Antiqua"/>
          <w:sz w:val="24"/>
          <w:szCs w:val="24"/>
          <w:lang w:val="en-US"/>
        </w:rPr>
        <w:t xml:space="preserve">MMS as “ongoing or completed root canal treatment, …, pulp amputation” , “teeth with pulp amputation, endodontic fillings, or both” </w:t>
      </w:r>
      <w:r w:rsidRPr="00F16B5E">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Y051bT4yPC9SZWNOdW0+PERpc3BsYXlUZXh0PjxzdHlsZSBmYWNlPSJzdXBlcnNjcmlwdCI+WzMs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Y051bT4yPC9SZWNOdW0+PERpc3BsYXlUZXh0PjxzdHlsZSBmYWNlPSJzdXBlcnNjcmlwdCI+WzMs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3" w:tooltip="Huumonen, 2007 #42" w:history="1">
        <w:r w:rsidR="00FA18B0" w:rsidRPr="00FA18B0">
          <w:rPr>
            <w:rFonts w:ascii="Book Antiqua" w:hAnsi="Book Antiqua" w:cs="Book Antiqua"/>
            <w:noProof/>
            <w:sz w:val="24"/>
            <w:szCs w:val="24"/>
            <w:vertAlign w:val="superscript"/>
            <w:lang w:val="en-US"/>
          </w:rPr>
          <w:t>3</w:t>
        </w:r>
      </w:hyperlink>
      <w:r w:rsidR="00FA18B0" w:rsidRPr="00FA18B0">
        <w:rPr>
          <w:rFonts w:ascii="Book Antiqua" w:hAnsi="Book Antiqua" w:cs="Book Antiqua"/>
          <w:noProof/>
          <w:sz w:val="24"/>
          <w:szCs w:val="24"/>
          <w:vertAlign w:val="superscript"/>
          <w:lang w:val="en-US"/>
        </w:rPr>
        <w:t xml:space="preserve">, </w:t>
      </w:r>
      <w:hyperlink w:anchor="_ENREF_6" w:tooltip="Narhi, 2000 #2" w:history="1">
        <w:r w:rsidR="00FA18B0" w:rsidRPr="00FA18B0">
          <w:rPr>
            <w:rFonts w:ascii="Book Antiqua" w:hAnsi="Book Antiqua" w:cs="Book Antiqua"/>
            <w:noProof/>
            <w:sz w:val="24"/>
            <w:szCs w:val="24"/>
            <w:vertAlign w:val="superscript"/>
            <w:lang w:val="en-US"/>
          </w:rPr>
          <w:t>6</w:t>
        </w:r>
      </w:hyperlink>
      <w:r w:rsidR="00FA18B0" w:rsidRPr="00FA18B0">
        <w:rPr>
          <w:rFonts w:ascii="Book Antiqua" w:hAnsi="Book Antiqua" w:cs="Book Antiqua"/>
          <w:noProof/>
          <w:sz w:val="24"/>
          <w:szCs w:val="24"/>
          <w:vertAlign w:val="superscript"/>
          <w:lang w:val="en-US"/>
        </w:rPr>
        <w:t xml:space="preserve">, </w:t>
      </w:r>
      <w:hyperlink w:anchor="_ENREF_21" w:tooltip="Enberg, 2001 #402" w:history="1">
        <w:r w:rsidR="00FA18B0" w:rsidRPr="00FA18B0">
          <w:rPr>
            <w:rFonts w:ascii="Book Antiqua" w:hAnsi="Book Antiqua" w:cs="Book Antiqua"/>
            <w:noProof/>
            <w:sz w:val="24"/>
            <w:szCs w:val="24"/>
            <w:vertAlign w:val="superscript"/>
            <w:lang w:val="en-US"/>
          </w:rPr>
          <w:t>21</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One article merged root canal fillings and apical health </w:t>
      </w:r>
      <w:r w:rsidRPr="00F16B5E">
        <w:rPr>
          <w:rFonts w:ascii="Book Antiqua" w:hAnsi="Book Antiqua" w:cs="Book Antiqua"/>
          <w:sz w:val="24"/>
          <w:szCs w:val="24"/>
          <w:lang w:val="en-US"/>
        </w:rPr>
        <w:fldChar w:fldCharType="begin"/>
      </w:r>
      <w:r w:rsidR="00FA18B0">
        <w:rPr>
          <w:rFonts w:ascii="Book Antiqua" w:hAnsi="Book Antiqua" w:cs="Book Antiqua"/>
          <w:sz w:val="24"/>
          <w:szCs w:val="24"/>
          <w:lang w:val="en-US"/>
        </w:rPr>
        <w:instrText xml:space="preserve"> ADDIN EN.CITE &lt;EndNote&gt;&lt;Cite&gt;&lt;Author&gt;Andersen&lt;/Author&gt;&lt;Year&gt;2011&lt;/Year&gt;&lt;RecNum&gt;381&lt;/RecNum&gt;&lt;DisplayText&gt;&lt;style face="superscript"&gt;[28]&lt;/style&gt;&lt;/DisplayText&gt;&lt;record&gt;&lt;rec-number&gt;381&lt;/rec-number&gt;&lt;foreign-keys&gt;&lt;key app="EN" db-id="9pvfpz0rqt0veierzf2xetzhv0wrexzvxs20" timestamp="1322793011"&gt;381&lt;/key&gt;&lt;/foreign-keys&gt;&lt;ref-type name="Journal Article"&gt;17&lt;/ref-type&gt;&lt;contributors&gt;&lt;authors&gt;&lt;author&gt;Andersen, M. G.&lt;/author&gt;&lt;author&gt;Beck-Nielsen, S. S.&lt;/author&gt;&lt;author&gt;Haubek, D.&lt;/author&gt;&lt;author&gt;Hintze, H.&lt;/author&gt;&lt;author&gt;Gjorup, H.&lt;/author&gt;&lt;author&gt;Poulsen, S.&lt;/author&gt;&lt;/authors&gt;&lt;/contributors&gt;&lt;auth-address&gt;Department of Pediatric Dentistry, School of Dentistry, Aarhus University, Aarhus Department of Pediatrics, H.C. Andersen Children&amp;apos;s Hospital, Odense University Hospital, Odense Institute of Clinical Research, University of Southern Denmark, Odense Department of Oral Radiology, School of Dentistry, Aarhus University, Aarhus Center for Oral Health in Rare Conditions, Aarhus University Hospital, Aarhus, Denmark.&lt;/auth-address&gt;&lt;titles&gt;&lt;title&gt;Periapical and endodontic status of permanent teeth in patients with hypophosphatemic rickets&lt;/title&gt;&lt;secondary-title&gt;Journal of oral rehabilitation&lt;/secondary-title&gt;&lt;alt-title&gt;J Oral Rehabil&lt;/alt-title&gt;&lt;/titles&gt;&lt;periodical&gt;&lt;full-title&gt;Journal of oral rehabilitation&lt;/full-title&gt;&lt;abbr-1&gt;J Oral Rehabil&lt;/abbr-1&gt;&lt;/periodical&gt;&lt;alt-periodical&gt;&lt;full-title&gt;Journal of oral rehabilitation&lt;/full-title&gt;&lt;abbr-1&gt;J Oral Rehabil&lt;/abbr-1&gt;&lt;/alt-periodical&gt;&lt;edition&gt;2011/09/10&lt;/edition&gt;&lt;dates&gt;&lt;year&gt;2011&lt;/year&gt;&lt;pub-dates&gt;&lt;date&gt;Sep 8&lt;/date&gt;&lt;/pub-dates&gt;&lt;/dates&gt;&lt;isbn&gt;1365-2842 (Electronic)&amp;#xD;0305-182X (Linking)&lt;/isbn&gt;&lt;accession-num&gt;21902707&lt;/accession-num&gt;&lt;label&gt;e&lt;/label&gt;&lt;urls&gt;&lt;related-urls&gt;&lt;url&gt;http://www.ncbi.nlm.nih.gov/pubmed/21902707&lt;/url&gt;&lt;/related-urls&gt;&lt;/urls&gt;&lt;electronic-resource-num&gt;10.1111/j.1365-2842.2011.02250.x&lt;/electronic-resource-num&gt;&lt;language&gt;Eng&lt;/language&gt;&lt;/record&gt;&lt;/Cite&gt;&lt;/EndNote&gt;</w:instrText>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28" w:tooltip="Andersen, 2011 #381" w:history="1">
        <w:r w:rsidR="00FA18B0" w:rsidRPr="00FA18B0">
          <w:rPr>
            <w:rFonts w:ascii="Book Antiqua" w:hAnsi="Book Antiqua" w:cs="Book Antiqua"/>
            <w:noProof/>
            <w:sz w:val="24"/>
            <w:szCs w:val="24"/>
            <w:vertAlign w:val="superscript"/>
            <w:lang w:val="en-US"/>
          </w:rPr>
          <w:t>28</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w:t>
      </w:r>
    </w:p>
    <w:p w14:paraId="580FFC69" w14:textId="70A164F6"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17 further articles focused </w:t>
      </w:r>
      <w:ins w:id="337" w:author="ZMHuetF1" w:date="2014-07-11T09:10:00Z">
        <w:r w:rsidR="00B1431B">
          <w:rPr>
            <w:rFonts w:ascii="Book Antiqua" w:hAnsi="Book Antiqua" w:cs="Book Antiqua"/>
            <w:sz w:val="24"/>
            <w:szCs w:val="24"/>
            <w:lang w:val="en-US"/>
          </w:rPr>
          <w:t xml:space="preserve">on </w:t>
        </w:r>
      </w:ins>
      <w:r w:rsidRPr="00F16B5E">
        <w:rPr>
          <w:rFonts w:ascii="Book Antiqua" w:hAnsi="Book Antiqua" w:cs="Book Antiqua"/>
          <w:sz w:val="24"/>
          <w:szCs w:val="24"/>
          <w:lang w:val="en-US"/>
        </w:rPr>
        <w:t xml:space="preserve">apical health. The periapical index (PAI) by Orstavik et al. </w:t>
      </w:r>
      <w:r w:rsidRPr="00F16B5E">
        <w:rPr>
          <w:rFonts w:ascii="Book Antiqua" w:hAnsi="Book Antiqua" w:cs="Book Antiqua"/>
          <w:sz w:val="24"/>
          <w:szCs w:val="24"/>
          <w:lang w:val="en-US"/>
        </w:rPr>
        <w:fldChar w:fldCharType="begin"/>
      </w:r>
      <w:r w:rsidR="00FA18B0">
        <w:rPr>
          <w:rFonts w:ascii="Book Antiqua" w:hAnsi="Book Antiqua" w:cs="Book Antiqua"/>
          <w:sz w:val="24"/>
          <w:szCs w:val="24"/>
          <w:lang w:val="en-US"/>
        </w:rPr>
        <w:instrText xml:space="preserve"> ADDIN EN.CITE &lt;EndNote&gt;&lt;Cite&gt;&lt;Author&gt;Orstavik&lt;/Author&gt;&lt;Year&gt;1986&lt;/Year&gt;&lt;RecNum&gt;91&lt;/RecNum&gt;&lt;DisplayText&gt;&lt;style face="superscript"&gt;[29]&lt;/style&gt;&lt;/DisplayText&gt;&lt;record&gt;&lt;rec-number&gt;91&lt;/rec-number&gt;&lt;foreign-keys&gt;&lt;key app="EN" db-id="9pvfpz0rqt0veierzf2xetzhv0wrexzvxs20" timestamp="1322215435"&gt;91&lt;/key&gt;&lt;/foreign-keys&gt;&lt;ref-type name="Journal Article"&gt;17&lt;/ref-type&gt;&lt;contributors&gt;&lt;authors&gt;&lt;author&gt;Orstavik, D.&lt;/author&gt;&lt;author&gt;Kerekes, K.&lt;/author&gt;&lt;author&gt;Eriksen, H. M.&lt;/author&gt;&lt;/authors&gt;&lt;/contributors&gt;&lt;titles&gt;&lt;title&gt;The periapical index: a scoring system for radiographic assessment of apical periodontitis&lt;/title&gt;&lt;secondary-title&gt;Endodontics &amp;amp; dental traumatology&lt;/secondary-title&gt;&lt;alt-title&gt;Endod Dent Traumatol&lt;/alt-title&gt;&lt;/titles&gt;&lt;periodical&gt;&lt;full-title&gt;Endodontics &amp;amp; dental traumatology&lt;/full-title&gt;&lt;abbr-1&gt;Endod Dent Traumatol&lt;/abbr-1&gt;&lt;/periodical&gt;&lt;alt-periodical&gt;&lt;full-title&gt;Endodontics &amp;amp; dental traumatology&lt;/full-title&gt;&lt;abbr-1&gt;Endod Dent Traumatol&lt;/abbr-1&gt;&lt;/alt-periodical&gt;&lt;pages&gt;20-34&lt;/pages&gt;&lt;volume&gt;2&lt;/volume&gt;&lt;number&gt;1&lt;/number&gt;&lt;edition&gt;1986/02/01&lt;/edition&gt;&lt;keywords&gt;&lt;keyword&gt;Forecasting&lt;/keyword&gt;&lt;keyword&gt;Humans&lt;/keyword&gt;&lt;keyword&gt;Methods&lt;/keyword&gt;&lt;keyword&gt;Periapical Periodontitis/diagnosis/*radiography&lt;/keyword&gt;&lt;keyword&gt;Periodontal Index&lt;/keyword&gt;&lt;keyword&gt;Prognosis&lt;/keyword&gt;&lt;/keywords&gt;&lt;dates&gt;&lt;year&gt;1986&lt;/year&gt;&lt;pub-dates&gt;&lt;date&gt;Feb&lt;/date&gt;&lt;/pub-dates&gt;&lt;/dates&gt;&lt;isbn&gt;0109-2502 (Print)&amp;#xD;0109-2502 (Linking)&lt;/isbn&gt;&lt;accession-num&gt;3457698&lt;/accession-num&gt;&lt;urls&gt;&lt;related-urls&gt;&lt;url&gt;http://www.ncbi.nlm.nih.gov/pubmed/3457698&lt;/url&gt;&lt;/related-urls&gt;&lt;/urls&gt;&lt;language&gt;eng&lt;/language&gt;&lt;/record&gt;&lt;/Cite&gt;&lt;/EndNote&gt;</w:instrText>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29" w:tooltip="Orstavik, 1986 #91" w:history="1">
        <w:r w:rsidR="00FA18B0" w:rsidRPr="00FA18B0">
          <w:rPr>
            <w:rFonts w:ascii="Book Antiqua" w:hAnsi="Book Antiqua" w:cs="Book Antiqua"/>
            <w:noProof/>
            <w:sz w:val="24"/>
            <w:szCs w:val="24"/>
            <w:vertAlign w:val="superscript"/>
            <w:lang w:val="en-US"/>
          </w:rPr>
          <w:t>29</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was used for diagnosis of periapical health by only three authors, who regarded the PAI-scores 3-5 as positive finding </w:t>
      </w:r>
      <w:r w:rsidRPr="00F16B5E">
        <w:rPr>
          <w:rFonts w:ascii="Book Antiqua" w:hAnsi="Book Antiqua" w:cs="Book Antiqua"/>
          <w:sz w:val="24"/>
          <w:szCs w:val="24"/>
          <w:lang w:val="en-US"/>
        </w:rPr>
        <w:fldChar w:fldCharType="begin">
          <w:fldData xml:space="preserve">PEVuZE5vdGU+PENpdGU+PEF1dGhvcj5BbmRlcnNlbjwvQXV0aG9yPjxZZWFyPjIwMTE8L1llYXI+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=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PEVuZE5vdGU+PENpdGU+PEF1dGhvcj5BbmRlcnNlbjwvQXV0aG9yPjxZZWFyPjIwMTE8L1llYXI+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=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3" w:tooltip="Huumonen, 2007 #42" w:history="1">
        <w:r w:rsidR="00FA18B0" w:rsidRPr="00FA18B0">
          <w:rPr>
            <w:rFonts w:ascii="Book Antiqua" w:hAnsi="Book Antiqua" w:cs="Book Antiqua"/>
            <w:noProof/>
            <w:sz w:val="24"/>
            <w:szCs w:val="24"/>
            <w:vertAlign w:val="superscript"/>
            <w:lang w:val="en-US"/>
          </w:rPr>
          <w:t>3</w:t>
        </w:r>
      </w:hyperlink>
      <w:r w:rsidR="00FA18B0" w:rsidRPr="00FA18B0">
        <w:rPr>
          <w:rFonts w:ascii="Book Antiqua" w:hAnsi="Book Antiqua" w:cs="Book Antiqua"/>
          <w:noProof/>
          <w:sz w:val="24"/>
          <w:szCs w:val="24"/>
          <w:vertAlign w:val="superscript"/>
          <w:lang w:val="en-US"/>
        </w:rPr>
        <w:t xml:space="preserve">, </w:t>
      </w:r>
      <w:hyperlink w:anchor="_ENREF_28" w:tooltip="Andersen, 2011 #381" w:history="1">
        <w:r w:rsidR="00FA18B0" w:rsidRPr="00FA18B0">
          <w:rPr>
            <w:rFonts w:ascii="Book Antiqua" w:hAnsi="Book Antiqua" w:cs="Book Antiqua"/>
            <w:noProof/>
            <w:sz w:val="24"/>
            <w:szCs w:val="24"/>
            <w:vertAlign w:val="superscript"/>
            <w:lang w:val="en-US"/>
          </w:rPr>
          <w:t>28</w:t>
        </w:r>
      </w:hyperlink>
      <w:r w:rsidR="00FA18B0" w:rsidRPr="00FA18B0">
        <w:rPr>
          <w:rFonts w:ascii="Book Antiqua" w:hAnsi="Book Antiqua" w:cs="Book Antiqua"/>
          <w:noProof/>
          <w:sz w:val="24"/>
          <w:szCs w:val="24"/>
          <w:vertAlign w:val="superscript"/>
          <w:lang w:val="en-US"/>
        </w:rPr>
        <w:t xml:space="preserve">, </w:t>
      </w:r>
      <w:hyperlink w:anchor="_ENREF_30" w:tooltip="Skudutyte-Rysstad, 2006 #61" w:history="1">
        <w:r w:rsidR="00FA18B0" w:rsidRPr="00FA18B0">
          <w:rPr>
            <w:rFonts w:ascii="Book Antiqua" w:hAnsi="Book Antiqua" w:cs="Book Antiqua"/>
            <w:noProof/>
            <w:sz w:val="24"/>
            <w:szCs w:val="24"/>
            <w:vertAlign w:val="superscript"/>
            <w:lang w:val="en-US"/>
          </w:rPr>
          <w:t>30</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w:t>
      </w:r>
    </w:p>
    <w:p w14:paraId="78531BFC" w14:textId="5A45C600"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For Peltola et al. “A radiolucency measuring &gt;2 mm in the apical bone was considered to be an apical rarefaction” </w:t>
      </w:r>
      <w:r w:rsidRPr="00F16B5E">
        <w:rPr>
          <w:rFonts w:ascii="Book Antiqua" w:hAnsi="Book Antiqua" w:cs="Book Antiqua"/>
          <w:sz w:val="24"/>
          <w:szCs w:val="24"/>
          <w:lang w:val="en-US"/>
        </w:rPr>
        <w:fldChar w:fldCharType="begin">
          <w:fldData xml:space="preserve">PEVuZE5vdGU+PENpdGU+PEF1dGhvcj5QZWx0b2xhPC9BdXRob3I+PFllYXI+MjAwNjwvWWVhcj48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==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PEVuZE5vdGU+PENpdGU+PEF1dGhvcj5QZWx0b2xhPC9BdXRob3I+PFllYXI+MjAwNjwvWWVhcj48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==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31" w:tooltip="Peltola, 2006 #264" w:history="1">
        <w:r w:rsidR="00FA18B0" w:rsidRPr="00FA18B0">
          <w:rPr>
            <w:rFonts w:ascii="Book Antiqua" w:hAnsi="Book Antiqua" w:cs="Book Antiqua"/>
            <w:noProof/>
            <w:sz w:val="24"/>
            <w:szCs w:val="24"/>
            <w:vertAlign w:val="superscript"/>
            <w:lang w:val="en-US"/>
          </w:rPr>
          <w:t>31</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Nalcaci et al. </w:t>
      </w:r>
      <w:r w:rsidRPr="00F16B5E">
        <w:rPr>
          <w:rFonts w:ascii="Book Antiqua" w:hAnsi="Book Antiqua" w:cs="Book Antiqua"/>
          <w:sz w:val="24"/>
          <w:szCs w:val="24"/>
          <w:lang w:val="en-US"/>
        </w:rPr>
        <w:fldChar w:fldCharType="begin">
          <w:fldData xml:space="preserve">PEVuZE5vdGU+PENpdGU+PEF1dGhvcj5OYWxjYWNpPC9BdXRob3I+PFllYXI+MjAwNzwvWWVhcj48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PEVuZE5vdGU+PENpdGU+PEF1dGhvcj5OYWxjYWNpPC9BdXRob3I+PFllYXI+MjAwNzwvWWVhcj48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26" w:tooltip="Nalcaci, 2007 #316" w:history="1">
        <w:r w:rsidR="00FA18B0" w:rsidRPr="00FA18B0">
          <w:rPr>
            <w:rFonts w:ascii="Book Antiqua" w:hAnsi="Book Antiqua" w:cs="Book Antiqua"/>
            <w:noProof/>
            <w:sz w:val="24"/>
            <w:szCs w:val="24"/>
            <w:vertAlign w:val="superscript"/>
            <w:lang w:val="en-US"/>
          </w:rPr>
          <w:t>26</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cited </w:t>
      </w:r>
      <w:del w:id="338" w:author="ZMHuetF1" w:date="2014-07-11T09:10:00Z">
        <w:r w:rsidRPr="00F16B5E" w:rsidDel="00B1431B">
          <w:rPr>
            <w:rFonts w:ascii="Book Antiqua" w:hAnsi="Book Antiqua" w:cs="Book Antiqua"/>
            <w:sz w:val="24"/>
            <w:szCs w:val="24"/>
            <w:lang w:val="en-US"/>
          </w:rPr>
          <w:delText xml:space="preserve">method of </w:delText>
        </w:r>
      </w:del>
      <w:r w:rsidRPr="00F16B5E">
        <w:rPr>
          <w:rFonts w:ascii="Book Antiqua" w:hAnsi="Book Antiqua" w:cs="Book Antiqua"/>
          <w:sz w:val="24"/>
          <w:szCs w:val="24"/>
          <w:lang w:val="en-US"/>
        </w:rPr>
        <w:t>Soikkonen et al.</w:t>
      </w:r>
      <w:ins w:id="339" w:author="ZMHuetF1" w:date="2014-07-11T09:10:00Z">
        <w:r w:rsidR="00B1431B">
          <w:rPr>
            <w:rFonts w:ascii="Book Antiqua" w:hAnsi="Book Antiqua" w:cs="Book Antiqua"/>
            <w:sz w:val="24"/>
            <w:szCs w:val="24"/>
            <w:lang w:val="en-US"/>
          </w:rPr>
          <w:t>’s</w:t>
        </w:r>
      </w:ins>
      <w:r w:rsidRPr="00F16B5E">
        <w:rPr>
          <w:rFonts w:ascii="Book Antiqua" w:hAnsi="Book Antiqua" w:cs="Book Antiqua"/>
          <w:sz w:val="24"/>
          <w:szCs w:val="24"/>
          <w:lang w:val="en-US"/>
        </w:rPr>
        <w:t xml:space="preserve"> </w:t>
      </w:r>
      <w:r w:rsidRPr="00F16B5E">
        <w:rPr>
          <w:rFonts w:ascii="Book Antiqua" w:hAnsi="Book Antiqua" w:cs="Book Antiqua"/>
          <w:sz w:val="24"/>
          <w:szCs w:val="24"/>
          <w:lang w:val="en-US"/>
        </w:rPr>
        <w:fldChar w:fldCharType="begin">
          <w:fldData xml:space="preserve">PEVuZE5vdGU+PENpdGU+PEF1dGhvcj5Tb2lra29uZW48L0F1dGhvcj48WWVhcj4xOTk0PC9ZZWFy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PEVuZE5vdGU+PENpdGU+PEF1dGhvcj5Tb2lra29uZW48L0F1dGhvcj48WWVhcj4xOTk0PC9ZZWFy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32" w:tooltip="Soikkonen, 1994 #517" w:history="1">
        <w:r w:rsidR="00FA18B0" w:rsidRPr="00FA18B0">
          <w:rPr>
            <w:rFonts w:ascii="Book Antiqua" w:hAnsi="Book Antiqua" w:cs="Book Antiqua"/>
            <w:noProof/>
            <w:sz w:val="24"/>
            <w:szCs w:val="24"/>
            <w:vertAlign w:val="superscript"/>
            <w:lang w:val="en-US"/>
          </w:rPr>
          <w:t>32</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ins w:id="340" w:author="ZMHuetF1" w:date="2014-07-11T09:10:00Z">
        <w:r w:rsidR="00B1431B">
          <w:rPr>
            <w:rFonts w:ascii="Book Antiqua" w:hAnsi="Book Antiqua" w:cs="Book Antiqua"/>
            <w:sz w:val="24"/>
            <w:szCs w:val="24"/>
            <w:lang w:val="en-US"/>
          </w:rPr>
          <w:t xml:space="preserve"> </w:t>
        </w:r>
        <w:r w:rsidR="00B1431B" w:rsidRPr="00F16B5E">
          <w:rPr>
            <w:rFonts w:ascii="Book Antiqua" w:hAnsi="Book Antiqua" w:cs="Book Antiqua"/>
            <w:sz w:val="24"/>
            <w:szCs w:val="24"/>
            <w:lang w:val="en-US"/>
          </w:rPr>
          <w:t>method</w:t>
        </w:r>
      </w:ins>
      <w:r w:rsidRPr="00F16B5E">
        <w:rPr>
          <w:rFonts w:ascii="Book Antiqua" w:hAnsi="Book Antiqua" w:cs="Book Antiqua"/>
          <w:sz w:val="24"/>
          <w:szCs w:val="24"/>
          <w:lang w:val="en-US"/>
        </w:rPr>
        <w:t xml:space="preserve">: “A periapical lesion, interpreted as apical periodontitis, was recorded if there was a clearly discernible local widening of the apical periodontal membrane space “. But, this </w:t>
      </w:r>
      <w:del w:id="341" w:author="ZMHuetF1" w:date="2014-07-11T09:11:00Z">
        <w:r w:rsidRPr="00F16B5E" w:rsidDel="00B44499">
          <w:rPr>
            <w:rFonts w:ascii="Book Antiqua" w:hAnsi="Book Antiqua" w:cs="Book Antiqua"/>
            <w:sz w:val="24"/>
            <w:szCs w:val="24"/>
            <w:lang w:val="en-US"/>
          </w:rPr>
          <w:delText xml:space="preserve">was </w:delText>
        </w:r>
      </w:del>
      <w:ins w:id="342" w:author="ZMHuetF1" w:date="2014-07-11T09:11:00Z">
        <w:r w:rsidR="00B44499">
          <w:rPr>
            <w:rFonts w:ascii="Book Antiqua" w:hAnsi="Book Antiqua" w:cs="Book Antiqua"/>
            <w:sz w:val="24"/>
            <w:szCs w:val="24"/>
            <w:lang w:val="en-US"/>
          </w:rPr>
          <w:t>approach is not</w:t>
        </w:r>
      </w:ins>
      <w:del w:id="343" w:author="ZMHuetF1" w:date="2014-07-11T09:11:00Z">
        <w:r w:rsidRPr="00F16B5E" w:rsidDel="00B44499">
          <w:rPr>
            <w:rFonts w:ascii="Book Antiqua" w:hAnsi="Book Antiqua" w:cs="Book Antiqua"/>
            <w:sz w:val="24"/>
            <w:szCs w:val="24"/>
            <w:lang w:val="en-US"/>
          </w:rPr>
          <w:delText>not found to be</w:delText>
        </w:r>
      </w:del>
      <w:r w:rsidRPr="00F16B5E">
        <w:rPr>
          <w:rFonts w:ascii="Book Antiqua" w:hAnsi="Book Antiqua" w:cs="Book Antiqua"/>
          <w:sz w:val="24"/>
          <w:szCs w:val="24"/>
          <w:lang w:val="en-US"/>
        </w:rPr>
        <w:t xml:space="preserve"> described within </w:t>
      </w:r>
      <w:del w:id="344" w:author="ZMHuetF1" w:date="2014-07-11T09:11:00Z">
        <w:r w:rsidRPr="00F16B5E" w:rsidDel="00B44499">
          <w:rPr>
            <w:rFonts w:ascii="Book Antiqua" w:hAnsi="Book Antiqua" w:cs="Book Antiqua"/>
            <w:sz w:val="24"/>
            <w:szCs w:val="24"/>
            <w:lang w:val="en-US"/>
          </w:rPr>
          <w:delText xml:space="preserve">that </w:delText>
        </w:r>
      </w:del>
      <w:ins w:id="345" w:author="ZMHuetF1" w:date="2014-07-11T09:11:00Z">
        <w:r w:rsidR="00B44499">
          <w:rPr>
            <w:rFonts w:ascii="Book Antiqua" w:hAnsi="Book Antiqua" w:cs="Book Antiqua"/>
            <w:sz w:val="24"/>
            <w:szCs w:val="24"/>
            <w:lang w:val="en-US"/>
          </w:rPr>
          <w:t>this</w:t>
        </w:r>
      </w:ins>
      <w:del w:id="346" w:author="ZMHuetF1" w:date="2014-07-11T09:11:00Z">
        <w:r w:rsidRPr="00F16B5E" w:rsidDel="00B44499">
          <w:rPr>
            <w:rFonts w:ascii="Book Antiqua" w:hAnsi="Book Antiqua" w:cs="Book Antiqua"/>
            <w:sz w:val="24"/>
            <w:szCs w:val="24"/>
            <w:lang w:val="en-US"/>
          </w:rPr>
          <w:delText>very</w:delText>
        </w:r>
      </w:del>
      <w:r w:rsidRPr="00F16B5E">
        <w:rPr>
          <w:rFonts w:ascii="Book Antiqua" w:hAnsi="Book Antiqua" w:cs="Book Antiqua"/>
          <w:sz w:val="24"/>
          <w:szCs w:val="24"/>
          <w:lang w:val="en-US"/>
        </w:rPr>
        <w:t xml:space="preserve"> </w:t>
      </w:r>
      <w:ins w:id="347" w:author="ZMHuetF1" w:date="2014-07-11T09:12:00Z">
        <w:r w:rsidR="00B44499">
          <w:rPr>
            <w:rFonts w:ascii="Book Antiqua" w:hAnsi="Book Antiqua" w:cs="Book Antiqua"/>
            <w:sz w:val="24"/>
            <w:szCs w:val="24"/>
            <w:lang w:val="en-US"/>
          </w:rPr>
          <w:t xml:space="preserve">referred </w:t>
        </w:r>
      </w:ins>
      <w:r w:rsidRPr="00F16B5E">
        <w:rPr>
          <w:rFonts w:ascii="Book Antiqua" w:hAnsi="Book Antiqua" w:cs="Book Antiqua"/>
          <w:sz w:val="24"/>
          <w:szCs w:val="24"/>
          <w:lang w:val="en-US"/>
        </w:rPr>
        <w:t>citation (handling edentulous patients at all). Hakeberg et al. divided ”Periradicular destructions … into three different classes according to size; 1  = pathologically altered lamina dura and radiolucency less than 2 mm,</w:t>
      </w:r>
      <w:ins w:id="348" w:author="ZMHuetF1" w:date="2014-06-24T13:27:00Z">
        <w:r w:rsidR="008D61A4">
          <w:rPr>
            <w:rFonts w:ascii="Book Antiqua" w:hAnsi="Book Antiqua" w:cs="Book Antiqua"/>
            <w:sz w:val="24"/>
            <w:szCs w:val="24"/>
            <w:lang w:val="en-US"/>
          </w:rPr>
          <w:t xml:space="preserve"> </w:t>
        </w:r>
      </w:ins>
      <w:del w:id="349" w:author="ZMHuetF1" w:date="2014-06-24T13:27:00Z">
        <w:r w:rsidRPr="00F16B5E" w:rsidDel="008D61A4">
          <w:rPr>
            <w:rFonts w:ascii="Book Antiqua" w:hAnsi="Book Antiqua" w:cs="Book Antiqua"/>
            <w:sz w:val="24"/>
            <w:szCs w:val="24"/>
            <w:lang w:val="en-US"/>
          </w:rPr>
          <w:delText xml:space="preserve"> </w:delText>
        </w:r>
        <w:r w:rsidRPr="00F16B5E" w:rsidDel="008D61A4">
          <w:rPr>
            <w:rFonts w:ascii="Book Antiqua" w:hAnsi="Book Antiqua" w:cs="Book Antiqua"/>
            <w:sz w:val="24"/>
            <w:szCs w:val="24"/>
            <w:lang w:val="en-US"/>
          </w:rPr>
          <w:br/>
        </w:r>
      </w:del>
      <w:r w:rsidRPr="00F16B5E">
        <w:rPr>
          <w:rFonts w:ascii="Book Antiqua" w:hAnsi="Book Antiqua" w:cs="Book Antiqua"/>
          <w:sz w:val="24"/>
          <w:szCs w:val="24"/>
          <w:lang w:val="en-US"/>
        </w:rPr>
        <w:t xml:space="preserve">2 = radiolucency of 2-10 mm, 3 = radiolucency &gt; 10 mm.” </w:t>
      </w:r>
      <w:r w:rsidRPr="00F16B5E">
        <w:rPr>
          <w:rFonts w:ascii="Book Antiqua" w:hAnsi="Book Antiqua" w:cs="Book Antiqua"/>
          <w:sz w:val="24"/>
          <w:szCs w:val="24"/>
          <w:lang w:val="en-US"/>
        </w:rPr>
        <w:fldChar w:fldCharType="begin">
          <w:fldData xml:space="preserve">PEVuZE5vdGU+PENpdGU+PEF1dGhvcj5IYWtlYmVyZzwvQXV0aG9yPjxZZWFyPjE5OTM8L1llYXI+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PEVuZE5vdGU+PENpdGU+PEF1dGhvcj5IYWtlYmVyZzwvQXV0aG9yPjxZZWFyPjE5OTM8L1llYXI+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33" w:tooltip="Hakeberg, 1993 #8" w:history="1">
        <w:r w:rsidR="00FA18B0" w:rsidRPr="00FA18B0">
          <w:rPr>
            <w:rFonts w:ascii="Book Antiqua" w:hAnsi="Book Antiqua" w:cs="Book Antiqua"/>
            <w:noProof/>
            <w:sz w:val="24"/>
            <w:szCs w:val="24"/>
            <w:vertAlign w:val="superscript"/>
            <w:lang w:val="en-US"/>
          </w:rPr>
          <w:t>33</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and set grade 2 as cut-off for affection. The earliest grading found was in Lilly et al. 1967: “less than 5 mm and 5-10 mm apical translucency” </w:t>
      </w:r>
      <w:r w:rsidRPr="00F16B5E">
        <w:rPr>
          <w:rFonts w:ascii="Book Antiqua" w:hAnsi="Book Antiqua" w:cs="Book Antiqua"/>
          <w:sz w:val="24"/>
          <w:szCs w:val="24"/>
          <w:lang w:val="en-US"/>
        </w:rPr>
        <w:fldChar w:fldCharType="begin"/>
      </w:r>
      <w:r w:rsidR="00FA18B0">
        <w:rPr>
          <w:rFonts w:ascii="Book Antiqua" w:hAnsi="Book Antiqua" w:cs="Book Antiqua"/>
          <w:sz w:val="24"/>
          <w:szCs w:val="24"/>
          <w:lang w:val="en-US"/>
        </w:rPr>
        <w:instrText xml:space="preserve"> ADDIN EN.CITE &lt;EndNote&gt;&lt;Cite&gt;&lt;Author&gt;Lilly&lt;/Author&gt;&lt;Year&gt;1967&lt;/Year&gt;&lt;RecNum&gt;450&lt;/RecNum&gt;&lt;DisplayText&gt;&lt;style face="superscript"&gt;[8]&lt;/style&gt;&lt;/DisplayText&gt;&lt;record&gt;&lt;rec-number&gt;450&lt;/rec-number&gt;&lt;foreign-keys&gt;&lt;key app="EN" db-id="9pvfpz0rqt0veierzf2xetzhv0wrexzvxs20" timestamp="1325860592"&gt;450&lt;/key&gt;&lt;/foreign-keys&gt;&lt;ref-type name="Journal Article"&gt;17&lt;/ref-type&gt;&lt;contributors&gt;&lt;authors&gt;&lt;author&gt;Lilly, G. E.&lt;/author&gt;&lt;author&gt;Steiner, M.&lt;/author&gt;&lt;author&gt;Alling, C. C.&lt;/author&gt;&lt;author&gt;Tiecke, R. W.&lt;/author&gt;&lt;/authors&gt;&lt;/contributors&gt;&lt;titles&gt;&lt;title&gt;Oral health of dentists: analysis of panoramic radiographs&lt;/title&gt;&lt;secondary-title&gt;Journal of oral medicine&lt;/secondary-title&gt;&lt;alt-title&gt;J Oral Med&lt;/alt-title&gt;&lt;/titles&gt;&lt;periodical&gt;&lt;full-title&gt;Journal of oral medicine&lt;/full-title&gt;&lt;abbr-1&gt;J Oral Med&lt;/abbr-1&gt;&lt;/periodical&gt;&lt;alt-periodical&gt;&lt;full-title&gt;Journal of oral medicine&lt;/full-title&gt;&lt;abbr-1&gt;J Oral Med&lt;/abbr-1&gt;&lt;/alt-periodical&gt;&lt;pages&gt;23-9&lt;/pages&gt;&lt;volume&gt;22&lt;/volume&gt;&lt;number&gt;1&lt;/number&gt;&lt;edition&gt;1967/01/01&lt;/edition&gt;&lt;keywords&gt;&lt;keyword&gt;Adult&lt;/keyword&gt;&lt;keyword&gt;Aged&lt;/keyword&gt;&lt;keyword&gt;*Dentists&lt;/keyword&gt;&lt;keyword&gt;*Health Surveys&lt;/keyword&gt;&lt;keyword&gt;Humans&lt;/keyword&gt;&lt;keyword&gt;Middle Aged&lt;/keyword&gt;&lt;keyword&gt;Mouth Diseases/*epidemiology/*radiography&lt;/keyword&gt;&lt;keyword&gt;*Oral Health&lt;/keyword&gt;&lt;keyword&gt;United States&lt;/keyword&gt;&lt;/keywords&gt;&lt;dates&gt;&lt;year&gt;1967&lt;/year&gt;&lt;pub-dates&gt;&lt;date&gt;Jan&lt;/date&gt;&lt;/pub-dates&gt;&lt;/dates&gt;&lt;isbn&gt;0022-3247 (Print)&amp;#xD;0022-3247 (Linking)&lt;/isbn&gt;&lt;accession-num&gt;5230961&lt;/accession-num&gt;&lt;label&gt;e&lt;/label&gt;&lt;urls&gt;&lt;related-urls&gt;&lt;url&gt;http://www.ncbi.nlm.nih.gov/pubmed/5230961&lt;/url&gt;&lt;/related-urls&gt;&lt;/urls&gt;&lt;language&gt;eng&lt;/language&gt;&lt;/record&gt;&lt;/Cite&gt;&lt;/EndNote&gt;</w:instrText>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8" w:tooltip="Lilly, 1967 #450" w:history="1">
        <w:r w:rsidR="00FA18B0" w:rsidRPr="00FA18B0">
          <w:rPr>
            <w:rFonts w:ascii="Book Antiqua" w:hAnsi="Book Antiqua" w:cs="Book Antiqua"/>
            <w:noProof/>
            <w:sz w:val="24"/>
            <w:szCs w:val="24"/>
            <w:vertAlign w:val="superscript"/>
            <w:lang w:val="en-US"/>
          </w:rPr>
          <w:t>8</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w:t>
      </w:r>
    </w:p>
    <w:p w14:paraId="27659C91" w14:textId="255FC59D"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The remaining five articles only mentioned to evaluate “apical radiolucencies”</w:t>
      </w:r>
      <w:r w:rsidRPr="00F16B5E">
        <w:rPr>
          <w:rFonts w:ascii="Book Antiqua" w:hAnsi="Book Antiqua" w:cs="Book Antiqua"/>
          <w:sz w:val="24"/>
          <w:szCs w:val="24"/>
          <w:lang w:val="en-US"/>
        </w:rPr>
        <w:fldChar w:fldCharType="begin"/>
      </w:r>
      <w:r w:rsidR="00FA18B0">
        <w:rPr>
          <w:rFonts w:ascii="Book Antiqua" w:hAnsi="Book Antiqua" w:cs="Book Antiqua"/>
          <w:sz w:val="24"/>
          <w:szCs w:val="24"/>
          <w:lang w:val="en-US"/>
        </w:rPr>
        <w:instrText xml:space="preserve"> ADDIN EN.CITE &lt;EndNote&gt;&lt;Cite&gt;&lt;Author&gt;Helenius-Hietala&lt;/Author&gt;&lt;Year&gt;2011&lt;/Year&gt;&lt;RecNum&gt;389&lt;/RecNum&gt;&lt;DisplayText&gt;&lt;style face="superscript"&gt;[17]&lt;/style&gt;&lt;/DisplayText&gt;&lt;record&gt;&lt;rec-number&gt;389&lt;/rec-number&gt;&lt;foreign-keys&gt;&lt;key app="EN" db-id="9pvfpz0rqt0veierzf2xetzhv0wrexzvxs20" timestamp="1322793244"&gt;389&lt;/key&gt;&lt;/foreign-keys&gt;&lt;ref-type name="Journal Article"&gt;17&lt;/ref-type&gt;&lt;contributors&gt;&lt;authors&gt;&lt;author&gt;Helenius-Hietala, J.&lt;/author&gt;&lt;author&gt;Meurman, J. H.&lt;/author&gt;&lt;author&gt;Hockerstedt, K.&lt;/author&gt;&lt;author&gt;Lindqvist, C.&lt;/author&gt;&lt;author&gt;Isoniemi, H.&lt;/author&gt;&lt;/authors&gt;&lt;/contributors&gt;&lt;auth-address&gt;University of Helsinki, Institute of Dentistry, Helsinki, Finland Maxillofacial Diseases, Helsinki, Finland Helsinki University Central Hospital, Transplantation and Liver Surgery Clinic, Helsinki, Finland.&lt;/auth-address&gt;&lt;titles&gt;&lt;title&gt;Effect of the aetiology and severity of liver disease on oral health and dental treatment prior to transplantation&lt;/title&gt;&lt;secondary-title&gt;Transplant international : official journal of the European Society for Organ Transplantation&lt;/secondary-title&gt;&lt;alt-title&gt;Transpl Int&lt;/alt-title&gt;&lt;/titles&gt;&lt;periodical&gt;&lt;full-title&gt;Transplant international : official journal of the European Society for Organ Transplantation&lt;/full-title&gt;&lt;abbr-1&gt;Transpl Int&lt;/abbr-1&gt;&lt;/periodical&gt;&lt;alt-periodical&gt;&lt;full-title&gt;Transplant international : official journal of the European Society for Organ Transplantation&lt;/full-title&gt;&lt;abbr-1&gt;Transpl Int&lt;/abbr-1&gt;&lt;/alt-periodical&gt;&lt;edition&gt;2011/11/08&lt;/edition&gt;&lt;dates&gt;&lt;year&gt;2011&lt;/year&gt;&lt;pub-dates&gt;&lt;date&gt;Nov 5&lt;/date&gt;&lt;/pub-dates&gt;&lt;/dates&gt;&lt;isbn&gt;1432-2277 (Electronic)&amp;#xD;0934-0874 (Linking)&lt;/isbn&gt;&lt;accession-num&gt;22054477&lt;/accession-num&gt;&lt;label&gt;e&lt;/label&gt;&lt;urls&gt;&lt;related-urls&gt;&lt;url&gt;http://www.ncbi.nlm.nih.gov/pubmed/22054477&lt;/url&gt;&lt;/related-urls&gt;&lt;/urls&gt;&lt;electronic-resource-num&gt;10.1111/j.1432-2277.2011.01381.x&lt;/electronic-resource-num&gt;&lt;language&gt;Eng&lt;/language&gt;&lt;/record&gt;&lt;/Cite&gt;&lt;/EndNote&gt;</w:instrText>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17" w:tooltip="Helenius-Hietala, 2011 #389" w:history="1">
        <w:r w:rsidR="00FA18B0" w:rsidRPr="00FA18B0">
          <w:rPr>
            <w:rFonts w:ascii="Book Antiqua" w:hAnsi="Book Antiqua" w:cs="Book Antiqua"/>
            <w:noProof/>
            <w:sz w:val="24"/>
            <w:szCs w:val="24"/>
            <w:vertAlign w:val="superscript"/>
            <w:lang w:val="en-US"/>
          </w:rPr>
          <w:t>17</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“periapical lesions” </w:t>
      </w:r>
      <w:r w:rsidRPr="00F16B5E">
        <w:rPr>
          <w:rFonts w:ascii="Book Antiqua" w:hAnsi="Book Antiqua" w:cs="Book Antiqua"/>
          <w:sz w:val="24"/>
          <w:szCs w:val="24"/>
          <w:lang w:val="en-US"/>
        </w:rPr>
        <w:fldChar w:fldCharType="begin">
          <w:fldData xml:space="preserve">PEVuZE5vdGU+PENpdGU+PEF1dGhvcj5Sb3NlbnF1aXN0PC9BdXRob3I+PFllYXI+MjAwNTwvWWVh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PEVuZE5vdGU+PENpdGU+PEF1dGhvcj5Sb3NlbnF1aXN0PC9BdXRob3I+PFllYXI+MjAwNTwvWWVh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5" w:tooltip="Rosenquist, 2005 #507" w:history="1">
        <w:r w:rsidR="00FA18B0" w:rsidRPr="00FA18B0">
          <w:rPr>
            <w:rFonts w:ascii="Book Antiqua" w:hAnsi="Book Antiqua" w:cs="Book Antiqua"/>
            <w:noProof/>
            <w:sz w:val="24"/>
            <w:szCs w:val="24"/>
            <w:vertAlign w:val="superscript"/>
            <w:lang w:val="en-US"/>
          </w:rPr>
          <w:t>5</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without further criteria or mentioning additions like: “radicular cysts as well as sclerotic periapical lesions indicating condensing osteitis” </w:t>
      </w:r>
      <w:r w:rsidRPr="00F16B5E">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Y051bT4yPC9SZWNOdW0+PERpc3BsYXlUZXh0PjxzdHlsZSBmYWNlPSJzdXBlcnNjcmlwdCI+WzYs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Y051bT4yPC9SZWNOdW0+PERpc3BsYXlUZXh0PjxzdHlsZSBmYWNlPSJzdXBlcnNjcmlwdCI+WzYs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6" w:tooltip="Narhi, 2000 #2" w:history="1">
        <w:r w:rsidR="00FA18B0" w:rsidRPr="00FA18B0">
          <w:rPr>
            <w:rFonts w:ascii="Book Antiqua" w:hAnsi="Book Antiqua" w:cs="Book Antiqua"/>
            <w:noProof/>
            <w:sz w:val="24"/>
            <w:szCs w:val="24"/>
            <w:vertAlign w:val="superscript"/>
            <w:lang w:val="en-US"/>
          </w:rPr>
          <w:t>6</w:t>
        </w:r>
      </w:hyperlink>
      <w:r w:rsidR="00FA18B0" w:rsidRPr="00FA18B0">
        <w:rPr>
          <w:rFonts w:ascii="Book Antiqua" w:hAnsi="Book Antiqua" w:cs="Book Antiqua"/>
          <w:noProof/>
          <w:sz w:val="24"/>
          <w:szCs w:val="24"/>
          <w:vertAlign w:val="superscript"/>
          <w:lang w:val="en-US"/>
        </w:rPr>
        <w:t xml:space="preserve">, </w:t>
      </w:r>
      <w:hyperlink w:anchor="_ENREF_21" w:tooltip="Enberg, 2001 #402" w:history="1">
        <w:r w:rsidR="00FA18B0" w:rsidRPr="00FA18B0">
          <w:rPr>
            <w:rFonts w:ascii="Book Antiqua" w:hAnsi="Book Antiqua" w:cs="Book Antiqua"/>
            <w:noProof/>
            <w:sz w:val="24"/>
            <w:szCs w:val="24"/>
            <w:vertAlign w:val="superscript"/>
            <w:lang w:val="en-US"/>
          </w:rPr>
          <w:t>21</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or “sign of osteolysis”</w:t>
      </w:r>
      <w:r w:rsidRPr="00F16B5E">
        <w:rPr>
          <w:rFonts w:ascii="Book Antiqua" w:hAnsi="Book Antiqua" w:cs="Book Antiqua"/>
          <w:sz w:val="24"/>
          <w:szCs w:val="24"/>
          <w:lang w:val="en-US"/>
        </w:rPr>
        <w:fldChar w:fldCharType="begin">
          <w:fldData xml:space="preserve">PEVuZE5vdGU+PENpdGU+PEF1dGhvcj5CdWhsaW48L0F1dGhvcj48WWVhcj4yMDA3PC9ZZWFyPjxS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PEVuZE5vdGU+PENpdGU+PEF1dGhvcj5CdWhsaW48L0F1dGhvcj48WWVhcj4yMDA3PC9ZZWFyPjxS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12" w:tooltip="Buhlin, 2007 #435" w:history="1">
        <w:r w:rsidR="00FA18B0" w:rsidRPr="00FA18B0">
          <w:rPr>
            <w:rFonts w:ascii="Book Antiqua" w:hAnsi="Book Antiqua" w:cs="Book Antiqua"/>
            <w:noProof/>
            <w:sz w:val="24"/>
            <w:szCs w:val="24"/>
            <w:vertAlign w:val="superscript"/>
            <w:lang w:val="en-US"/>
          </w:rPr>
          <w:t>12</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w:t>
      </w:r>
    </w:p>
    <w:p w14:paraId="003430A2" w14:textId="77777777" w:rsidR="003F4142" w:rsidRPr="00F16B5E" w:rsidRDefault="003F4142" w:rsidP="00F16B5E">
      <w:pPr>
        <w:pStyle w:val="Listenabsatz"/>
        <w:spacing w:after="0" w:line="360" w:lineRule="auto"/>
        <w:ind w:left="0"/>
        <w:jc w:val="both"/>
        <w:rPr>
          <w:rFonts w:ascii="Book Antiqua" w:hAnsi="Book Antiqua" w:cs="Book Antiqua"/>
          <w:sz w:val="24"/>
          <w:szCs w:val="24"/>
          <w:lang w:val="en-US"/>
        </w:rPr>
      </w:pPr>
    </w:p>
    <w:p w14:paraId="6D3A750A" w14:textId="77777777" w:rsidR="003F4142" w:rsidRPr="00F16B5E" w:rsidRDefault="003F4142" w:rsidP="00F16B5E">
      <w:pPr>
        <w:pStyle w:val="Listenabsatz"/>
        <w:numPr>
          <w:ilvl w:val="0"/>
          <w:numId w:val="8"/>
        </w:numPr>
        <w:spacing w:after="0" w:line="360" w:lineRule="auto"/>
        <w:ind w:left="0" w:firstLine="0"/>
        <w:jc w:val="both"/>
        <w:rPr>
          <w:rFonts w:ascii="Book Antiqua" w:hAnsi="Book Antiqua" w:cs="Book Antiqua"/>
          <w:i/>
          <w:iCs/>
          <w:sz w:val="24"/>
          <w:szCs w:val="24"/>
          <w:lang w:val="en-US"/>
        </w:rPr>
      </w:pPr>
      <w:r w:rsidRPr="00F16B5E">
        <w:rPr>
          <w:rFonts w:ascii="Book Antiqua" w:hAnsi="Book Antiqua" w:cs="Book Antiqua"/>
          <w:i/>
          <w:iCs/>
          <w:sz w:val="24"/>
          <w:szCs w:val="24"/>
          <w:lang w:val="en-US"/>
        </w:rPr>
        <w:t>Alveolar bone level (ABL):</w:t>
      </w:r>
    </w:p>
    <w:p w14:paraId="76A8F7B1" w14:textId="77777777"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The most various methods in assessment and reporting were found for alveolar bone level. </w:t>
      </w:r>
    </w:p>
    <w:p w14:paraId="4B3341A7" w14:textId="4919CB63"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Metric measurements were used by five authors </w:t>
      </w:r>
      <w:r w:rsidRPr="00F16B5E">
        <w:rPr>
          <w:rFonts w:ascii="Book Antiqua" w:hAnsi="Book Antiqua" w:cs="Book Antiqua"/>
          <w:sz w:val="24"/>
          <w:szCs w:val="24"/>
          <w:lang w:val="en-US"/>
        </w:rPr>
        <w:fldChar w:fldCharType="begin">
          <w:fldData xml:space="preserve">PEVuZE5vdGU+PENpdGU+PEF1dGhvcj5IZWxlbml1cy1IaWV0YWxhPC9BdXRob3I+PFllYXI+MjAx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PEVuZE5vdGU+PENpdGU+PEF1dGhvcj5IZWxlbml1cy1IaWV0YWxhPC9BdXRob3I+PFllYXI+MjAx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6" w:tooltip="Narhi, 2000 #2" w:history="1">
        <w:r w:rsidR="00FA18B0" w:rsidRPr="00FA18B0">
          <w:rPr>
            <w:rFonts w:ascii="Book Antiqua" w:hAnsi="Book Antiqua" w:cs="Book Antiqua"/>
            <w:noProof/>
            <w:sz w:val="24"/>
            <w:szCs w:val="24"/>
            <w:vertAlign w:val="superscript"/>
            <w:lang w:val="en-US"/>
          </w:rPr>
          <w:t>6</w:t>
        </w:r>
      </w:hyperlink>
      <w:r w:rsidR="00FA18B0" w:rsidRPr="00FA18B0">
        <w:rPr>
          <w:rFonts w:ascii="Book Antiqua" w:hAnsi="Book Antiqua" w:cs="Book Antiqua"/>
          <w:noProof/>
          <w:sz w:val="24"/>
          <w:szCs w:val="24"/>
          <w:vertAlign w:val="superscript"/>
          <w:lang w:val="en-US"/>
        </w:rPr>
        <w:t xml:space="preserve">, </w:t>
      </w:r>
      <w:hyperlink w:anchor="_ENREF_7" w:tooltip="Grover, 1982 #449" w:history="1">
        <w:r w:rsidR="00FA18B0" w:rsidRPr="00FA18B0">
          <w:rPr>
            <w:rFonts w:ascii="Book Antiqua" w:hAnsi="Book Antiqua" w:cs="Book Antiqua"/>
            <w:noProof/>
            <w:sz w:val="24"/>
            <w:szCs w:val="24"/>
            <w:vertAlign w:val="superscript"/>
            <w:lang w:val="en-US"/>
          </w:rPr>
          <w:t>7</w:t>
        </w:r>
      </w:hyperlink>
      <w:r w:rsidR="00FA18B0" w:rsidRPr="00FA18B0">
        <w:rPr>
          <w:rFonts w:ascii="Book Antiqua" w:hAnsi="Book Antiqua" w:cs="Book Antiqua"/>
          <w:noProof/>
          <w:sz w:val="24"/>
          <w:szCs w:val="24"/>
          <w:vertAlign w:val="superscript"/>
          <w:lang w:val="en-US"/>
        </w:rPr>
        <w:t xml:space="preserve">, </w:t>
      </w:r>
      <w:hyperlink w:anchor="_ENREF_17" w:tooltip="Helenius-Hietala, 2011 #389" w:history="1">
        <w:r w:rsidR="00FA18B0" w:rsidRPr="00FA18B0">
          <w:rPr>
            <w:rFonts w:ascii="Book Antiqua" w:hAnsi="Book Antiqua" w:cs="Book Antiqua"/>
            <w:noProof/>
            <w:sz w:val="24"/>
            <w:szCs w:val="24"/>
            <w:vertAlign w:val="superscript"/>
            <w:lang w:val="en-US"/>
          </w:rPr>
          <w:t>17</w:t>
        </w:r>
      </w:hyperlink>
      <w:r w:rsidR="00FA18B0" w:rsidRPr="00FA18B0">
        <w:rPr>
          <w:rFonts w:ascii="Book Antiqua" w:hAnsi="Book Antiqua" w:cs="Book Antiqua"/>
          <w:noProof/>
          <w:sz w:val="24"/>
          <w:szCs w:val="24"/>
          <w:vertAlign w:val="superscript"/>
          <w:lang w:val="en-US"/>
        </w:rPr>
        <w:t xml:space="preserve">, </w:t>
      </w:r>
      <w:hyperlink w:anchor="_ENREF_21" w:tooltip="Enberg, 2001 #402" w:history="1">
        <w:r w:rsidR="00FA18B0" w:rsidRPr="00FA18B0">
          <w:rPr>
            <w:rFonts w:ascii="Book Antiqua" w:hAnsi="Book Antiqua" w:cs="Book Antiqua"/>
            <w:noProof/>
            <w:sz w:val="24"/>
            <w:szCs w:val="24"/>
            <w:vertAlign w:val="superscript"/>
            <w:lang w:val="en-US"/>
          </w:rPr>
          <w:t>21</w:t>
        </w:r>
      </w:hyperlink>
      <w:r w:rsidR="00FA18B0" w:rsidRPr="00FA18B0">
        <w:rPr>
          <w:rFonts w:ascii="Book Antiqua" w:hAnsi="Book Antiqua" w:cs="Book Antiqua"/>
          <w:noProof/>
          <w:sz w:val="24"/>
          <w:szCs w:val="24"/>
          <w:vertAlign w:val="superscript"/>
          <w:lang w:val="en-US"/>
        </w:rPr>
        <w:t xml:space="preserve">, </w:t>
      </w:r>
      <w:hyperlink w:anchor="_ENREF_33" w:tooltip="Hakeberg, 1993 #8" w:history="1">
        <w:r w:rsidR="00FA18B0" w:rsidRPr="00FA18B0">
          <w:rPr>
            <w:rFonts w:ascii="Book Antiqua" w:hAnsi="Book Antiqua" w:cs="Book Antiqua"/>
            <w:noProof/>
            <w:sz w:val="24"/>
            <w:szCs w:val="24"/>
            <w:vertAlign w:val="superscript"/>
            <w:lang w:val="en-US"/>
          </w:rPr>
          <w:t>33</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w:t>
      </w:r>
    </w:p>
    <w:p w14:paraId="086A835B" w14:textId="3C485429"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lastRenderedPageBreak/>
        <w:t xml:space="preserve">In addition </w:t>
      </w:r>
      <w:del w:id="350" w:author="ZMHuetF1" w:date="2014-07-11T09:13:00Z">
        <w:r w:rsidRPr="00F16B5E" w:rsidDel="00B44499">
          <w:rPr>
            <w:rFonts w:ascii="Book Antiqua" w:hAnsi="Book Antiqua" w:cs="Book Antiqua"/>
            <w:sz w:val="24"/>
            <w:szCs w:val="24"/>
            <w:lang w:val="en-US"/>
          </w:rPr>
          <w:delText>we found</w:delText>
        </w:r>
      </w:del>
      <w:ins w:id="351" w:author="ZMHuetF1" w:date="2014-07-11T09:13:00Z">
        <w:r w:rsidR="00B44499">
          <w:rPr>
            <w:rFonts w:ascii="Book Antiqua" w:hAnsi="Book Antiqua" w:cs="Book Antiqua"/>
            <w:sz w:val="24"/>
            <w:szCs w:val="24"/>
            <w:lang w:val="en-US"/>
          </w:rPr>
          <w:t>to this</w:t>
        </w:r>
      </w:ins>
      <w:r w:rsidRPr="00F16B5E">
        <w:rPr>
          <w:rFonts w:ascii="Book Antiqua" w:hAnsi="Book Antiqua" w:cs="Book Antiqua"/>
          <w:sz w:val="24"/>
          <w:szCs w:val="24"/>
          <w:lang w:val="en-US"/>
        </w:rPr>
        <w:t xml:space="preserve"> following groupings</w:t>
      </w:r>
      <w:ins w:id="352" w:author="ZMHuetF1" w:date="2014-07-11T09:13:00Z">
        <w:r w:rsidR="00B44499">
          <w:rPr>
            <w:rFonts w:ascii="Book Antiqua" w:hAnsi="Book Antiqua" w:cs="Book Antiqua"/>
            <w:sz w:val="24"/>
            <w:szCs w:val="24"/>
            <w:lang w:val="en-US"/>
          </w:rPr>
          <w:t xml:space="preserve"> were found</w:t>
        </w:r>
      </w:ins>
      <w:r w:rsidRPr="00F16B5E">
        <w:rPr>
          <w:rFonts w:ascii="Book Antiqua" w:hAnsi="Book Antiqua" w:cs="Book Antiqua"/>
          <w:sz w:val="24"/>
          <w:szCs w:val="24"/>
          <w:lang w:val="en-US"/>
        </w:rPr>
        <w:t>: “</w:t>
      </w:r>
      <w:r w:rsidRPr="00F16B5E">
        <w:rPr>
          <w:rFonts w:ascii="Book Antiqua" w:hAnsi="Book Antiqua" w:cs="Book Antiqua"/>
          <w:sz w:val="24"/>
          <w:szCs w:val="24"/>
          <w:lang w:val="en-US"/>
        </w:rPr>
        <w:sym w:font="Symbol" w:char="F0B3"/>
      </w:r>
      <w:r w:rsidRPr="00F16B5E">
        <w:rPr>
          <w:rFonts w:ascii="Book Antiqua" w:hAnsi="Book Antiqua" w:cs="Book Antiqua"/>
          <w:sz w:val="24"/>
          <w:szCs w:val="24"/>
          <w:lang w:val="en-US"/>
        </w:rPr>
        <w:t xml:space="preserve">6mm, </w:t>
      </w:r>
      <w:r w:rsidRPr="00F16B5E">
        <w:rPr>
          <w:rFonts w:ascii="Book Antiqua" w:hAnsi="Book Antiqua" w:cs="Book Antiqua"/>
          <w:sz w:val="24"/>
          <w:szCs w:val="24"/>
          <w:lang w:val="en-US"/>
        </w:rPr>
        <w:sym w:font="Symbol" w:char="F0B3"/>
      </w:r>
      <w:r w:rsidRPr="00F16B5E">
        <w:rPr>
          <w:rFonts w:ascii="Book Antiqua" w:hAnsi="Book Antiqua" w:cs="Book Antiqua"/>
          <w:sz w:val="24"/>
          <w:szCs w:val="24"/>
          <w:lang w:val="en-US"/>
        </w:rPr>
        <w:t xml:space="preserve">4mm” </w:t>
      </w:r>
      <w:r w:rsidRPr="00F16B5E">
        <w:rPr>
          <w:rFonts w:ascii="Book Antiqua" w:hAnsi="Book Antiqua" w:cs="Book Antiqua"/>
          <w:sz w:val="24"/>
          <w:szCs w:val="24"/>
          <w:lang w:val="en-US"/>
        </w:rPr>
        <w:fldChar w:fldCharType="begin"/>
      </w:r>
      <w:r w:rsidR="00FA18B0">
        <w:rPr>
          <w:rFonts w:ascii="Book Antiqua" w:hAnsi="Book Antiqua" w:cs="Book Antiqua"/>
          <w:sz w:val="24"/>
          <w:szCs w:val="24"/>
          <w:lang w:val="en-US"/>
        </w:rPr>
        <w:instrText xml:space="preserve"> ADDIN EN.CITE &lt;EndNote&gt;&lt;Cite&gt;&lt;Author&gt;Helenius-Hietala&lt;/Author&gt;&lt;Year&gt;2011&lt;/Year&gt;&lt;RecNum&gt;389&lt;/RecNum&gt;&lt;DisplayText&gt;&lt;style face="superscript"&gt;[17]&lt;/style&gt;&lt;/DisplayText&gt;&lt;record&gt;&lt;rec-number&gt;389&lt;/rec-number&gt;&lt;foreign-keys&gt;&lt;key app="EN" db-id="9pvfpz0rqt0veierzf2xetzhv0wrexzvxs20" timestamp="1322793244"&gt;389&lt;/key&gt;&lt;/foreign-keys&gt;&lt;ref-type name="Journal Article"&gt;17&lt;/ref-type&gt;&lt;contributors&gt;&lt;authors&gt;&lt;author&gt;Helenius-Hietala, J.&lt;/author&gt;&lt;author&gt;Meurman, J. H.&lt;/author&gt;&lt;author&gt;Hockerstedt, K.&lt;/author&gt;&lt;author&gt;Lindqvist, C.&lt;/author&gt;&lt;author&gt;Isoniemi, H.&lt;/author&gt;&lt;/authors&gt;&lt;/contributors&gt;&lt;auth-address&gt;University of Helsinki, Institute of Dentistry, Helsinki, Finland Maxillofacial Diseases, Helsinki, Finland Helsinki University Central Hospital, Transplantation and Liver Surgery Clinic, Helsinki, Finland.&lt;/auth-address&gt;&lt;titles&gt;&lt;title&gt;Effect of the aetiology and severity of liver disease on oral health and dental treatment prior to transplantation&lt;/title&gt;&lt;secondary-title&gt;Transplant international : official journal of the European Society for Organ Transplantation&lt;/secondary-title&gt;&lt;alt-title&gt;Transpl Int&lt;/alt-title&gt;&lt;/titles&gt;&lt;periodical&gt;&lt;full-title&gt;Transplant international : official journal of the European Society for Organ Transplantation&lt;/full-title&gt;&lt;abbr-1&gt;Transpl Int&lt;/abbr-1&gt;&lt;/periodical&gt;&lt;alt-periodical&gt;&lt;full-title&gt;Transplant international : official journal of the European Society for Organ Transplantation&lt;/full-title&gt;&lt;abbr-1&gt;Transpl Int&lt;/abbr-1&gt;&lt;/alt-periodical&gt;&lt;edition&gt;2011/11/08&lt;/edition&gt;&lt;dates&gt;&lt;year&gt;2011&lt;/year&gt;&lt;pub-dates&gt;&lt;date&gt;Nov 5&lt;/date&gt;&lt;/pub-dates&gt;&lt;/dates&gt;&lt;isbn&gt;1432-2277 (Electronic)&amp;#xD;0934-0874 (Linking)&lt;/isbn&gt;&lt;accession-num&gt;22054477&lt;/accession-num&gt;&lt;label&gt;e&lt;/label&gt;&lt;urls&gt;&lt;related-urls&gt;&lt;url&gt;http://www.ncbi.nlm.nih.gov/pubmed/22054477&lt;/url&gt;&lt;/related-urls&gt;&lt;/urls&gt;&lt;electronic-resource-num&gt;10.1111/j.1432-2277.2011.01381.x&lt;/electronic-resource-num&gt;&lt;language&gt;Eng&lt;/language&gt;&lt;/record&gt;&lt;/Cite&gt;&lt;/EndNote&gt;</w:instrText>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17" w:tooltip="Helenius-Hietala, 2011 #389" w:history="1">
        <w:r w:rsidR="00FA18B0" w:rsidRPr="00FA18B0">
          <w:rPr>
            <w:rFonts w:ascii="Book Antiqua" w:hAnsi="Book Antiqua" w:cs="Book Antiqua"/>
            <w:noProof/>
            <w:sz w:val="24"/>
            <w:szCs w:val="24"/>
            <w:vertAlign w:val="superscript"/>
            <w:lang w:val="en-US"/>
          </w:rPr>
          <w:t>17</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“&gt;1-3 mm,</w:t>
      </w:r>
      <w:ins w:id="353" w:author="ZMHuetF1" w:date="2014-07-11T09:14:00Z">
        <w:r w:rsidR="00B44499">
          <w:rPr>
            <w:rFonts w:ascii="Book Antiqua" w:hAnsi="Book Antiqua" w:cs="Book Antiqua"/>
            <w:sz w:val="24"/>
            <w:szCs w:val="24"/>
            <w:lang w:val="en-US"/>
          </w:rPr>
          <w:t xml:space="preserve"> </w:t>
        </w:r>
      </w:ins>
      <w:r w:rsidRPr="00F16B5E">
        <w:rPr>
          <w:rFonts w:ascii="Book Antiqua" w:hAnsi="Book Antiqua" w:cs="Book Antiqua"/>
          <w:sz w:val="24"/>
          <w:szCs w:val="24"/>
          <w:lang w:val="en-US"/>
        </w:rPr>
        <w:t xml:space="preserve">&gt;3-6 mm, &gt;6 mm” </w:t>
      </w:r>
      <w:r w:rsidRPr="00F16B5E">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Y051bT4yPC9SZWNOdW0+PERpc3BsYXlUZXh0PjxzdHlsZSBmYWNlPSJzdXBlcnNjcmlwdCI+WzZd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Y051bT4yPC9SZWNOdW0+PERpc3BsYXlUZXh0PjxzdHlsZSBmYWNlPSJzdXBlcnNjcmlwdCI+WzZd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6" w:tooltip="Narhi, 2000 #2" w:history="1">
        <w:r w:rsidR="00FA18B0" w:rsidRPr="00FA18B0">
          <w:rPr>
            <w:rFonts w:ascii="Book Antiqua" w:hAnsi="Book Antiqua" w:cs="Book Antiqua"/>
            <w:noProof/>
            <w:sz w:val="24"/>
            <w:szCs w:val="24"/>
            <w:vertAlign w:val="superscript"/>
            <w:lang w:val="en-US"/>
          </w:rPr>
          <w:t>6</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“&lt;2 mm, 2-4  mm, &gt;4mm” </w:t>
      </w:r>
      <w:r w:rsidRPr="00F16B5E">
        <w:rPr>
          <w:rFonts w:ascii="Book Antiqua" w:hAnsi="Book Antiqua" w:cs="Book Antiqua"/>
          <w:sz w:val="24"/>
          <w:szCs w:val="24"/>
          <w:lang w:val="en-US"/>
        </w:rPr>
        <w:fldChar w:fldCharType="begin">
          <w:fldData xml:space="preserve">PEVuZE5vdGU+PENpdGU+PEF1dGhvcj5IYWtlYmVyZzwvQXV0aG9yPjxZZWFyPjE5OTM8L1llYXI+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PEVuZE5vdGU+PENpdGU+PEF1dGhvcj5IYWtlYmVyZzwvQXV0aG9yPjxZZWFyPjE5OTM8L1llYXI+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33" w:tooltip="Hakeberg, 1993 #8" w:history="1">
        <w:r w:rsidR="00FA18B0" w:rsidRPr="00FA18B0">
          <w:rPr>
            <w:rFonts w:ascii="Book Antiqua" w:hAnsi="Book Antiqua" w:cs="Book Antiqua"/>
            <w:noProof/>
            <w:sz w:val="24"/>
            <w:szCs w:val="24"/>
            <w:vertAlign w:val="superscript"/>
            <w:lang w:val="en-US"/>
          </w:rPr>
          <w:t>33</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“&lt;4mm=moderate periodontitis,</w:t>
      </w:r>
      <w:ins w:id="354" w:author="ZMHuetF1" w:date="2014-07-11T09:14:00Z">
        <w:r w:rsidR="00B44499">
          <w:rPr>
            <w:rFonts w:ascii="Book Antiqua" w:hAnsi="Book Antiqua" w:cs="Book Antiqua"/>
            <w:sz w:val="24"/>
            <w:szCs w:val="24"/>
            <w:lang w:val="en-US"/>
          </w:rPr>
          <w:t xml:space="preserve"> </w:t>
        </w:r>
      </w:ins>
      <w:r w:rsidRPr="00F16B5E">
        <w:rPr>
          <w:rFonts w:ascii="Book Antiqua" w:hAnsi="Book Antiqua" w:cs="Book Antiqua"/>
          <w:sz w:val="24"/>
          <w:szCs w:val="24"/>
          <w:lang w:val="en-US"/>
        </w:rPr>
        <w:t>&gt;4mm=severe periodontits”</w:t>
      </w:r>
      <w:r w:rsidRPr="00F16B5E">
        <w:rPr>
          <w:rFonts w:ascii="Book Antiqua" w:hAnsi="Book Antiqua" w:cs="Book Antiqua"/>
          <w:sz w:val="24"/>
          <w:szCs w:val="24"/>
          <w:lang w:val="en-US"/>
        </w:rPr>
        <w:fldChar w:fldCharType="begin"/>
      </w:r>
      <w:r w:rsidR="00FA18B0">
        <w:rPr>
          <w:rFonts w:ascii="Book Antiqua" w:hAnsi="Book Antiqua" w:cs="Book Antiqua"/>
          <w:sz w:val="24"/>
          <w:szCs w:val="24"/>
          <w:lang w:val="en-US"/>
        </w:rPr>
        <w:instrText xml:space="preserve"> ADDIN EN.CITE &lt;EndNote&gt;&lt;Cite&gt;&lt;Author&gt;Grover&lt;/Author&gt;&lt;Year&gt;1982&lt;/Year&gt;&lt;RecNum&gt;449&lt;/RecNum&gt;&lt;DisplayText&gt;&lt;style face="superscript"&gt;[7]&lt;/style&gt;&lt;/DisplayText&gt;&lt;record&gt;&lt;rec-number&gt;449&lt;/rec-number&gt;&lt;foreign-keys&gt;&lt;key app="EN" db-id="9pvfpz0rqt0veierzf2xetzhv0wrexzvxs20" timestamp="1325000687"&gt;449&lt;/key&gt;&lt;/foreign-keys&gt;&lt;ref-type name="Journal Article"&gt;17&lt;/ref-type&gt;&lt;contributors&gt;&lt;authors&gt;&lt;author&gt;Grover, P. S.&lt;/author&gt;&lt;author&gt;Carpenter, W. M.&lt;/author&gt;&lt;author&gt;Allen, G. W.&lt;/author&gt;&lt;/authors&gt;&lt;/contributors&gt;&lt;titles&gt;&lt;title&gt;Panographic survey of US Army recruits: analysis of dental health status&lt;/title&gt;&lt;secondary-title&gt;Military medicine&lt;/secondary-title&gt;&lt;alt-title&gt;Mil Med&lt;/alt-title&gt;&lt;/titles&gt;&lt;periodical&gt;&lt;full-title&gt;Military medicine&lt;/full-title&gt;&lt;abbr-1&gt;Mil Med&lt;/abbr-1&gt;&lt;/periodical&gt;&lt;alt-periodical&gt;&lt;full-title&gt;Military medicine&lt;/full-title&gt;&lt;abbr-1&gt;Mil Med&lt;/abbr-1&gt;&lt;/alt-periodical&gt;&lt;pages&gt;1059-61&lt;/pages&gt;&lt;volume&gt;147&lt;/volume&gt;&lt;number&gt;12&lt;/number&gt;&lt;edition&gt;1982/12/01&lt;/edition&gt;&lt;keywords&gt;&lt;keyword&gt;Adolescent&lt;/keyword&gt;&lt;keyword&gt;Adult&lt;/keyword&gt;&lt;keyword&gt;*Dental Health Surveys&lt;/keyword&gt;&lt;keyword&gt;Humans&lt;/keyword&gt;&lt;keyword&gt;*Military Dentistry&lt;/keyword&gt;&lt;keyword&gt;Missouri&lt;/keyword&gt;&lt;keyword&gt;Radiography, Panoramic&lt;/keyword&gt;&lt;keyword&gt;Tooth Diseases/*radiography&lt;/keyword&gt;&lt;keyword&gt;United States&lt;/keyword&gt;&lt;/keywords&gt;&lt;dates&gt;&lt;year&gt;1982&lt;/year&gt;&lt;pub-dates&gt;&lt;date&gt;Dec&lt;/date&gt;&lt;/pub-dates&gt;&lt;/dates&gt;&lt;isbn&gt;0026-4075 (Print)&amp;#xD;0026-4075 (Linking)&lt;/isbn&gt;&lt;accession-num&gt;6817201&lt;/accession-num&gt;&lt;label&gt;p&lt;/label&gt;&lt;urls&gt;&lt;related-urls&gt;&lt;url&gt;http://www.ncbi.nlm.nih.gov/pubmed/6817201&lt;/url&gt;&lt;/related-urls&gt;&lt;/urls&gt;&lt;language&gt;eng&lt;/language&gt;&lt;/record&gt;&lt;/Cite&gt;&lt;/EndNote&gt;</w:instrText>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7" w:tooltip="Grover, 1982 #449" w:history="1">
        <w:r w:rsidR="00FA18B0" w:rsidRPr="00FA18B0">
          <w:rPr>
            <w:rFonts w:ascii="Book Antiqua" w:hAnsi="Book Antiqua" w:cs="Book Antiqua"/>
            <w:noProof/>
            <w:sz w:val="24"/>
            <w:szCs w:val="24"/>
            <w:vertAlign w:val="superscript"/>
            <w:lang w:val="en-US"/>
          </w:rPr>
          <w:t>7</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w:t>
      </w:r>
    </w:p>
    <w:p w14:paraId="793DEBCF" w14:textId="072C295B"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To </w:t>
      </w:r>
      <w:del w:id="355" w:author="ZMHuetF1" w:date="2014-07-11T09:14:00Z">
        <w:r w:rsidRPr="00F16B5E" w:rsidDel="00B44499">
          <w:rPr>
            <w:rFonts w:ascii="Book Antiqua" w:hAnsi="Book Antiqua" w:cs="Book Antiqua"/>
            <w:sz w:val="24"/>
            <w:szCs w:val="24"/>
            <w:lang w:val="en-US"/>
          </w:rPr>
          <w:delText>relativise</w:delText>
        </w:r>
      </w:del>
      <w:ins w:id="356" w:author="ZMHuetF1" w:date="2014-07-11T09:14:00Z">
        <w:r w:rsidR="00B44499" w:rsidRPr="00F16B5E">
          <w:rPr>
            <w:rFonts w:ascii="Book Antiqua" w:hAnsi="Book Antiqua" w:cs="Book Antiqua"/>
            <w:sz w:val="24"/>
            <w:szCs w:val="24"/>
            <w:lang w:val="en-US"/>
          </w:rPr>
          <w:t>relativize</w:t>
        </w:r>
      </w:ins>
      <w:r w:rsidRPr="00F16B5E">
        <w:rPr>
          <w:rFonts w:ascii="Book Antiqua" w:hAnsi="Book Antiqua" w:cs="Book Antiqua"/>
          <w:sz w:val="24"/>
          <w:szCs w:val="24"/>
          <w:lang w:val="en-US"/>
        </w:rPr>
        <w:t xml:space="preserve"> metric measures </w:t>
      </w:r>
      <w:ins w:id="357" w:author="ZMHuetF1" w:date="2014-07-11T09:15:00Z">
        <w:r w:rsidR="00B44499">
          <w:rPr>
            <w:rFonts w:ascii="Book Antiqua" w:hAnsi="Book Antiqua" w:cs="Book Antiqua"/>
            <w:sz w:val="24"/>
            <w:szCs w:val="24"/>
            <w:lang w:val="en-US"/>
          </w:rPr>
          <w:t xml:space="preserve">the </w:t>
        </w:r>
      </w:ins>
      <w:r w:rsidRPr="00F16B5E">
        <w:rPr>
          <w:rFonts w:ascii="Book Antiqua" w:hAnsi="Book Antiqua" w:cs="Book Antiqua"/>
          <w:sz w:val="24"/>
          <w:szCs w:val="24"/>
          <w:lang w:val="en-US"/>
        </w:rPr>
        <w:t xml:space="preserve">following formula for alveolar bone loss is used: “total bone height divided by total root length [the distance from the radiographic apex to the cemento–enamel junction (CEJ)] multiplied by 100.”, and applied i.e. by Tabrizi et al. </w:t>
      </w:r>
      <w:r w:rsidRPr="00F16B5E">
        <w:rPr>
          <w:rFonts w:ascii="Book Antiqua" w:hAnsi="Book Antiqua" w:cs="Book Antiqua"/>
          <w:sz w:val="24"/>
          <w:szCs w:val="24"/>
          <w:lang w:val="en-US"/>
        </w:rPr>
        <w:fldChar w:fldCharType="begin">
          <w:fldData xml:space="preserve">PEVuZE5vdGU+PENpdGU+PEF1dGhvcj5UYWJyaXppPC9BdXRob3I+PFllYXI+MjAwNzwvWWVhcj48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=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PEVuZE5vdGU+PENpdGU+PEF1dGhvcj5UYWJyaXppPC9BdXRob3I+PFllYXI+MjAwNzwvWWVhcj48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=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11" w:tooltip="Tabrizi, 2007 #317" w:history="1">
        <w:r w:rsidR="00FA18B0" w:rsidRPr="00FA18B0">
          <w:rPr>
            <w:rFonts w:ascii="Book Antiqua" w:hAnsi="Book Antiqua" w:cs="Book Antiqua"/>
            <w:noProof/>
            <w:sz w:val="24"/>
            <w:szCs w:val="24"/>
            <w:vertAlign w:val="superscript"/>
            <w:lang w:val="en-US"/>
          </w:rPr>
          <w:t>11</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w:t>
      </w:r>
    </w:p>
    <w:p w14:paraId="578C556A" w14:textId="4BD0F380"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Rosenquist </w:t>
      </w:r>
      <w:r w:rsidRPr="00F16B5E">
        <w:rPr>
          <w:rFonts w:ascii="Book Antiqua" w:hAnsi="Book Antiqua" w:cs="Book Antiqua"/>
          <w:sz w:val="24"/>
          <w:szCs w:val="24"/>
          <w:lang w:val="en-US"/>
        </w:rPr>
        <w:fldChar w:fldCharType="begin">
          <w:fldData xml:space="preserve">PEVuZE5vdGU+PENpdGU+PEF1dGhvcj5Sb3NlbnF1aXN0PC9BdXRob3I+PFllYXI+MjAwNTwvWWVh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PEVuZE5vdGU+PENpdGU+PEF1dGhvcj5Sb3NlbnF1aXN0PC9BdXRob3I+PFllYXI+MjAwNTwvWWVh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5" w:tooltip="Rosenquist, 2005 #507" w:history="1">
        <w:r w:rsidR="00FA18B0" w:rsidRPr="00FA18B0">
          <w:rPr>
            <w:rFonts w:ascii="Book Antiqua" w:hAnsi="Book Antiqua" w:cs="Book Antiqua"/>
            <w:noProof/>
            <w:sz w:val="24"/>
            <w:szCs w:val="24"/>
            <w:vertAlign w:val="superscript"/>
            <w:lang w:val="en-US"/>
          </w:rPr>
          <w:t>5</w:t>
        </w:r>
      </w:hyperlink>
      <w:r w:rsidR="00FA18B0" w:rsidRPr="00FA18B0">
        <w:rPr>
          <w:rFonts w:ascii="Book Antiqua" w:hAnsi="Book Antiqua" w:cs="Book Antiqua"/>
          <w:noProof/>
          <w:sz w:val="24"/>
          <w:szCs w:val="24"/>
          <w:vertAlign w:val="superscript"/>
          <w:lang w:val="en-US"/>
        </w:rPr>
        <w:t xml:space="preserve">, </w:t>
      </w:r>
      <w:hyperlink w:anchor="_ENREF_12" w:tooltip="Buhlin, 2007 #435" w:history="1">
        <w:r w:rsidR="00FA18B0" w:rsidRPr="00FA18B0">
          <w:rPr>
            <w:rFonts w:ascii="Book Antiqua" w:hAnsi="Book Antiqua" w:cs="Book Antiqua"/>
            <w:noProof/>
            <w:sz w:val="24"/>
            <w:szCs w:val="24"/>
            <w:vertAlign w:val="superscript"/>
            <w:lang w:val="en-US"/>
          </w:rPr>
          <w:t>12</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decided </w:t>
      </w:r>
      <w:del w:id="358" w:author="ZMHuetF1" w:date="2014-07-11T09:14:00Z">
        <w:r w:rsidRPr="00F16B5E" w:rsidDel="00B44499">
          <w:rPr>
            <w:rFonts w:ascii="Book Antiqua" w:hAnsi="Book Antiqua" w:cs="Book Antiqua"/>
            <w:sz w:val="24"/>
            <w:szCs w:val="24"/>
            <w:lang w:val="en-US"/>
          </w:rPr>
          <w:delText xml:space="preserve">for </w:delText>
        </w:r>
      </w:del>
      <w:ins w:id="359" w:author="ZMHuetF1" w:date="2014-07-11T09:14:00Z">
        <w:r w:rsidR="00B44499">
          <w:rPr>
            <w:rFonts w:ascii="Book Antiqua" w:hAnsi="Book Antiqua" w:cs="Book Antiqua"/>
            <w:sz w:val="24"/>
            <w:szCs w:val="24"/>
            <w:lang w:val="en-US"/>
          </w:rPr>
          <w:t>to use</w:t>
        </w:r>
        <w:r w:rsidR="00B44499" w:rsidRPr="00F16B5E">
          <w:rPr>
            <w:rFonts w:ascii="Book Antiqua" w:hAnsi="Book Antiqua" w:cs="Book Antiqua"/>
            <w:sz w:val="24"/>
            <w:szCs w:val="24"/>
            <w:lang w:val="en-US"/>
          </w:rPr>
          <w:t xml:space="preserve"> </w:t>
        </w:r>
      </w:ins>
      <w:r w:rsidRPr="00F16B5E">
        <w:rPr>
          <w:rFonts w:ascii="Book Antiqua" w:hAnsi="Book Antiqua" w:cs="Book Antiqua"/>
          <w:sz w:val="24"/>
          <w:szCs w:val="24"/>
          <w:lang w:val="en-US"/>
        </w:rPr>
        <w:t xml:space="preserve">a modified criterion of Lindhe </w:t>
      </w:r>
      <w:r w:rsidRPr="00F16B5E">
        <w:rPr>
          <w:rFonts w:ascii="Book Antiqua" w:hAnsi="Book Antiqua" w:cs="Book Antiqua"/>
          <w:sz w:val="24"/>
          <w:szCs w:val="24"/>
          <w:lang w:val="en-US"/>
        </w:rPr>
        <w:fldChar w:fldCharType="begin"/>
      </w:r>
      <w:r w:rsidR="00FA18B0">
        <w:rPr>
          <w:rFonts w:ascii="Book Antiqua" w:hAnsi="Book Antiqua" w:cs="Book Antiqua"/>
          <w:sz w:val="24"/>
          <w:szCs w:val="24"/>
          <w:lang w:val="en-US"/>
        </w:rPr>
        <w:instrText xml:space="preserve"> ADDIN EN.CITE &lt;EndNote&gt;&lt;Cite&gt;&lt;Author&gt;Lindhe&lt;/Author&gt;&lt;Year&gt;1998&lt;/Year&gt;&lt;RecNum&gt;513&lt;/RecNum&gt;&lt;DisplayText&gt;&lt;style face="superscript"&gt;[34]&lt;/style&gt;&lt;/DisplayText&gt;&lt;record&gt;&lt;rec-number&gt;513&lt;/rec-number&gt;&lt;foreign-keys&gt;&lt;key app="EN" db-id="9pvfpz0rqt0veierzf2xetzhv0wrexzvxs20" timestamp="1333329891"&gt;513&lt;/key&gt;&lt;/foreign-keys&gt;&lt;ref-type name="Edited Book"&gt;28&lt;/ref-type&gt;&lt;contributors&gt;&lt;authors&gt;&lt;author&gt;Lindhe, J.&lt;/author&gt;&lt;/authors&gt;&lt;/contributors&gt;&lt;titles&gt;&lt;title&gt;Clinical Periodontology and Implant Dentistry&lt;/title&gt;&lt;/titles&gt;&lt;dates&gt;&lt;year&gt;1998&lt;/year&gt;&lt;/dates&gt;&lt;pub-location&gt;Copenhagen&lt;/pub-location&gt;&lt;publisher&gt;Munksgaard&lt;/publisher&gt;&lt;urls&gt;&lt;/urls&gt;&lt;/record&gt;&lt;/Cite&gt;&lt;/EndNote&gt;</w:instrText>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34" w:tooltip="Lindhe, 1998 #513" w:history="1">
        <w:r w:rsidR="00FA18B0" w:rsidRPr="00FA18B0">
          <w:rPr>
            <w:rFonts w:ascii="Book Antiqua" w:hAnsi="Book Antiqua" w:cs="Book Antiqua"/>
            <w:noProof/>
            <w:sz w:val="24"/>
            <w:szCs w:val="24"/>
            <w:vertAlign w:val="superscript"/>
            <w:lang w:val="en-US"/>
          </w:rPr>
          <w:t>34</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”&lt;1/3 of the root length, &gt;1/3 of the root length, and horizontal loss supporting tissues , &gt;1/3 of the root length, angular bony defects and/or furcation involvement” which is similar to Nyman et al. </w:t>
      </w:r>
      <w:r w:rsidRPr="00F16B5E">
        <w:rPr>
          <w:rFonts w:ascii="Book Antiqua" w:hAnsi="Book Antiqua" w:cs="Book Antiqua"/>
          <w:sz w:val="24"/>
          <w:szCs w:val="24"/>
          <w:lang w:val="en-US"/>
        </w:rPr>
        <w:fldChar w:fldCharType="begin"/>
      </w:r>
      <w:r w:rsidR="00FA18B0">
        <w:rPr>
          <w:rFonts w:ascii="Book Antiqua" w:hAnsi="Book Antiqua" w:cs="Book Antiqua"/>
          <w:sz w:val="24"/>
          <w:szCs w:val="24"/>
          <w:lang w:val="en-US"/>
        </w:rPr>
        <w:instrText xml:space="preserve"> ADDIN EN.CITE &lt;EndNote&gt;&lt;Cite&gt;&lt;Author&gt;Nyman&lt;/Author&gt;&lt;Year&gt;2003&lt;/Year&gt;&lt;RecNum&gt;515&lt;/RecNum&gt;&lt;DisplayText&gt;&lt;style face="superscript"&gt;[35]&lt;/style&gt;&lt;/DisplayText&gt;&lt;record&gt;&lt;rec-number&gt;515&lt;/rec-number&gt;&lt;foreign-keys&gt;&lt;key app="EN" db-id="9pvfpz0rqt0veierzf2xetzhv0wrexzvxs20" timestamp="1333515301"&gt;515&lt;/key&gt;&lt;/foreign-keys&gt;&lt;ref-type name="Book Section"&gt;5&lt;/ref-type&gt;&lt;contributors&gt;&lt;authors&gt;&lt;author&gt;Nyman, S.&lt;/author&gt;&lt;author&gt;Lindhe, J.&lt;/author&gt;&lt;/authors&gt;&lt;secondary-authors&gt;&lt;author&gt;Lindhe, J.&lt;/author&gt;&lt;author&gt;Karring, T. &lt;/author&gt;&lt;author&gt;Lang, N. P.&lt;/author&gt;&lt;/secondary-authors&gt;&lt;/contributors&gt;&lt;titles&gt;&lt;title&gt;Examination of patients with periodontal disease&lt;/title&gt;&lt;secondary-title&gt;Clinical Periodontology and Implant Dentistry&lt;/secondary-title&gt;&lt;/titles&gt;&lt;pages&gt;403–413&lt;/pages&gt;&lt;dates&gt;&lt;year&gt;2003&lt;/year&gt;&lt;/dates&gt;&lt;pub-location&gt;Copenhagen&lt;/pub-location&gt;&lt;publisher&gt;Munksgaard&lt;/publisher&gt;&lt;urls&gt;&lt;/urls&gt;&lt;/record&gt;&lt;/Cite&gt;&lt;/EndNote&gt;</w:instrText>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35" w:tooltip="Nyman, 2003 #515" w:history="1">
        <w:r w:rsidR="00FA18B0" w:rsidRPr="00FA18B0">
          <w:rPr>
            <w:rFonts w:ascii="Book Antiqua" w:hAnsi="Book Antiqua" w:cs="Book Antiqua"/>
            <w:noProof/>
            <w:sz w:val="24"/>
            <w:szCs w:val="24"/>
            <w:vertAlign w:val="superscript"/>
            <w:lang w:val="en-US"/>
          </w:rPr>
          <w:t>35</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cited by Tabrizi et al. </w:t>
      </w:r>
      <w:r w:rsidRPr="00F16B5E">
        <w:rPr>
          <w:rFonts w:ascii="Book Antiqua" w:hAnsi="Book Antiqua" w:cs="Book Antiqua"/>
          <w:sz w:val="24"/>
          <w:szCs w:val="24"/>
          <w:lang w:val="en-US"/>
        </w:rPr>
        <w:fldChar w:fldCharType="begin">
          <w:fldData xml:space="preserve">PEVuZE5vdGU+PENpdGU+PEF1dGhvcj5UYWJyaXppPC9BdXRob3I+PFllYXI+MjAwNzwvWWVhcj48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=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PEVuZE5vdGU+PENpdGU+PEF1dGhvcj5UYWJyaXppPC9BdXRob3I+PFllYXI+MjAwNzwvWWVhcj48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=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11" w:tooltip="Tabrizi, 2007 #317" w:history="1">
        <w:r w:rsidR="00FA18B0" w:rsidRPr="00FA18B0">
          <w:rPr>
            <w:rFonts w:ascii="Book Antiqua" w:hAnsi="Book Antiqua" w:cs="Book Antiqua"/>
            <w:noProof/>
            <w:sz w:val="24"/>
            <w:szCs w:val="24"/>
            <w:vertAlign w:val="superscript"/>
            <w:lang w:val="en-US"/>
          </w:rPr>
          <w:t>11</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Two authors used a relative root length, but went for an overall approach and added a criterion for ‘diseased’ via their amount of findings: “</w:t>
      </w:r>
      <w:r w:rsidRPr="00F16B5E">
        <w:rPr>
          <w:rFonts w:ascii="Book Antiqua" w:hAnsi="Book Antiqua" w:cs="Book Antiqua"/>
          <w:sz w:val="24"/>
          <w:szCs w:val="24"/>
          <w:lang w:val="en-US"/>
        </w:rPr>
        <w:sym w:font="Symbol" w:char="F0B3"/>
      </w:r>
      <w:r w:rsidRPr="00F16B5E">
        <w:rPr>
          <w:rFonts w:ascii="Book Antiqua" w:hAnsi="Book Antiqua" w:cs="Book Antiqua"/>
          <w:sz w:val="24"/>
          <w:szCs w:val="24"/>
          <w:lang w:val="en-US"/>
        </w:rPr>
        <w:t xml:space="preserve">30% of the sites with </w:t>
      </w:r>
      <w:r w:rsidRPr="00F16B5E">
        <w:rPr>
          <w:rFonts w:ascii="Book Antiqua" w:hAnsi="Book Antiqua" w:cs="Book Antiqua"/>
          <w:sz w:val="24"/>
          <w:szCs w:val="24"/>
          <w:lang w:val="en-US"/>
        </w:rPr>
        <w:sym w:font="Symbol" w:char="F0B3"/>
      </w:r>
      <w:r w:rsidRPr="00F16B5E">
        <w:rPr>
          <w:rFonts w:ascii="Book Antiqua" w:hAnsi="Book Antiqua" w:cs="Book Antiqua"/>
          <w:sz w:val="24"/>
          <w:szCs w:val="24"/>
          <w:lang w:val="en-US"/>
        </w:rPr>
        <w:t xml:space="preserve">1/3 bone loss” </w:t>
      </w:r>
      <w:r w:rsidRPr="00F16B5E">
        <w:rPr>
          <w:rFonts w:ascii="Book Antiqua" w:hAnsi="Book Antiqua" w:cs="Book Antiqua"/>
          <w:sz w:val="24"/>
          <w:szCs w:val="24"/>
          <w:lang w:val="en-US"/>
        </w:rPr>
        <w:fldChar w:fldCharType="begin">
          <w:fldData xml:space="preserve">PEVuZE5vdGU+PENpdGU+PEF1dGhvcj5KYW5zc29uPC9BdXRob3I+PFllYXI+MjAwNjwvWWVhcj48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PEVuZE5vdGU+PENpdGU+PEF1dGhvcj5KYW5zc29uPC9BdXRob3I+PFllYXI+MjAwNjwvWWVhcj48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36" w:tooltip="Jansson, 2006 #270" w:history="1">
        <w:r w:rsidR="00FA18B0" w:rsidRPr="00FA18B0">
          <w:rPr>
            <w:rFonts w:ascii="Book Antiqua" w:hAnsi="Book Antiqua" w:cs="Book Antiqua"/>
            <w:noProof/>
            <w:sz w:val="24"/>
            <w:szCs w:val="24"/>
            <w:vertAlign w:val="superscript"/>
            <w:lang w:val="en-US"/>
          </w:rPr>
          <w:t>36</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and “including one or more teeth” </w:t>
      </w:r>
      <w:r w:rsidRPr="00F16B5E">
        <w:rPr>
          <w:rFonts w:ascii="Book Antiqua" w:hAnsi="Book Antiqua" w:cs="Book Antiqua"/>
          <w:sz w:val="24"/>
          <w:szCs w:val="24"/>
          <w:lang w:val="en-US"/>
        </w:rPr>
        <w:fldChar w:fldCharType="begin">
          <w:fldData xml:space="preserve">PEVuZE5vdGU+PENpdGU+PEF1dGhvcj5TdGVybWVyIEJleWVyLU9sc2VuPC9BdXRob3I+PFllYXI+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==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PEVuZE5vdGU+PENpdGU+PEF1dGhvcj5TdGVybWVyIEJleWVyLU9sc2VuPC9BdXRob3I+PFllYXI+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==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37" w:tooltip="Stermer Beyer-Olsen, 1989 #413" w:history="1">
        <w:r w:rsidR="00FA18B0" w:rsidRPr="00FA18B0">
          <w:rPr>
            <w:rFonts w:ascii="Book Antiqua" w:hAnsi="Book Antiqua" w:cs="Book Antiqua"/>
            <w:noProof/>
            <w:sz w:val="24"/>
            <w:szCs w:val="24"/>
            <w:vertAlign w:val="superscript"/>
            <w:lang w:val="en-US"/>
          </w:rPr>
          <w:t>37</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w:t>
      </w:r>
    </w:p>
    <w:p w14:paraId="3DB5AF08" w14:textId="6BB8EEF5"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Semiquantitative approches were found specified: “classiﬁed as extension to 1) to the coronal third of the root, 2) the middle third of the root, and 3) the apical third of the root.” </w:t>
      </w:r>
      <w:r w:rsidRPr="00F16B5E">
        <w:rPr>
          <w:rFonts w:ascii="Book Antiqua" w:hAnsi="Book Antiqua" w:cs="Book Antiqua"/>
          <w:sz w:val="24"/>
          <w:szCs w:val="24"/>
          <w:lang w:val="en-US"/>
        </w:rPr>
        <w:fldChar w:fldCharType="begin">
          <w:fldData xml:space="preserve">PEVuZE5vdGU+PENpdGU+PEF1dGhvcj5TZXBwYW5lbjwvQXV0aG9yPjxZZWFyPjIwMTE8L1llYXI+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PEVuZE5vdGU+PENpdGU+PEF1dGhvcj5TZXBwYW5lbjwvQXV0aG9yPjxZZWFyPjIwMTE8L1llYXI+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18" w:tooltip="Seppanen, 2011 #302" w:history="1">
        <w:r w:rsidR="00FA18B0" w:rsidRPr="00FA18B0">
          <w:rPr>
            <w:rFonts w:ascii="Book Antiqua" w:hAnsi="Book Antiqua" w:cs="Book Antiqua"/>
            <w:noProof/>
            <w:sz w:val="24"/>
            <w:szCs w:val="24"/>
            <w:vertAlign w:val="superscript"/>
            <w:lang w:val="en-US"/>
          </w:rPr>
          <w:t>18</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w:t>
      </w:r>
      <w:r w:rsidRPr="00F16B5E">
        <w:rPr>
          <w:rFonts w:ascii="Book Antiqua" w:hAnsi="Book Antiqua" w:cs="Book Antiqua"/>
          <w:sz w:val="24"/>
          <w:szCs w:val="24"/>
          <w:lang w:val="en-US"/>
        </w:rPr>
        <w:fldChar w:fldCharType="begin">
          <w:fldData xml:space="preserve">PEVuZE5vdGU+PENpdGU+PEF1dGhvcj5FbmJlcmc8L0F1dGhvcj48WWVhcj4yMDAxPC9ZZWFyPjxS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PEVuZE5vdGU+PENpdGU+PEF1dGhvcj5FbmJlcmc8L0F1dGhvcj48WWVhcj4yMDAxPC9ZZWFyPjxS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21" w:tooltip="Enberg, 2001 #402" w:history="1">
        <w:r w:rsidR="00FA18B0" w:rsidRPr="00FA18B0">
          <w:rPr>
            <w:rFonts w:ascii="Book Antiqua" w:hAnsi="Book Antiqua" w:cs="Book Antiqua"/>
            <w:noProof/>
            <w:sz w:val="24"/>
            <w:szCs w:val="24"/>
            <w:vertAlign w:val="superscript"/>
            <w:lang w:val="en-US"/>
          </w:rPr>
          <w:t>21</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Graduations apart from thirds exist also: i.e. as an ordinal scale with five grades: “0%, 1%-24%, 25%-49%, 50%-74%, or </w:t>
      </w:r>
      <w:r w:rsidRPr="00F16B5E">
        <w:rPr>
          <w:rFonts w:ascii="Book Antiqua" w:hAnsi="Book Antiqua" w:cs="Book Antiqua"/>
          <w:sz w:val="24"/>
          <w:szCs w:val="24"/>
          <w:lang w:val="en-US"/>
        </w:rPr>
        <w:sym w:font="Symbol" w:char="F0B3"/>
      </w:r>
      <w:r w:rsidRPr="00F16B5E">
        <w:rPr>
          <w:rFonts w:ascii="Book Antiqua" w:hAnsi="Book Antiqua" w:cs="Book Antiqua"/>
          <w:sz w:val="24"/>
          <w:szCs w:val="24"/>
          <w:lang w:val="en-US"/>
        </w:rPr>
        <w:t xml:space="preserve">75%” </w:t>
      </w:r>
      <w:r w:rsidRPr="00F16B5E">
        <w:rPr>
          <w:rFonts w:ascii="Book Antiqua" w:hAnsi="Book Antiqua" w:cs="Book Antiqua"/>
          <w:sz w:val="24"/>
          <w:szCs w:val="24"/>
          <w:lang w:val="en-US"/>
        </w:rPr>
        <w:fldChar w:fldCharType="begin">
          <w:fldData xml:space="preserve">PEVuZE5vdGU+PENpdGU+PEF1dGhvcj5UYXlsb3I8L0F1dGhvcj48WWVhcj4xOTk4PC9ZZWFyPjxS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=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PEVuZE5vdGU+PENpdGU+PEF1dGhvcj5UYXlsb3I8L0F1dGhvcj48WWVhcj4xOTk4PC9ZZWFyPjxS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=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38" w:tooltip="Taylor, 1998 #478" w:history="1">
        <w:r w:rsidR="00FA18B0" w:rsidRPr="00FA18B0">
          <w:rPr>
            <w:rFonts w:ascii="Book Antiqua" w:hAnsi="Book Antiqua" w:cs="Book Antiqua"/>
            <w:noProof/>
            <w:sz w:val="24"/>
            <w:szCs w:val="24"/>
            <w:vertAlign w:val="superscript"/>
            <w:lang w:val="en-US"/>
          </w:rPr>
          <w:t>38</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or with only one cut</w:t>
      </w:r>
      <w:ins w:id="360" w:author="ZMHuetF1" w:date="2014-07-11T09:58:00Z">
        <w:r w:rsidR="00B676CD">
          <w:rPr>
            <w:rFonts w:ascii="Book Antiqua" w:hAnsi="Book Antiqua" w:cs="Book Antiqua"/>
            <w:sz w:val="24"/>
            <w:szCs w:val="24"/>
            <w:lang w:val="en-US"/>
          </w:rPr>
          <w:t>-</w:t>
        </w:r>
      </w:ins>
      <w:del w:id="361" w:author="ZMHuetF1" w:date="2014-07-11T09:58:00Z">
        <w:r w:rsidRPr="00F16B5E" w:rsidDel="00B676CD">
          <w:rPr>
            <w:rFonts w:ascii="Book Antiqua" w:hAnsi="Book Antiqua" w:cs="Book Antiqua"/>
            <w:sz w:val="24"/>
            <w:szCs w:val="24"/>
            <w:lang w:val="en-US"/>
          </w:rPr>
          <w:delText xml:space="preserve"> </w:delText>
        </w:r>
      </w:del>
      <w:r w:rsidRPr="00F16B5E">
        <w:rPr>
          <w:rFonts w:ascii="Book Antiqua" w:hAnsi="Book Antiqua" w:cs="Book Antiqua"/>
          <w:sz w:val="24"/>
          <w:szCs w:val="24"/>
          <w:lang w:val="en-US"/>
        </w:rPr>
        <w:t>off point as: “one-fourth or more of the normal bone height“</w:t>
      </w:r>
      <w:r w:rsidRPr="00F16B5E">
        <w:rPr>
          <w:rFonts w:ascii="Book Antiqua" w:hAnsi="Book Antiqua" w:cs="Book Antiqua"/>
          <w:sz w:val="24"/>
          <w:szCs w:val="24"/>
          <w:lang w:val="en-US"/>
        </w:rPr>
        <w:fldChar w:fldCharType="begin">
          <w:fldData xml:space="preserve">PEVuZE5vdGU+PENpdGU+PEF1dGhvcj5TdGVybWVyIEJleWVyLU9sc2VuPC9BdXRob3I+PFllYXI+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==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PEVuZE5vdGU+PENpdGU+PEF1dGhvcj5TdGVybWVyIEJleWVyLU9sc2VuPC9BdXRob3I+PFllYXI+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==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37" w:tooltip="Stermer Beyer-Olsen, 1989 #413" w:history="1">
        <w:r w:rsidR="00FA18B0" w:rsidRPr="00FA18B0">
          <w:rPr>
            <w:rFonts w:ascii="Book Antiqua" w:hAnsi="Book Antiqua" w:cs="Book Antiqua"/>
            <w:noProof/>
            <w:sz w:val="24"/>
            <w:szCs w:val="24"/>
            <w:vertAlign w:val="superscript"/>
            <w:lang w:val="en-US"/>
          </w:rPr>
          <w:t>37</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w:t>
      </w:r>
    </w:p>
    <w:p w14:paraId="6414F806" w14:textId="0EF375CC" w:rsidR="008D61A4" w:rsidRDefault="003F4142" w:rsidP="00F16B5E">
      <w:pPr>
        <w:spacing w:after="0" w:line="360" w:lineRule="auto"/>
        <w:jc w:val="both"/>
        <w:rPr>
          <w:ins w:id="362" w:author="ZMHuetF1" w:date="2014-06-24T13:27:00Z"/>
          <w:rFonts w:ascii="Book Antiqua" w:hAnsi="Book Antiqua" w:cs="Book Antiqua"/>
          <w:sz w:val="24"/>
          <w:szCs w:val="24"/>
          <w:lang w:val="en-US"/>
        </w:rPr>
      </w:pPr>
      <w:r w:rsidRPr="00F16B5E">
        <w:rPr>
          <w:rFonts w:ascii="Book Antiqua" w:hAnsi="Book Antiqua" w:cs="Book Antiqua"/>
          <w:sz w:val="24"/>
          <w:szCs w:val="24"/>
          <w:lang w:val="en-US"/>
        </w:rPr>
        <w:t xml:space="preserve">A direct measurement of ABL-percentages was developed by Schei et al. </w:t>
      </w:r>
      <w:r w:rsidRPr="00F16B5E">
        <w:rPr>
          <w:rFonts w:ascii="Book Antiqua" w:hAnsi="Book Antiqua" w:cs="Book Antiqua"/>
          <w:sz w:val="24"/>
          <w:szCs w:val="24"/>
          <w:lang w:val="en-US"/>
        </w:rPr>
        <w:fldChar w:fldCharType="begin"/>
      </w:r>
      <w:r w:rsidR="00FA18B0">
        <w:rPr>
          <w:rFonts w:ascii="Book Antiqua" w:hAnsi="Book Antiqua" w:cs="Book Antiqua"/>
          <w:sz w:val="24"/>
          <w:szCs w:val="24"/>
          <w:lang w:val="en-US"/>
        </w:rPr>
        <w:instrText xml:space="preserve"> ADDIN EN.CITE &lt;EndNote&gt;&lt;Cite&gt;&lt;Author&gt;Schei&lt;/Author&gt;&lt;Year&gt;1959&lt;/Year&gt;&lt;RecNum&gt;523&lt;/RecNum&gt;&lt;DisplayText&gt;&lt;style face="superscript"&gt;[39]&lt;/style&gt;&lt;/DisplayText&gt;&lt;record&gt;&lt;rec-number&gt;523&lt;/rec-number&gt;&lt;foreign-keys&gt;&lt;key app="EN" db-id="9pvfpz0rqt0veierzf2xetzhv0wrexzvxs20" timestamp="1364920595"&gt;523&lt;/key&gt;&lt;/foreign-keys&gt;&lt;ref-type name="Journal Article"&gt;17&lt;/ref-type&gt;&lt;contributors&gt;&lt;authors&gt;&lt;author&gt;Schei, O.&lt;/author&gt;&lt;author&gt;Waerhaug, J.&lt;/author&gt;&lt;author&gt;Lövdal, A.&lt;/author&gt;&lt;author&gt;Arno, A.&lt;/author&gt;&lt;/authors&gt;&lt;/contributors&gt;&lt;titles&gt;&lt;title&gt;Alveolar  bone  loss  as  related  to  oral  hygiene  and  age&lt;/title&gt;&lt;secondary-title&gt;Journal of Periodontology&lt;/secondary-title&gt;&lt;/titles&gt;&lt;periodical&gt;&lt;full-title&gt;Journal of periodontology&lt;/full-title&gt;&lt;abbr-1&gt;J Periodontol&lt;/abbr-1&gt;&lt;/periodical&gt;&lt;pages&gt;7-16&lt;/pages&gt;&lt;volume&gt;30&lt;/volume&gt;&lt;dates&gt;&lt;year&gt;1959&lt;/year&gt;&lt;/dates&gt;&lt;urls&gt;&lt;/urls&gt;&lt;/record&gt;&lt;/Cite&gt;&lt;/EndNote&gt;</w:instrText>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39" w:tooltip="Schei, 1959 #523" w:history="1">
        <w:r w:rsidR="00FA18B0" w:rsidRPr="00FA18B0">
          <w:rPr>
            <w:rFonts w:ascii="Book Antiqua" w:hAnsi="Book Antiqua" w:cs="Book Antiqua"/>
            <w:noProof/>
            <w:sz w:val="24"/>
            <w:szCs w:val="24"/>
            <w:vertAlign w:val="superscript"/>
            <w:lang w:val="en-US"/>
          </w:rPr>
          <w:t>39</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and used by only one author </w:t>
      </w:r>
      <w:r w:rsidRPr="00F16B5E">
        <w:rPr>
          <w:rFonts w:ascii="Book Antiqua" w:hAnsi="Book Antiqua" w:cs="Book Antiqua"/>
          <w:sz w:val="24"/>
          <w:szCs w:val="24"/>
          <w:lang w:val="en-US"/>
        </w:rPr>
        <w:fldChar w:fldCharType="begin">
          <w:fldData xml:space="preserve">PEVuZE5vdGU+PENpdGU+PEF1dGhvcj5UYXlsb3I8L0F1dGhvcj48WWVhcj4xOTk4PC9ZZWFyPjxS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=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PEVuZE5vdGU+PENpdGU+PEF1dGhvcj5UYXlsb3I8L0F1dGhvcj48WWVhcj4xOTk4PC9ZZWFyPjxS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=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38" w:tooltip="Taylor, 1998 #478" w:history="1">
        <w:r w:rsidR="00FA18B0" w:rsidRPr="00FA18B0">
          <w:rPr>
            <w:rFonts w:ascii="Book Antiqua" w:hAnsi="Book Antiqua" w:cs="Book Antiqua"/>
            <w:noProof/>
            <w:sz w:val="24"/>
            <w:szCs w:val="24"/>
            <w:vertAlign w:val="superscript"/>
            <w:lang w:val="en-US"/>
          </w:rPr>
          <w:t>38</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w:t>
      </w:r>
    </w:p>
    <w:p w14:paraId="7E08927B" w14:textId="0EB1193C" w:rsidR="003F4142" w:rsidRPr="00F16B5E" w:rsidRDefault="003F4142" w:rsidP="00F16B5E">
      <w:pPr>
        <w:spacing w:after="0" w:line="360" w:lineRule="auto"/>
        <w:jc w:val="both"/>
        <w:rPr>
          <w:rFonts w:ascii="Book Antiqua" w:hAnsi="Book Antiqua" w:cs="Book Antiqua"/>
          <w:sz w:val="24"/>
          <w:szCs w:val="24"/>
          <w:lang w:val="en-US"/>
        </w:rPr>
      </w:pPr>
      <w:del w:id="363" w:author="ZMHuetF1" w:date="2014-06-24T13:27:00Z">
        <w:r w:rsidRPr="00F16B5E" w:rsidDel="008D61A4">
          <w:rPr>
            <w:rFonts w:ascii="Book Antiqua" w:hAnsi="Book Antiqua" w:cs="Book Antiqua"/>
            <w:sz w:val="24"/>
            <w:szCs w:val="24"/>
            <w:lang w:val="en-US"/>
          </w:rPr>
          <w:br/>
        </w:r>
      </w:del>
      <w:r w:rsidRPr="00F16B5E">
        <w:rPr>
          <w:rFonts w:ascii="Book Antiqua" w:hAnsi="Book Antiqua" w:cs="Book Antiqua"/>
          <w:sz w:val="24"/>
          <w:szCs w:val="24"/>
          <w:lang w:val="en-US"/>
        </w:rPr>
        <w:t>For two authors “A healthy horizontal bone level was considered to be 2 mm.”</w:t>
      </w:r>
      <w:r w:rsidRPr="00F16B5E">
        <w:rPr>
          <w:rFonts w:ascii="Book Antiqua" w:hAnsi="Book Antiqua" w:cs="Book Antiqua"/>
          <w:sz w:val="24"/>
          <w:szCs w:val="24"/>
          <w:lang w:val="en-US"/>
        </w:rPr>
        <w:fldChar w:fldCharType="begin">
          <w:fldData xml:space="preserve">PEVuZE5vdGU+PENpdGU+PEF1dGhvcj5FbmJlcmc8L0F1dGhvcj48WWVhcj4yMDAxPC9ZZWFyPjxS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PEVuZE5vdGU+PENpdGU+PEF1dGhvcj5FbmJlcmc8L0F1dGhvcj48WWVhcj4yMDAxPC9ZZWFyPjxS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21" w:tooltip="Enberg, 2001 #402" w:history="1">
        <w:r w:rsidR="00FA18B0" w:rsidRPr="00FA18B0">
          <w:rPr>
            <w:rFonts w:ascii="Book Antiqua" w:hAnsi="Book Antiqua" w:cs="Book Antiqua"/>
            <w:noProof/>
            <w:sz w:val="24"/>
            <w:szCs w:val="24"/>
            <w:vertAlign w:val="superscript"/>
            <w:lang w:val="en-US"/>
          </w:rPr>
          <w:t>21</w:t>
        </w:r>
      </w:hyperlink>
      <w:r w:rsidR="00FA18B0" w:rsidRPr="00FA18B0">
        <w:rPr>
          <w:rFonts w:ascii="Book Antiqua" w:hAnsi="Book Antiqua" w:cs="Book Antiqua"/>
          <w:noProof/>
          <w:sz w:val="24"/>
          <w:szCs w:val="24"/>
          <w:vertAlign w:val="superscript"/>
          <w:lang w:val="en-US"/>
        </w:rPr>
        <w:t xml:space="preserve">, </w:t>
      </w:r>
      <w:hyperlink w:anchor="_ENREF_31" w:tooltip="Peltola, 2006 #264" w:history="1">
        <w:r w:rsidR="00FA18B0" w:rsidRPr="00FA18B0">
          <w:rPr>
            <w:rFonts w:ascii="Book Antiqua" w:hAnsi="Book Antiqua" w:cs="Book Antiqua"/>
            <w:noProof/>
            <w:sz w:val="24"/>
            <w:szCs w:val="24"/>
            <w:vertAlign w:val="superscript"/>
            <w:lang w:val="en-US"/>
          </w:rPr>
          <w:t>31</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Huumonen et al. graded into “1) No bone loss, bone level within 2–3 mm of the cemento–enamel junction area.2) Slight bone loss, bone level at the cervical third of theroots.3) Moderate to advanced bone loss, bone level between the middle third of the roots at or beyond the apex.”</w:t>
      </w:r>
      <w:r w:rsidRPr="00F16B5E">
        <w:rPr>
          <w:rFonts w:ascii="Book Antiqua" w:hAnsi="Book Antiqua" w:cs="Book Antiqua"/>
          <w:sz w:val="24"/>
          <w:szCs w:val="24"/>
          <w:lang w:val="en-US"/>
        </w:rPr>
        <w:fldChar w:fldCharType="begin">
          <w:fldData xml:space="preserve">PEVuZE5vdGU+PENpdGU+PEF1dGhvcj5IdXVtb25lbjwvQXV0aG9yPjxZZWFyPjIwMDc8L1llYXI+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PEVuZE5vdGU+PENpdGU+PEF1dGhvcj5IdXVtb25lbjwvQXV0aG9yPjxZZWFyPjIwMDc8L1llYXI+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3" w:tooltip="Huumonen, 2007 #42" w:history="1">
        <w:r w:rsidR="00FA18B0" w:rsidRPr="00FA18B0">
          <w:rPr>
            <w:rFonts w:ascii="Book Antiqua" w:hAnsi="Book Antiqua" w:cs="Book Antiqua"/>
            <w:noProof/>
            <w:sz w:val="24"/>
            <w:szCs w:val="24"/>
            <w:vertAlign w:val="superscript"/>
            <w:lang w:val="en-US"/>
          </w:rPr>
          <w:t>3</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Slightly different graduation - starting out the same with level 0 - Nalcaci et al. continues: “(2) Moderate bone loss, bone level at the middle third of the roots. (3) Advanced bone loss, bone level at the apical third of the roots. (4) Severe bone loss, bone level at or beyond the apex.” </w:t>
      </w:r>
      <w:r w:rsidRPr="00F16B5E">
        <w:rPr>
          <w:rFonts w:ascii="Book Antiqua" w:hAnsi="Book Antiqua" w:cs="Book Antiqua"/>
          <w:sz w:val="24"/>
          <w:szCs w:val="24"/>
          <w:lang w:val="en-US"/>
        </w:rPr>
        <w:fldChar w:fldCharType="begin">
          <w:fldData xml:space="preserve">PEVuZE5vdGU+PENpdGU+PEF1dGhvcj5OYWxjYWNpPC9BdXRob3I+PFllYXI+MjAwNzwvWWVhcj48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PEVuZE5vdGU+PENpdGU+PEF1dGhvcj5OYWxjYWNpPC9BdXRob3I+PFllYXI+MjAwNzwvWWVhcj48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26" w:tooltip="Nalcaci, 2007 #316" w:history="1">
        <w:r w:rsidR="00FA18B0" w:rsidRPr="00FA18B0">
          <w:rPr>
            <w:rFonts w:ascii="Book Antiqua" w:hAnsi="Book Antiqua" w:cs="Book Antiqua"/>
            <w:noProof/>
            <w:sz w:val="24"/>
            <w:szCs w:val="24"/>
            <w:vertAlign w:val="superscript"/>
            <w:lang w:val="en-US"/>
          </w:rPr>
          <w:t>26</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but did not mentioned a cut</w:t>
      </w:r>
      <w:ins w:id="364" w:author="ZMHuetF1" w:date="2014-07-11T09:58:00Z">
        <w:r w:rsidR="00B676CD">
          <w:rPr>
            <w:rFonts w:ascii="Book Antiqua" w:hAnsi="Book Antiqua" w:cs="Book Antiqua"/>
            <w:sz w:val="24"/>
            <w:szCs w:val="24"/>
            <w:lang w:val="en-US"/>
          </w:rPr>
          <w:t>-</w:t>
        </w:r>
      </w:ins>
      <w:del w:id="365" w:author="ZMHuetF1" w:date="2014-07-11T09:58:00Z">
        <w:r w:rsidRPr="00F16B5E" w:rsidDel="00B676CD">
          <w:rPr>
            <w:rFonts w:ascii="Book Antiqua" w:hAnsi="Book Antiqua" w:cs="Book Antiqua"/>
            <w:sz w:val="24"/>
            <w:szCs w:val="24"/>
            <w:lang w:val="en-US"/>
          </w:rPr>
          <w:delText xml:space="preserve"> </w:delText>
        </w:r>
      </w:del>
      <w:r w:rsidRPr="00F16B5E">
        <w:rPr>
          <w:rFonts w:ascii="Book Antiqua" w:hAnsi="Book Antiqua" w:cs="Book Antiqua"/>
          <w:sz w:val="24"/>
          <w:szCs w:val="24"/>
          <w:lang w:val="en-US"/>
        </w:rPr>
        <w:t>off. So it remains unclear (n.d.) what the reported “horizontal bone loss” is intended to be.</w:t>
      </w:r>
    </w:p>
    <w:p w14:paraId="29E86AF3" w14:textId="2607946A"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lastRenderedPageBreak/>
        <w:t xml:space="preserve">In three cases the results were presented with previously not defined expressions like “periodontal problem” </w:t>
      </w:r>
      <w:r w:rsidRPr="00F16B5E">
        <w:rPr>
          <w:rFonts w:ascii="Book Antiqua" w:hAnsi="Book Antiqua" w:cs="Book Antiqua"/>
          <w:sz w:val="24"/>
          <w:szCs w:val="24"/>
          <w:lang w:val="en-US"/>
        </w:rPr>
        <w:fldChar w:fldCharType="begin">
          <w:fldData xml:space="preserve">PEVuZE5vdGU+PENpdGU+PEF1dGhvcj5TZXBwYW5lbjwvQXV0aG9yPjxZZWFyPjIwMTE8L1llYXI+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PEVuZE5vdGU+PENpdGU+PEF1dGhvcj5TZXBwYW5lbjwvQXV0aG9yPjxZZWFyPjIwMTE8L1llYXI+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18" w:tooltip="Seppanen, 2011 #302" w:history="1">
        <w:r w:rsidR="00FA18B0" w:rsidRPr="00FA18B0">
          <w:rPr>
            <w:rFonts w:ascii="Book Antiqua" w:hAnsi="Book Antiqua" w:cs="Book Antiqua"/>
            <w:noProof/>
            <w:sz w:val="24"/>
            <w:szCs w:val="24"/>
            <w:vertAlign w:val="superscript"/>
            <w:lang w:val="en-US"/>
          </w:rPr>
          <w:t>18</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or undefined graduations like “Slight marginal bone loss … and vertical bone loss”</w:t>
      </w:r>
      <w:ins w:id="366" w:author="ZMHuetF1" w:date="2014-06-24T13:27:00Z">
        <w:r w:rsidR="008D61A4">
          <w:rPr>
            <w:rFonts w:ascii="Book Antiqua" w:hAnsi="Book Antiqua" w:cs="Book Antiqua"/>
            <w:sz w:val="24"/>
            <w:szCs w:val="24"/>
            <w:lang w:val="en-US"/>
          </w:rPr>
          <w:t xml:space="preserve"> </w:t>
        </w:r>
      </w:ins>
      <w:r w:rsidRPr="00F16B5E">
        <w:rPr>
          <w:rFonts w:ascii="Book Antiqua" w:hAnsi="Book Antiqua" w:cs="Book Antiqua"/>
          <w:sz w:val="24"/>
          <w:szCs w:val="24"/>
          <w:lang w:val="en-US"/>
        </w:rPr>
        <w:fldChar w:fldCharType="begin">
          <w:fldData xml:space="preserve">PEVuZE5vdGU+PENpdGU+PEF1dGhvcj5QZWx0b2xhPC9BdXRob3I+PFllYXI+MTk5MzwvWWVhcj48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==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PEVuZE5vdGU+PENpdGU+PEF1dGhvcj5QZWx0b2xhPC9BdXRob3I+PFllYXI+MTk5MzwvWWVhcj48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==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19" w:tooltip="Peltola, 1993 #410" w:history="1">
        <w:r w:rsidR="00FA18B0" w:rsidRPr="00FA18B0">
          <w:rPr>
            <w:rFonts w:ascii="Book Antiqua" w:hAnsi="Book Antiqua" w:cs="Book Antiqua"/>
            <w:noProof/>
            <w:sz w:val="24"/>
            <w:szCs w:val="24"/>
            <w:vertAlign w:val="superscript"/>
            <w:lang w:val="en-US"/>
          </w:rPr>
          <w:t>19</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.The </w:t>
      </w:r>
      <w:del w:id="367" w:author="ZMHuetF1" w:date="2014-07-11T09:16:00Z">
        <w:r w:rsidRPr="00F16B5E" w:rsidDel="00B44499">
          <w:rPr>
            <w:rFonts w:ascii="Book Antiqua" w:hAnsi="Book Antiqua" w:cs="Book Antiqua"/>
            <w:sz w:val="24"/>
            <w:szCs w:val="24"/>
            <w:lang w:val="en-US"/>
          </w:rPr>
          <w:delText xml:space="preserve">lack is only the </w:delText>
        </w:r>
      </w:del>
      <w:r w:rsidRPr="00F16B5E">
        <w:rPr>
          <w:rFonts w:ascii="Book Antiqua" w:hAnsi="Book Antiqua" w:cs="Book Antiqua"/>
          <w:sz w:val="24"/>
          <w:szCs w:val="24"/>
          <w:lang w:val="en-US"/>
        </w:rPr>
        <w:t xml:space="preserve">definition </w:t>
      </w:r>
      <w:ins w:id="368" w:author="ZMHuetF1" w:date="2014-07-11T09:16:00Z">
        <w:r w:rsidR="00B44499">
          <w:rPr>
            <w:rFonts w:ascii="Book Antiqua" w:hAnsi="Book Antiqua" w:cs="Book Antiqua"/>
            <w:sz w:val="24"/>
            <w:szCs w:val="24"/>
            <w:lang w:val="en-US"/>
          </w:rPr>
          <w:t xml:space="preserve">lacks </w:t>
        </w:r>
      </w:ins>
      <w:del w:id="369" w:author="ZMHuetF1" w:date="2014-07-11T09:16:00Z">
        <w:r w:rsidRPr="00F16B5E" w:rsidDel="00B44499">
          <w:rPr>
            <w:rFonts w:ascii="Book Antiqua" w:hAnsi="Book Antiqua" w:cs="Book Antiqua"/>
            <w:sz w:val="24"/>
            <w:szCs w:val="24"/>
            <w:lang w:val="en-US"/>
          </w:rPr>
          <w:delText xml:space="preserve">of </w:delText>
        </w:r>
      </w:del>
      <w:r w:rsidRPr="00F16B5E">
        <w:rPr>
          <w:rFonts w:ascii="Book Antiqua" w:hAnsi="Book Antiqua" w:cs="Book Antiqua"/>
          <w:sz w:val="24"/>
          <w:szCs w:val="24"/>
          <w:lang w:val="en-US"/>
        </w:rPr>
        <w:t xml:space="preserve">what </w:t>
      </w:r>
      <w:del w:id="370" w:author="ZMHuetF1" w:date="2014-07-11T09:16:00Z">
        <w:r w:rsidRPr="00F16B5E" w:rsidDel="00B44499">
          <w:rPr>
            <w:rFonts w:ascii="Book Antiqua" w:hAnsi="Book Antiqua" w:cs="Book Antiqua"/>
            <w:sz w:val="24"/>
            <w:szCs w:val="24"/>
            <w:lang w:val="en-US"/>
          </w:rPr>
          <w:delText xml:space="preserve">is </w:delText>
        </w:r>
      </w:del>
      <w:r w:rsidRPr="00F16B5E">
        <w:rPr>
          <w:rFonts w:ascii="Book Antiqua" w:hAnsi="Book Antiqua" w:cs="Book Antiqua"/>
          <w:sz w:val="24"/>
          <w:szCs w:val="24"/>
          <w:lang w:val="en-US"/>
        </w:rPr>
        <w:t>ex</w:t>
      </w:r>
      <w:ins w:id="371" w:author="ZMHuetF1" w:date="2014-07-11T09:16:00Z">
        <w:r w:rsidR="00B44499">
          <w:rPr>
            <w:rFonts w:ascii="Book Antiqua" w:hAnsi="Book Antiqua" w:cs="Book Antiqua"/>
            <w:sz w:val="24"/>
            <w:szCs w:val="24"/>
            <w:lang w:val="en-US"/>
          </w:rPr>
          <w:t xml:space="preserve">actly </w:t>
        </w:r>
      </w:ins>
      <w:del w:id="372" w:author="ZMHuetF1" w:date="2014-07-11T09:17:00Z">
        <w:r w:rsidRPr="00F16B5E" w:rsidDel="00B44499">
          <w:rPr>
            <w:rFonts w:ascii="Book Antiqua" w:hAnsi="Book Antiqua" w:cs="Book Antiqua"/>
            <w:sz w:val="24"/>
            <w:szCs w:val="24"/>
            <w:lang w:val="en-US"/>
          </w:rPr>
          <w:delText xml:space="preserve">pected to be </w:delText>
        </w:r>
      </w:del>
      <w:ins w:id="373" w:author="ZMHuetF1" w:date="2014-07-11T09:17:00Z">
        <w:r w:rsidR="00B44499">
          <w:rPr>
            <w:rFonts w:ascii="Book Antiqua" w:hAnsi="Book Antiqua" w:cs="Book Antiqua"/>
            <w:sz w:val="24"/>
            <w:szCs w:val="24"/>
            <w:lang w:val="en-US"/>
          </w:rPr>
          <w:t xml:space="preserve">is supposed to mean </w:t>
        </w:r>
      </w:ins>
      <w:r w:rsidRPr="00F16B5E">
        <w:rPr>
          <w:rFonts w:ascii="Book Antiqua" w:hAnsi="Book Antiqua" w:cs="Book Antiqua"/>
          <w:sz w:val="24"/>
          <w:szCs w:val="24"/>
          <w:lang w:val="en-US"/>
        </w:rPr>
        <w:t>“affected”</w:t>
      </w:r>
      <w:ins w:id="374" w:author="ZMHuetF1" w:date="2014-07-11T09:17:00Z">
        <w:r w:rsidR="00B44499">
          <w:rPr>
            <w:rFonts w:ascii="Book Antiqua" w:hAnsi="Book Antiqua" w:cs="Book Antiqua"/>
            <w:sz w:val="24"/>
            <w:szCs w:val="24"/>
            <w:lang w:val="en-US"/>
          </w:rPr>
          <w:t xml:space="preserve"> in this context</w:t>
        </w:r>
      </w:ins>
      <w:r w:rsidRPr="00F16B5E">
        <w:rPr>
          <w:rFonts w:ascii="Book Antiqua" w:hAnsi="Book Antiqua" w:cs="Book Antiqua"/>
          <w:sz w:val="24"/>
          <w:szCs w:val="24"/>
          <w:lang w:val="en-US"/>
        </w:rPr>
        <w:t>. Likewise less helpful is a more historical graduation we came over: “If considerable bone loss was seen, this was called ‘gross periodontal disease.’ If there was pronounced ‘arclike’ bone loss limited to the molar and incisor regions, this was designated as periodontosis.”</w:t>
      </w:r>
      <w:r w:rsidRPr="00F16B5E">
        <w:rPr>
          <w:rFonts w:ascii="Book Antiqua" w:hAnsi="Book Antiqua" w:cs="Book Antiqua"/>
          <w:sz w:val="24"/>
          <w:szCs w:val="24"/>
          <w:lang w:val="en-US"/>
        </w:rPr>
        <w:fldChar w:fldCharType="begin"/>
      </w:r>
      <w:r w:rsidR="00FA18B0">
        <w:rPr>
          <w:rFonts w:ascii="Book Antiqua" w:hAnsi="Book Antiqua" w:cs="Book Antiqua"/>
          <w:sz w:val="24"/>
          <w:szCs w:val="24"/>
          <w:lang w:val="en-US"/>
        </w:rPr>
        <w:instrText xml:space="preserve"> ADDIN EN.CITE &lt;EndNote&gt;&lt;Cite&gt;&lt;Author&gt;Meister&lt;/Author&gt;&lt;Year&gt;1977&lt;/Year&gt;&lt;RecNum&gt;454&lt;/RecNum&gt;&lt;DisplayText&gt;&lt;style face="superscript"&gt;[25]&lt;/style&gt;&lt;/DisplayText&gt;&lt;record&gt;&lt;rec-number&gt;454&lt;/rec-number&gt;&lt;foreign-keys&gt;&lt;key app="EN" db-id="9pvfpz0rqt0veierzf2xetzhv0wrexzvxs20" timestamp="1325863018"&gt;454&lt;/key&gt;&lt;/foreign-keys&gt;&lt;ref-type name="Journal Article"&gt;17&lt;/ref-type&gt;&lt;contributors&gt;&lt;authors&gt;&lt;author&gt;Meister, F., Jr.&lt;/author&gt;&lt;author&gt;Simpson, J.&lt;/author&gt;&lt;author&gt;Davies, E. E.&lt;/author&gt;&lt;/authors&gt;&lt;/contributors&gt;&lt;titles&gt;&lt;title&gt;Oral health of airmen: analysis of panoramic radiographic and Polaroid photographic survey&lt;/title&gt;&lt;secondary-title&gt;Journal of the American Dental Association&lt;/secondary-title&gt;&lt;alt-title&gt;J Am Dent Assoc&lt;/alt-title&gt;&lt;/titles&gt;&lt;periodical&gt;&lt;full-title&gt;Journal of the American Dental Association&lt;/full-title&gt;&lt;abbr-1&gt;J Am Dent Assoc&lt;/abbr-1&gt;&lt;/periodical&gt;&lt;alt-periodical&gt;&lt;full-title&gt;Journal of the American Dental Association&lt;/full-title&gt;&lt;abbr-1&gt;J Am Dent Assoc&lt;/abbr-1&gt;&lt;/alt-periodical&gt;&lt;pages&gt;335-9&lt;/pages&gt;&lt;volume&gt;94&lt;/volume&gt;&lt;number&gt;2&lt;/number&gt;&lt;edition&gt;1977/02/01&lt;/edition&gt;&lt;keywords&gt;&lt;keyword&gt;*Aerospace Medicine&lt;/keyword&gt;&lt;keyword&gt;Dental Care&lt;/keyword&gt;&lt;keyword&gt;*Dental Health Surveys&lt;/keyword&gt;&lt;keyword&gt;*Military Dentistry&lt;/keyword&gt;&lt;keyword&gt;Mouth/anatomy &amp;amp; histology/radiography&lt;/keyword&gt;&lt;keyword&gt;*Oral Health&lt;/keyword&gt;&lt;keyword&gt;Periodontal Index&lt;/keyword&gt;&lt;keyword&gt;Photography&lt;/keyword&gt;&lt;keyword&gt;Radiography, Panoramic&lt;/keyword&gt;&lt;keyword&gt;United States&lt;/keyword&gt;&lt;/keywords&gt;&lt;dates&gt;&lt;year&gt;1977&lt;/year&gt;&lt;pub-dates&gt;&lt;date&gt;Feb&lt;/date&gt;&lt;/pub-dates&gt;&lt;/dates&gt;&lt;isbn&gt;0002-8177 (Print)&amp;#xD;0002-8177 (Linking)&lt;/isbn&gt;&lt;accession-num&gt;264490&lt;/accession-num&gt;&lt;label&gt;e&lt;/label&gt;&lt;urls&gt;&lt;related-urls&gt;&lt;url&gt;http://www.ncbi.nlm.nih.gov/pubmed/264490&lt;/url&gt;&lt;/related-urls&gt;&lt;/urls&gt;&lt;language&gt;eng&lt;/language&gt;&lt;/record&gt;&lt;/Cite&gt;&lt;/EndNote&gt;</w:instrText>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25" w:tooltip="Meister, 1977 #454" w:history="1">
        <w:r w:rsidR="00FA18B0" w:rsidRPr="00FA18B0">
          <w:rPr>
            <w:rFonts w:ascii="Book Antiqua" w:hAnsi="Book Antiqua" w:cs="Book Antiqua"/>
            <w:noProof/>
            <w:sz w:val="24"/>
            <w:szCs w:val="24"/>
            <w:vertAlign w:val="superscript"/>
            <w:lang w:val="en-US"/>
          </w:rPr>
          <w:t>25</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w:t>
      </w:r>
    </w:p>
    <w:p w14:paraId="545BC644" w14:textId="77777777" w:rsidR="003F4142" w:rsidRPr="00F16B5E" w:rsidRDefault="003F4142" w:rsidP="00F16B5E">
      <w:pPr>
        <w:spacing w:after="0" w:line="360" w:lineRule="auto"/>
        <w:jc w:val="both"/>
        <w:rPr>
          <w:rFonts w:ascii="Book Antiqua" w:hAnsi="Book Antiqua" w:cs="Book Antiqua"/>
          <w:sz w:val="24"/>
          <w:szCs w:val="24"/>
          <w:lang w:val="en-US"/>
        </w:rPr>
      </w:pPr>
    </w:p>
    <w:p w14:paraId="5FD1FE4F" w14:textId="70B3AF93" w:rsidR="003F4142" w:rsidRPr="00F16B5E" w:rsidRDefault="003F4142" w:rsidP="00F16B5E">
      <w:pPr>
        <w:spacing w:after="0" w:line="360" w:lineRule="auto"/>
        <w:jc w:val="both"/>
        <w:rPr>
          <w:rFonts w:ascii="Book Antiqua" w:hAnsi="Book Antiqua" w:cs="Book Antiqua"/>
          <w:b/>
          <w:bCs/>
          <w:sz w:val="24"/>
          <w:szCs w:val="24"/>
          <w:lang w:val="en-US"/>
        </w:rPr>
      </w:pPr>
      <w:r w:rsidRPr="00F16B5E">
        <w:rPr>
          <w:rFonts w:ascii="Book Antiqua" w:hAnsi="Book Antiqua" w:cs="Book Antiqua"/>
          <w:sz w:val="24"/>
          <w:szCs w:val="24"/>
          <w:lang w:val="en-US"/>
        </w:rPr>
        <w:t xml:space="preserve">One methodical article on forensics was coping with the calculation of DMFT and DFT-Index. They stated within </w:t>
      </w:r>
      <w:ins w:id="375" w:author="ZMHuetF1" w:date="2014-07-11T09:18:00Z">
        <w:r w:rsidR="00B44499">
          <w:rPr>
            <w:rFonts w:ascii="Book Antiqua" w:hAnsi="Book Antiqua" w:cs="Book Antiqua"/>
            <w:sz w:val="24"/>
            <w:szCs w:val="24"/>
            <w:lang w:val="en-US"/>
          </w:rPr>
          <w:t xml:space="preserve">their </w:t>
        </w:r>
      </w:ins>
      <w:r w:rsidRPr="00F16B5E">
        <w:rPr>
          <w:rFonts w:ascii="Book Antiqua" w:hAnsi="Book Antiqua" w:cs="Book Antiqua"/>
          <w:sz w:val="24"/>
          <w:szCs w:val="24"/>
          <w:lang w:val="en-US"/>
        </w:rPr>
        <w:t>material and method section to grade ABL of 2</w:t>
      </w:r>
      <w:r w:rsidRPr="00F16B5E">
        <w:rPr>
          <w:rFonts w:ascii="Book Antiqua" w:hAnsi="Book Antiqua" w:cs="Book Antiqua"/>
          <w:sz w:val="24"/>
          <w:szCs w:val="24"/>
          <w:vertAlign w:val="superscript"/>
          <w:lang w:val="en-US"/>
        </w:rPr>
        <w:t>nd</w:t>
      </w:r>
      <w:r w:rsidRPr="00F16B5E">
        <w:rPr>
          <w:rFonts w:ascii="Book Antiqua" w:hAnsi="Book Antiqua" w:cs="Book Antiqua"/>
          <w:sz w:val="24"/>
          <w:szCs w:val="24"/>
          <w:lang w:val="en-US"/>
        </w:rPr>
        <w:t xml:space="preserve"> premolars towards the criteria “0, less than half of first third, up to third of root, more than a third”. But the findings were not reported at all. </w:t>
      </w:r>
      <w:r w:rsidRPr="00F16B5E">
        <w:rPr>
          <w:rFonts w:ascii="Book Antiqua" w:hAnsi="Book Antiqua" w:cs="Book Antiqua"/>
          <w:sz w:val="24"/>
          <w:szCs w:val="24"/>
          <w:lang w:val="en-US"/>
        </w:rPr>
        <w:fldChar w:fldCharType="begin">
          <w:fldData xml:space="preserve">PEVuZE5vdGU+PENpdGU+PEF1dGhvcj5PbHplPC9BdXRob3I+PFllYXI+MjAwNTwvWWVhcj48UmVj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PEVuZE5vdGU+PENpdGU+PEF1dGhvcj5PbHplPC9BdXRob3I+PFllYXI+MjAwNTwvWWVhcj48UmVj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14" w:tooltip="Olze, 2005 #438" w:history="1">
        <w:r w:rsidR="00FA18B0" w:rsidRPr="00FA18B0">
          <w:rPr>
            <w:rFonts w:ascii="Book Antiqua" w:hAnsi="Book Antiqua" w:cs="Book Antiqua"/>
            <w:noProof/>
            <w:sz w:val="24"/>
            <w:szCs w:val="24"/>
            <w:vertAlign w:val="superscript"/>
            <w:lang w:val="en-US"/>
          </w:rPr>
          <w:t>14</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w:t>
      </w:r>
      <w:r w:rsidRPr="00F16B5E">
        <w:rPr>
          <w:rFonts w:ascii="Book Antiqua" w:hAnsi="Book Antiqua" w:cs="Book Antiqua"/>
          <w:b/>
          <w:bCs/>
          <w:sz w:val="24"/>
          <w:szCs w:val="24"/>
          <w:lang w:val="en-US"/>
        </w:rPr>
        <w:br w:type="page"/>
      </w:r>
      <w:r w:rsidRPr="00F16B5E">
        <w:rPr>
          <w:rFonts w:ascii="Book Antiqua" w:hAnsi="Book Antiqua" w:cs="Book Antiqua"/>
          <w:b/>
          <w:bCs/>
          <w:sz w:val="24"/>
          <w:szCs w:val="24"/>
          <w:lang w:val="en-US"/>
        </w:rPr>
        <w:lastRenderedPageBreak/>
        <w:t>Discussion:</w:t>
      </w:r>
    </w:p>
    <w:p w14:paraId="16161436" w14:textId="7E412616"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The diversity of assessments and report modes is found to be alarming. </w:t>
      </w:r>
      <w:r w:rsidRPr="00F16B5E">
        <w:rPr>
          <w:rFonts w:ascii="Book Antiqua" w:hAnsi="Book Antiqua" w:cs="Book Antiqua"/>
          <w:sz w:val="24"/>
          <w:szCs w:val="24"/>
          <w:lang w:val="en-US"/>
        </w:rPr>
        <w:br/>
        <w:t>The applied search strategy covers only a small</w:t>
      </w:r>
      <w:ins w:id="376" w:author="ZMHuetF1" w:date="2014-07-11T09:20:00Z">
        <w:r w:rsidR="00B44499">
          <w:rPr>
            <w:rFonts w:ascii="Book Antiqua" w:hAnsi="Book Antiqua" w:cs="Book Antiqua"/>
            <w:sz w:val="24"/>
            <w:szCs w:val="24"/>
            <w:lang w:val="en-US"/>
          </w:rPr>
          <w:t>,</w:t>
        </w:r>
      </w:ins>
      <w:r w:rsidRPr="00F16B5E">
        <w:rPr>
          <w:rFonts w:ascii="Book Antiqua" w:hAnsi="Book Antiqua" w:cs="Book Antiqua"/>
          <w:sz w:val="24"/>
          <w:szCs w:val="24"/>
          <w:lang w:val="en-US"/>
        </w:rPr>
        <w:t xml:space="preserve"> but high-ranked</w:t>
      </w:r>
      <w:ins w:id="377" w:author="ZMHuetF1" w:date="2014-07-11T09:20:00Z">
        <w:r w:rsidR="00B44499">
          <w:rPr>
            <w:rFonts w:ascii="Book Antiqua" w:hAnsi="Book Antiqua" w:cs="Book Antiqua"/>
            <w:sz w:val="24"/>
            <w:szCs w:val="24"/>
            <w:lang w:val="en-US"/>
          </w:rPr>
          <w:t>,</w:t>
        </w:r>
      </w:ins>
      <w:r w:rsidRPr="00F16B5E">
        <w:rPr>
          <w:rFonts w:ascii="Book Antiqua" w:hAnsi="Book Antiqua" w:cs="Book Antiqua"/>
          <w:sz w:val="24"/>
          <w:szCs w:val="24"/>
          <w:lang w:val="en-US"/>
        </w:rPr>
        <w:t xml:space="preserve"> sample of articles handling radiographic findings. It has to be assumed, that diagnosis and report of the entities studied here are not standardized at all, as it is for clinical dental status, namely the DMFT-, CPITN-, PI-, or BOP- Index for example. </w:t>
      </w:r>
    </w:p>
    <w:p w14:paraId="68122A97" w14:textId="77777777"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In the following, each above mentioned and studied entity is discussed critically towards assessment and report. Further consequences are subsumed.</w:t>
      </w:r>
    </w:p>
    <w:p w14:paraId="1BF8CDEE" w14:textId="77777777" w:rsidR="003F4142" w:rsidRPr="00F16B5E" w:rsidRDefault="003F4142" w:rsidP="00F16B5E">
      <w:pPr>
        <w:spacing w:after="0" w:line="360" w:lineRule="auto"/>
        <w:jc w:val="both"/>
        <w:rPr>
          <w:rFonts w:ascii="Book Antiqua" w:hAnsi="Book Antiqua" w:cs="Book Antiqua"/>
          <w:i/>
          <w:iCs/>
          <w:sz w:val="24"/>
          <w:szCs w:val="24"/>
          <w:lang w:val="en-US"/>
        </w:rPr>
      </w:pPr>
    </w:p>
    <w:p w14:paraId="3300EC98" w14:textId="77777777" w:rsidR="003F4142" w:rsidRPr="00F16B5E" w:rsidRDefault="003F4142" w:rsidP="00F16B5E">
      <w:pPr>
        <w:spacing w:after="0" w:line="360" w:lineRule="auto"/>
        <w:jc w:val="both"/>
        <w:rPr>
          <w:rFonts w:ascii="Book Antiqua" w:hAnsi="Book Antiqua" w:cs="Book Antiqua"/>
          <w:i/>
          <w:iCs/>
          <w:sz w:val="24"/>
          <w:szCs w:val="24"/>
          <w:lang w:val="en-US"/>
        </w:rPr>
      </w:pPr>
      <w:r w:rsidRPr="00F16B5E">
        <w:rPr>
          <w:rFonts w:ascii="Book Antiqua" w:hAnsi="Book Antiqua" w:cs="Book Antiqua"/>
          <w:i/>
          <w:iCs/>
          <w:sz w:val="24"/>
          <w:szCs w:val="24"/>
          <w:lang w:val="en-US"/>
        </w:rPr>
        <w:t>Number of teeth and implants</w:t>
      </w:r>
    </w:p>
    <w:p w14:paraId="4581417C" w14:textId="77777777"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The method to identify teeth from a radiograph is quite simple. Not so the communication of amounts and values. </w:t>
      </w:r>
    </w:p>
    <w:p w14:paraId="0ABA09B7" w14:textId="093FF800"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Commonly, every time when the descriptive level of absolute frequencies (i.e. number of affected patients) is </w:t>
      </w:r>
      <w:del w:id="378" w:author="ZMHuetF1" w:date="2014-07-11T09:21:00Z">
        <w:r w:rsidRPr="00F16B5E" w:rsidDel="00A91B93">
          <w:rPr>
            <w:rFonts w:ascii="Book Antiqua" w:hAnsi="Book Antiqua" w:cs="Book Antiqua"/>
            <w:sz w:val="24"/>
            <w:szCs w:val="24"/>
            <w:lang w:val="en-US"/>
          </w:rPr>
          <w:delText>left</w:delText>
        </w:r>
      </w:del>
      <w:ins w:id="379" w:author="ZMHuetF1" w:date="2014-07-11T09:21:00Z">
        <w:r w:rsidR="00A91B93">
          <w:rPr>
            <w:rFonts w:ascii="Book Antiqua" w:hAnsi="Book Antiqua" w:cs="Book Antiqua"/>
            <w:sz w:val="24"/>
            <w:szCs w:val="24"/>
            <w:lang w:val="en-US"/>
          </w:rPr>
          <w:t>not used</w:t>
        </w:r>
      </w:ins>
      <w:r w:rsidRPr="00F16B5E">
        <w:rPr>
          <w:rFonts w:ascii="Book Antiqua" w:hAnsi="Book Antiqua" w:cs="Book Antiqua"/>
          <w:sz w:val="24"/>
          <w:szCs w:val="24"/>
          <w:lang w:val="en-US"/>
        </w:rPr>
        <w:t xml:space="preserve">, the calculation has to be relative to a standardized data-set (i.e. all patients studied, all patients with root canal treatment). </w:t>
      </w:r>
      <w:ins w:id="380" w:author="ZMHuetF1" w:date="2014-07-11T09:21:00Z">
        <w:r w:rsidR="00A91B93">
          <w:rPr>
            <w:rFonts w:ascii="Book Antiqua" w:hAnsi="Book Antiqua" w:cs="Book Antiqua"/>
            <w:sz w:val="24"/>
            <w:szCs w:val="24"/>
            <w:lang w:val="en-US"/>
          </w:rPr>
          <w:t>It gets even</w:t>
        </w:r>
      </w:ins>
      <w:del w:id="381" w:author="ZMHuetF1" w:date="2014-07-11T09:21:00Z">
        <w:r w:rsidRPr="00F16B5E" w:rsidDel="00A91B93">
          <w:rPr>
            <w:rFonts w:ascii="Book Antiqua" w:hAnsi="Book Antiqua" w:cs="Book Antiqua"/>
            <w:sz w:val="24"/>
            <w:szCs w:val="24"/>
            <w:lang w:val="en-US"/>
          </w:rPr>
          <w:delText>The</w:delText>
        </w:r>
      </w:del>
      <w:r w:rsidRPr="00F16B5E">
        <w:rPr>
          <w:rFonts w:ascii="Book Antiqua" w:hAnsi="Book Antiqua" w:cs="Book Antiqua"/>
          <w:sz w:val="24"/>
          <w:szCs w:val="24"/>
          <w:lang w:val="en-US"/>
        </w:rPr>
        <w:t xml:space="preserve"> more complicated</w:t>
      </w:r>
      <w:del w:id="382" w:author="ZMHuetF1" w:date="2014-07-11T09:21:00Z">
        <w:r w:rsidRPr="00F16B5E" w:rsidDel="00A91B93">
          <w:rPr>
            <w:rFonts w:ascii="Book Antiqua" w:hAnsi="Book Antiqua" w:cs="Book Antiqua"/>
            <w:sz w:val="24"/>
            <w:szCs w:val="24"/>
            <w:lang w:val="en-US"/>
          </w:rPr>
          <w:delText xml:space="preserve"> it gets</w:delText>
        </w:r>
      </w:del>
      <w:r w:rsidRPr="00F16B5E">
        <w:rPr>
          <w:rFonts w:ascii="Book Antiqua" w:hAnsi="Book Antiqua" w:cs="Book Antiqua"/>
          <w:sz w:val="24"/>
          <w:szCs w:val="24"/>
          <w:lang w:val="en-US"/>
        </w:rPr>
        <w:t xml:space="preserve">, if </w:t>
      </w:r>
      <w:ins w:id="383" w:author="ZMHuetF1" w:date="2014-07-11T09:21:00Z">
        <w:r w:rsidR="00A91B93">
          <w:rPr>
            <w:rFonts w:ascii="Book Antiqua" w:hAnsi="Book Antiqua" w:cs="Book Antiqua"/>
            <w:sz w:val="24"/>
            <w:szCs w:val="24"/>
            <w:lang w:val="en-US"/>
          </w:rPr>
          <w:t xml:space="preserve">the complete </w:t>
        </w:r>
      </w:ins>
      <w:r w:rsidRPr="00F16B5E">
        <w:rPr>
          <w:rFonts w:ascii="Book Antiqua" w:hAnsi="Book Antiqua" w:cs="Book Antiqua"/>
          <w:sz w:val="24"/>
          <w:szCs w:val="24"/>
          <w:lang w:val="en-US"/>
        </w:rPr>
        <w:t>dentition is handled</w:t>
      </w:r>
      <w:ins w:id="384" w:author="ZMHuetF1" w:date="2014-07-11T09:22:00Z">
        <w:r w:rsidR="00A91B93">
          <w:rPr>
            <w:rFonts w:ascii="Book Antiqua" w:hAnsi="Book Antiqua" w:cs="Book Antiqua"/>
            <w:sz w:val="24"/>
            <w:szCs w:val="24"/>
            <w:lang w:val="en-US"/>
          </w:rPr>
          <w:t xml:space="preserve"> as an entity</w:t>
        </w:r>
      </w:ins>
      <w:r w:rsidRPr="00F16B5E">
        <w:rPr>
          <w:rFonts w:ascii="Book Antiqua" w:hAnsi="Book Antiqua" w:cs="Book Antiqua"/>
          <w:sz w:val="24"/>
          <w:szCs w:val="24"/>
          <w:lang w:val="en-US"/>
        </w:rPr>
        <w:t xml:space="preserve">: When median- or mean values are used, the calculation base has to be clear. For the first: including </w:t>
      </w:r>
      <w:ins w:id="385" w:author="ZMHuetF1" w:date="2014-07-11T09:22:00Z">
        <w:r w:rsidR="00A91B93">
          <w:rPr>
            <w:rFonts w:ascii="Book Antiqua" w:hAnsi="Book Antiqua" w:cs="Book Antiqua"/>
            <w:sz w:val="24"/>
            <w:szCs w:val="24"/>
            <w:lang w:val="en-US"/>
          </w:rPr>
          <w:t xml:space="preserve">the </w:t>
        </w:r>
      </w:ins>
      <w:del w:id="386" w:author="ZMHuetF1" w:date="2014-07-11T09:22:00Z">
        <w:r w:rsidRPr="00F16B5E" w:rsidDel="00A91B93">
          <w:rPr>
            <w:rFonts w:ascii="Book Antiqua" w:hAnsi="Book Antiqua" w:cs="Book Antiqua"/>
            <w:sz w:val="24"/>
            <w:szCs w:val="24"/>
            <w:lang w:val="en-US"/>
          </w:rPr>
          <w:delText>3</w:delText>
        </w:r>
        <w:r w:rsidRPr="00F16B5E" w:rsidDel="00A91B93">
          <w:rPr>
            <w:rFonts w:ascii="Book Antiqua" w:hAnsi="Book Antiqua" w:cs="Book Antiqua"/>
            <w:sz w:val="24"/>
            <w:szCs w:val="24"/>
            <w:vertAlign w:val="superscript"/>
            <w:lang w:val="en-US"/>
          </w:rPr>
          <w:delText>rd</w:delText>
        </w:r>
        <w:r w:rsidRPr="00F16B5E" w:rsidDel="00A91B93">
          <w:rPr>
            <w:rFonts w:ascii="Book Antiqua" w:hAnsi="Book Antiqua" w:cs="Book Antiqua"/>
            <w:sz w:val="24"/>
            <w:szCs w:val="24"/>
            <w:lang w:val="en-US"/>
          </w:rPr>
          <w:delText xml:space="preserve"> </w:delText>
        </w:r>
      </w:del>
      <w:ins w:id="387" w:author="ZMHuetF1" w:date="2014-07-11T09:22:00Z">
        <w:r w:rsidR="00A91B93">
          <w:rPr>
            <w:rFonts w:ascii="Book Antiqua" w:hAnsi="Book Antiqua" w:cs="Book Antiqua"/>
            <w:sz w:val="24"/>
            <w:szCs w:val="24"/>
            <w:lang w:val="en-US"/>
          </w:rPr>
          <w:t>third</w:t>
        </w:r>
        <w:r w:rsidR="00A91B93" w:rsidRPr="00F16B5E">
          <w:rPr>
            <w:rFonts w:ascii="Book Antiqua" w:hAnsi="Book Antiqua" w:cs="Book Antiqua"/>
            <w:sz w:val="24"/>
            <w:szCs w:val="24"/>
            <w:lang w:val="en-US"/>
          </w:rPr>
          <w:t xml:space="preserve"> </w:t>
        </w:r>
      </w:ins>
      <w:r w:rsidRPr="00F16B5E">
        <w:rPr>
          <w:rFonts w:ascii="Book Antiqua" w:hAnsi="Book Antiqua" w:cs="Book Antiqua"/>
          <w:sz w:val="24"/>
          <w:szCs w:val="24"/>
          <w:lang w:val="en-US"/>
        </w:rPr>
        <w:t xml:space="preserve">molars </w:t>
      </w:r>
      <w:ins w:id="388" w:author="ZMHuetF1" w:date="2014-07-11T09:23:00Z">
        <w:r w:rsidR="00A91B93">
          <w:rPr>
            <w:rFonts w:ascii="Book Antiqua" w:hAnsi="Book Antiqua" w:cs="Book Antiqua"/>
            <w:sz w:val="24"/>
            <w:szCs w:val="24"/>
            <w:lang w:val="en-US"/>
          </w:rPr>
          <w:t>to</w:t>
        </w:r>
      </w:ins>
      <w:ins w:id="389" w:author="ZMHuetF1" w:date="2014-07-11T09:22:00Z">
        <w:r w:rsidR="00A91B93">
          <w:rPr>
            <w:rFonts w:ascii="Book Antiqua" w:hAnsi="Book Antiqua" w:cs="Book Antiqua"/>
            <w:sz w:val="24"/>
            <w:szCs w:val="24"/>
            <w:lang w:val="en-US"/>
          </w:rPr>
          <w:t xml:space="preserve"> </w:t>
        </w:r>
      </w:ins>
      <w:ins w:id="390" w:author="ZMHuetF1" w:date="2014-07-11T09:23:00Z">
        <w:r w:rsidR="00A91B93">
          <w:rPr>
            <w:rFonts w:ascii="Book Antiqua" w:hAnsi="Book Antiqua" w:cs="Book Antiqua"/>
            <w:sz w:val="24"/>
            <w:szCs w:val="24"/>
            <w:lang w:val="en-US"/>
          </w:rPr>
          <w:t xml:space="preserve">the </w:t>
        </w:r>
      </w:ins>
      <w:ins w:id="391" w:author="ZMHuetF1" w:date="2014-07-11T09:22:00Z">
        <w:r w:rsidR="00A91B93">
          <w:rPr>
            <w:rFonts w:ascii="Book Antiqua" w:hAnsi="Book Antiqua" w:cs="Book Antiqua"/>
            <w:sz w:val="24"/>
            <w:szCs w:val="24"/>
            <w:lang w:val="en-US"/>
          </w:rPr>
          <w:t xml:space="preserve">calculation, </w:t>
        </w:r>
      </w:ins>
      <w:r w:rsidRPr="00F16B5E">
        <w:rPr>
          <w:rFonts w:ascii="Book Antiqua" w:hAnsi="Book Antiqua" w:cs="Book Antiqua"/>
          <w:sz w:val="24"/>
          <w:szCs w:val="24"/>
          <w:lang w:val="en-US"/>
        </w:rPr>
        <w:t xml:space="preserve">or not? For the second: how to handle missing or supernumerary teeth? For the third: are edentulous patients excluded </w:t>
      </w:r>
      <w:r w:rsidRPr="00F16B5E">
        <w:rPr>
          <w:rFonts w:ascii="Book Antiqua" w:hAnsi="Book Antiqua" w:cs="Book Antiqua"/>
          <w:sz w:val="24"/>
          <w:szCs w:val="24"/>
          <w:lang w:val="en-US"/>
        </w:rPr>
        <w:fldChar w:fldCharType="begin">
          <w:fldData xml:space="preserve">PEVuZE5vdGU+PENpdGU+PEF1dGhvcj5Zb3NoaWhhcmE8L0F1dGhvcj48WWVhcj4yMDExPC9ZZWFy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==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PEVuZE5vdGU+PENpdGU+PEF1dGhvcj5Zb3NoaWhhcmE8L0F1dGhvcj48WWVhcj4yMDExPC9ZZWFy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==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17" w:tooltip="Helenius-Hietala, 2011 #389" w:history="1">
        <w:r w:rsidR="00FA18B0" w:rsidRPr="00FA18B0">
          <w:rPr>
            <w:rFonts w:ascii="Book Antiqua" w:hAnsi="Book Antiqua" w:cs="Book Antiqua"/>
            <w:noProof/>
            <w:sz w:val="24"/>
            <w:szCs w:val="24"/>
            <w:vertAlign w:val="superscript"/>
            <w:lang w:val="en-US"/>
          </w:rPr>
          <w:t>17</w:t>
        </w:r>
      </w:hyperlink>
      <w:r w:rsidR="00FA18B0" w:rsidRPr="00FA18B0">
        <w:rPr>
          <w:rFonts w:ascii="Book Antiqua" w:hAnsi="Book Antiqua" w:cs="Book Antiqua"/>
          <w:noProof/>
          <w:sz w:val="24"/>
          <w:szCs w:val="24"/>
          <w:vertAlign w:val="superscript"/>
          <w:lang w:val="en-US"/>
        </w:rPr>
        <w:t xml:space="preserve">, </w:t>
      </w:r>
      <w:hyperlink w:anchor="_ENREF_40" w:tooltip="Yoshihara, 2011 #511" w:history="1">
        <w:r w:rsidR="00FA18B0" w:rsidRPr="00FA18B0">
          <w:rPr>
            <w:rFonts w:ascii="Book Antiqua" w:hAnsi="Book Antiqua" w:cs="Book Antiqua"/>
            <w:noProof/>
            <w:sz w:val="24"/>
            <w:szCs w:val="24"/>
            <w:vertAlign w:val="superscript"/>
            <w:lang w:val="en-US"/>
          </w:rPr>
          <w:t>40</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or included to</w:t>
      </w:r>
      <w:ins w:id="392" w:author="ZMHuetF1" w:date="2014-07-11T09:23:00Z">
        <w:r w:rsidR="00A91B93">
          <w:rPr>
            <w:rFonts w:ascii="Book Antiqua" w:hAnsi="Book Antiqua" w:cs="Book Antiqua"/>
            <w:sz w:val="24"/>
            <w:szCs w:val="24"/>
            <w:lang w:val="en-US"/>
          </w:rPr>
          <w:t xml:space="preserve"> the</w:t>
        </w:r>
      </w:ins>
      <w:r w:rsidRPr="00F16B5E">
        <w:rPr>
          <w:rFonts w:ascii="Book Antiqua" w:hAnsi="Book Antiqua" w:cs="Book Antiqua"/>
          <w:sz w:val="24"/>
          <w:szCs w:val="24"/>
          <w:lang w:val="en-US"/>
        </w:rPr>
        <w:t xml:space="preserve"> calculation</w:t>
      </w:r>
      <w:del w:id="393" w:author="ZMHuetF1" w:date="2014-07-11T09:24:00Z">
        <w:r w:rsidRPr="00F16B5E" w:rsidDel="00A91B93">
          <w:rPr>
            <w:rFonts w:ascii="Book Antiqua" w:hAnsi="Book Antiqua" w:cs="Book Antiqua"/>
            <w:sz w:val="24"/>
            <w:szCs w:val="24"/>
            <w:lang w:val="en-US"/>
          </w:rPr>
          <w:delText xml:space="preserve">. </w:delText>
        </w:r>
      </w:del>
      <w:ins w:id="394" w:author="ZMHuetF1" w:date="2014-07-11T09:24:00Z">
        <w:r w:rsidR="00A91B93">
          <w:rPr>
            <w:rFonts w:ascii="Book Antiqua" w:hAnsi="Book Antiqua" w:cs="Book Antiqua"/>
            <w:sz w:val="24"/>
            <w:szCs w:val="24"/>
            <w:lang w:val="en-US"/>
          </w:rPr>
          <w:t xml:space="preserve"> -</w:t>
        </w:r>
        <w:r w:rsidR="00A91B93" w:rsidRPr="00F16B5E">
          <w:rPr>
            <w:rFonts w:ascii="Book Antiqua" w:hAnsi="Book Antiqua" w:cs="Book Antiqua"/>
            <w:sz w:val="24"/>
            <w:szCs w:val="24"/>
            <w:lang w:val="en-US"/>
          </w:rPr>
          <w:t xml:space="preserve"> </w:t>
        </w:r>
      </w:ins>
      <w:del w:id="395" w:author="ZMHuetF1" w:date="2014-07-11T09:24:00Z">
        <w:r w:rsidRPr="00F16B5E" w:rsidDel="00A91B93">
          <w:rPr>
            <w:rFonts w:ascii="Book Antiqua" w:hAnsi="Book Antiqua" w:cs="Book Antiqua"/>
            <w:sz w:val="24"/>
            <w:szCs w:val="24"/>
            <w:lang w:val="en-US"/>
          </w:rPr>
          <w:delText>O</w:delText>
        </w:r>
      </w:del>
      <w:ins w:id="396" w:author="ZMHuetF1" w:date="2014-07-11T09:24:00Z">
        <w:r w:rsidR="00A91B93">
          <w:rPr>
            <w:rFonts w:ascii="Book Antiqua" w:hAnsi="Book Antiqua" w:cs="Book Antiqua"/>
            <w:sz w:val="24"/>
            <w:szCs w:val="24"/>
            <w:lang w:val="en-US"/>
          </w:rPr>
          <w:t>o</w:t>
        </w:r>
      </w:ins>
      <w:r w:rsidRPr="00F16B5E">
        <w:rPr>
          <w:rFonts w:ascii="Book Antiqua" w:hAnsi="Book Antiqua" w:cs="Book Antiqua"/>
          <w:sz w:val="24"/>
          <w:szCs w:val="24"/>
          <w:lang w:val="en-US"/>
        </w:rPr>
        <w:t xml:space="preserve">r have there been other selection criteria like “at least 15 remaining own teeth” </w:t>
      </w:r>
      <w:r w:rsidRPr="00F16B5E">
        <w:rPr>
          <w:rFonts w:ascii="Book Antiqua" w:hAnsi="Book Antiqua" w:cs="Book Antiqua"/>
          <w:sz w:val="24"/>
          <w:szCs w:val="24"/>
          <w:lang w:val="en-US"/>
        </w:rPr>
        <w:fldChar w:fldCharType="begin">
          <w:fldData xml:space="preserve">PEVuZE5vdGU+PENpdGU+PEF1dGhvcj5XaWxsZXJzaGF1c2VuPC9BdXRob3I+PFllYXI+MjAxMDwv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PEVuZE5vdGU+PENpdGU+PEF1dGhvcj5XaWxsZXJzaGF1c2VuPC9BdXRob3I+PFllYXI+MjAxMDwv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9" w:tooltip="Willershausen, 2010 #136" w:history="1">
        <w:r w:rsidR="00FA18B0" w:rsidRPr="00FA18B0">
          <w:rPr>
            <w:rFonts w:ascii="Book Antiqua" w:hAnsi="Book Antiqua" w:cs="Book Antiqua"/>
            <w:noProof/>
            <w:sz w:val="24"/>
            <w:szCs w:val="24"/>
            <w:vertAlign w:val="superscript"/>
            <w:lang w:val="en-US"/>
          </w:rPr>
          <w:t>9</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w:t>
      </w:r>
    </w:p>
    <w:p w14:paraId="1E1378E4" w14:textId="727CE6AA"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Unfortunately this was not clear for 9 out of the 37 studied papers. 23 inlcuded</w:t>
      </w:r>
      <w:del w:id="397" w:author="ZMHuetF1" w:date="2014-07-11T09:25:00Z">
        <w:r w:rsidRPr="00F16B5E" w:rsidDel="00A91B93">
          <w:rPr>
            <w:rFonts w:ascii="Book Antiqua" w:hAnsi="Book Antiqua" w:cs="Book Antiqua"/>
            <w:sz w:val="24"/>
            <w:szCs w:val="24"/>
            <w:lang w:val="en-US"/>
          </w:rPr>
          <w:delText xml:space="preserve"> </w:delText>
        </w:r>
      </w:del>
      <w:r w:rsidRPr="00F16B5E">
        <w:rPr>
          <w:rFonts w:ascii="Book Antiqua" w:hAnsi="Book Antiqua" w:cs="Book Antiqua"/>
          <w:sz w:val="24"/>
          <w:szCs w:val="24"/>
          <w:lang w:val="en-US"/>
        </w:rPr>
        <w:t xml:space="preserve">, 4 excluded, the third molars for evaluation. Two articles presented both approaches. Due to the variety of third molars dental history (retention, extraction) it make sense – similar to DMFT Index  - to exclude these, if </w:t>
      </w:r>
      <w:ins w:id="398" w:author="ZMHuetF1" w:date="2014-07-11T09:25:00Z">
        <w:r w:rsidR="00A91B93">
          <w:rPr>
            <w:rFonts w:ascii="Book Antiqua" w:hAnsi="Book Antiqua" w:cs="Book Antiqua"/>
            <w:sz w:val="24"/>
            <w:szCs w:val="24"/>
            <w:lang w:val="en-US"/>
          </w:rPr>
          <w:t xml:space="preserve">these are </w:t>
        </w:r>
      </w:ins>
      <w:r w:rsidRPr="00F16B5E">
        <w:rPr>
          <w:rFonts w:ascii="Book Antiqua" w:hAnsi="Book Antiqua" w:cs="Book Antiqua"/>
          <w:sz w:val="24"/>
          <w:szCs w:val="24"/>
          <w:lang w:val="en-US"/>
        </w:rPr>
        <w:t>not primary focus of a study. Please follow the subheading “report of values” below, where more inherent details are addressed.</w:t>
      </w:r>
    </w:p>
    <w:p w14:paraId="6C117A46" w14:textId="63192BC5"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Against the backdrop of costly dental implants as a routine therapy after about 40 years now, their presence in oral status should be reported. Their number can give not only important dental input, </w:t>
      </w:r>
      <w:del w:id="399" w:author="ZMHuetF1" w:date="2014-07-11T09:26:00Z">
        <w:r w:rsidRPr="00F16B5E" w:rsidDel="00A91B93">
          <w:rPr>
            <w:rFonts w:ascii="Book Antiqua" w:hAnsi="Book Antiqua" w:cs="Book Antiqua"/>
            <w:sz w:val="24"/>
            <w:szCs w:val="24"/>
            <w:lang w:val="en-US"/>
          </w:rPr>
          <w:delText>even so</w:delText>
        </w:r>
      </w:del>
      <w:ins w:id="400" w:author="ZMHuetF1" w:date="2014-07-11T09:26:00Z">
        <w:r w:rsidR="00A91B93">
          <w:rPr>
            <w:rFonts w:ascii="Book Antiqua" w:hAnsi="Book Antiqua" w:cs="Book Antiqua"/>
            <w:sz w:val="24"/>
            <w:szCs w:val="24"/>
            <w:lang w:val="en-US"/>
          </w:rPr>
          <w:t>but also</w:t>
        </w:r>
      </w:ins>
      <w:r w:rsidRPr="00F16B5E">
        <w:rPr>
          <w:rFonts w:ascii="Book Antiqua" w:hAnsi="Book Antiqua" w:cs="Book Antiqua"/>
          <w:sz w:val="24"/>
          <w:szCs w:val="24"/>
          <w:lang w:val="en-US"/>
        </w:rPr>
        <w:t xml:space="preserve"> ideas towards </w:t>
      </w:r>
      <w:ins w:id="401" w:author="ZMHuetF1" w:date="2014-07-11T09:27:00Z">
        <w:r w:rsidR="00A91B93">
          <w:rPr>
            <w:rFonts w:ascii="Book Antiqua" w:hAnsi="Book Antiqua" w:cs="Book Antiqua"/>
            <w:sz w:val="24"/>
            <w:szCs w:val="24"/>
            <w:lang w:val="en-US"/>
          </w:rPr>
          <w:t xml:space="preserve">the financial background </w:t>
        </w:r>
      </w:ins>
      <w:del w:id="402" w:author="ZMHuetF1" w:date="2014-07-11T09:27:00Z">
        <w:r w:rsidRPr="00F16B5E" w:rsidDel="00A91B93">
          <w:rPr>
            <w:rFonts w:ascii="Book Antiqua" w:hAnsi="Book Antiqua" w:cs="Book Antiqua"/>
            <w:sz w:val="24"/>
            <w:szCs w:val="24"/>
            <w:lang w:val="en-US"/>
          </w:rPr>
          <w:delText xml:space="preserve">wealth </w:delText>
        </w:r>
      </w:del>
      <w:r w:rsidRPr="00F16B5E">
        <w:rPr>
          <w:rFonts w:ascii="Book Antiqua" w:hAnsi="Book Antiqua" w:cs="Book Antiqua"/>
          <w:sz w:val="24"/>
          <w:szCs w:val="24"/>
          <w:lang w:val="en-US"/>
        </w:rPr>
        <w:t xml:space="preserve">of an individual patient, </w:t>
      </w:r>
      <w:ins w:id="403" w:author="ZMHuetF1" w:date="2014-07-11T09:27:00Z">
        <w:r w:rsidR="00A91B93">
          <w:rPr>
            <w:rFonts w:ascii="Book Antiqua" w:hAnsi="Book Antiqua" w:cs="Book Antiqua"/>
            <w:sz w:val="24"/>
            <w:szCs w:val="24"/>
            <w:lang w:val="en-US"/>
          </w:rPr>
          <w:t xml:space="preserve">a </w:t>
        </w:r>
      </w:ins>
      <w:r w:rsidRPr="00F16B5E">
        <w:rPr>
          <w:rFonts w:ascii="Book Antiqua" w:hAnsi="Book Antiqua" w:cs="Book Antiqua"/>
          <w:sz w:val="24"/>
          <w:szCs w:val="24"/>
          <w:lang w:val="en-US"/>
        </w:rPr>
        <w:t xml:space="preserve">group, </w:t>
      </w:r>
      <w:ins w:id="404" w:author="ZMHuetF1" w:date="2014-07-11T09:27:00Z">
        <w:r w:rsidR="00A91B93">
          <w:rPr>
            <w:rFonts w:ascii="Book Antiqua" w:hAnsi="Book Antiqua" w:cs="Book Antiqua"/>
            <w:sz w:val="24"/>
            <w:szCs w:val="24"/>
            <w:lang w:val="en-US"/>
          </w:rPr>
          <w:t xml:space="preserve">a </w:t>
        </w:r>
      </w:ins>
      <w:r w:rsidRPr="00F16B5E">
        <w:rPr>
          <w:rFonts w:ascii="Book Antiqua" w:hAnsi="Book Antiqua" w:cs="Book Antiqua"/>
          <w:sz w:val="24"/>
          <w:szCs w:val="24"/>
          <w:lang w:val="en-US"/>
        </w:rPr>
        <w:t xml:space="preserve">whole cohort or even </w:t>
      </w:r>
      <w:ins w:id="405" w:author="ZMHuetF1" w:date="2014-07-11T09:27:00Z">
        <w:r w:rsidR="00A91B93">
          <w:rPr>
            <w:rFonts w:ascii="Book Antiqua" w:hAnsi="Book Antiqua" w:cs="Book Antiqua"/>
            <w:sz w:val="24"/>
            <w:szCs w:val="24"/>
            <w:lang w:val="en-US"/>
          </w:rPr>
          <w:t xml:space="preserve">the </w:t>
        </w:r>
      </w:ins>
      <w:r w:rsidRPr="00F16B5E">
        <w:rPr>
          <w:rFonts w:ascii="Book Antiqua" w:hAnsi="Book Antiqua" w:cs="Book Antiqua"/>
          <w:sz w:val="24"/>
          <w:szCs w:val="24"/>
          <w:lang w:val="en-US"/>
        </w:rPr>
        <w:t>social system</w:t>
      </w:r>
      <w:del w:id="406" w:author="ZMHuetF1" w:date="2014-07-11T09:27:00Z">
        <w:r w:rsidRPr="00F16B5E" w:rsidDel="00A91B93">
          <w:rPr>
            <w:rFonts w:ascii="Book Antiqua" w:hAnsi="Book Antiqua" w:cs="Book Antiqua"/>
            <w:sz w:val="24"/>
            <w:szCs w:val="24"/>
            <w:lang w:val="en-US"/>
          </w:rPr>
          <w:delText xml:space="preserve"> can be given</w:delText>
        </w:r>
      </w:del>
      <w:r w:rsidRPr="00F16B5E">
        <w:rPr>
          <w:rFonts w:ascii="Book Antiqua" w:hAnsi="Book Antiqua" w:cs="Book Antiqua"/>
          <w:sz w:val="24"/>
          <w:szCs w:val="24"/>
          <w:lang w:val="en-US"/>
        </w:rPr>
        <w:t xml:space="preserve">. </w:t>
      </w:r>
    </w:p>
    <w:p w14:paraId="758CB927" w14:textId="77777777" w:rsidR="003F4142" w:rsidRPr="00F16B5E" w:rsidRDefault="003F4142" w:rsidP="00F16B5E">
      <w:pPr>
        <w:spacing w:after="0" w:line="360" w:lineRule="auto"/>
        <w:jc w:val="both"/>
        <w:rPr>
          <w:rFonts w:ascii="Book Antiqua" w:hAnsi="Book Antiqua" w:cs="Book Antiqua"/>
          <w:sz w:val="24"/>
          <w:szCs w:val="24"/>
          <w:lang w:val="en-US"/>
        </w:rPr>
      </w:pPr>
    </w:p>
    <w:p w14:paraId="32A7F266" w14:textId="77777777" w:rsidR="003F4142" w:rsidRPr="00F16B5E" w:rsidRDefault="003F4142" w:rsidP="00F16B5E">
      <w:pPr>
        <w:spacing w:after="0" w:line="360" w:lineRule="auto"/>
        <w:jc w:val="both"/>
        <w:rPr>
          <w:rFonts w:ascii="Book Antiqua" w:hAnsi="Book Antiqua" w:cs="Book Antiqua"/>
          <w:i/>
          <w:iCs/>
          <w:sz w:val="24"/>
          <w:szCs w:val="24"/>
          <w:lang w:val="en-US"/>
        </w:rPr>
      </w:pPr>
      <w:r w:rsidRPr="00F16B5E">
        <w:rPr>
          <w:rFonts w:ascii="Book Antiqua" w:hAnsi="Book Antiqua" w:cs="Book Antiqua"/>
          <w:i/>
          <w:iCs/>
          <w:sz w:val="24"/>
          <w:szCs w:val="24"/>
          <w:lang w:val="en-US"/>
        </w:rPr>
        <w:lastRenderedPageBreak/>
        <w:t>Carious lesions, fillings and restorations</w:t>
      </w:r>
    </w:p>
    <w:p w14:paraId="700AF5D0" w14:textId="41AA2613"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The detection of carious lesions within radiographs is discussed and researched by operative dentistry</w:t>
      </w:r>
      <w:ins w:id="407" w:author="ZMHuetF1" w:date="2014-07-11T09:28:00Z">
        <w:r w:rsidR="00A91B93">
          <w:rPr>
            <w:rFonts w:ascii="Book Antiqua" w:hAnsi="Book Antiqua" w:cs="Book Antiqua"/>
            <w:sz w:val="24"/>
            <w:szCs w:val="24"/>
            <w:lang w:val="en-US"/>
          </w:rPr>
          <w:t>, foremost</w:t>
        </w:r>
      </w:ins>
      <w:r w:rsidRPr="00F16B5E">
        <w:rPr>
          <w:rFonts w:ascii="Book Antiqua" w:hAnsi="Book Antiqua" w:cs="Book Antiqua"/>
          <w:sz w:val="24"/>
          <w:szCs w:val="24"/>
          <w:lang w:val="en-US"/>
        </w:rPr>
        <w:t xml:space="preserve">. Searching “detecting caries AND X-ray” via Pubmed/Medline results around 100 findings. The definitions used by the authors studied herein are inconsistent. </w:t>
      </w:r>
      <w:del w:id="408" w:author="ZMHuetF1" w:date="2014-07-11T09:30:00Z">
        <w:r w:rsidRPr="00F16B5E" w:rsidDel="00A91B93">
          <w:rPr>
            <w:rFonts w:ascii="Book Antiqua" w:hAnsi="Book Antiqua" w:cs="Book Antiqua"/>
            <w:sz w:val="24"/>
            <w:szCs w:val="24"/>
            <w:lang w:val="en-US"/>
          </w:rPr>
          <w:delText>That’s why</w:delText>
        </w:r>
      </w:del>
      <w:ins w:id="409" w:author="ZMHuetF1" w:date="2014-07-11T09:30:00Z">
        <w:r w:rsidR="00A91B93">
          <w:rPr>
            <w:rFonts w:ascii="Book Antiqua" w:hAnsi="Book Antiqua" w:cs="Book Antiqua"/>
            <w:sz w:val="24"/>
            <w:szCs w:val="24"/>
            <w:lang w:val="en-US"/>
          </w:rPr>
          <w:t>This is why</w:t>
        </w:r>
      </w:ins>
      <w:del w:id="410" w:author="ZMHuetF1" w:date="2014-07-11T09:30:00Z">
        <w:r w:rsidRPr="00F16B5E" w:rsidDel="00A91B93">
          <w:rPr>
            <w:rFonts w:ascii="Book Antiqua" w:hAnsi="Book Antiqua" w:cs="Book Antiqua"/>
            <w:sz w:val="24"/>
            <w:szCs w:val="24"/>
            <w:lang w:val="en-US"/>
          </w:rPr>
          <w:delText>,</w:delText>
        </w:r>
      </w:del>
      <w:r w:rsidRPr="00F16B5E">
        <w:rPr>
          <w:rFonts w:ascii="Book Antiqua" w:hAnsi="Book Antiqua" w:cs="Book Antiqua"/>
          <w:sz w:val="24"/>
          <w:szCs w:val="24"/>
          <w:lang w:val="en-US"/>
        </w:rPr>
        <w:t xml:space="preserve"> a clear statement which definition can be used as a gold standard to assess a tooth as affected by caries, would be favorable. We found the approach of Pelton &amp; Bethart the most reproducible </w:t>
      </w:r>
      <w:r w:rsidRPr="00F16B5E">
        <w:rPr>
          <w:rFonts w:ascii="Book Antiqua" w:hAnsi="Book Antiqua" w:cs="Book Antiqua"/>
          <w:sz w:val="24"/>
          <w:szCs w:val="24"/>
          <w:lang w:val="en-US"/>
        </w:rPr>
        <w:fldChar w:fldCharType="begin"/>
      </w:r>
      <w:r w:rsidR="00FA18B0">
        <w:rPr>
          <w:rFonts w:ascii="Book Antiqua" w:hAnsi="Book Antiqua" w:cs="Book Antiqua"/>
          <w:sz w:val="24"/>
          <w:szCs w:val="24"/>
          <w:lang w:val="en-US"/>
        </w:rPr>
        <w:instrText xml:space="preserve"> ADDIN EN.CITE &lt;EndNote&gt;&lt;Cite&gt;&lt;Author&gt;Pelton&lt;/Author&gt;&lt;Year&gt;1973&lt;/Year&gt;&lt;RecNum&gt;475&lt;/RecNum&gt;&lt;DisplayText&gt;&lt;style face="superscript"&gt;[20]&lt;/style&gt;&lt;/DisplayText&gt;&lt;record&gt;&lt;rec-number&gt;475&lt;/rec-number&gt;&lt;foreign-keys&gt;&lt;key app="EN" db-id="9pvfpz0rqt0veierzf2xetzhv0wrexzvxs20" timestamp="1327296379"&gt;475&lt;/key&gt;&lt;/foreign-keys&gt;&lt;ref-type name="Journal Article"&gt;17&lt;/ref-type&gt;&lt;contributors&gt;&lt;authors&gt;&lt;author&gt;Pelton, W. J.&lt;/author&gt;&lt;author&gt;Bethart, H.&lt;/author&gt;&lt;/authors&gt;&lt;/contributors&gt;&lt;titles&gt;&lt;title&gt;Student dental health program of the University of Alabama in Birmingham. X. The value of panoramic radiographs&lt;/title&gt;&lt;secondary-title&gt;The Alabama journal of medical sciences&lt;/secondary-title&gt;&lt;alt-title&gt;Ala J Med Sci&lt;/alt-title&gt;&lt;/titles&gt;&lt;periodical&gt;&lt;full-title&gt;The Alabama journal of medical sciences&lt;/full-title&gt;&lt;abbr-1&gt;Ala J Med Sci&lt;/abbr-1&gt;&lt;/periodical&gt;&lt;alt-periodical&gt;&lt;full-title&gt;The Alabama journal of medical sciences&lt;/full-title&gt;&lt;abbr-1&gt;Ala J Med Sci&lt;/abbr-1&gt;&lt;/alt-periodical&gt;&lt;pages&gt;21-5&lt;/pages&gt;&lt;volume&gt;10&lt;/volume&gt;&lt;number&gt;1&lt;/number&gt;&lt;edition&gt;1973/01/01&lt;/edition&gt;&lt;keywords&gt;&lt;keyword&gt;Adolescent&lt;/keyword&gt;&lt;keyword&gt;Adult&lt;/keyword&gt;&lt;keyword&gt;Alabama&lt;/keyword&gt;&lt;keyword&gt;Dental Caries/*radiography&lt;/keyword&gt;&lt;keyword&gt;Female&lt;/keyword&gt;&lt;keyword&gt;Humans&lt;/keyword&gt;&lt;keyword&gt;Male&lt;/keyword&gt;&lt;keyword&gt;Methods&lt;/keyword&gt;&lt;keyword&gt;Radiography, Dental&lt;/keyword&gt;&lt;keyword&gt;*Student Health Services&lt;/keyword&gt;&lt;/keywords&gt;&lt;dates&gt;&lt;year&gt;1973&lt;/year&gt;&lt;pub-dates&gt;&lt;date&gt;Jan&lt;/date&gt;&lt;/pub-dates&gt;&lt;/dates&gt;&lt;isbn&gt;0002-4252 (Print)&amp;#xD;0002-4252 (Linking)&lt;/isbn&gt;&lt;accession-num&gt;4703032&lt;/accession-num&gt;&lt;label&gt;e&lt;/label&gt;&lt;urls&gt;&lt;related-urls&gt;&lt;url&gt;http://www.ncbi.nlm.nih.gov/pubmed/4703032&lt;/url&gt;&lt;/related-urls&gt;&lt;/urls&gt;&lt;language&gt;eng&lt;/language&gt;&lt;/record&gt;&lt;/Cite&gt;&lt;/EndNote&gt;</w:instrText>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20" w:tooltip="Pelton, 1973 #475" w:history="1">
        <w:r w:rsidR="00FA18B0" w:rsidRPr="00FA18B0">
          <w:rPr>
            <w:rFonts w:ascii="Book Antiqua" w:hAnsi="Book Antiqua" w:cs="Book Antiqua"/>
            <w:noProof/>
            <w:sz w:val="24"/>
            <w:szCs w:val="24"/>
            <w:vertAlign w:val="superscript"/>
            <w:lang w:val="en-US"/>
          </w:rPr>
          <w:t>20</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w:t>
      </w:r>
    </w:p>
    <w:p w14:paraId="6F8526B1" w14:textId="5E4F88BD"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As fillings are made from radiopaque resin, cement, compomer, or metal, these can be </w:t>
      </w:r>
      <w:ins w:id="411" w:author="ZMHuetF1" w:date="2014-07-11T09:29:00Z">
        <w:r w:rsidR="00A91B93" w:rsidRPr="00F16B5E">
          <w:rPr>
            <w:rFonts w:ascii="Book Antiqua" w:hAnsi="Book Antiqua" w:cs="Book Antiqua"/>
            <w:sz w:val="24"/>
            <w:szCs w:val="24"/>
            <w:lang w:val="en-US"/>
          </w:rPr>
          <w:t xml:space="preserve">easily </w:t>
        </w:r>
      </w:ins>
      <w:r w:rsidRPr="00F16B5E">
        <w:rPr>
          <w:rFonts w:ascii="Book Antiqua" w:hAnsi="Book Antiqua" w:cs="Book Antiqua"/>
          <w:sz w:val="24"/>
          <w:szCs w:val="24"/>
          <w:lang w:val="en-US"/>
        </w:rPr>
        <w:t xml:space="preserve">seen </w:t>
      </w:r>
      <w:del w:id="412" w:author="ZMHuetF1" w:date="2014-07-11T09:29:00Z">
        <w:r w:rsidRPr="00F16B5E" w:rsidDel="00A91B93">
          <w:rPr>
            <w:rFonts w:ascii="Book Antiqua" w:hAnsi="Book Antiqua" w:cs="Book Antiqua"/>
            <w:sz w:val="24"/>
            <w:szCs w:val="24"/>
            <w:lang w:val="en-US"/>
          </w:rPr>
          <w:delText xml:space="preserve">easily </w:delText>
        </w:r>
      </w:del>
      <w:r w:rsidRPr="00F16B5E">
        <w:rPr>
          <w:rFonts w:ascii="Book Antiqua" w:hAnsi="Book Antiqua" w:cs="Book Antiqua"/>
          <w:sz w:val="24"/>
          <w:szCs w:val="24"/>
          <w:lang w:val="en-US"/>
        </w:rPr>
        <w:t xml:space="preserve">on radiographs. If a restoration material is only slightly radiopaque, like silicate ceramic, the used adhesive composite or luting cements is clearly visible.  However, the size of restorations can only be guessed, due to the 2-dimensional projection. But, the amount of decay could be derived from the ratio of filling and remaining coronal tooth substance.  </w:t>
      </w:r>
    </w:p>
    <w:p w14:paraId="622A5780" w14:textId="77777777"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These remarks are valid for fixed restorations (crowns, pontics) too. For all of these 3 findings, the mode of report as a comparable number and the report of missing values has to be standardized.  </w:t>
      </w:r>
    </w:p>
    <w:p w14:paraId="0D6BA571" w14:textId="77777777" w:rsidR="003F4142" w:rsidRPr="00F16B5E" w:rsidRDefault="003F4142" w:rsidP="00F16B5E">
      <w:pPr>
        <w:spacing w:after="0" w:line="360" w:lineRule="auto"/>
        <w:jc w:val="both"/>
        <w:rPr>
          <w:rFonts w:ascii="Book Antiqua" w:hAnsi="Book Antiqua" w:cs="Book Antiqua"/>
          <w:sz w:val="24"/>
          <w:szCs w:val="24"/>
          <w:lang w:val="en-US"/>
        </w:rPr>
      </w:pPr>
    </w:p>
    <w:p w14:paraId="75B68EA7" w14:textId="77777777" w:rsidR="003F4142" w:rsidRPr="00F16B5E" w:rsidRDefault="003F4142" w:rsidP="00F16B5E">
      <w:pPr>
        <w:spacing w:after="0" w:line="360" w:lineRule="auto"/>
        <w:jc w:val="both"/>
        <w:rPr>
          <w:rFonts w:ascii="Book Antiqua" w:hAnsi="Book Antiqua" w:cs="Book Antiqua"/>
          <w:sz w:val="24"/>
          <w:szCs w:val="24"/>
          <w:lang w:val="en-US"/>
        </w:rPr>
      </w:pPr>
    </w:p>
    <w:p w14:paraId="778B9C1E" w14:textId="77777777" w:rsidR="003F4142" w:rsidRPr="00F16B5E" w:rsidRDefault="003F4142" w:rsidP="00F16B5E">
      <w:pPr>
        <w:spacing w:after="0" w:line="360" w:lineRule="auto"/>
        <w:jc w:val="both"/>
        <w:rPr>
          <w:rFonts w:ascii="Book Antiqua" w:hAnsi="Book Antiqua" w:cs="Book Antiqua"/>
          <w:i/>
          <w:iCs/>
          <w:sz w:val="24"/>
          <w:szCs w:val="24"/>
          <w:lang w:val="en-US"/>
        </w:rPr>
      </w:pPr>
      <w:r w:rsidRPr="00F16B5E">
        <w:rPr>
          <w:rFonts w:ascii="Book Antiqua" w:hAnsi="Book Antiqua" w:cs="Book Antiqua"/>
          <w:i/>
          <w:iCs/>
          <w:sz w:val="24"/>
          <w:szCs w:val="24"/>
          <w:lang w:val="en-US"/>
        </w:rPr>
        <w:t>Root canal fillings</w:t>
      </w:r>
    </w:p>
    <w:p w14:paraId="41F12A0D" w14:textId="2D16873D"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Root canal fillings can be recognized </w:t>
      </w:r>
      <w:del w:id="413" w:author="ZMHuetF1" w:date="2014-07-11T09:30:00Z">
        <w:r w:rsidRPr="00F16B5E" w:rsidDel="00A91B93">
          <w:rPr>
            <w:rFonts w:ascii="Book Antiqua" w:hAnsi="Book Antiqua" w:cs="Book Antiqua"/>
            <w:sz w:val="24"/>
            <w:szCs w:val="24"/>
            <w:lang w:val="en-US"/>
          </w:rPr>
          <w:delText xml:space="preserve">the </w:delText>
        </w:r>
      </w:del>
      <w:ins w:id="414" w:author="ZMHuetF1" w:date="2014-07-11T09:30:00Z">
        <w:r w:rsidR="00A91B93">
          <w:rPr>
            <w:rFonts w:ascii="Book Antiqua" w:hAnsi="Book Antiqua" w:cs="Book Antiqua"/>
            <w:sz w:val="24"/>
            <w:szCs w:val="24"/>
            <w:lang w:val="en-US"/>
          </w:rPr>
          <w:t xml:space="preserve">just as easily as </w:t>
        </w:r>
      </w:ins>
      <w:del w:id="415" w:author="ZMHuetF1" w:date="2014-07-11T09:30:00Z">
        <w:r w:rsidRPr="00F16B5E" w:rsidDel="00A91B93">
          <w:rPr>
            <w:rFonts w:ascii="Book Antiqua" w:hAnsi="Book Antiqua" w:cs="Book Antiqua"/>
            <w:sz w:val="24"/>
            <w:szCs w:val="24"/>
            <w:lang w:val="en-US"/>
          </w:rPr>
          <w:delText xml:space="preserve">same easy as </w:delText>
        </w:r>
      </w:del>
      <w:r w:rsidRPr="00F16B5E">
        <w:rPr>
          <w:rFonts w:ascii="Book Antiqua" w:hAnsi="Book Antiqua" w:cs="Book Antiqua"/>
          <w:sz w:val="24"/>
          <w:szCs w:val="24"/>
          <w:lang w:val="en-US"/>
        </w:rPr>
        <w:t>a tooth or restoration itself</w:t>
      </w:r>
      <w:ins w:id="416" w:author="ZMHuetF1" w:date="2014-07-11T09:31:00Z">
        <w:r w:rsidR="00812F4D">
          <w:rPr>
            <w:rFonts w:ascii="Book Antiqua" w:hAnsi="Book Antiqua" w:cs="Book Antiqua"/>
            <w:sz w:val="24"/>
            <w:szCs w:val="24"/>
            <w:lang w:val="en-US"/>
          </w:rPr>
          <w:t xml:space="preserve"> can be</w:t>
        </w:r>
      </w:ins>
      <w:r w:rsidRPr="00F16B5E">
        <w:rPr>
          <w:rFonts w:ascii="Book Antiqua" w:hAnsi="Book Antiqua" w:cs="Book Antiqua"/>
          <w:sz w:val="24"/>
          <w:szCs w:val="24"/>
          <w:lang w:val="en-US"/>
        </w:rPr>
        <w:t xml:space="preserve">, because radiopaque materials are used around the world very commonly. Two authors judged the quality of root canal fillings </w:t>
      </w:r>
      <w:r w:rsidRPr="00F16B5E">
        <w:rPr>
          <w:rFonts w:ascii="Book Antiqua" w:hAnsi="Book Antiqua" w:cs="Book Antiqua"/>
          <w:sz w:val="24"/>
          <w:szCs w:val="24"/>
          <w:lang w:val="en-US"/>
        </w:rPr>
        <w:fldChar w:fldCharType="begin">
          <w:fldData xml:space="preserve">PEVuZE5vdGU+PENpdGU+PEF1dGhvcj5IdXVtb25lbjwvQXV0aG9yPjxZZWFyPjIwMDc8L1llYXI+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PEVuZE5vdGU+PENpdGU+PEF1dGhvcj5IdXVtb25lbjwvQXV0aG9yPjxZZWFyPjIwMDc8L1llYXI+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3" w:tooltip="Huumonen, 2007 #42" w:history="1">
        <w:r w:rsidR="00FA18B0" w:rsidRPr="00FA18B0">
          <w:rPr>
            <w:rFonts w:ascii="Book Antiqua" w:hAnsi="Book Antiqua" w:cs="Book Antiqua"/>
            <w:noProof/>
            <w:sz w:val="24"/>
            <w:szCs w:val="24"/>
            <w:vertAlign w:val="superscript"/>
            <w:lang w:val="en-US"/>
          </w:rPr>
          <w:t>3</w:t>
        </w:r>
      </w:hyperlink>
      <w:r w:rsidR="00FA18B0" w:rsidRPr="00FA18B0">
        <w:rPr>
          <w:rFonts w:ascii="Book Antiqua" w:hAnsi="Book Antiqua" w:cs="Book Antiqua"/>
          <w:noProof/>
          <w:sz w:val="24"/>
          <w:szCs w:val="24"/>
          <w:vertAlign w:val="superscript"/>
          <w:lang w:val="en-US"/>
        </w:rPr>
        <w:t xml:space="preserve">, </w:t>
      </w:r>
      <w:hyperlink w:anchor="_ENREF_30" w:tooltip="Skudutyte-Rysstad, 2006 #61" w:history="1">
        <w:r w:rsidR="00FA18B0" w:rsidRPr="00FA18B0">
          <w:rPr>
            <w:rFonts w:ascii="Book Antiqua" w:hAnsi="Book Antiqua" w:cs="Book Antiqua"/>
            <w:noProof/>
            <w:sz w:val="24"/>
            <w:szCs w:val="24"/>
            <w:vertAlign w:val="superscript"/>
            <w:lang w:val="en-US"/>
          </w:rPr>
          <w:t>30</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If the quality or length of root canal fillings should be regarded or not, remains to be discussed by endodontologist. Works about the potential already exist</w:t>
      </w:r>
      <w:del w:id="417" w:author="ZMHuetF1" w:date="2014-07-11T09:31:00Z">
        <w:r w:rsidRPr="00F16B5E" w:rsidDel="00812F4D">
          <w:rPr>
            <w:rFonts w:ascii="Book Antiqua" w:hAnsi="Book Antiqua" w:cs="Book Antiqua"/>
            <w:sz w:val="24"/>
            <w:szCs w:val="24"/>
            <w:lang w:val="en-US"/>
          </w:rPr>
          <w:delText>s</w:delText>
        </w:r>
      </w:del>
      <w:r w:rsidRPr="00F16B5E">
        <w:rPr>
          <w:rFonts w:ascii="Book Antiqua" w:hAnsi="Book Antiqua" w:cs="Book Antiqua"/>
          <w:sz w:val="24"/>
          <w:szCs w:val="24"/>
          <w:lang w:val="en-US"/>
        </w:rPr>
        <w:t xml:space="preserve"> </w:t>
      </w:r>
      <w:r w:rsidRPr="00F16B5E">
        <w:rPr>
          <w:rFonts w:ascii="Book Antiqua" w:hAnsi="Book Antiqua" w:cs="Book Antiqua"/>
          <w:sz w:val="24"/>
          <w:szCs w:val="24"/>
          <w:lang w:val="en-US"/>
        </w:rPr>
        <w:fldChar w:fldCharType="begin">
          <w:fldData xml:space="preserve">PEVuZE5vdGU+PENpdGU+PEF1dGhvcj5Fcmlrc2VuPC9BdXRob3I+PFllYXI+MTk5NTwvWWVhcj48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PEVuZE5vdGU+PENpdGU+PEF1dGhvcj5Fcmlrc2VuPC9BdXRob3I+PFllYXI+MTk5NTwvWWVhcj48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41" w:tooltip="Eriksen, 1995 #452" w:history="1">
        <w:r w:rsidR="00FA18B0" w:rsidRPr="00FA18B0">
          <w:rPr>
            <w:rFonts w:ascii="Book Antiqua" w:hAnsi="Book Antiqua" w:cs="Book Antiqua"/>
            <w:noProof/>
            <w:sz w:val="24"/>
            <w:szCs w:val="24"/>
            <w:vertAlign w:val="superscript"/>
            <w:lang w:val="en-US"/>
          </w:rPr>
          <w:t>41</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Furthermore the existence of root canal posts has to be taken into account. Some of these are either not radiolucent (Fiber-posts) or radiopaque and due to their form not possible to distinct from a perfect root canal filling. </w:t>
      </w:r>
    </w:p>
    <w:p w14:paraId="5BE71800" w14:textId="77777777"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Regarding the reporting mode as frequency or percentage is same as discussed for missing/ remaining teeth. Furthermore reporting authors should care about the problem that the number of teeth is easier to compare than the number of roots or even root canals.  </w:t>
      </w:r>
      <w:r w:rsidRPr="00F16B5E">
        <w:rPr>
          <w:rFonts w:ascii="Book Antiqua" w:hAnsi="Book Antiqua" w:cs="Book Antiqua"/>
          <w:sz w:val="24"/>
          <w:szCs w:val="24"/>
          <w:lang w:val="en-US"/>
        </w:rPr>
        <w:br/>
      </w:r>
      <w:r w:rsidRPr="00F16B5E">
        <w:rPr>
          <w:rFonts w:ascii="Book Antiqua" w:hAnsi="Book Antiqua" w:cs="Book Antiqua"/>
          <w:sz w:val="24"/>
          <w:szCs w:val="24"/>
          <w:lang w:val="en-US"/>
        </w:rPr>
        <w:lastRenderedPageBreak/>
        <w:t xml:space="preserve">Moreover the values of root canal treatments should be reported separately from apical affection(s) of a tooth or root. </w:t>
      </w:r>
    </w:p>
    <w:p w14:paraId="4B90ABB0" w14:textId="77777777" w:rsidR="003F4142" w:rsidRPr="00F16B5E" w:rsidRDefault="003F4142" w:rsidP="00F16B5E">
      <w:pPr>
        <w:spacing w:after="0" w:line="360" w:lineRule="auto"/>
        <w:jc w:val="both"/>
        <w:rPr>
          <w:rFonts w:ascii="Book Antiqua" w:hAnsi="Book Antiqua" w:cs="Book Antiqua"/>
          <w:i/>
          <w:iCs/>
          <w:sz w:val="24"/>
          <w:szCs w:val="24"/>
          <w:lang w:val="en-US"/>
        </w:rPr>
      </w:pPr>
    </w:p>
    <w:p w14:paraId="08176A2A" w14:textId="77777777" w:rsidR="003F4142" w:rsidRPr="00F16B5E" w:rsidRDefault="003F4142" w:rsidP="00F16B5E">
      <w:pPr>
        <w:spacing w:after="0" w:line="360" w:lineRule="auto"/>
        <w:jc w:val="both"/>
        <w:rPr>
          <w:rFonts w:ascii="Book Antiqua" w:hAnsi="Book Antiqua" w:cs="Book Antiqua"/>
          <w:i/>
          <w:iCs/>
          <w:sz w:val="24"/>
          <w:szCs w:val="24"/>
          <w:lang w:val="en-US"/>
        </w:rPr>
      </w:pPr>
      <w:r w:rsidRPr="00F16B5E">
        <w:rPr>
          <w:rFonts w:ascii="Book Antiqua" w:hAnsi="Book Antiqua" w:cs="Book Antiqua"/>
          <w:i/>
          <w:iCs/>
          <w:sz w:val="24"/>
          <w:szCs w:val="24"/>
          <w:lang w:val="en-US"/>
        </w:rPr>
        <w:t xml:space="preserve">Apical health </w:t>
      </w:r>
    </w:p>
    <w:p w14:paraId="05507DF7" w14:textId="437A5F76"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Beside</w:t>
      </w:r>
      <w:ins w:id="418" w:author="ZMHuetF1" w:date="2014-07-11T09:32:00Z">
        <w:r w:rsidR="00812F4D">
          <w:rPr>
            <w:rFonts w:ascii="Book Antiqua" w:hAnsi="Book Antiqua" w:cs="Book Antiqua"/>
            <w:sz w:val="24"/>
            <w:szCs w:val="24"/>
            <w:lang w:val="en-US"/>
          </w:rPr>
          <w:t xml:space="preserve"> the</w:t>
        </w:r>
      </w:ins>
      <w:r w:rsidRPr="00F16B5E">
        <w:rPr>
          <w:rFonts w:ascii="Book Antiqua" w:hAnsi="Book Antiqua" w:cs="Book Antiqua"/>
          <w:sz w:val="24"/>
          <w:szCs w:val="24"/>
          <w:lang w:val="en-US"/>
        </w:rPr>
        <w:t xml:space="preserve"> controversy of detection capability with periapical and panoramic radiographs (augmented with the problem: digital vs. analog)</w:t>
      </w:r>
      <w:ins w:id="419" w:author="ZMHuetF1" w:date="2014-07-11T09:32:00Z">
        <w:r w:rsidR="00812F4D">
          <w:rPr>
            <w:rFonts w:ascii="Book Antiqua" w:hAnsi="Book Antiqua" w:cs="Book Antiqua"/>
            <w:sz w:val="24"/>
            <w:szCs w:val="24"/>
            <w:lang w:val="en-US"/>
          </w:rPr>
          <w:t>,</w:t>
        </w:r>
      </w:ins>
      <w:r w:rsidRPr="00F16B5E">
        <w:rPr>
          <w:rFonts w:ascii="Book Antiqua" w:hAnsi="Book Antiqua" w:cs="Book Antiqua"/>
          <w:sz w:val="24"/>
          <w:szCs w:val="24"/>
          <w:lang w:val="en-US"/>
        </w:rPr>
        <w:t xml:space="preserve"> the key point is to diagnose the affection in awareness of healthy variations – without a clinical examination. This is analog to the detection of </w:t>
      </w:r>
      <w:del w:id="420" w:author="ZMHuetF1" w:date="2014-07-11T09:41:00Z">
        <w:r w:rsidRPr="00F16B5E" w:rsidDel="00941245">
          <w:rPr>
            <w:rFonts w:ascii="Book Antiqua" w:hAnsi="Book Antiqua" w:cs="Book Antiqua"/>
            <w:sz w:val="24"/>
            <w:szCs w:val="24"/>
            <w:lang w:val="en-US"/>
          </w:rPr>
          <w:delText>carious</w:delText>
        </w:r>
      </w:del>
      <w:ins w:id="421" w:author="ZMHuetF1" w:date="2014-07-11T09:41:00Z">
        <w:r w:rsidR="00941245">
          <w:rPr>
            <w:rFonts w:ascii="Book Antiqua" w:hAnsi="Book Antiqua" w:cs="Book Antiqua"/>
            <w:sz w:val="24"/>
            <w:szCs w:val="24"/>
            <w:lang w:val="en-US"/>
          </w:rPr>
          <w:t>caries</w:t>
        </w:r>
      </w:ins>
      <w:r w:rsidRPr="00F16B5E">
        <w:rPr>
          <w:rFonts w:ascii="Book Antiqua" w:hAnsi="Book Antiqua" w:cs="Book Antiqua"/>
          <w:sz w:val="24"/>
          <w:szCs w:val="24"/>
          <w:lang w:val="en-US"/>
        </w:rPr>
        <w:t xml:space="preserve">. The method of the Peri-Apical-Index (PAI) by Ostravik et al. is a good example for standardization and should </w:t>
      </w:r>
      <w:del w:id="422" w:author="ZMHuetF1" w:date="2014-07-11T09:41:00Z">
        <w:r w:rsidRPr="00F16B5E" w:rsidDel="00941245">
          <w:rPr>
            <w:rFonts w:ascii="Book Antiqua" w:hAnsi="Book Antiqua" w:cs="Book Antiqua"/>
            <w:sz w:val="24"/>
            <w:szCs w:val="24"/>
            <w:lang w:val="en-US"/>
          </w:rPr>
          <w:delText xml:space="preserve">by </w:delText>
        </w:r>
      </w:del>
      <w:ins w:id="423" w:author="ZMHuetF1" w:date="2014-07-11T09:41:00Z">
        <w:r w:rsidR="00941245" w:rsidRPr="00F16B5E">
          <w:rPr>
            <w:rFonts w:ascii="Book Antiqua" w:hAnsi="Book Antiqua" w:cs="Book Antiqua"/>
            <w:sz w:val="24"/>
            <w:szCs w:val="24"/>
            <w:lang w:val="en-US"/>
          </w:rPr>
          <w:t>b</w:t>
        </w:r>
        <w:r w:rsidR="00941245">
          <w:rPr>
            <w:rFonts w:ascii="Book Antiqua" w:hAnsi="Book Antiqua" w:cs="Book Antiqua"/>
            <w:sz w:val="24"/>
            <w:szCs w:val="24"/>
            <w:lang w:val="en-US"/>
          </w:rPr>
          <w:t>e</w:t>
        </w:r>
        <w:r w:rsidR="00941245" w:rsidRPr="00F16B5E">
          <w:rPr>
            <w:rFonts w:ascii="Book Antiqua" w:hAnsi="Book Antiqua" w:cs="Book Antiqua"/>
            <w:sz w:val="24"/>
            <w:szCs w:val="24"/>
            <w:lang w:val="en-US"/>
          </w:rPr>
          <w:t xml:space="preserve"> </w:t>
        </w:r>
      </w:ins>
      <w:r w:rsidRPr="00F16B5E">
        <w:rPr>
          <w:rFonts w:ascii="Book Antiqua" w:hAnsi="Book Antiqua" w:cs="Book Antiqua"/>
          <w:sz w:val="24"/>
          <w:szCs w:val="24"/>
          <w:lang w:val="en-US"/>
        </w:rPr>
        <w:t xml:space="preserve">used more often </w:t>
      </w:r>
      <w:r w:rsidRPr="00F16B5E">
        <w:rPr>
          <w:rFonts w:ascii="Book Antiqua" w:hAnsi="Book Antiqua" w:cs="Book Antiqua"/>
          <w:sz w:val="24"/>
          <w:szCs w:val="24"/>
          <w:lang w:val="en-US"/>
        </w:rPr>
        <w:fldChar w:fldCharType="begin"/>
      </w:r>
      <w:r w:rsidR="00FA18B0">
        <w:rPr>
          <w:rFonts w:ascii="Book Antiqua" w:hAnsi="Book Antiqua" w:cs="Book Antiqua"/>
          <w:sz w:val="24"/>
          <w:szCs w:val="24"/>
          <w:lang w:val="en-US"/>
        </w:rPr>
        <w:instrText xml:space="preserve"> ADDIN EN.CITE &lt;EndNote&gt;&lt;Cite&gt;&lt;Author&gt;Orstavik&lt;/Author&gt;&lt;Year&gt;1986&lt;/Year&gt;&lt;RecNum&gt;91&lt;/RecNum&gt;&lt;DisplayText&gt;&lt;style face="superscript"&gt;[29]&lt;/style&gt;&lt;/DisplayText&gt;&lt;record&gt;&lt;rec-number&gt;91&lt;/rec-number&gt;&lt;foreign-keys&gt;&lt;key app="EN" db-id="9pvfpz0rqt0veierzf2xetzhv0wrexzvxs20" timestamp="1322215435"&gt;91&lt;/key&gt;&lt;/foreign-keys&gt;&lt;ref-type name="Journal Article"&gt;17&lt;/ref-type&gt;&lt;contributors&gt;&lt;authors&gt;&lt;author&gt;Orstavik, D.&lt;/author&gt;&lt;author&gt;Kerekes, K.&lt;/author&gt;&lt;author&gt;Eriksen, H. M.&lt;/author&gt;&lt;/authors&gt;&lt;/contributors&gt;&lt;titles&gt;&lt;title&gt;The periapical index: a scoring system for radiographic assessment of apical periodontitis&lt;/title&gt;&lt;secondary-title&gt;Endodontics &amp;amp; dental traumatology&lt;/secondary-title&gt;&lt;alt-title&gt;Endod Dent Traumatol&lt;/alt-title&gt;&lt;/titles&gt;&lt;periodical&gt;&lt;full-title&gt;Endodontics &amp;amp; dental traumatology&lt;/full-title&gt;&lt;abbr-1&gt;Endod Dent Traumatol&lt;/abbr-1&gt;&lt;/periodical&gt;&lt;alt-periodical&gt;&lt;full-title&gt;Endodontics &amp;amp; dental traumatology&lt;/full-title&gt;&lt;abbr-1&gt;Endod Dent Traumatol&lt;/abbr-1&gt;&lt;/alt-periodical&gt;&lt;pages&gt;20-34&lt;/pages&gt;&lt;volume&gt;2&lt;/volume&gt;&lt;number&gt;1&lt;/number&gt;&lt;edition&gt;1986/02/01&lt;/edition&gt;&lt;keywords&gt;&lt;keyword&gt;Forecasting&lt;/keyword&gt;&lt;keyword&gt;Humans&lt;/keyword&gt;&lt;keyword&gt;Methods&lt;/keyword&gt;&lt;keyword&gt;Periapical Periodontitis/diagnosis/*radiography&lt;/keyword&gt;&lt;keyword&gt;Periodontal Index&lt;/keyword&gt;&lt;keyword&gt;Prognosis&lt;/keyword&gt;&lt;/keywords&gt;&lt;dates&gt;&lt;year&gt;1986&lt;/year&gt;&lt;pub-dates&gt;&lt;date&gt;Feb&lt;/date&gt;&lt;/pub-dates&gt;&lt;/dates&gt;&lt;isbn&gt;0109-2502 (Print)&amp;#xD;0109-2502 (Linking)&lt;/isbn&gt;&lt;accession-num&gt;3457698&lt;/accession-num&gt;&lt;urls&gt;&lt;related-urls&gt;&lt;url&gt;http://www.ncbi.nlm.nih.gov/pubmed/3457698&lt;/url&gt;&lt;/related-urls&gt;&lt;/urls&gt;&lt;language&gt;eng&lt;/language&gt;&lt;/record&gt;&lt;/Cite&gt;&lt;/EndNote&gt;</w:instrText>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29" w:tooltip="Orstavik, 1986 #91" w:history="1">
        <w:r w:rsidR="00FA18B0" w:rsidRPr="00FA18B0">
          <w:rPr>
            <w:rFonts w:ascii="Book Antiqua" w:hAnsi="Book Antiqua" w:cs="Book Antiqua"/>
            <w:noProof/>
            <w:sz w:val="24"/>
            <w:szCs w:val="24"/>
            <w:vertAlign w:val="superscript"/>
            <w:lang w:val="en-US"/>
          </w:rPr>
          <w:t>29</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 This 5-grade assessment tool is based on standardized pictures. It might be most reliable if used with a cut-off at Grade 3. </w:t>
      </w:r>
    </w:p>
    <w:p w14:paraId="7BFD22C0" w14:textId="7FACFB3A"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Confusing is the usage of “lesion” or “finding” in contrast to “affected tooth”, because i.e. a lower first molar may have 2 apical or carious lesions (mesial and distal), but is only 1 affected tooth. As for the above-mentioned root-canal fillings, at this point of time no consensus could be found. But, we found one possibility for clarification: “For multi-rooted teeth, the root presenting the highest PAI-score and the quality of the corresponding root ﬁlling was used” </w:t>
      </w:r>
      <w:r w:rsidRPr="00F16B5E">
        <w:rPr>
          <w:rFonts w:ascii="Book Antiqua" w:hAnsi="Book Antiqua" w:cs="Book Antiqua"/>
          <w:sz w:val="24"/>
          <w:szCs w:val="24"/>
          <w:lang w:val="en-US"/>
        </w:rPr>
        <w:fldChar w:fldCharType="begin"/>
      </w:r>
      <w:r w:rsidR="00FA18B0">
        <w:rPr>
          <w:rFonts w:ascii="Book Antiqua" w:hAnsi="Book Antiqua" w:cs="Book Antiqua"/>
          <w:sz w:val="24"/>
          <w:szCs w:val="24"/>
          <w:lang w:val="en-US"/>
        </w:rPr>
        <w:instrText xml:space="preserve"> ADDIN EN.CITE &lt;EndNote&gt;&lt;Cite&gt;&lt;Author&gt;Skudutyte-Rysstad&lt;/Author&gt;&lt;Year&gt;2006&lt;/Year&gt;&lt;RecNum&gt;61&lt;/RecNum&gt;&lt;DisplayText&gt;&lt;style face="superscript"&gt;[30]&lt;/style&gt;&lt;/DisplayText&gt;&lt;record&gt;&lt;rec-number&gt;61&lt;/rec-number&gt;&lt;foreign-keys&gt;&lt;key app="EN" db-id="9pvfpz0rqt0veierzf2xetzhv0wrexzvxs20" timestamp="1322209412"&gt;61&lt;/key&gt;&lt;/foreign-keys&gt;&lt;ref-type name="Journal Article"&gt;17&lt;/ref-type&gt;&lt;contributors&gt;&lt;authors&gt;&lt;author&gt;Skudutyte-Rysstad, R.&lt;/author&gt;&lt;author&gt;Eriksen, H. M.&lt;/author&gt;&lt;/authors&gt;&lt;/contributors&gt;&lt;auth-address&gt;Faculty of Dentistry, University of Oslo, Oslo, Norway. rasas@odont.uio.no&lt;/auth-address&gt;&lt;titles&gt;&lt;title&gt;Endodontic status amongst 35-year-old Oslo citizens and changes over a 30-year period&lt;/title&gt;&lt;secondary-title&gt;International endodontic journal&lt;/secondary-title&gt;&lt;alt-title&gt;Int Endod J&lt;/alt-title&gt;&lt;/titles&gt;&lt;periodical&gt;&lt;full-title&gt;International endodontic journal&lt;/full-title&gt;&lt;abbr-1&gt;Int Endod J&lt;/abbr-1&gt;&lt;/periodical&gt;&lt;alt-periodical&gt;&lt;full-title&gt;International endodontic journal&lt;/full-title&gt;&lt;abbr-1&gt;Int Endod J&lt;/abbr-1&gt;&lt;/alt-periodical&gt;&lt;pages&gt;637-42&lt;/pages&gt;&lt;volume&gt;39&lt;/volume&gt;&lt;number&gt;8&lt;/number&gt;&lt;edition&gt;2006/07/29&lt;/edition&gt;&lt;keywords&gt;&lt;keyword&gt;Adult&lt;/keyword&gt;&lt;keyword&gt;Cohort Studies&lt;/keyword&gt;&lt;keyword&gt;Cross-Sectional Studies&lt;/keyword&gt;&lt;keyword&gt;Humans&lt;/keyword&gt;&lt;keyword&gt;Longitudinal Studies&lt;/keyword&gt;&lt;keyword&gt;Norway/epidemiology&lt;/keyword&gt;&lt;keyword&gt;Periapical Periodontitis/*epidemiology&lt;/keyword&gt;&lt;keyword&gt;Prevalence&lt;/keyword&gt;&lt;keyword&gt;Radiography, Bitewing&lt;/keyword&gt;&lt;keyword&gt;Radiography, Panoramic&lt;/keyword&gt;&lt;keyword&gt;Root Canal Therapy/*statistics &amp;amp; numerical data&lt;/keyword&gt;&lt;keyword&gt;Treatment Outcome&lt;/keyword&gt;&lt;/keywords&gt;&lt;dates&gt;&lt;year&gt;2006&lt;/year&gt;&lt;pub-dates&gt;&lt;date&gt;Aug&lt;/date&gt;&lt;/pub-dates&gt;&lt;/dates&gt;&lt;isbn&gt;0143-2885 (Print)&amp;#xD;0143-2885 (Linking)&lt;/isbn&gt;&lt;accession-num&gt;16872458&lt;/accession-num&gt;&lt;work-type&gt;Comparative Study&lt;/work-type&gt;&lt;urls&gt;&lt;related-urls&gt;&lt;url&gt;http://www.ncbi.nlm.nih.gov/pubmed/16872458&lt;/url&gt;&lt;/related-urls&gt;&lt;/urls&gt;&lt;electronic-resource-num&gt;10.1111/j.1365-2591.2006.01129.x&lt;/electronic-resource-num&gt;&lt;language&gt;eng&lt;/language&gt;&lt;/record&gt;&lt;/Cite&gt;&lt;/EndNote&gt;</w:instrText>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30" w:tooltip="Skudutyte-Rysstad, 2006 #61" w:history="1">
        <w:r w:rsidR="00FA18B0" w:rsidRPr="00FA18B0">
          <w:rPr>
            <w:rFonts w:ascii="Book Antiqua" w:hAnsi="Book Antiqua" w:cs="Book Antiqua"/>
            <w:noProof/>
            <w:sz w:val="24"/>
            <w:szCs w:val="24"/>
            <w:vertAlign w:val="superscript"/>
            <w:lang w:val="en-US"/>
          </w:rPr>
          <w:t>30</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w:t>
      </w:r>
    </w:p>
    <w:p w14:paraId="392B1E88" w14:textId="77777777" w:rsidR="003F4142" w:rsidRPr="00F16B5E" w:rsidRDefault="003F4142" w:rsidP="00F16B5E">
      <w:pPr>
        <w:spacing w:after="0" w:line="360" w:lineRule="auto"/>
        <w:jc w:val="both"/>
        <w:rPr>
          <w:rFonts w:ascii="Book Antiqua" w:hAnsi="Book Antiqua" w:cs="Book Antiqua"/>
          <w:sz w:val="24"/>
          <w:szCs w:val="24"/>
          <w:lang w:val="en-US"/>
        </w:rPr>
      </w:pPr>
    </w:p>
    <w:p w14:paraId="463F07C5" w14:textId="77777777" w:rsidR="003F4142" w:rsidRPr="00F16B5E" w:rsidRDefault="003F4142" w:rsidP="00F16B5E">
      <w:pPr>
        <w:spacing w:after="0" w:line="360" w:lineRule="auto"/>
        <w:jc w:val="both"/>
        <w:rPr>
          <w:rFonts w:ascii="Book Antiqua" w:hAnsi="Book Antiqua" w:cs="Book Antiqua"/>
          <w:i/>
          <w:iCs/>
          <w:sz w:val="24"/>
          <w:szCs w:val="24"/>
          <w:lang w:val="en-US"/>
        </w:rPr>
      </w:pPr>
      <w:r w:rsidRPr="00F16B5E">
        <w:rPr>
          <w:rFonts w:ascii="Book Antiqua" w:hAnsi="Book Antiqua" w:cs="Book Antiqua"/>
          <w:i/>
          <w:iCs/>
          <w:sz w:val="24"/>
          <w:szCs w:val="24"/>
          <w:lang w:val="en-US"/>
        </w:rPr>
        <w:t>Alveolar bone loss:</w:t>
      </w:r>
    </w:p>
    <w:p w14:paraId="7B19EB87" w14:textId="7CD50D7A"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The “radiographic alveolar bone loss” is one classical research dimension of periodontology and implantology. Thereby it </w:t>
      </w:r>
      <w:del w:id="424" w:author="ZMHuetF1" w:date="2014-07-11T09:42:00Z">
        <w:r w:rsidRPr="00F16B5E" w:rsidDel="00941245">
          <w:rPr>
            <w:rFonts w:ascii="Book Antiqua" w:hAnsi="Book Antiqua" w:cs="Book Antiqua"/>
            <w:sz w:val="24"/>
            <w:szCs w:val="24"/>
            <w:lang w:val="en-US"/>
          </w:rPr>
          <w:delText xml:space="preserve">is </w:delText>
        </w:r>
      </w:del>
      <w:ins w:id="425" w:author="ZMHuetF1" w:date="2014-07-11T09:42:00Z">
        <w:r w:rsidR="00941245">
          <w:rPr>
            <w:rFonts w:ascii="Book Antiqua" w:hAnsi="Book Antiqua" w:cs="Book Antiqua"/>
            <w:sz w:val="24"/>
            <w:szCs w:val="24"/>
            <w:lang w:val="en-US"/>
          </w:rPr>
          <w:t>has been</w:t>
        </w:r>
        <w:r w:rsidR="00941245" w:rsidRPr="00F16B5E">
          <w:rPr>
            <w:rFonts w:ascii="Book Antiqua" w:hAnsi="Book Antiqua" w:cs="Book Antiqua"/>
            <w:sz w:val="24"/>
            <w:szCs w:val="24"/>
            <w:lang w:val="en-US"/>
          </w:rPr>
          <w:t xml:space="preserve"> </w:t>
        </w:r>
      </w:ins>
      <w:r w:rsidRPr="00F16B5E">
        <w:rPr>
          <w:rFonts w:ascii="Book Antiqua" w:hAnsi="Book Antiqua" w:cs="Book Antiqua"/>
          <w:sz w:val="24"/>
          <w:szCs w:val="24"/>
          <w:lang w:val="en-US"/>
        </w:rPr>
        <w:t xml:space="preserve">of interest for ages - expressed </w:t>
      </w:r>
      <w:del w:id="426" w:author="ZMHuetF1" w:date="2014-07-11T09:42:00Z">
        <w:r w:rsidRPr="00F16B5E" w:rsidDel="00941245">
          <w:rPr>
            <w:rFonts w:ascii="Book Antiqua" w:hAnsi="Book Antiqua" w:cs="Book Antiqua"/>
            <w:sz w:val="24"/>
            <w:szCs w:val="24"/>
            <w:lang w:val="en-US"/>
          </w:rPr>
          <w:delText xml:space="preserve">by </w:delText>
        </w:r>
      </w:del>
      <w:ins w:id="427" w:author="ZMHuetF1" w:date="2014-07-11T09:42:00Z">
        <w:r w:rsidR="00941245">
          <w:rPr>
            <w:rFonts w:ascii="Book Antiqua" w:hAnsi="Book Antiqua" w:cs="Book Antiqua"/>
            <w:sz w:val="24"/>
            <w:szCs w:val="24"/>
            <w:lang w:val="en-US"/>
          </w:rPr>
          <w:t>in</w:t>
        </w:r>
        <w:r w:rsidR="00941245" w:rsidRPr="00F16B5E">
          <w:rPr>
            <w:rFonts w:ascii="Book Antiqua" w:hAnsi="Book Antiqua" w:cs="Book Antiqua"/>
            <w:sz w:val="24"/>
            <w:szCs w:val="24"/>
            <w:lang w:val="en-US"/>
          </w:rPr>
          <w:t xml:space="preserve"> </w:t>
        </w:r>
      </w:ins>
      <w:r w:rsidRPr="00F16B5E">
        <w:rPr>
          <w:rFonts w:ascii="Book Antiqua" w:hAnsi="Book Antiqua" w:cs="Book Antiqua"/>
          <w:sz w:val="24"/>
          <w:szCs w:val="24"/>
          <w:lang w:val="en-US"/>
        </w:rPr>
        <w:t>hundreds of publications</w:t>
      </w:r>
      <w:del w:id="428" w:author="ZMHuetF1" w:date="2014-07-11T09:42:00Z">
        <w:r w:rsidRPr="00F16B5E" w:rsidDel="00941245">
          <w:rPr>
            <w:rFonts w:ascii="Book Antiqua" w:hAnsi="Book Antiqua" w:cs="Book Antiqua"/>
            <w:sz w:val="24"/>
            <w:szCs w:val="24"/>
            <w:lang w:val="en-US"/>
          </w:rPr>
          <w:delText>. As shown by us,</w:delText>
        </w:r>
      </w:del>
      <w:ins w:id="429" w:author="ZMHuetF1" w:date="2014-07-11T09:43:00Z">
        <w:r w:rsidR="00941245">
          <w:rPr>
            <w:rFonts w:ascii="Book Antiqua" w:hAnsi="Book Antiqua" w:cs="Book Antiqua"/>
            <w:sz w:val="24"/>
            <w:szCs w:val="24"/>
            <w:lang w:val="en-US"/>
          </w:rPr>
          <w:t>. Thus</w:t>
        </w:r>
      </w:ins>
      <w:r w:rsidRPr="00F16B5E">
        <w:rPr>
          <w:rFonts w:ascii="Book Antiqua" w:hAnsi="Book Antiqua" w:cs="Book Antiqua"/>
          <w:sz w:val="24"/>
          <w:szCs w:val="24"/>
          <w:lang w:val="en-US"/>
        </w:rPr>
        <w:t xml:space="preserve"> </w:t>
      </w:r>
      <w:del w:id="430" w:author="ZMHuetF1" w:date="2014-07-11T09:43:00Z">
        <w:r w:rsidRPr="00F16B5E" w:rsidDel="00941245">
          <w:rPr>
            <w:rFonts w:ascii="Book Antiqua" w:hAnsi="Book Antiqua" w:cs="Book Antiqua"/>
            <w:sz w:val="24"/>
            <w:szCs w:val="24"/>
            <w:lang w:val="en-US"/>
          </w:rPr>
          <w:delText xml:space="preserve">all the same is the variety of </w:delText>
        </w:r>
      </w:del>
      <w:r w:rsidRPr="00F16B5E">
        <w:rPr>
          <w:rFonts w:ascii="Book Antiqua" w:hAnsi="Book Antiqua" w:cs="Book Antiqua"/>
          <w:sz w:val="24"/>
          <w:szCs w:val="24"/>
          <w:lang w:val="en-US"/>
        </w:rPr>
        <w:t>radiographic assessment</w:t>
      </w:r>
      <w:ins w:id="431" w:author="ZMHuetF1" w:date="2014-07-11T09:43:00Z">
        <w:r w:rsidR="00941245">
          <w:rPr>
            <w:rFonts w:ascii="Book Antiqua" w:hAnsi="Book Antiqua" w:cs="Book Antiqua"/>
            <w:sz w:val="24"/>
            <w:szCs w:val="24"/>
            <w:lang w:val="en-US"/>
          </w:rPr>
          <w:t xml:space="preserve"> of this entity is just as many-faceted</w:t>
        </w:r>
      </w:ins>
      <w:r w:rsidRPr="00F16B5E">
        <w:rPr>
          <w:rFonts w:ascii="Book Antiqua" w:hAnsi="Book Antiqua" w:cs="Book Antiqua"/>
          <w:sz w:val="24"/>
          <w:szCs w:val="24"/>
          <w:lang w:val="en-US"/>
        </w:rPr>
        <w:t xml:space="preserve">. Two general approaches could be identified: metric measuring and proportions of bone height towards root length. </w:t>
      </w:r>
      <w:del w:id="432" w:author="ZMHuetF1" w:date="2014-07-11T09:47:00Z">
        <w:r w:rsidRPr="00F16B5E" w:rsidDel="00941245">
          <w:rPr>
            <w:rFonts w:ascii="Book Antiqua" w:hAnsi="Book Antiqua" w:cs="Book Antiqua"/>
            <w:sz w:val="24"/>
            <w:szCs w:val="24"/>
            <w:lang w:val="en-US"/>
          </w:rPr>
          <w:delText xml:space="preserve">Last mentioned </w:delText>
        </w:r>
      </w:del>
      <w:ins w:id="433" w:author="ZMHuetF1" w:date="2014-07-11T09:47:00Z">
        <w:r w:rsidR="00941245">
          <w:rPr>
            <w:rFonts w:ascii="Book Antiqua" w:hAnsi="Book Antiqua" w:cs="Book Antiqua"/>
            <w:sz w:val="24"/>
            <w:szCs w:val="24"/>
            <w:lang w:val="en-US"/>
          </w:rPr>
          <w:t xml:space="preserve">The latter </w:t>
        </w:r>
      </w:ins>
      <w:r w:rsidRPr="00F16B5E">
        <w:rPr>
          <w:rFonts w:ascii="Book Antiqua" w:hAnsi="Book Antiqua" w:cs="Book Antiqua"/>
          <w:sz w:val="24"/>
          <w:szCs w:val="24"/>
          <w:lang w:val="en-US"/>
        </w:rPr>
        <w:t xml:space="preserve">might be the better </w:t>
      </w:r>
      <w:del w:id="434" w:author="ZMHuetF1" w:date="2014-07-11T09:47:00Z">
        <w:r w:rsidRPr="00F16B5E" w:rsidDel="00941245">
          <w:rPr>
            <w:rFonts w:ascii="Book Antiqua" w:hAnsi="Book Antiqua" w:cs="Book Antiqua"/>
            <w:sz w:val="24"/>
            <w:szCs w:val="24"/>
            <w:lang w:val="en-US"/>
          </w:rPr>
          <w:delText xml:space="preserve">opportunity </w:delText>
        </w:r>
      </w:del>
      <w:ins w:id="435" w:author="ZMHuetF1" w:date="2014-07-11T09:47:00Z">
        <w:r w:rsidR="00941245">
          <w:rPr>
            <w:rFonts w:ascii="Book Antiqua" w:hAnsi="Book Antiqua" w:cs="Book Antiqua"/>
            <w:sz w:val="24"/>
            <w:szCs w:val="24"/>
            <w:lang w:val="en-US"/>
          </w:rPr>
          <w:t>choice</w:t>
        </w:r>
        <w:r w:rsidR="00941245" w:rsidRPr="00F16B5E">
          <w:rPr>
            <w:rFonts w:ascii="Book Antiqua" w:hAnsi="Book Antiqua" w:cs="Book Antiqua"/>
            <w:sz w:val="24"/>
            <w:szCs w:val="24"/>
            <w:lang w:val="en-US"/>
          </w:rPr>
          <w:t xml:space="preserve"> </w:t>
        </w:r>
      </w:ins>
      <w:r w:rsidRPr="00F16B5E">
        <w:rPr>
          <w:rFonts w:ascii="Book Antiqua" w:hAnsi="Book Antiqua" w:cs="Book Antiqua"/>
          <w:sz w:val="24"/>
          <w:szCs w:val="24"/>
          <w:lang w:val="en-US"/>
        </w:rPr>
        <w:t>due to the variety of root length by anatomy and radiographic projection.</w:t>
      </w:r>
    </w:p>
    <w:p w14:paraId="6B1C9EBA" w14:textId="77747607" w:rsidR="00941245" w:rsidRDefault="003F4142" w:rsidP="00F16B5E">
      <w:pPr>
        <w:spacing w:after="0" w:line="360" w:lineRule="auto"/>
        <w:jc w:val="both"/>
        <w:rPr>
          <w:ins w:id="436" w:author="ZMHuetF1" w:date="2014-07-11T09:48:00Z"/>
          <w:rFonts w:ascii="Book Antiqua" w:hAnsi="Book Antiqua" w:cs="Book Antiqua"/>
          <w:sz w:val="24"/>
          <w:szCs w:val="24"/>
          <w:lang w:val="en-US"/>
        </w:rPr>
      </w:pPr>
      <w:del w:id="437" w:author="ZMHuetF1" w:date="2014-07-11T09:47:00Z">
        <w:r w:rsidRPr="00F16B5E" w:rsidDel="00941245">
          <w:rPr>
            <w:rFonts w:ascii="Book Antiqua" w:hAnsi="Book Antiqua" w:cs="Book Antiqua"/>
            <w:sz w:val="24"/>
            <w:szCs w:val="24"/>
            <w:lang w:val="en-US"/>
          </w:rPr>
          <w:delText xml:space="preserve">Also </w:delText>
        </w:r>
      </w:del>
      <w:ins w:id="438" w:author="ZMHuetF1" w:date="2014-07-11T09:47:00Z">
        <w:r w:rsidR="00941245">
          <w:rPr>
            <w:rFonts w:ascii="Book Antiqua" w:hAnsi="Book Antiqua" w:cs="Book Antiqua"/>
            <w:sz w:val="24"/>
            <w:szCs w:val="24"/>
            <w:lang w:val="en-US"/>
          </w:rPr>
          <w:t>Moreover,</w:t>
        </w:r>
        <w:r w:rsidR="00941245" w:rsidRPr="00F16B5E">
          <w:rPr>
            <w:rFonts w:ascii="Book Antiqua" w:hAnsi="Book Antiqua" w:cs="Book Antiqua"/>
            <w:sz w:val="24"/>
            <w:szCs w:val="24"/>
            <w:lang w:val="en-US"/>
          </w:rPr>
          <w:t xml:space="preserve"> </w:t>
        </w:r>
      </w:ins>
      <w:r w:rsidRPr="00F16B5E">
        <w:rPr>
          <w:rFonts w:ascii="Book Antiqua" w:hAnsi="Book Antiqua" w:cs="Book Antiqua"/>
          <w:sz w:val="24"/>
          <w:szCs w:val="24"/>
          <w:lang w:val="en-US"/>
        </w:rPr>
        <w:t xml:space="preserve">approaches including the age dependence of bone loss are described </w:t>
      </w:r>
      <w:del w:id="439" w:author="ZMHuetF1" w:date="2014-07-11T09:48:00Z">
        <w:r w:rsidRPr="00F16B5E" w:rsidDel="00941245">
          <w:rPr>
            <w:rFonts w:ascii="Book Antiqua" w:hAnsi="Book Antiqua" w:cs="Book Antiqua"/>
            <w:sz w:val="24"/>
            <w:szCs w:val="24"/>
            <w:lang w:val="en-US"/>
          </w:rPr>
          <w:delText xml:space="preserve">over the years </w:delText>
        </w:r>
      </w:del>
      <w:r w:rsidRPr="00F16B5E">
        <w:rPr>
          <w:rFonts w:ascii="Book Antiqua" w:hAnsi="Book Antiqua" w:cs="Book Antiqua"/>
          <w:sz w:val="24"/>
          <w:szCs w:val="24"/>
          <w:lang w:val="en-US"/>
        </w:rPr>
        <w:fldChar w:fldCharType="begin">
          <w:fldData xml:space="preserve">PEVuZE5vdGU+PENpdGU+PEF1dGhvcj5IYXJkdDwvQXV0aG9yPjxZZWFyPjIwMDI8L1llYXI+PFJl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PEVuZE5vdGU+PENpdGU+PEF1dGhvcj5IYXJkdDwvQXV0aG9yPjxZZWFyPjIwMDI8L1llYXI+PFJl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42" w:tooltip="Hardt, 2002 #40" w:history="1">
        <w:r w:rsidR="00FA18B0" w:rsidRPr="00FA18B0">
          <w:rPr>
            <w:rFonts w:ascii="Book Antiqua" w:hAnsi="Book Antiqua" w:cs="Book Antiqua"/>
            <w:noProof/>
            <w:sz w:val="24"/>
            <w:szCs w:val="24"/>
            <w:vertAlign w:val="superscript"/>
            <w:lang w:val="en-US"/>
          </w:rPr>
          <w:t>42</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w:t>
      </w:r>
    </w:p>
    <w:p w14:paraId="2C6D8784" w14:textId="44022C13"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br/>
        <w:t xml:space="preserve">Beside bone level, furcation and vertical defects might be taken into account, too. </w:t>
      </w:r>
    </w:p>
    <w:p w14:paraId="3E336105" w14:textId="77777777" w:rsidR="00941245" w:rsidRDefault="003F4142" w:rsidP="00F16B5E">
      <w:pPr>
        <w:spacing w:after="0" w:line="360" w:lineRule="auto"/>
        <w:jc w:val="both"/>
        <w:rPr>
          <w:ins w:id="440" w:author="ZMHuetF1" w:date="2014-07-11T09:50:00Z"/>
          <w:rFonts w:ascii="Book Antiqua" w:hAnsi="Book Antiqua" w:cs="Book Antiqua"/>
          <w:sz w:val="24"/>
          <w:szCs w:val="24"/>
          <w:lang w:val="en-US"/>
        </w:rPr>
      </w:pPr>
      <w:r w:rsidRPr="00F16B5E">
        <w:rPr>
          <w:rFonts w:ascii="Book Antiqua" w:hAnsi="Book Antiqua" w:cs="Book Antiqua"/>
          <w:sz w:val="24"/>
          <w:szCs w:val="24"/>
          <w:lang w:val="en-US"/>
        </w:rPr>
        <w:t xml:space="preserve">The authors do not want to judge, which way is the best. But, even if a standard </w:t>
      </w:r>
      <w:del w:id="441" w:author="ZMHuetF1" w:date="2014-07-11T09:49:00Z">
        <w:r w:rsidRPr="00F16B5E" w:rsidDel="00941245">
          <w:rPr>
            <w:rFonts w:ascii="Book Antiqua" w:hAnsi="Book Antiqua" w:cs="Book Antiqua"/>
            <w:sz w:val="24"/>
            <w:szCs w:val="24"/>
            <w:lang w:val="en-US"/>
          </w:rPr>
          <w:delText xml:space="preserve">is </w:delText>
        </w:r>
      </w:del>
      <w:ins w:id="442" w:author="ZMHuetF1" w:date="2014-07-11T09:49:00Z">
        <w:r w:rsidR="00941245">
          <w:rPr>
            <w:rFonts w:ascii="Book Antiqua" w:hAnsi="Book Antiqua" w:cs="Book Antiqua"/>
            <w:sz w:val="24"/>
            <w:szCs w:val="24"/>
            <w:lang w:val="en-US"/>
          </w:rPr>
          <w:t>can be</w:t>
        </w:r>
        <w:r w:rsidR="00941245" w:rsidRPr="00F16B5E">
          <w:rPr>
            <w:rFonts w:ascii="Book Antiqua" w:hAnsi="Book Antiqua" w:cs="Book Antiqua"/>
            <w:sz w:val="24"/>
            <w:szCs w:val="24"/>
            <w:lang w:val="en-US"/>
          </w:rPr>
          <w:t xml:space="preserve"> </w:t>
        </w:r>
      </w:ins>
      <w:r w:rsidRPr="00F16B5E">
        <w:rPr>
          <w:rFonts w:ascii="Book Antiqua" w:hAnsi="Book Antiqua" w:cs="Book Antiqua"/>
          <w:sz w:val="24"/>
          <w:szCs w:val="24"/>
          <w:lang w:val="en-US"/>
        </w:rPr>
        <w:t xml:space="preserve">found </w:t>
      </w:r>
      <w:del w:id="443" w:author="ZMHuetF1" w:date="2014-07-11T09:49:00Z">
        <w:r w:rsidRPr="00F16B5E" w:rsidDel="00941245">
          <w:rPr>
            <w:rFonts w:ascii="Book Antiqua" w:hAnsi="Book Antiqua" w:cs="Book Antiqua"/>
            <w:sz w:val="24"/>
            <w:szCs w:val="24"/>
            <w:lang w:val="en-US"/>
          </w:rPr>
          <w:delText>once</w:delText>
        </w:r>
      </w:del>
      <w:ins w:id="444" w:author="ZMHuetF1" w:date="2014-07-11T09:49:00Z">
        <w:r w:rsidR="00941245">
          <w:rPr>
            <w:rFonts w:ascii="Book Antiqua" w:hAnsi="Book Antiqua" w:cs="Book Antiqua"/>
            <w:sz w:val="24"/>
            <w:szCs w:val="24"/>
            <w:lang w:val="en-US"/>
          </w:rPr>
          <w:t>in the future</w:t>
        </w:r>
      </w:ins>
      <w:r w:rsidRPr="00F16B5E">
        <w:rPr>
          <w:rFonts w:ascii="Book Antiqua" w:hAnsi="Book Antiqua" w:cs="Book Antiqua"/>
          <w:sz w:val="24"/>
          <w:szCs w:val="24"/>
          <w:lang w:val="en-US"/>
        </w:rPr>
        <w:t>, also the cut</w:t>
      </w:r>
      <w:del w:id="445" w:author="ZMHuetF1" w:date="2014-07-11T09:49:00Z">
        <w:r w:rsidRPr="00F16B5E" w:rsidDel="00941245">
          <w:rPr>
            <w:rFonts w:ascii="Book Antiqua" w:hAnsi="Book Antiqua" w:cs="Book Antiqua"/>
            <w:sz w:val="24"/>
            <w:szCs w:val="24"/>
            <w:lang w:val="en-US"/>
          </w:rPr>
          <w:delText>-</w:delText>
        </w:r>
      </w:del>
      <w:ins w:id="446" w:author="ZMHuetF1" w:date="2014-07-11T09:49:00Z">
        <w:r w:rsidR="00941245">
          <w:rPr>
            <w:rFonts w:ascii="Book Antiqua" w:hAnsi="Book Antiqua" w:cs="Book Antiqua"/>
            <w:sz w:val="24"/>
            <w:szCs w:val="24"/>
            <w:lang w:val="en-US"/>
          </w:rPr>
          <w:t xml:space="preserve"> </w:t>
        </w:r>
      </w:ins>
      <w:r w:rsidRPr="00F16B5E">
        <w:rPr>
          <w:rFonts w:ascii="Book Antiqua" w:hAnsi="Book Antiqua" w:cs="Book Antiqua"/>
          <w:sz w:val="24"/>
          <w:szCs w:val="24"/>
          <w:lang w:val="en-US"/>
        </w:rPr>
        <w:t>off</w:t>
      </w:r>
      <w:ins w:id="447" w:author="ZMHuetF1" w:date="2014-07-11T09:49:00Z">
        <w:r w:rsidR="00941245">
          <w:rPr>
            <w:rFonts w:ascii="Book Antiqua" w:hAnsi="Book Antiqua" w:cs="Book Antiqua"/>
            <w:sz w:val="24"/>
            <w:szCs w:val="24"/>
            <w:lang w:val="en-US"/>
          </w:rPr>
          <w:t xml:space="preserve"> values</w:t>
        </w:r>
      </w:ins>
      <w:r w:rsidRPr="00F16B5E">
        <w:rPr>
          <w:rFonts w:ascii="Book Antiqua" w:hAnsi="Book Antiqua" w:cs="Book Antiqua"/>
          <w:sz w:val="24"/>
          <w:szCs w:val="24"/>
          <w:lang w:val="en-US"/>
        </w:rPr>
        <w:t xml:space="preserve"> for healthy and affected shall be defined by the authorities</w:t>
      </w:r>
      <w:del w:id="448" w:author="ZMHuetF1" w:date="2014-07-11T09:49:00Z">
        <w:r w:rsidRPr="00F16B5E" w:rsidDel="00941245">
          <w:rPr>
            <w:rFonts w:ascii="Book Antiqua" w:hAnsi="Book Antiqua" w:cs="Book Antiqua"/>
            <w:sz w:val="24"/>
            <w:szCs w:val="24"/>
            <w:lang w:val="en-US"/>
          </w:rPr>
          <w:delText>.</w:delText>
        </w:r>
      </w:del>
      <w:r w:rsidRPr="00F16B5E">
        <w:rPr>
          <w:rFonts w:ascii="Book Antiqua" w:hAnsi="Book Antiqua" w:cs="Book Antiqua"/>
          <w:sz w:val="24"/>
          <w:szCs w:val="24"/>
          <w:lang w:val="en-US"/>
        </w:rPr>
        <w:t xml:space="preserve"> (see caption “grading and cut-offs”). </w:t>
      </w:r>
    </w:p>
    <w:p w14:paraId="00F494F8" w14:textId="755C359B"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lastRenderedPageBreak/>
        <w:t xml:space="preserve">Until then, the authors find the relative approach coping with the “first third of the root”, described by Nyman &amp; Lindhe, the most reliable </w:t>
      </w:r>
      <w:r w:rsidRPr="00F16B5E">
        <w:rPr>
          <w:rFonts w:ascii="Book Antiqua" w:hAnsi="Book Antiqua" w:cs="Book Antiqua"/>
          <w:sz w:val="24"/>
          <w:szCs w:val="24"/>
          <w:lang w:val="en-US"/>
        </w:rPr>
        <w:fldChar w:fldCharType="begin"/>
      </w:r>
      <w:r w:rsidR="00FA18B0">
        <w:rPr>
          <w:rFonts w:ascii="Book Antiqua" w:hAnsi="Book Antiqua" w:cs="Book Antiqua"/>
          <w:sz w:val="24"/>
          <w:szCs w:val="24"/>
          <w:lang w:val="en-US"/>
        </w:rPr>
        <w:instrText xml:space="preserve"> ADDIN EN.CITE &lt;EndNote&gt;&lt;Cite&gt;&lt;Author&gt;Nyman&lt;/Author&gt;&lt;Year&gt;2003&lt;/Year&gt;&lt;RecNum&gt;515&lt;/RecNum&gt;&lt;DisplayText&gt;&lt;style face="superscript"&gt;[35]&lt;/style&gt;&lt;/DisplayText&gt;&lt;record&gt;&lt;rec-number&gt;515&lt;/rec-number&gt;&lt;foreign-keys&gt;&lt;key app="EN" db-id="9pvfpz0rqt0veierzf2xetzhv0wrexzvxs20" timestamp="1333515301"&gt;515&lt;/key&gt;&lt;/foreign-keys&gt;&lt;ref-type name="Book Section"&gt;5&lt;/ref-type&gt;&lt;contributors&gt;&lt;authors&gt;&lt;author&gt;Nyman, S.&lt;/author&gt;&lt;author&gt;Lindhe, J.&lt;/author&gt;&lt;/authors&gt;&lt;secondary-authors&gt;&lt;author&gt;Lindhe, J.&lt;/author&gt;&lt;author&gt;Karring, T. &lt;/author&gt;&lt;author&gt;Lang, N. P.&lt;/author&gt;&lt;/secondary-authors&gt;&lt;/contributors&gt;&lt;titles&gt;&lt;title&gt;Examination of patients with periodontal disease&lt;/title&gt;&lt;secondary-title&gt;Clinical Periodontology and Implant Dentistry&lt;/secondary-title&gt;&lt;/titles&gt;&lt;pages&gt;403–413&lt;/pages&gt;&lt;dates&gt;&lt;year&gt;2003&lt;/year&gt;&lt;/dates&gt;&lt;pub-location&gt;Copenhagen&lt;/pub-location&gt;&lt;publisher&gt;Munksgaard&lt;/publisher&gt;&lt;urls&gt;&lt;/urls&gt;&lt;/record&gt;&lt;/Cite&gt;&lt;/EndNote&gt;</w:instrText>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35" w:tooltip="Nyman, 2003 #515" w:history="1">
        <w:r w:rsidR="00FA18B0" w:rsidRPr="00FA18B0">
          <w:rPr>
            <w:rFonts w:ascii="Book Antiqua" w:hAnsi="Book Antiqua" w:cs="Book Antiqua"/>
            <w:noProof/>
            <w:sz w:val="24"/>
            <w:szCs w:val="24"/>
            <w:vertAlign w:val="superscript"/>
            <w:lang w:val="en-US"/>
          </w:rPr>
          <w:t>35</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w:t>
      </w:r>
    </w:p>
    <w:p w14:paraId="4203A28B" w14:textId="77777777" w:rsidR="003F4142" w:rsidRPr="00F16B5E" w:rsidRDefault="003F4142" w:rsidP="00F16B5E">
      <w:pPr>
        <w:spacing w:after="0" w:line="360" w:lineRule="auto"/>
        <w:jc w:val="both"/>
        <w:rPr>
          <w:rFonts w:ascii="Book Antiqua" w:hAnsi="Book Antiqua" w:cs="Book Antiqua"/>
          <w:sz w:val="24"/>
          <w:szCs w:val="24"/>
          <w:lang w:val="en-US"/>
        </w:rPr>
      </w:pPr>
    </w:p>
    <w:p w14:paraId="207F8E08" w14:textId="77777777" w:rsidR="003F4142" w:rsidRPr="00F16B5E" w:rsidRDefault="003F4142" w:rsidP="00F16B5E">
      <w:pPr>
        <w:spacing w:after="0" w:line="360" w:lineRule="auto"/>
        <w:jc w:val="both"/>
        <w:rPr>
          <w:rFonts w:ascii="Book Antiqua" w:hAnsi="Book Antiqua" w:cs="Book Antiqua"/>
          <w:i/>
          <w:iCs/>
          <w:sz w:val="24"/>
          <w:szCs w:val="24"/>
          <w:lang w:val="en-US"/>
        </w:rPr>
      </w:pPr>
      <w:r w:rsidRPr="00F16B5E">
        <w:rPr>
          <w:rFonts w:ascii="Book Antiqua" w:hAnsi="Book Antiqua" w:cs="Book Antiqua"/>
          <w:i/>
          <w:iCs/>
          <w:sz w:val="24"/>
          <w:szCs w:val="24"/>
          <w:lang w:val="en-US"/>
        </w:rPr>
        <w:t>Missing values / misinterpretation</w:t>
      </w:r>
    </w:p>
    <w:p w14:paraId="58789E8C" w14:textId="444E141A" w:rsidR="003F4142" w:rsidRPr="00F16B5E" w:rsidDel="00C74CFA" w:rsidRDefault="003F4142" w:rsidP="00F16B5E">
      <w:pPr>
        <w:spacing w:after="0" w:line="360" w:lineRule="auto"/>
        <w:jc w:val="both"/>
        <w:rPr>
          <w:del w:id="449" w:author="ZMHuetF1" w:date="2014-06-24T14:14:00Z"/>
          <w:rFonts w:ascii="Book Antiqua" w:hAnsi="Book Antiqua" w:cs="Book Antiqua"/>
          <w:sz w:val="24"/>
          <w:szCs w:val="24"/>
          <w:lang w:val="en-US"/>
        </w:rPr>
      </w:pPr>
      <w:r w:rsidRPr="00F16B5E">
        <w:rPr>
          <w:rFonts w:ascii="Book Antiqua" w:hAnsi="Book Antiqua" w:cs="Book Antiqua"/>
          <w:sz w:val="24"/>
          <w:szCs w:val="24"/>
          <w:lang w:val="en-US"/>
        </w:rPr>
        <w:t xml:space="preserve">Depiction problems of X-rays may lead to missing values, because it is not always possible to state a finding (i.e. the vertical alveolar bone height by overlapped projection of two teeth, carious lesion at a filling by a “burn out” artifact). Only </w:t>
      </w:r>
      <w:del w:id="450" w:author="ZMHuetF1" w:date="2014-07-11T09:50:00Z">
        <w:r w:rsidRPr="00F16B5E" w:rsidDel="00941245">
          <w:rPr>
            <w:rFonts w:ascii="Book Antiqua" w:hAnsi="Book Antiqua" w:cs="Book Antiqua"/>
            <w:sz w:val="24"/>
            <w:szCs w:val="24"/>
            <w:lang w:val="en-US"/>
          </w:rPr>
          <w:delText xml:space="preserve">3 </w:delText>
        </w:r>
      </w:del>
      <w:ins w:id="451" w:author="ZMHuetF1" w:date="2014-07-11T09:51:00Z">
        <w:r w:rsidR="00B676CD">
          <w:rPr>
            <w:rFonts w:ascii="Book Antiqua" w:hAnsi="Book Antiqua" w:cs="Book Antiqua"/>
            <w:sz w:val="24"/>
            <w:szCs w:val="24"/>
            <w:lang w:val="en-US"/>
          </w:rPr>
          <w:t>5</w:t>
        </w:r>
      </w:ins>
      <w:ins w:id="452" w:author="ZMHuetF1" w:date="2014-07-11T09:50:00Z">
        <w:r w:rsidR="00941245" w:rsidRPr="00F16B5E">
          <w:rPr>
            <w:rFonts w:ascii="Book Antiqua" w:hAnsi="Book Antiqua" w:cs="Book Antiqua"/>
            <w:sz w:val="24"/>
            <w:szCs w:val="24"/>
            <w:lang w:val="en-US"/>
          </w:rPr>
          <w:t xml:space="preserve"> </w:t>
        </w:r>
      </w:ins>
      <w:r w:rsidRPr="00F16B5E">
        <w:rPr>
          <w:rFonts w:ascii="Book Antiqua" w:hAnsi="Book Antiqua" w:cs="Book Antiqua"/>
          <w:sz w:val="24"/>
          <w:szCs w:val="24"/>
          <w:lang w:val="en-US"/>
        </w:rPr>
        <w:t xml:space="preserve">papers mentioned depiction problems right in their material and methods section as follows: “If the image of the permanent teeth was blurred, supplementary digital intraoral radiographs were taken of these teeth” </w:t>
      </w:r>
      <w:r w:rsidRPr="00F16B5E">
        <w:rPr>
          <w:rFonts w:ascii="Book Antiqua" w:hAnsi="Book Antiqua" w:cs="Book Antiqua"/>
          <w:sz w:val="24"/>
          <w:szCs w:val="24"/>
          <w:lang w:val="en-US"/>
        </w:rPr>
        <w:fldChar w:fldCharType="begin"/>
      </w:r>
      <w:r w:rsidR="00FA18B0">
        <w:rPr>
          <w:rFonts w:ascii="Book Antiqua" w:hAnsi="Book Antiqua" w:cs="Book Antiqua"/>
          <w:sz w:val="24"/>
          <w:szCs w:val="24"/>
          <w:lang w:val="en-US"/>
        </w:rPr>
        <w:instrText xml:space="preserve"> ADDIN EN.CITE &lt;EndNote&gt;&lt;Cite&gt;&lt;Author&gt;Andersen&lt;/Author&gt;&lt;Year&gt;2011&lt;/Year&gt;&lt;RecNum&gt;381&lt;/RecNum&gt;&lt;DisplayText&gt;&lt;style face="superscript"&gt;[28]&lt;/style&gt;&lt;/DisplayText&gt;&lt;record&gt;&lt;rec-number&gt;381&lt;/rec-number&gt;&lt;foreign-keys&gt;&lt;key app="EN" db-id="9pvfpz0rqt0veierzf2xetzhv0wrexzvxs20" timestamp="1322793011"&gt;381&lt;/key&gt;&lt;/foreign-keys&gt;&lt;ref-type name="Journal Article"&gt;17&lt;/ref-type&gt;&lt;contributors&gt;&lt;authors&gt;&lt;author&gt;Andersen, M. G.&lt;/author&gt;&lt;author&gt;Beck-Nielsen, S. S.&lt;/author&gt;&lt;author&gt;Haubek, D.&lt;/author&gt;&lt;author&gt;Hintze, H.&lt;/author&gt;&lt;author&gt;Gjorup, H.&lt;/author&gt;&lt;author&gt;Poulsen, S.&lt;/author&gt;&lt;/authors&gt;&lt;/contributors&gt;&lt;auth-address&gt;Department of Pediatric Dentistry, School of Dentistry, Aarhus University, Aarhus Department of Pediatrics, H.C. Andersen Children&amp;apos;s Hospital, Odense University Hospital, Odense Institute of Clinical Research, University of Southern Denmark, Odense Department of Oral Radiology, School of Dentistry, Aarhus University, Aarhus Center for Oral Health in Rare Conditions, Aarhus University Hospital, Aarhus, Denmark.&lt;/auth-address&gt;&lt;titles&gt;&lt;title&gt;Periapical and endodontic status of permanent teeth in patients with hypophosphatemic rickets&lt;/title&gt;&lt;secondary-title&gt;Journal of oral rehabilitation&lt;/secondary-title&gt;&lt;alt-title&gt;J Oral Rehabil&lt;/alt-title&gt;&lt;/titles&gt;&lt;periodical&gt;&lt;full-title&gt;Journal of oral rehabilitation&lt;/full-title&gt;&lt;abbr-1&gt;J Oral Rehabil&lt;/abbr-1&gt;&lt;/periodical&gt;&lt;alt-periodical&gt;&lt;full-title&gt;Journal of oral rehabilitation&lt;/full-title&gt;&lt;abbr-1&gt;J Oral Rehabil&lt;/abbr-1&gt;&lt;/alt-periodical&gt;&lt;edition&gt;2011/09/10&lt;/edition&gt;&lt;dates&gt;&lt;year&gt;2011&lt;/year&gt;&lt;pub-dates&gt;&lt;date&gt;Sep 8&lt;/date&gt;&lt;/pub-dates&gt;&lt;/dates&gt;&lt;isbn&gt;1365-2842 (Electronic)&amp;#xD;0305-182X (Linking)&lt;/isbn&gt;&lt;accession-num&gt;21902707&lt;/accession-num&gt;&lt;label&gt;e&lt;/label&gt;&lt;urls&gt;&lt;related-urls&gt;&lt;url&gt;http://www.ncbi.nlm.nih.gov/pubmed/21902707&lt;/url&gt;&lt;/related-urls&gt;&lt;/urls&gt;&lt;electronic-resource-num&gt;10.1111/j.1365-2842.2011.02250.x&lt;/electronic-resource-num&gt;&lt;language&gt;Eng&lt;/language&gt;&lt;/record&gt;&lt;/Cite&gt;&lt;/EndNote&gt;</w:instrText>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28" w:tooltip="Andersen, 2011 #381" w:history="1">
        <w:r w:rsidR="00FA18B0" w:rsidRPr="00FA18B0">
          <w:rPr>
            <w:rFonts w:ascii="Book Antiqua" w:hAnsi="Book Antiqua" w:cs="Book Antiqua"/>
            <w:noProof/>
            <w:sz w:val="24"/>
            <w:szCs w:val="24"/>
            <w:vertAlign w:val="superscript"/>
            <w:lang w:val="en-US"/>
          </w:rPr>
          <w:t>28</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“For areas poorly visible in the panoramic radiograph, intraoral radiographs were made“ </w:t>
      </w:r>
      <w:r w:rsidRPr="00F16B5E">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Y051bT4yPC9SZWNOdW0+PERpc3BsYXlUZXh0PjxzdHlsZSBmYWNlPSJzdXBlcnNjcmlwdCI+WzYs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Y051bT4yPC9SZWNOdW0+PERpc3BsYXlUZXh0PjxzdHlsZSBmYWNlPSJzdXBlcnNjcmlwdCI+WzYs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6" w:tooltip="Narhi, 2000 #2" w:history="1">
        <w:r w:rsidR="00FA18B0" w:rsidRPr="00FA18B0">
          <w:rPr>
            <w:rFonts w:ascii="Book Antiqua" w:hAnsi="Book Antiqua" w:cs="Book Antiqua"/>
            <w:noProof/>
            <w:sz w:val="24"/>
            <w:szCs w:val="24"/>
            <w:vertAlign w:val="superscript"/>
            <w:lang w:val="en-US"/>
          </w:rPr>
          <w:t>6</w:t>
        </w:r>
      </w:hyperlink>
      <w:r w:rsidR="00FA18B0" w:rsidRPr="00FA18B0">
        <w:rPr>
          <w:rFonts w:ascii="Book Antiqua" w:hAnsi="Book Antiqua" w:cs="Book Antiqua"/>
          <w:noProof/>
          <w:sz w:val="24"/>
          <w:szCs w:val="24"/>
          <w:vertAlign w:val="superscript"/>
          <w:lang w:val="en-US"/>
        </w:rPr>
        <w:t xml:space="preserve">, </w:t>
      </w:r>
      <w:hyperlink w:anchor="_ENREF_26" w:tooltip="Nalcaci, 2007 #316" w:history="1">
        <w:r w:rsidR="00FA18B0" w:rsidRPr="00FA18B0">
          <w:rPr>
            <w:rFonts w:ascii="Book Antiqua" w:hAnsi="Book Antiqua" w:cs="Book Antiqua"/>
            <w:noProof/>
            <w:sz w:val="24"/>
            <w:szCs w:val="24"/>
            <w:vertAlign w:val="superscript"/>
            <w:lang w:val="en-US"/>
          </w:rPr>
          <w:t>26</w:t>
        </w:r>
      </w:hyperlink>
      <w:r w:rsidR="00FA18B0" w:rsidRPr="00FA18B0">
        <w:rPr>
          <w:rFonts w:ascii="Book Antiqua" w:hAnsi="Book Antiqua" w:cs="Book Antiqua"/>
          <w:noProof/>
          <w:sz w:val="24"/>
          <w:szCs w:val="24"/>
          <w:vertAlign w:val="superscript"/>
          <w:lang w:val="en-US"/>
        </w:rPr>
        <w:t xml:space="preserve">, </w:t>
      </w:r>
      <w:hyperlink w:anchor="_ENREF_37" w:tooltip="Stermer Beyer-Olsen, 1989 #413" w:history="1">
        <w:r w:rsidR="00FA18B0" w:rsidRPr="00FA18B0">
          <w:rPr>
            <w:rFonts w:ascii="Book Antiqua" w:hAnsi="Book Antiqua" w:cs="Book Antiqua"/>
            <w:noProof/>
            <w:sz w:val="24"/>
            <w:szCs w:val="24"/>
            <w:vertAlign w:val="superscript"/>
            <w:lang w:val="en-US"/>
          </w:rPr>
          <w:t>37</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“A tooth was judged as non-measurable if the CEJ or bone crest could not be identiﬁed properly because of overlapping caries or restorations. In cases where any one of the dental or bony landmarks could not be identiﬁed on one aspect (mesial or distal), the</w:t>
      </w:r>
    </w:p>
    <w:p w14:paraId="2667524D" w14:textId="499442C5" w:rsidR="003F4142" w:rsidRPr="00F16B5E" w:rsidRDefault="00C74CFA" w:rsidP="00F16B5E">
      <w:pPr>
        <w:spacing w:after="0" w:line="360" w:lineRule="auto"/>
        <w:jc w:val="both"/>
        <w:rPr>
          <w:rFonts w:ascii="Book Antiqua" w:hAnsi="Book Antiqua" w:cs="Book Antiqua"/>
          <w:sz w:val="24"/>
          <w:szCs w:val="24"/>
          <w:lang w:val="en-US"/>
        </w:rPr>
      </w:pPr>
      <w:ins w:id="453" w:author="ZMHuetF1" w:date="2014-06-24T14:14:00Z">
        <w:r>
          <w:rPr>
            <w:rFonts w:ascii="Book Antiqua" w:hAnsi="Book Antiqua" w:cs="Book Antiqua"/>
            <w:sz w:val="24"/>
            <w:szCs w:val="24"/>
            <w:lang w:val="en-US"/>
          </w:rPr>
          <w:t xml:space="preserve"> </w:t>
        </w:r>
      </w:ins>
      <w:r w:rsidR="003F4142" w:rsidRPr="00F16B5E">
        <w:rPr>
          <w:rFonts w:ascii="Book Antiqua" w:hAnsi="Book Antiqua" w:cs="Book Antiqua"/>
          <w:sz w:val="24"/>
          <w:szCs w:val="24"/>
          <w:lang w:val="en-US"/>
        </w:rPr>
        <w:t xml:space="preserve">tooth was excluded“ </w:t>
      </w:r>
      <w:r w:rsidR="003F4142" w:rsidRPr="00F16B5E">
        <w:rPr>
          <w:rFonts w:ascii="Book Antiqua" w:hAnsi="Book Antiqua" w:cs="Book Antiqua"/>
          <w:sz w:val="24"/>
          <w:szCs w:val="24"/>
          <w:lang w:val="en-US"/>
        </w:rPr>
        <w:fldChar w:fldCharType="begin">
          <w:fldData xml:space="preserve">PEVuZE5vdGU+PENpdGU+PEF1dGhvcj5UYWJyaXppPC9BdXRob3I+PFllYXI+MjAwNzwvWWVhcj48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=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PEVuZE5vdGU+PENpdGU+PEF1dGhvcj5UYWJyaXppPC9BdXRob3I+PFllYXI+MjAwNzwvWWVhcj48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=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003F4142"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11" w:tooltip="Tabrizi, 2007 #317" w:history="1">
        <w:r w:rsidR="00FA18B0" w:rsidRPr="00FA18B0">
          <w:rPr>
            <w:rFonts w:ascii="Book Antiqua" w:hAnsi="Book Antiqua" w:cs="Book Antiqua"/>
            <w:noProof/>
            <w:sz w:val="24"/>
            <w:szCs w:val="24"/>
            <w:vertAlign w:val="superscript"/>
            <w:lang w:val="en-US"/>
          </w:rPr>
          <w:t>11</w:t>
        </w:r>
      </w:hyperlink>
      <w:r w:rsidR="00FA18B0" w:rsidRPr="00FA18B0">
        <w:rPr>
          <w:rFonts w:ascii="Book Antiqua" w:hAnsi="Book Antiqua" w:cs="Book Antiqua"/>
          <w:noProof/>
          <w:sz w:val="24"/>
          <w:szCs w:val="24"/>
          <w:vertAlign w:val="superscript"/>
          <w:lang w:val="en-US"/>
        </w:rPr>
        <w:t>]</w:t>
      </w:r>
      <w:r w:rsidR="003F4142" w:rsidRPr="00F16B5E">
        <w:rPr>
          <w:rFonts w:ascii="Book Antiqua" w:hAnsi="Book Antiqua" w:cs="Book Antiqua"/>
          <w:sz w:val="24"/>
          <w:szCs w:val="24"/>
          <w:lang w:val="en-US"/>
        </w:rPr>
        <w:fldChar w:fldCharType="end"/>
      </w:r>
      <w:r w:rsidR="003F4142" w:rsidRPr="00F16B5E">
        <w:rPr>
          <w:rFonts w:ascii="Book Antiqua" w:hAnsi="Book Antiqua" w:cs="Book Antiqua"/>
          <w:sz w:val="24"/>
          <w:szCs w:val="24"/>
          <w:lang w:val="en-US"/>
        </w:rPr>
        <w:t xml:space="preserve">. Projection artifacts may also lead to misinterpretation, which is mostly ruled out by the use of 2 examiners and/or reliability assurance. Such problems were solved differently: “In case of disagreement between the observers, their mean is used in the calculation” </w:t>
      </w:r>
      <w:r w:rsidR="003F4142" w:rsidRPr="00F16B5E">
        <w:rPr>
          <w:rFonts w:ascii="Book Antiqua" w:hAnsi="Book Antiqua" w:cs="Book Antiqua"/>
          <w:sz w:val="24"/>
          <w:szCs w:val="24"/>
          <w:lang w:val="en-US"/>
        </w:rPr>
        <w:fldChar w:fldCharType="begin">
          <w:fldData xml:space="preserve">PEVuZE5vdGU+PENpdGU+PEF1dGhvcj5BYXJ0bWFuPC9BdXRob3I+PFllYXI+MTk5OTwvWWVhcj48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PEVuZE5vdGU+PENpdGU+PEF1dGhvcj5BYXJ0bWFuPC9BdXRob3I+PFllYXI+MTk5OTwvWWVhcj48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003F4142"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43" w:tooltip="Aartman, 1999 #443" w:history="1">
        <w:r w:rsidR="00FA18B0" w:rsidRPr="00FA18B0">
          <w:rPr>
            <w:rFonts w:ascii="Book Antiqua" w:hAnsi="Book Antiqua" w:cs="Book Antiqua"/>
            <w:noProof/>
            <w:sz w:val="24"/>
            <w:szCs w:val="24"/>
            <w:vertAlign w:val="superscript"/>
            <w:lang w:val="en-US"/>
          </w:rPr>
          <w:t>43</w:t>
        </w:r>
      </w:hyperlink>
      <w:r w:rsidR="00FA18B0" w:rsidRPr="00FA18B0">
        <w:rPr>
          <w:rFonts w:ascii="Book Antiqua" w:hAnsi="Book Antiqua" w:cs="Book Antiqua"/>
          <w:noProof/>
          <w:sz w:val="24"/>
          <w:szCs w:val="24"/>
          <w:vertAlign w:val="superscript"/>
          <w:lang w:val="en-US"/>
        </w:rPr>
        <w:t>]</w:t>
      </w:r>
      <w:r w:rsidR="003F4142" w:rsidRPr="00F16B5E">
        <w:rPr>
          <w:rFonts w:ascii="Book Antiqua" w:hAnsi="Book Antiqua" w:cs="Book Antiqua"/>
          <w:sz w:val="24"/>
          <w:szCs w:val="24"/>
          <w:lang w:val="en-US"/>
        </w:rPr>
        <w:fldChar w:fldCharType="end"/>
      </w:r>
      <w:r w:rsidR="003F4142" w:rsidRPr="00F16B5E">
        <w:rPr>
          <w:rFonts w:ascii="Book Antiqua" w:hAnsi="Book Antiqua" w:cs="Book Antiqua"/>
          <w:sz w:val="24"/>
          <w:szCs w:val="24"/>
          <w:lang w:val="en-US"/>
        </w:rPr>
        <w:t xml:space="preserve">, </w:t>
      </w:r>
    </w:p>
    <w:p w14:paraId="64CD2DF6" w14:textId="0C34C255"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“Only panoramic radiographs that displayed the whole dentition without asymmetry, distortion or error in patient positioning were included” </w:t>
      </w:r>
      <w:r w:rsidRPr="00F16B5E">
        <w:rPr>
          <w:rFonts w:ascii="Book Antiqua" w:hAnsi="Book Antiqua" w:cs="Book Antiqua"/>
          <w:sz w:val="24"/>
          <w:szCs w:val="24"/>
          <w:lang w:val="en-US"/>
        </w:rPr>
        <w:fldChar w:fldCharType="begin"/>
      </w:r>
      <w:r w:rsidR="00FA18B0">
        <w:rPr>
          <w:rFonts w:ascii="Book Antiqua" w:hAnsi="Book Antiqua" w:cs="Book Antiqua"/>
          <w:sz w:val="24"/>
          <w:szCs w:val="24"/>
          <w:lang w:val="en-US"/>
        </w:rPr>
        <w:instrText xml:space="preserve"> ADDIN EN.CITE &lt;EndNote&gt;&lt;Cite&gt;&lt;Author&gt;Ma&lt;/Author&gt;&lt;Year&gt;2005&lt;/Year&gt;&lt;RecNum&gt;52&lt;/RecNum&gt;&lt;DisplayText&gt;&lt;style face="superscript"&gt;[2]&lt;/style&gt;&lt;/DisplayText&gt;&lt;record&gt;&lt;rec-number&gt;52&lt;/rec-number&gt;&lt;foreign-keys&gt;&lt;key app="EN" db-id="9pvfpz0rqt0veierzf2xetzhv0wrexzvxs20" timestamp="1322209150"&gt;52&lt;/key&gt;&lt;/foreign-keys&gt;&lt;ref-type name="Journal Article"&gt;17&lt;/ref-type&gt;&lt;contributors&gt;&lt;authors&gt;&lt;author&gt;Ma, E. C.&lt;/author&gt;&lt;author&gt;Mok, W. H.&lt;/author&gt;&lt;author&gt;Islam, M. S.&lt;/author&gt;&lt;author&gt;Li, T. K.&lt;/author&gt;&lt;author&gt;MacDonald-Jankowski, D. S.&lt;/author&gt;&lt;/authors&gt;&lt;/contributors&gt;&lt;auth-address&gt;Faculty of Dentistry, University of Hong Kong, Hong Kong SAR, China.&lt;/auth-address&gt;&lt;titles&gt;&lt;title&gt;Patterns of tooth loss in young adult Hong Kong Chinese patients in 1983 and 1998&lt;/title&gt;&lt;secondary-title&gt;Journal&lt;/secondary-title&gt;&lt;alt-title&gt;J Can Dent Assoc&lt;/alt-title&gt;&lt;/titles&gt;&lt;periodical&gt;&lt;full-title&gt;Journal&lt;/full-title&gt;&lt;abbr-1&gt;J Can Dent Assoc&lt;/abbr-1&gt;&lt;/periodical&gt;&lt;alt-periodical&gt;&lt;full-title&gt;Journal&lt;/full-title&gt;&lt;abbr-1&gt;J Can Dent Assoc&lt;/abbr-1&gt;&lt;/alt-periodical&gt;&lt;pages&gt;473&lt;/pages&gt;&lt;volume&gt;71&lt;/volume&gt;&lt;number&gt;7&lt;/number&gt;&lt;edition&gt;2005/07/20&lt;/edition&gt;&lt;keywords&gt;&lt;keyword&gt;Adult&lt;/keyword&gt;&lt;keyword&gt;Bicuspid&lt;/keyword&gt;&lt;keyword&gt;Chi-Square Distribution&lt;/keyword&gt;&lt;keyword&gt;DMF Index&lt;/keyword&gt;&lt;keyword&gt;Hong Kong/epidemiology&lt;/keyword&gt;&lt;keyword&gt;Humans&lt;/keyword&gt;&lt;keyword&gt;Molar&lt;/keyword&gt;&lt;keyword&gt;Prevalence&lt;/keyword&gt;&lt;keyword&gt;Radiography, Panoramic&lt;/keyword&gt;&lt;keyword&gt;Retrospective Studies&lt;/keyword&gt;&lt;keyword&gt;Tooth Loss/*epidemiology&lt;/keyword&gt;&lt;/keywords&gt;&lt;dates&gt;&lt;year&gt;2005&lt;/year&gt;&lt;pub-dates&gt;&lt;date&gt;Jul-Aug&lt;/date&gt;&lt;/pub-dates&gt;&lt;/dates&gt;&lt;isbn&gt;1488-2159 (Electronic)&amp;#xD;0709-8936 (Linking)&lt;/isbn&gt;&lt;accession-num&gt;16026633&lt;/accession-num&gt;&lt;urls&gt;&lt;related-urls&gt;&lt;url&gt;http://www.ncbi.nlm.nih.gov/pubmed/16026633&lt;/url&gt;&lt;/related-urls&gt;&lt;/urls&gt;&lt;language&gt;eng&lt;/language&gt;&lt;/record&gt;&lt;/Cite&gt;&lt;/EndNote&gt;</w:instrText>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2" w:tooltip="Ma, 2005 #52" w:history="1">
        <w:r w:rsidR="00FA18B0" w:rsidRPr="00FA18B0">
          <w:rPr>
            <w:rFonts w:ascii="Book Antiqua" w:hAnsi="Book Antiqua" w:cs="Book Antiqua"/>
            <w:noProof/>
            <w:sz w:val="24"/>
            <w:szCs w:val="24"/>
            <w:vertAlign w:val="superscript"/>
            <w:lang w:val="en-US"/>
          </w:rPr>
          <w:t>2</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“The radiographs were assessed twice, the first time by each dentist separately and next time by all in cooperation.”</w:t>
      </w:r>
      <w:r w:rsidRPr="00F16B5E">
        <w:rPr>
          <w:rFonts w:ascii="Book Antiqua" w:hAnsi="Book Antiqua" w:cs="Book Antiqua"/>
          <w:sz w:val="24"/>
          <w:szCs w:val="24"/>
          <w:lang w:val="en-US"/>
        </w:rPr>
        <w:fldChar w:fldCharType="begin">
          <w:fldData xml:space="preserve">PEVuZE5vdGU+PENpdGU+PEF1dGhvcj5TYWV2ZXM8L0F1dGhvcj48WWVhcj4yMDA5PC9ZZWFyPjxS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PEVuZE5vdGU+PENpdGU+PEF1dGhvcj5TYWV2ZXM8L0F1dGhvcj48WWVhcj4yMDA5PC9ZZWFyPjxS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10" w:tooltip="Saeves, 2009 #411" w:history="1">
        <w:r w:rsidR="00FA18B0" w:rsidRPr="00FA18B0">
          <w:rPr>
            <w:rFonts w:ascii="Book Antiqua" w:hAnsi="Book Antiqua" w:cs="Book Antiqua"/>
            <w:noProof/>
            <w:sz w:val="24"/>
            <w:szCs w:val="24"/>
            <w:vertAlign w:val="superscript"/>
            <w:lang w:val="en-US"/>
          </w:rPr>
          <w:t>10</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w:t>
      </w:r>
    </w:p>
    <w:p w14:paraId="2E6915FA" w14:textId="57B0F9FE"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One article announced within materials and method section: “Missing values were registered with suitable so-called ‘missing values’” </w:t>
      </w:r>
      <w:r w:rsidRPr="00F16B5E">
        <w:rPr>
          <w:rFonts w:ascii="Book Antiqua" w:hAnsi="Book Antiqua" w:cs="Book Antiqua"/>
          <w:sz w:val="24"/>
          <w:szCs w:val="24"/>
          <w:lang w:val="en-US"/>
        </w:rPr>
        <w:fldChar w:fldCharType="begin">
          <w:fldData xml:space="preserve">PEVuZE5vdGU+PENpdGU+PEF1dGhvcj5XaWxsZXJzaGF1c2VuPC9BdXRob3I+PFllYXI+MjAxMDwv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PEVuZE5vdGU+PENpdGU+PEF1dGhvcj5XaWxsZXJzaGF1c2VuPC9BdXRob3I+PFllYXI+MjAxMDwv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9" w:tooltip="Willershausen, 2010 #136" w:history="1">
        <w:r w:rsidR="00FA18B0" w:rsidRPr="00FA18B0">
          <w:rPr>
            <w:rFonts w:ascii="Book Antiqua" w:hAnsi="Book Antiqua" w:cs="Book Antiqua"/>
            <w:noProof/>
            <w:sz w:val="24"/>
            <w:szCs w:val="24"/>
            <w:vertAlign w:val="superscript"/>
            <w:lang w:val="en-US"/>
          </w:rPr>
          <w:t>9</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but – </w:t>
      </w:r>
      <w:del w:id="454" w:author="ZMHuetF1" w:date="2014-07-11T09:51:00Z">
        <w:r w:rsidRPr="00F16B5E" w:rsidDel="00B676CD">
          <w:rPr>
            <w:rFonts w:ascii="Book Antiqua" w:hAnsi="Book Antiqua" w:cs="Book Antiqua"/>
            <w:sz w:val="24"/>
            <w:szCs w:val="24"/>
            <w:lang w:val="en-US"/>
          </w:rPr>
          <w:delText>as same</w:delText>
        </w:r>
      </w:del>
      <w:ins w:id="455" w:author="ZMHuetF1" w:date="2014-07-11T09:51:00Z">
        <w:r w:rsidR="00B676CD">
          <w:rPr>
            <w:rFonts w:ascii="Book Antiqua" w:hAnsi="Book Antiqua" w:cs="Book Antiqua"/>
            <w:sz w:val="24"/>
            <w:szCs w:val="24"/>
            <w:lang w:val="en-US"/>
          </w:rPr>
          <w:t>it was true</w:t>
        </w:r>
      </w:ins>
      <w:r w:rsidRPr="00F16B5E">
        <w:rPr>
          <w:rFonts w:ascii="Book Antiqua" w:hAnsi="Book Antiqua" w:cs="Book Antiqua"/>
          <w:sz w:val="24"/>
          <w:szCs w:val="24"/>
          <w:lang w:val="en-US"/>
        </w:rPr>
        <w:t xml:space="preserve"> for </w:t>
      </w:r>
      <w:del w:id="456" w:author="ZMHuetF1" w:date="2014-07-11T09:52:00Z">
        <w:r w:rsidRPr="00F16B5E" w:rsidDel="00B676CD">
          <w:rPr>
            <w:rFonts w:ascii="Book Antiqua" w:hAnsi="Book Antiqua" w:cs="Book Antiqua"/>
            <w:sz w:val="24"/>
            <w:szCs w:val="24"/>
            <w:lang w:val="en-US"/>
          </w:rPr>
          <w:delText xml:space="preserve">the </w:delText>
        </w:r>
      </w:del>
      <w:ins w:id="457" w:author="ZMHuetF1" w:date="2014-07-11T09:52:00Z">
        <w:r w:rsidR="00B676CD">
          <w:rPr>
            <w:rFonts w:ascii="Book Antiqua" w:hAnsi="Book Antiqua" w:cs="Book Antiqua"/>
            <w:sz w:val="24"/>
            <w:szCs w:val="24"/>
            <w:lang w:val="en-US"/>
          </w:rPr>
          <w:t>all</w:t>
        </w:r>
        <w:r w:rsidR="00B676CD" w:rsidRPr="00F16B5E">
          <w:rPr>
            <w:rFonts w:ascii="Book Antiqua" w:hAnsi="Book Antiqua" w:cs="Book Antiqua"/>
            <w:sz w:val="24"/>
            <w:szCs w:val="24"/>
            <w:lang w:val="en-US"/>
          </w:rPr>
          <w:t xml:space="preserve"> </w:t>
        </w:r>
        <w:r w:rsidR="00B676CD">
          <w:rPr>
            <w:rFonts w:ascii="Book Antiqua" w:hAnsi="Book Antiqua" w:cs="Book Antiqua"/>
            <w:sz w:val="24"/>
            <w:szCs w:val="24"/>
            <w:lang w:val="en-US"/>
          </w:rPr>
          <w:t xml:space="preserve">articles </w:t>
        </w:r>
      </w:ins>
      <w:r w:rsidRPr="00F16B5E">
        <w:rPr>
          <w:rFonts w:ascii="Book Antiqua" w:hAnsi="Book Antiqua" w:cs="Book Antiqua"/>
          <w:sz w:val="24"/>
          <w:szCs w:val="24"/>
          <w:lang w:val="en-US"/>
        </w:rPr>
        <w:t>above mentioned</w:t>
      </w:r>
      <w:del w:id="458" w:author="ZMHuetF1" w:date="2014-07-11T09:53:00Z">
        <w:r w:rsidRPr="00F16B5E" w:rsidDel="00B676CD">
          <w:rPr>
            <w:rFonts w:ascii="Book Antiqua" w:hAnsi="Book Antiqua" w:cs="Book Antiqua"/>
            <w:sz w:val="24"/>
            <w:szCs w:val="24"/>
            <w:lang w:val="en-US"/>
          </w:rPr>
          <w:delText xml:space="preserve"> -</w:delText>
        </w:r>
      </w:del>
      <w:ins w:id="459" w:author="ZMHuetF1" w:date="2014-07-11T09:53:00Z">
        <w:r w:rsidR="00B676CD">
          <w:rPr>
            <w:rFonts w:ascii="Book Antiqua" w:hAnsi="Book Antiqua" w:cs="Book Antiqua"/>
            <w:sz w:val="24"/>
            <w:szCs w:val="24"/>
            <w:lang w:val="en-US"/>
          </w:rPr>
          <w:t>,</w:t>
        </w:r>
      </w:ins>
      <w:r w:rsidRPr="00F16B5E">
        <w:rPr>
          <w:rFonts w:ascii="Book Antiqua" w:hAnsi="Book Antiqua" w:cs="Book Antiqua"/>
          <w:sz w:val="24"/>
          <w:szCs w:val="24"/>
          <w:lang w:val="en-US"/>
        </w:rPr>
        <w:t xml:space="preserve"> these values were not reported. </w:t>
      </w:r>
    </w:p>
    <w:p w14:paraId="107CE8F9" w14:textId="77777777" w:rsidR="003F4142" w:rsidRPr="00F16B5E" w:rsidRDefault="003F4142" w:rsidP="00F16B5E">
      <w:pPr>
        <w:spacing w:after="0" w:line="360" w:lineRule="auto"/>
        <w:jc w:val="both"/>
        <w:rPr>
          <w:rFonts w:ascii="Book Antiqua" w:hAnsi="Book Antiqua" w:cs="Book Antiqua"/>
          <w:sz w:val="24"/>
          <w:szCs w:val="24"/>
          <w:highlight w:val="yellow"/>
          <w:lang w:val="en-US"/>
        </w:rPr>
      </w:pPr>
    </w:p>
    <w:p w14:paraId="23024112" w14:textId="70DC97FF"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One of the articles revealed depiction problems while studying the X-rays and stated: “A total of 54 teeth, most often maxillary pre-molars, were excluded” </w:t>
      </w:r>
      <w:r w:rsidRPr="00F16B5E">
        <w:rPr>
          <w:rFonts w:ascii="Book Antiqua" w:hAnsi="Book Antiqua" w:cs="Book Antiqua"/>
          <w:sz w:val="24"/>
          <w:szCs w:val="24"/>
          <w:lang w:val="en-US"/>
        </w:rPr>
        <w:fldChar w:fldCharType="begin">
          <w:fldData xml:space="preserve">PEVuZE5vdGU+PENpdGU+PEF1dGhvcj5UYWJyaXppPC9BdXRob3I+PFllYXI+MjAwNzwvWWVhcj48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=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PEVuZE5vdGU+PENpdGU+PEF1dGhvcj5UYWJyaXppPC9BdXRob3I+PFllYXI+MjAwNzwvWWVhcj48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=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11" w:tooltip="Tabrizi, 2007 #317" w:history="1">
        <w:r w:rsidR="00FA18B0" w:rsidRPr="00FA18B0">
          <w:rPr>
            <w:rFonts w:ascii="Book Antiqua" w:hAnsi="Book Antiqua" w:cs="Book Antiqua"/>
            <w:noProof/>
            <w:sz w:val="24"/>
            <w:szCs w:val="24"/>
            <w:vertAlign w:val="superscript"/>
            <w:lang w:val="en-US"/>
          </w:rPr>
          <w:t>11</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w:t>
      </w:r>
    </w:p>
    <w:p w14:paraId="28871440" w14:textId="63ED4FB4"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 Discussions about sensitivity and specifity of panoramic radiographs were only anecdotal, not concrete. Montebugnoli et al. dropped an important sentence, which was unfortunately not discussed further or towards their findings: “Other factors that could affect the outcomes include differences in the way of measuring … dental status </w:t>
      </w:r>
      <w:r w:rsidRPr="00F16B5E">
        <w:rPr>
          <w:rFonts w:ascii="Book Antiqua" w:hAnsi="Book Antiqua" w:cs="Book Antiqua"/>
          <w:sz w:val="24"/>
          <w:szCs w:val="24"/>
          <w:lang w:val="en-US"/>
        </w:rPr>
        <w:lastRenderedPageBreak/>
        <w:t xml:space="preserve">(the measures used to assess the oral status seem to be related to the strength and significance of the associations reported)” </w:t>
      </w:r>
      <w:r w:rsidRPr="00F16B5E">
        <w:rPr>
          <w:rFonts w:ascii="Book Antiqua" w:hAnsi="Book Antiqua" w:cs="Book Antiqua"/>
          <w:sz w:val="24"/>
          <w:szCs w:val="24"/>
          <w:lang w:val="en-US"/>
        </w:rPr>
        <w:fldChar w:fldCharType="begin">
          <w:fldData xml:space="preserve">PEVuZE5vdGU+PENpdGU+PEF1dGhvcj5Nb250ZWJ1Z25vbGk8L0F1dGhvcj48WWVhcj4yMDA0PC9Z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==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PEVuZE5vdGU+PENpdGU+PEF1dGhvcj5Nb250ZWJ1Z25vbGk8L0F1dGhvcj48WWVhcj4yMDA0PC9Z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==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44" w:tooltip="Montebugnoli, 2004 #148" w:history="1">
        <w:r w:rsidR="00FA18B0" w:rsidRPr="00FA18B0">
          <w:rPr>
            <w:rFonts w:ascii="Book Antiqua" w:hAnsi="Book Antiqua" w:cs="Book Antiqua"/>
            <w:noProof/>
            <w:sz w:val="24"/>
            <w:szCs w:val="24"/>
            <w:vertAlign w:val="superscript"/>
            <w:lang w:val="en-US"/>
          </w:rPr>
          <w:t>44</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w:t>
      </w:r>
    </w:p>
    <w:p w14:paraId="6120A461" w14:textId="3A119A74"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Beside this</w:t>
      </w:r>
      <w:ins w:id="460" w:author="ZMHuetF1" w:date="2014-07-11T09:53:00Z">
        <w:r w:rsidR="00B676CD">
          <w:rPr>
            <w:rFonts w:ascii="Book Antiqua" w:hAnsi="Book Antiqua" w:cs="Book Antiqua"/>
            <w:sz w:val="24"/>
            <w:szCs w:val="24"/>
            <w:lang w:val="en-US"/>
          </w:rPr>
          <w:t>,</w:t>
        </w:r>
      </w:ins>
      <w:r w:rsidRPr="00F16B5E">
        <w:rPr>
          <w:rFonts w:ascii="Book Antiqua" w:hAnsi="Book Antiqua" w:cs="Book Antiqua"/>
          <w:sz w:val="24"/>
          <w:szCs w:val="24"/>
          <w:lang w:val="en-US"/>
        </w:rPr>
        <w:t xml:space="preserve"> Langland et al. mentioned within their comparative study in 1980: “Discrepancies in the percentages of periodontal disease may be attributed to variance in the classification of each disease entity each year ….” </w:t>
      </w:r>
      <w:r w:rsidRPr="00F16B5E">
        <w:rPr>
          <w:rFonts w:ascii="Book Antiqua" w:hAnsi="Book Antiqua" w:cs="Book Antiqua"/>
          <w:sz w:val="24"/>
          <w:szCs w:val="24"/>
          <w:lang w:val="en-US"/>
        </w:rPr>
        <w:fldChar w:fldCharType="begin">
          <w:fldData xml:space="preserve">PEVuZE5vdGU+PENpdGU+PEF1dGhvcj5MYW5nbGFuZDwvQXV0aG9yPjxZZWFyPjE5ODA8L1llYXI+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PEVuZE5vdGU+PENpdGU+PEF1dGhvcj5MYW5nbGFuZDwvQXV0aG9yPjxZZWFyPjE5ODA8L1llYXI+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16" w:tooltip="Langland, 1980 #460" w:history="1">
        <w:r w:rsidR="00FA18B0" w:rsidRPr="00FA18B0">
          <w:rPr>
            <w:rFonts w:ascii="Book Antiqua" w:hAnsi="Book Antiqua" w:cs="Book Antiqua"/>
            <w:noProof/>
            <w:sz w:val="24"/>
            <w:szCs w:val="24"/>
            <w:vertAlign w:val="superscript"/>
            <w:lang w:val="en-US"/>
          </w:rPr>
          <w:t>16</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and also Grover et al. did so in 1982: “Several discrepancies in findings … explained  by variance … in diagnostic methods”</w:t>
      </w:r>
      <w:r w:rsidRPr="00F16B5E">
        <w:rPr>
          <w:rFonts w:ascii="Book Antiqua" w:hAnsi="Book Antiqua" w:cs="Book Antiqua"/>
          <w:sz w:val="24"/>
          <w:szCs w:val="24"/>
          <w:lang w:val="en-US"/>
        </w:rPr>
        <w:fldChar w:fldCharType="begin"/>
      </w:r>
      <w:r w:rsidR="00FA18B0">
        <w:rPr>
          <w:rFonts w:ascii="Book Antiqua" w:hAnsi="Book Antiqua" w:cs="Book Antiqua"/>
          <w:sz w:val="24"/>
          <w:szCs w:val="24"/>
          <w:lang w:val="en-US"/>
        </w:rPr>
        <w:instrText xml:space="preserve"> ADDIN EN.CITE &lt;EndNote&gt;&lt;Cite&gt;&lt;Author&gt;Grover&lt;/Author&gt;&lt;Year&gt;1982&lt;/Year&gt;&lt;RecNum&gt;449&lt;/RecNum&gt;&lt;DisplayText&gt;&lt;style face="superscript"&gt;[7]&lt;/style&gt;&lt;/DisplayText&gt;&lt;record&gt;&lt;rec-number&gt;449&lt;/rec-number&gt;&lt;foreign-keys&gt;&lt;key app="EN" db-id="9pvfpz0rqt0veierzf2xetzhv0wrexzvxs20" timestamp="1325000687"&gt;449&lt;/key&gt;&lt;/foreign-keys&gt;&lt;ref-type name="Journal Article"&gt;17&lt;/ref-type&gt;&lt;contributors&gt;&lt;authors&gt;&lt;author&gt;Grover, P. S.&lt;/author&gt;&lt;author&gt;Carpenter, W. M.&lt;/author&gt;&lt;author&gt;Allen, G. W.&lt;/author&gt;&lt;/authors&gt;&lt;/contributors&gt;&lt;titles&gt;&lt;title&gt;Panographic survey of US Army recruits: analysis of dental health status&lt;/title&gt;&lt;secondary-title&gt;Military medicine&lt;/secondary-title&gt;&lt;alt-title&gt;Mil Med&lt;/alt-title&gt;&lt;/titles&gt;&lt;periodical&gt;&lt;full-title&gt;Military medicine&lt;/full-title&gt;&lt;abbr-1&gt;Mil Med&lt;/abbr-1&gt;&lt;/periodical&gt;&lt;alt-periodical&gt;&lt;full-title&gt;Military medicine&lt;/full-title&gt;&lt;abbr-1&gt;Mil Med&lt;/abbr-1&gt;&lt;/alt-periodical&gt;&lt;pages&gt;1059-61&lt;/pages&gt;&lt;volume&gt;147&lt;/volume&gt;&lt;number&gt;12&lt;/number&gt;&lt;edition&gt;1982/12/01&lt;/edition&gt;&lt;keywords&gt;&lt;keyword&gt;Adolescent&lt;/keyword&gt;&lt;keyword&gt;Adult&lt;/keyword&gt;&lt;keyword&gt;*Dental Health Surveys&lt;/keyword&gt;&lt;keyword&gt;Humans&lt;/keyword&gt;&lt;keyword&gt;*Military Dentistry&lt;/keyword&gt;&lt;keyword&gt;Missouri&lt;/keyword&gt;&lt;keyword&gt;Radiography, Panoramic&lt;/keyword&gt;&lt;keyword&gt;Tooth Diseases/*radiography&lt;/keyword&gt;&lt;keyword&gt;United States&lt;/keyword&gt;&lt;/keywords&gt;&lt;dates&gt;&lt;year&gt;1982&lt;/year&gt;&lt;pub-dates&gt;&lt;date&gt;Dec&lt;/date&gt;&lt;/pub-dates&gt;&lt;/dates&gt;&lt;isbn&gt;0026-4075 (Print)&amp;#xD;0026-4075 (Linking)&lt;/isbn&gt;&lt;accession-num&gt;6817201&lt;/accession-num&gt;&lt;label&gt;p&lt;/label&gt;&lt;urls&gt;&lt;related-urls&gt;&lt;url&gt;http://www.ncbi.nlm.nih.gov/pubmed/6817201&lt;/url&gt;&lt;/related-urls&gt;&lt;/urls&gt;&lt;language&gt;eng&lt;/language&gt;&lt;/record&gt;&lt;/Cite&gt;&lt;/EndNote&gt;</w:instrText>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7" w:tooltip="Grover, 1982 #449" w:history="1">
        <w:r w:rsidR="00FA18B0" w:rsidRPr="00FA18B0">
          <w:rPr>
            <w:rFonts w:ascii="Book Antiqua" w:hAnsi="Book Antiqua" w:cs="Book Antiqua"/>
            <w:noProof/>
            <w:sz w:val="24"/>
            <w:szCs w:val="24"/>
            <w:vertAlign w:val="superscript"/>
            <w:lang w:val="en-US"/>
          </w:rPr>
          <w:t>7</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One author explicitly complained about the absence of guidelines and stated: “We found it difficult to clearly define what a short root was and how to define early obliteration of the pulp. There are no guidelines in the literature, which defined what is a short root, and what is obliteration. For that reason it was difficult to compare our data with earlier studies” </w:t>
      </w:r>
      <w:r w:rsidRPr="00F16B5E">
        <w:rPr>
          <w:rFonts w:ascii="Book Antiqua" w:hAnsi="Book Antiqua" w:cs="Book Antiqua"/>
          <w:sz w:val="24"/>
          <w:szCs w:val="24"/>
          <w:lang w:val="en-US"/>
        </w:rPr>
        <w:fldChar w:fldCharType="begin">
          <w:fldData xml:space="preserve">PEVuZE5vdGU+PENpdGU+PEF1dGhvcj5TYWV2ZXM8L0F1dGhvcj48WWVhcj4yMDA5PC9ZZWFyPjxS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PEVuZE5vdGU+PENpdGU+PEF1dGhvcj5TYWV2ZXM8L0F1dGhvcj48WWVhcj4yMDA5PC9ZZWFyPjxS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10" w:tooltip="Saeves, 2009 #411" w:history="1">
        <w:r w:rsidR="00FA18B0" w:rsidRPr="00FA18B0">
          <w:rPr>
            <w:rFonts w:ascii="Book Antiqua" w:hAnsi="Book Antiqua" w:cs="Book Antiqua"/>
            <w:noProof/>
            <w:sz w:val="24"/>
            <w:szCs w:val="24"/>
            <w:vertAlign w:val="superscript"/>
            <w:lang w:val="en-US"/>
          </w:rPr>
          <w:t>10</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w:t>
      </w:r>
    </w:p>
    <w:p w14:paraId="3C4F01DE" w14:textId="2CF07986"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In summary, it has to be pointed out again, that panoramic radiographs can be regarded as sufficient diagnosis instrument. During the past 5 years digital imaging made great strides. But, </w:t>
      </w:r>
      <w:del w:id="461" w:author="ZMHuetF1" w:date="2014-07-11T09:54:00Z">
        <w:r w:rsidRPr="00F16B5E" w:rsidDel="00B676CD">
          <w:rPr>
            <w:rFonts w:ascii="Book Antiqua" w:hAnsi="Book Antiqua" w:cs="Book Antiqua"/>
            <w:sz w:val="24"/>
            <w:szCs w:val="24"/>
            <w:lang w:val="en-US"/>
          </w:rPr>
          <w:delText>in</w:delText>
        </w:r>
      </w:del>
      <w:r w:rsidRPr="00F16B5E">
        <w:rPr>
          <w:rFonts w:ascii="Book Antiqua" w:hAnsi="Book Antiqua" w:cs="Book Antiqua"/>
          <w:sz w:val="24"/>
          <w:szCs w:val="24"/>
          <w:lang w:val="en-US"/>
        </w:rPr>
        <w:t xml:space="preserve">sufficient comprehensive data about quality progress is </w:t>
      </w:r>
      <w:ins w:id="462" w:author="ZMHuetF1" w:date="2014-07-11T09:54:00Z">
        <w:r w:rsidR="00B676CD">
          <w:rPr>
            <w:rFonts w:ascii="Book Antiqua" w:hAnsi="Book Antiqua" w:cs="Book Antiqua"/>
            <w:sz w:val="24"/>
            <w:szCs w:val="24"/>
            <w:lang w:val="en-US"/>
          </w:rPr>
          <w:t xml:space="preserve">not </w:t>
        </w:r>
      </w:ins>
      <w:r w:rsidRPr="00F16B5E">
        <w:rPr>
          <w:rFonts w:ascii="Book Antiqua" w:hAnsi="Book Antiqua" w:cs="Book Antiqua"/>
          <w:sz w:val="24"/>
          <w:szCs w:val="24"/>
          <w:lang w:val="en-US"/>
        </w:rPr>
        <w:t xml:space="preserve">published yet. Nonetheless, </w:t>
      </w:r>
      <w:ins w:id="463" w:author="ZMHuetF1" w:date="2014-07-11T09:54:00Z">
        <w:r w:rsidR="00B676CD">
          <w:rPr>
            <w:rFonts w:ascii="Book Antiqua" w:hAnsi="Book Antiqua" w:cs="Book Antiqua"/>
            <w:sz w:val="24"/>
            <w:szCs w:val="24"/>
            <w:lang w:val="en-US"/>
          </w:rPr>
          <w:t xml:space="preserve">the </w:t>
        </w:r>
      </w:ins>
      <w:r w:rsidRPr="00F16B5E">
        <w:rPr>
          <w:rFonts w:ascii="Book Antiqua" w:hAnsi="Book Antiqua" w:cs="Book Antiqua"/>
          <w:sz w:val="24"/>
          <w:szCs w:val="24"/>
          <w:lang w:val="en-US"/>
        </w:rPr>
        <w:t>assessment of dental findings within a radiograph is restricted by anatomical deviations of oral structures, such as dislocation or rotation of teeth. That implies missing data are common in radiographic based studies – especially for alveolar bone loss, apical health and caries. The option of an “indiscernible / unclear” criteria will reduce bias since firstly, no accidental attribution as “affected” or “healthy” have to take place, secondly an idea about  overall image quality is given.</w:t>
      </w:r>
    </w:p>
    <w:p w14:paraId="64D0136F" w14:textId="77777777" w:rsidR="008D61A4" w:rsidRDefault="003F4142" w:rsidP="00F16B5E">
      <w:pPr>
        <w:spacing w:after="0" w:line="360" w:lineRule="auto"/>
        <w:jc w:val="both"/>
        <w:rPr>
          <w:ins w:id="464" w:author="ZMHuetF1" w:date="2014-06-24T13:15:00Z"/>
          <w:rFonts w:ascii="Book Antiqua" w:hAnsi="Book Antiqua" w:cs="Book Antiqua"/>
          <w:sz w:val="24"/>
          <w:szCs w:val="24"/>
          <w:lang w:val="en-US"/>
        </w:rPr>
      </w:pPr>
      <w:r w:rsidRPr="00F16B5E">
        <w:rPr>
          <w:rFonts w:ascii="Book Antiqua" w:hAnsi="Book Antiqua" w:cs="Book Antiqua"/>
          <w:sz w:val="24"/>
          <w:szCs w:val="24"/>
          <w:lang w:val="en-US"/>
        </w:rPr>
        <w:t>Such missing values may be handled statistically, but have to be reported and how these were regarded in calculation.</w:t>
      </w:r>
    </w:p>
    <w:p w14:paraId="3E077951" w14:textId="42819DFC" w:rsidR="003F4142" w:rsidRPr="00F16B5E" w:rsidDel="008D61A4" w:rsidRDefault="003F4142" w:rsidP="00F16B5E">
      <w:pPr>
        <w:spacing w:after="0" w:line="360" w:lineRule="auto"/>
        <w:jc w:val="both"/>
        <w:rPr>
          <w:del w:id="465" w:author="ZMHuetF1" w:date="2014-06-24T13:15:00Z"/>
          <w:rFonts w:ascii="Book Antiqua" w:hAnsi="Book Antiqua" w:cs="Book Antiqua"/>
          <w:sz w:val="24"/>
          <w:szCs w:val="24"/>
          <w:lang w:val="en-US"/>
        </w:rPr>
      </w:pPr>
      <w:del w:id="466" w:author="ZMHuetF1" w:date="2014-06-24T13:15:00Z">
        <w:r w:rsidRPr="00F16B5E" w:rsidDel="008D61A4">
          <w:rPr>
            <w:rFonts w:ascii="Book Antiqua" w:hAnsi="Book Antiqua" w:cs="Book Antiqua"/>
            <w:sz w:val="24"/>
            <w:szCs w:val="24"/>
            <w:lang w:val="en-US"/>
          </w:rPr>
          <w:br/>
        </w:r>
      </w:del>
    </w:p>
    <w:p w14:paraId="3FC5DFD5" w14:textId="0196B0F4" w:rsidR="003F4142" w:rsidRPr="00F16B5E" w:rsidDel="008D61A4" w:rsidRDefault="003F4142" w:rsidP="00F16B5E">
      <w:pPr>
        <w:spacing w:after="0" w:line="360" w:lineRule="auto"/>
        <w:jc w:val="both"/>
        <w:rPr>
          <w:del w:id="467" w:author="ZMHuetF1" w:date="2014-06-24T13:15:00Z"/>
          <w:rFonts w:ascii="Book Antiqua" w:hAnsi="Book Antiqua" w:cs="Book Antiqua"/>
          <w:sz w:val="24"/>
          <w:szCs w:val="24"/>
          <w:lang w:val="en-US"/>
        </w:rPr>
      </w:pPr>
    </w:p>
    <w:p w14:paraId="2528CC31" w14:textId="77777777" w:rsidR="003F4142" w:rsidRPr="00F16B5E" w:rsidRDefault="003F4142" w:rsidP="00F16B5E">
      <w:pPr>
        <w:spacing w:after="0" w:line="360" w:lineRule="auto"/>
        <w:jc w:val="both"/>
        <w:rPr>
          <w:rFonts w:ascii="Book Antiqua" w:hAnsi="Book Antiqua" w:cs="Book Antiqua"/>
          <w:sz w:val="24"/>
          <w:szCs w:val="24"/>
          <w:lang w:val="en-US"/>
        </w:rPr>
      </w:pPr>
    </w:p>
    <w:p w14:paraId="292E372A" w14:textId="77777777" w:rsidR="003F4142" w:rsidRPr="00F16B5E" w:rsidRDefault="003F4142" w:rsidP="00F16B5E">
      <w:pPr>
        <w:spacing w:after="0" w:line="360" w:lineRule="auto"/>
        <w:jc w:val="both"/>
        <w:rPr>
          <w:rFonts w:ascii="Book Antiqua" w:hAnsi="Book Antiqua" w:cs="Book Antiqua"/>
          <w:i/>
          <w:iCs/>
          <w:sz w:val="24"/>
          <w:szCs w:val="24"/>
          <w:lang w:val="en-US"/>
        </w:rPr>
      </w:pPr>
      <w:r w:rsidRPr="00F16B5E">
        <w:rPr>
          <w:rFonts w:ascii="Book Antiqua" w:hAnsi="Book Antiqua" w:cs="Book Antiqua"/>
          <w:i/>
          <w:iCs/>
          <w:sz w:val="24"/>
          <w:szCs w:val="24"/>
          <w:lang w:val="en-US"/>
        </w:rPr>
        <w:t>Report of values: mean and median, absolute frequencies and percentages</w:t>
      </w:r>
    </w:p>
    <w:p w14:paraId="6D07050C" w14:textId="2BDD870D"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The number of remaining and missing teeth is reported most frequently</w:t>
      </w:r>
      <w:ins w:id="468" w:author="ZMHuetF1" w:date="2014-07-11T09:54:00Z">
        <w:r w:rsidR="00B676CD">
          <w:rPr>
            <w:rFonts w:ascii="Book Antiqua" w:hAnsi="Book Antiqua" w:cs="Book Antiqua"/>
            <w:sz w:val="24"/>
            <w:szCs w:val="24"/>
            <w:lang w:val="en-US"/>
          </w:rPr>
          <w:t xml:space="preserve"> (see caption “missing/remaining teeth and implants</w:t>
        </w:r>
      </w:ins>
      <w:ins w:id="469" w:author="ZMHuetF1" w:date="2014-07-11T09:55:00Z">
        <w:r w:rsidR="00B676CD">
          <w:rPr>
            <w:rFonts w:ascii="Book Antiqua" w:hAnsi="Book Antiqua" w:cs="Book Antiqua"/>
            <w:sz w:val="24"/>
            <w:szCs w:val="24"/>
            <w:lang w:val="en-US"/>
          </w:rPr>
          <w:t>”)</w:t>
        </w:r>
      </w:ins>
      <w:r w:rsidRPr="00F16B5E">
        <w:rPr>
          <w:rFonts w:ascii="Book Antiqua" w:hAnsi="Book Antiqua" w:cs="Book Antiqua"/>
          <w:sz w:val="24"/>
          <w:szCs w:val="24"/>
          <w:lang w:val="en-US"/>
        </w:rPr>
        <w:t xml:space="preserve">. But even </w:t>
      </w:r>
      <w:del w:id="470" w:author="ZMHuetF1" w:date="2014-07-11T09:55:00Z">
        <w:r w:rsidRPr="00F16B5E" w:rsidDel="00B676CD">
          <w:rPr>
            <w:rFonts w:ascii="Book Antiqua" w:hAnsi="Book Antiqua" w:cs="Book Antiqua"/>
            <w:sz w:val="24"/>
            <w:szCs w:val="24"/>
            <w:lang w:val="en-US"/>
          </w:rPr>
          <w:delText>here</w:delText>
        </w:r>
      </w:del>
      <w:ins w:id="471" w:author="ZMHuetF1" w:date="2014-07-11T09:55:00Z">
        <w:r w:rsidR="00B676CD">
          <w:rPr>
            <w:rFonts w:ascii="Book Antiqua" w:hAnsi="Book Antiqua" w:cs="Book Antiqua"/>
            <w:sz w:val="24"/>
            <w:szCs w:val="24"/>
            <w:lang w:val="en-US"/>
          </w:rPr>
          <w:t>in this case</w:t>
        </w:r>
      </w:ins>
      <w:r w:rsidRPr="00F16B5E">
        <w:rPr>
          <w:rFonts w:ascii="Book Antiqua" w:hAnsi="Book Antiqua" w:cs="Book Antiqua"/>
          <w:sz w:val="24"/>
          <w:szCs w:val="24"/>
          <w:lang w:val="en-US"/>
        </w:rPr>
        <w:t xml:space="preserve">, comparability is difficult due to the different modes of reporting. 4 authors decided for the report of median-number, 16 for mean, 6 for absolute frequencies. </w:t>
      </w:r>
      <w:ins w:id="472" w:author="ZMHuetF1" w:date="2014-07-11T09:55:00Z">
        <w:r w:rsidR="00B676CD">
          <w:rPr>
            <w:rFonts w:ascii="Book Antiqua" w:hAnsi="Book Antiqua" w:cs="Book Antiqua"/>
            <w:sz w:val="24"/>
            <w:szCs w:val="24"/>
            <w:lang w:val="en-US"/>
          </w:rPr>
          <w:t>The s</w:t>
        </w:r>
      </w:ins>
      <w:del w:id="473" w:author="ZMHuetF1" w:date="2014-07-11T09:55:00Z">
        <w:r w:rsidRPr="00F16B5E" w:rsidDel="00B676CD">
          <w:rPr>
            <w:rFonts w:ascii="Book Antiqua" w:hAnsi="Book Antiqua" w:cs="Book Antiqua"/>
            <w:sz w:val="24"/>
            <w:szCs w:val="24"/>
            <w:lang w:val="en-US"/>
          </w:rPr>
          <w:delText>S</w:delText>
        </w:r>
      </w:del>
      <w:r w:rsidRPr="00F16B5E">
        <w:rPr>
          <w:rFonts w:ascii="Book Antiqua" w:hAnsi="Book Antiqua" w:cs="Book Antiqua"/>
          <w:sz w:val="24"/>
          <w:szCs w:val="24"/>
          <w:lang w:val="en-US"/>
        </w:rPr>
        <w:t xml:space="preserve">ame utilization can be found across the </w:t>
      </w:r>
      <w:ins w:id="474" w:author="ZMHuetF1" w:date="2014-07-11T09:56:00Z">
        <w:r w:rsidR="00B676CD">
          <w:rPr>
            <w:rFonts w:ascii="Book Antiqua" w:hAnsi="Book Antiqua" w:cs="Book Antiqua"/>
            <w:sz w:val="24"/>
            <w:szCs w:val="24"/>
            <w:lang w:val="en-US"/>
          </w:rPr>
          <w:t xml:space="preserve">other </w:t>
        </w:r>
      </w:ins>
      <w:r w:rsidRPr="00F16B5E">
        <w:rPr>
          <w:rFonts w:ascii="Book Antiqua" w:hAnsi="Book Antiqua" w:cs="Book Antiqua"/>
          <w:sz w:val="24"/>
          <w:szCs w:val="24"/>
          <w:lang w:val="en-US"/>
        </w:rPr>
        <w:t>studied entities: caries, root-canal-filled teeth, apical lesions and even alveolar bone level.</w:t>
      </w:r>
    </w:p>
    <w:p w14:paraId="41597F71" w14:textId="6C92C02F"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For the report of frequencies the use of median </w:t>
      </w:r>
      <w:ins w:id="475" w:author="ZMHuetF1" w:date="2014-07-11T09:56:00Z">
        <w:r w:rsidR="00B676CD">
          <w:rPr>
            <w:rFonts w:ascii="Book Antiqua" w:hAnsi="Book Antiqua" w:cs="Book Antiqua"/>
            <w:sz w:val="24"/>
            <w:szCs w:val="24"/>
            <w:lang w:val="en-US"/>
          </w:rPr>
          <w:t xml:space="preserve">values </w:t>
        </w:r>
      </w:ins>
      <w:r w:rsidRPr="00F16B5E">
        <w:rPr>
          <w:rFonts w:ascii="Book Antiqua" w:hAnsi="Book Antiqua" w:cs="Book Antiqua"/>
          <w:sz w:val="24"/>
          <w:szCs w:val="24"/>
          <w:lang w:val="en-US"/>
        </w:rPr>
        <w:t>can be assigned as the better choice due to its lower susceptibility towards extreme single values and the non-</w:t>
      </w:r>
      <w:r w:rsidRPr="00F16B5E">
        <w:rPr>
          <w:rFonts w:ascii="Book Antiqua" w:hAnsi="Book Antiqua" w:cs="Book Antiqua"/>
          <w:sz w:val="24"/>
          <w:szCs w:val="24"/>
          <w:lang w:val="en-US"/>
        </w:rPr>
        <w:lastRenderedPageBreak/>
        <w:t xml:space="preserve">normal distribution of remaining and missing teeth in patients. To clarify the distribution of data we recommend the report of both: mean and medium value, augmented with SD, range and quartiles. </w:t>
      </w:r>
    </w:p>
    <w:p w14:paraId="217AE30D" w14:textId="77777777" w:rsidR="003F4142" w:rsidRPr="00F16B5E" w:rsidRDefault="003F4142" w:rsidP="00F16B5E">
      <w:pPr>
        <w:spacing w:after="0" w:line="360" w:lineRule="auto"/>
        <w:jc w:val="both"/>
        <w:rPr>
          <w:rFonts w:ascii="Book Antiqua" w:hAnsi="Book Antiqua" w:cs="Book Antiqua"/>
          <w:sz w:val="24"/>
          <w:szCs w:val="24"/>
          <w:lang w:val="en-US"/>
        </w:rPr>
      </w:pPr>
    </w:p>
    <w:p w14:paraId="02652AC4" w14:textId="77777777" w:rsidR="003F4142" w:rsidRPr="00F16B5E" w:rsidRDefault="003F4142" w:rsidP="00F16B5E">
      <w:pPr>
        <w:spacing w:after="0" w:line="360" w:lineRule="auto"/>
        <w:jc w:val="both"/>
        <w:rPr>
          <w:rFonts w:ascii="Book Antiqua" w:hAnsi="Book Antiqua" w:cs="Book Antiqua"/>
          <w:i/>
          <w:iCs/>
          <w:sz w:val="24"/>
          <w:szCs w:val="24"/>
          <w:lang w:val="en-US"/>
        </w:rPr>
      </w:pPr>
      <w:r w:rsidRPr="00F16B5E">
        <w:rPr>
          <w:rFonts w:ascii="Book Antiqua" w:hAnsi="Book Antiqua" w:cs="Book Antiqua"/>
          <w:i/>
          <w:iCs/>
          <w:sz w:val="24"/>
          <w:szCs w:val="24"/>
          <w:lang w:val="en-US"/>
        </w:rPr>
        <w:t>Dichotomization, Groups, Grades and Cut-offs</w:t>
      </w:r>
    </w:p>
    <w:p w14:paraId="7E2647CA" w14:textId="63FC4D69" w:rsidR="003F4142" w:rsidRPr="00F16B5E" w:rsidDel="00186D0A" w:rsidRDefault="003F4142" w:rsidP="00F16B5E">
      <w:pPr>
        <w:spacing w:after="0" w:line="360" w:lineRule="auto"/>
        <w:jc w:val="both"/>
        <w:rPr>
          <w:del w:id="476" w:author="ZMHuetF1" w:date="2014-07-11T10:02:00Z"/>
          <w:rFonts w:ascii="Book Antiqua" w:hAnsi="Book Antiqua" w:cs="Book Antiqua"/>
          <w:sz w:val="24"/>
          <w:szCs w:val="24"/>
          <w:lang w:val="en-US"/>
        </w:rPr>
      </w:pPr>
      <w:r w:rsidRPr="00F16B5E">
        <w:rPr>
          <w:rFonts w:ascii="Book Antiqua" w:hAnsi="Book Antiqua" w:cs="Book Antiqua"/>
          <w:sz w:val="24"/>
          <w:szCs w:val="24"/>
          <w:lang w:val="en-US"/>
        </w:rPr>
        <w:t>A grouping of age, findings, measures are often necessary for further analyses, especially to calculate odd-ratios or only to compare such ‘self-made’ groups. Grouping with a cut</w:t>
      </w:r>
      <w:ins w:id="477" w:author="ZMHuetF1" w:date="2014-07-11T09:58:00Z">
        <w:r w:rsidR="00B676CD">
          <w:rPr>
            <w:rFonts w:ascii="Book Antiqua" w:hAnsi="Book Antiqua" w:cs="Book Antiqua"/>
            <w:sz w:val="24"/>
            <w:szCs w:val="24"/>
            <w:lang w:val="en-US"/>
          </w:rPr>
          <w:t>-</w:t>
        </w:r>
      </w:ins>
      <w:del w:id="478" w:author="ZMHuetF1" w:date="2014-07-11T09:58:00Z">
        <w:r w:rsidRPr="00F16B5E" w:rsidDel="00B676CD">
          <w:rPr>
            <w:rFonts w:ascii="Book Antiqua" w:hAnsi="Book Antiqua" w:cs="Book Antiqua"/>
            <w:sz w:val="24"/>
            <w:szCs w:val="24"/>
            <w:lang w:val="en-US"/>
          </w:rPr>
          <w:delText xml:space="preserve"> </w:delText>
        </w:r>
      </w:del>
      <w:r w:rsidRPr="00F16B5E">
        <w:rPr>
          <w:rFonts w:ascii="Book Antiqua" w:hAnsi="Book Antiqua" w:cs="Book Antiqua"/>
          <w:sz w:val="24"/>
          <w:szCs w:val="24"/>
          <w:lang w:val="en-US"/>
        </w:rPr>
        <w:t xml:space="preserve">off allows </w:t>
      </w:r>
      <w:del w:id="479" w:author="ZMHuetF1" w:date="2014-07-11T09:59:00Z">
        <w:r w:rsidRPr="00F16B5E" w:rsidDel="00B676CD">
          <w:rPr>
            <w:rFonts w:ascii="Book Antiqua" w:hAnsi="Book Antiqua" w:cs="Book Antiqua"/>
            <w:sz w:val="24"/>
            <w:szCs w:val="24"/>
            <w:lang w:val="en-US"/>
          </w:rPr>
          <w:delText xml:space="preserve">authors </w:delText>
        </w:r>
      </w:del>
      <w:r w:rsidRPr="00F16B5E">
        <w:rPr>
          <w:rFonts w:ascii="Book Antiqua" w:hAnsi="Book Antiqua" w:cs="Book Antiqua"/>
          <w:sz w:val="24"/>
          <w:szCs w:val="24"/>
          <w:lang w:val="en-US"/>
        </w:rPr>
        <w:t>additionally to report absolute and relative frequencies of teeth or patients, instead of mean or median values. Examples for the last mentioned would be “1-10 missing teeth” or “&lt;20 remaining teeth”. Especially the rationales behind the cut-offs points are questionable. Sometimes these are set following previous analysis of the same sample</w:t>
      </w:r>
      <w:ins w:id="480" w:author="ZMHuetF1" w:date="2014-07-11T10:00:00Z">
        <w:r w:rsidR="00B676CD">
          <w:rPr>
            <w:rFonts w:ascii="Book Antiqua" w:hAnsi="Book Antiqua" w:cs="Book Antiqua"/>
            <w:sz w:val="24"/>
            <w:szCs w:val="24"/>
            <w:lang w:val="en-US"/>
          </w:rPr>
          <w:t xml:space="preserve">, such </w:t>
        </w:r>
      </w:ins>
      <w:ins w:id="481" w:author="ZMHuetF1" w:date="2014-07-11T10:01:00Z">
        <w:r w:rsidR="00186D0A">
          <w:rPr>
            <w:rFonts w:ascii="Book Antiqua" w:hAnsi="Book Antiqua" w:cs="Book Antiqua"/>
            <w:sz w:val="24"/>
            <w:szCs w:val="24"/>
            <w:lang w:val="en-US"/>
          </w:rPr>
          <w:t>as</w:t>
        </w:r>
      </w:ins>
      <w:ins w:id="482" w:author="ZMHuetF1" w:date="2014-07-11T10:02:00Z">
        <w:r w:rsidR="00186D0A">
          <w:rPr>
            <w:rFonts w:ascii="Book Antiqua" w:hAnsi="Book Antiqua" w:cs="Book Antiqua"/>
            <w:sz w:val="24"/>
            <w:szCs w:val="24"/>
            <w:lang w:val="en-US"/>
          </w:rPr>
          <w:t>:</w:t>
        </w:r>
      </w:ins>
      <w:ins w:id="483" w:author="ZMHuetF1" w:date="2014-07-11T10:01:00Z">
        <w:r w:rsidR="00186D0A">
          <w:rPr>
            <w:rFonts w:ascii="Book Antiqua" w:hAnsi="Book Antiqua" w:cs="Book Antiqua"/>
            <w:sz w:val="24"/>
            <w:szCs w:val="24"/>
            <w:lang w:val="en-US"/>
          </w:rPr>
          <w:t xml:space="preserve"> </w:t>
        </w:r>
        <w:r w:rsidR="00186D0A" w:rsidRPr="00F16B5E">
          <w:rPr>
            <w:rFonts w:ascii="Book Antiqua" w:hAnsi="Book Antiqua" w:cs="Book Antiqua"/>
            <w:sz w:val="24"/>
            <w:szCs w:val="24"/>
            <w:lang w:val="en-US"/>
          </w:rPr>
          <w:t xml:space="preserve">“Each group comprised one-third of the dentate subjects in the baseline study” </w:t>
        </w:r>
        <w:r w:rsidR="00186D0A" w:rsidRPr="00F16B5E">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Y051bT4yPC9SZWNOdW0+PERpc3BsYXlUZXh0PjxzdHlsZSBmYWNlPSJzdXBlcnNjcmlwdCI+WzZd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</w:fldData>
          </w:fldChar>
        </w:r>
      </w:ins>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Y051bT4yPC9SZWNOdW0+PERpc3BsYXlUZXh0PjxzdHlsZSBmYWNlPSJzdXBlcnNjcmlwdCI+WzZd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ins w:id="484" w:author="ZMHuetF1" w:date="2014-07-11T10:01:00Z">
        <w:r w:rsidR="00186D0A" w:rsidRPr="00F16B5E">
          <w:rPr>
            <w:rFonts w:ascii="Book Antiqua" w:hAnsi="Book Antiqua" w:cs="Book Antiqua"/>
            <w:sz w:val="24"/>
            <w:szCs w:val="24"/>
            <w:lang w:val="en-US"/>
          </w:rPr>
          <w:fldChar w:fldCharType="separate"/>
        </w:r>
      </w:ins>
      <w:r w:rsidR="00FA18B0" w:rsidRPr="00FA18B0">
        <w:rPr>
          <w:rFonts w:ascii="Book Antiqua" w:hAnsi="Book Antiqua" w:cs="Book Antiqua"/>
          <w:noProof/>
          <w:sz w:val="24"/>
          <w:szCs w:val="24"/>
          <w:vertAlign w:val="superscript"/>
          <w:lang w:val="en-US"/>
        </w:rPr>
        <w:t>[</w:t>
      </w:r>
      <w:hyperlink w:anchor="_ENREF_6" w:tooltip="Narhi, 2000 #2" w:history="1">
        <w:r w:rsidR="00FA18B0" w:rsidRPr="00FA18B0">
          <w:rPr>
            <w:rFonts w:ascii="Book Antiqua" w:hAnsi="Book Antiqua" w:cs="Book Antiqua"/>
            <w:noProof/>
            <w:sz w:val="24"/>
            <w:szCs w:val="24"/>
            <w:vertAlign w:val="superscript"/>
            <w:lang w:val="en-US"/>
          </w:rPr>
          <w:t>6</w:t>
        </w:r>
      </w:hyperlink>
      <w:r w:rsidR="00FA18B0" w:rsidRPr="00FA18B0">
        <w:rPr>
          <w:rFonts w:ascii="Book Antiqua" w:hAnsi="Book Antiqua" w:cs="Book Antiqua"/>
          <w:noProof/>
          <w:sz w:val="24"/>
          <w:szCs w:val="24"/>
          <w:vertAlign w:val="superscript"/>
          <w:lang w:val="en-US"/>
        </w:rPr>
        <w:t>]</w:t>
      </w:r>
      <w:ins w:id="485" w:author="ZMHuetF1" w:date="2014-07-11T10:01:00Z">
        <w:r w:rsidR="00186D0A" w:rsidRPr="00F16B5E">
          <w:rPr>
            <w:rFonts w:ascii="Book Antiqua" w:hAnsi="Book Antiqua" w:cs="Book Antiqua"/>
            <w:sz w:val="24"/>
            <w:szCs w:val="24"/>
            <w:lang w:val="en-US"/>
          </w:rPr>
          <w:fldChar w:fldCharType="end"/>
        </w:r>
        <w:r w:rsidR="00186D0A" w:rsidRPr="00F16B5E">
          <w:rPr>
            <w:rFonts w:ascii="Book Antiqua" w:hAnsi="Book Antiqua" w:cs="Book Antiqua"/>
            <w:sz w:val="24"/>
            <w:szCs w:val="24"/>
            <w:lang w:val="en-US"/>
          </w:rPr>
          <w:t xml:space="preserve">, or “Each dental index was dichotomized at the mean value” </w:t>
        </w:r>
        <w:r w:rsidR="00186D0A" w:rsidRPr="00F16B5E">
          <w:rPr>
            <w:rFonts w:ascii="Book Antiqua" w:hAnsi="Book Antiqua" w:cs="Book Antiqua"/>
            <w:sz w:val="24"/>
            <w:szCs w:val="24"/>
            <w:lang w:val="en-US"/>
          </w:rPr>
          <w:fldChar w:fldCharType="begin">
            <w:fldData xml:space="preserve">PEVuZE5vdGU+PENpdGU+PEF1dGhvcj5Nb250ZWJ1Z25vbGk8L0F1dGhvcj48WWVhcj4yMDA0PC9Z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==
</w:fldData>
          </w:fldChar>
        </w:r>
      </w:ins>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PEVuZE5vdGU+PENpdGU+PEF1dGhvcj5Nb250ZWJ1Z25vbGk8L0F1dGhvcj48WWVhcj4yMDA0PC9Z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==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ins w:id="486" w:author="ZMHuetF1" w:date="2014-07-11T10:01:00Z">
        <w:r w:rsidR="00186D0A" w:rsidRPr="00F16B5E">
          <w:rPr>
            <w:rFonts w:ascii="Book Antiqua" w:hAnsi="Book Antiqua" w:cs="Book Antiqua"/>
            <w:sz w:val="24"/>
            <w:szCs w:val="24"/>
            <w:lang w:val="en-US"/>
          </w:rPr>
          <w:fldChar w:fldCharType="separate"/>
        </w:r>
      </w:ins>
      <w:r w:rsidR="00FA18B0" w:rsidRPr="00FA18B0">
        <w:rPr>
          <w:rFonts w:ascii="Book Antiqua" w:hAnsi="Book Antiqua" w:cs="Book Antiqua"/>
          <w:noProof/>
          <w:sz w:val="24"/>
          <w:szCs w:val="24"/>
          <w:vertAlign w:val="superscript"/>
          <w:lang w:val="en-US"/>
        </w:rPr>
        <w:t>[</w:t>
      </w:r>
      <w:hyperlink w:anchor="_ENREF_44" w:tooltip="Montebugnoli, 2004 #148" w:history="1">
        <w:r w:rsidR="00FA18B0" w:rsidRPr="00FA18B0">
          <w:rPr>
            <w:rFonts w:ascii="Book Antiqua" w:hAnsi="Book Antiqua" w:cs="Book Antiqua"/>
            <w:noProof/>
            <w:sz w:val="24"/>
            <w:szCs w:val="24"/>
            <w:vertAlign w:val="superscript"/>
            <w:lang w:val="en-US"/>
          </w:rPr>
          <w:t>44</w:t>
        </w:r>
      </w:hyperlink>
      <w:r w:rsidR="00FA18B0" w:rsidRPr="00FA18B0">
        <w:rPr>
          <w:rFonts w:ascii="Book Antiqua" w:hAnsi="Book Antiqua" w:cs="Book Antiqua"/>
          <w:noProof/>
          <w:sz w:val="24"/>
          <w:szCs w:val="24"/>
          <w:vertAlign w:val="superscript"/>
          <w:lang w:val="en-US"/>
        </w:rPr>
        <w:t>]</w:t>
      </w:r>
      <w:ins w:id="487" w:author="ZMHuetF1" w:date="2014-07-11T10:01:00Z">
        <w:r w:rsidR="00186D0A" w:rsidRPr="00F16B5E">
          <w:rPr>
            <w:rFonts w:ascii="Book Antiqua" w:hAnsi="Book Antiqua" w:cs="Book Antiqua"/>
            <w:sz w:val="24"/>
            <w:szCs w:val="24"/>
            <w:lang w:val="en-US"/>
          </w:rPr>
          <w:fldChar w:fldCharType="end"/>
        </w:r>
        <w:r w:rsidR="00186D0A">
          <w:rPr>
            <w:rFonts w:ascii="Book Antiqua" w:hAnsi="Book Antiqua" w:cs="Book Antiqua"/>
            <w:sz w:val="24"/>
            <w:szCs w:val="24"/>
            <w:lang w:val="en-US"/>
          </w:rPr>
          <w:t>.</w:t>
        </w:r>
      </w:ins>
      <w:del w:id="488" w:author="ZMHuetF1" w:date="2014-07-11T10:01:00Z">
        <w:r w:rsidRPr="00F16B5E" w:rsidDel="00186D0A">
          <w:rPr>
            <w:rFonts w:ascii="Book Antiqua" w:hAnsi="Book Antiqua" w:cs="Book Antiqua"/>
            <w:sz w:val="24"/>
            <w:szCs w:val="24"/>
            <w:lang w:val="en-US"/>
          </w:rPr>
          <w:delText>.</w:delText>
        </w:r>
      </w:del>
      <w:r w:rsidRPr="00F16B5E">
        <w:rPr>
          <w:rFonts w:ascii="Book Antiqua" w:hAnsi="Book Antiqua" w:cs="Book Antiqua"/>
          <w:sz w:val="24"/>
          <w:szCs w:val="24"/>
          <w:lang w:val="en-US"/>
        </w:rPr>
        <w:t xml:space="preserve"> </w:t>
      </w:r>
      <w:del w:id="489" w:author="ZMHuetF1" w:date="2014-07-11T10:01:00Z">
        <w:r w:rsidRPr="00F16B5E" w:rsidDel="00186D0A">
          <w:rPr>
            <w:rFonts w:ascii="Book Antiqua" w:hAnsi="Book Antiqua" w:cs="Book Antiqua"/>
            <w:sz w:val="24"/>
            <w:szCs w:val="24"/>
            <w:lang w:val="en-US"/>
          </w:rPr>
          <w:delText>Examples are</w:delText>
        </w:r>
      </w:del>
      <w:ins w:id="490" w:author="ZMHuetF1" w:date="2014-07-11T10:01:00Z">
        <w:r w:rsidR="00186D0A">
          <w:rPr>
            <w:rFonts w:ascii="Book Antiqua" w:hAnsi="Book Antiqua" w:cs="Book Antiqua"/>
            <w:sz w:val="24"/>
            <w:szCs w:val="24"/>
            <w:lang w:val="en-US"/>
          </w:rPr>
          <w:t xml:space="preserve">It can </w:t>
        </w:r>
      </w:ins>
      <w:del w:id="491" w:author="ZMHuetF1" w:date="2014-07-11T10:01:00Z">
        <w:r w:rsidRPr="00F16B5E" w:rsidDel="00186D0A">
          <w:rPr>
            <w:rFonts w:ascii="Book Antiqua" w:hAnsi="Book Antiqua" w:cs="Book Antiqua"/>
            <w:sz w:val="24"/>
            <w:szCs w:val="24"/>
            <w:lang w:val="en-US"/>
          </w:rPr>
          <w:delText xml:space="preserve"> </w:delText>
        </w:r>
      </w:del>
      <w:r w:rsidRPr="00F16B5E">
        <w:rPr>
          <w:rFonts w:ascii="Book Antiqua" w:hAnsi="Book Antiqua" w:cs="Book Antiqua"/>
          <w:sz w:val="24"/>
          <w:szCs w:val="24"/>
          <w:lang w:val="en-US"/>
        </w:rPr>
        <w:t>also</w:t>
      </w:r>
      <w:ins w:id="492" w:author="ZMHuetF1" w:date="2014-07-11T10:01:00Z">
        <w:r w:rsidR="00186D0A">
          <w:rPr>
            <w:rFonts w:ascii="Book Antiqua" w:hAnsi="Book Antiqua" w:cs="Book Antiqua"/>
            <w:sz w:val="24"/>
            <w:szCs w:val="24"/>
            <w:lang w:val="en-US"/>
          </w:rPr>
          <w:t xml:space="preserve"> be</w:t>
        </w:r>
      </w:ins>
      <w:r w:rsidRPr="00F16B5E">
        <w:rPr>
          <w:rFonts w:ascii="Book Antiqua" w:hAnsi="Book Antiqua" w:cs="Book Antiqua"/>
          <w:sz w:val="24"/>
          <w:szCs w:val="24"/>
          <w:lang w:val="en-US"/>
        </w:rPr>
        <w:t xml:space="preserve"> </w:t>
      </w:r>
      <w:ins w:id="493" w:author="ZMHuetF1" w:date="2014-07-11T10:02:00Z">
        <w:r w:rsidR="00186D0A">
          <w:rPr>
            <w:rFonts w:ascii="Book Antiqua" w:hAnsi="Book Antiqua" w:cs="Book Antiqua"/>
            <w:sz w:val="24"/>
            <w:szCs w:val="24"/>
            <w:lang w:val="en-US"/>
          </w:rPr>
          <w:t>empirical</w:t>
        </w:r>
      </w:ins>
      <w:del w:id="494" w:author="ZMHuetF1" w:date="2014-07-11T10:02:00Z">
        <w:r w:rsidRPr="00F16B5E" w:rsidDel="00186D0A">
          <w:rPr>
            <w:rFonts w:ascii="Book Antiqua" w:hAnsi="Book Antiqua" w:cs="Book Antiqua"/>
            <w:sz w:val="24"/>
            <w:szCs w:val="24"/>
            <w:lang w:val="en-US"/>
          </w:rPr>
          <w:delText>practical</w:delText>
        </w:r>
      </w:del>
      <w:r w:rsidRPr="00F16B5E">
        <w:rPr>
          <w:rFonts w:ascii="Book Antiqua" w:hAnsi="Book Antiqua" w:cs="Book Antiqua"/>
          <w:sz w:val="24"/>
          <w:szCs w:val="24"/>
          <w:lang w:val="en-US"/>
        </w:rPr>
        <w:t xml:space="preserve"> reasons as</w:t>
      </w:r>
      <w:ins w:id="495" w:author="ZMHuetF1" w:date="2014-07-11T10:02:00Z">
        <w:r w:rsidR="00186D0A">
          <w:rPr>
            <w:rFonts w:ascii="Book Antiqua" w:hAnsi="Book Antiqua" w:cs="Book Antiqua"/>
            <w:sz w:val="24"/>
            <w:szCs w:val="24"/>
            <w:lang w:val="en-US"/>
          </w:rPr>
          <w:t>:</w:t>
        </w:r>
      </w:ins>
      <w:r w:rsidRPr="00F16B5E">
        <w:rPr>
          <w:rFonts w:ascii="Book Antiqua" w:hAnsi="Book Antiqua" w:cs="Book Antiqua"/>
          <w:sz w:val="24"/>
          <w:szCs w:val="24"/>
          <w:lang w:val="en-US"/>
        </w:rPr>
        <w:t xml:space="preserve"> “The cut-off point [&lt;45 and &gt;45 years] was selected in accordance with the introduction of a new social-security law”</w:t>
      </w:r>
      <w:ins w:id="496" w:author="ZMHuetF1" w:date="2014-06-24T14:13:00Z">
        <w:r w:rsidR="00C74CFA">
          <w:rPr>
            <w:rFonts w:ascii="Book Antiqua" w:hAnsi="Book Antiqua" w:cs="Book Antiqua"/>
            <w:sz w:val="24"/>
            <w:szCs w:val="24"/>
            <w:lang w:val="en-US"/>
          </w:rPr>
          <w:t xml:space="preserve"> </w:t>
        </w:r>
      </w:ins>
      <w:r w:rsidRPr="00F16B5E">
        <w:rPr>
          <w:rFonts w:ascii="Book Antiqua" w:hAnsi="Book Antiqua" w:cs="Book Antiqua"/>
          <w:sz w:val="24"/>
          <w:szCs w:val="24"/>
          <w:lang w:val="en-US"/>
        </w:rPr>
        <w:fldChar w:fldCharType="begin">
          <w:fldData xml:space="preserve">PEVuZE5vdGU+PENpdGU+PEF1dGhvcj5FbmJlcmc8L0F1dGhvcj48WWVhcj4yMDAxPC9ZZWFyPjxS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PEVuZE5vdGU+PENpdGU+PEF1dGhvcj5FbmJlcmc8L0F1dGhvcj48WWVhcj4yMDAxPC9ZZWFyPjxS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21" w:tooltip="Enberg, 2001 #402" w:history="1">
        <w:r w:rsidR="00FA18B0" w:rsidRPr="00FA18B0">
          <w:rPr>
            <w:rFonts w:ascii="Book Antiqua" w:hAnsi="Book Antiqua" w:cs="Book Antiqua"/>
            <w:noProof/>
            <w:sz w:val="24"/>
            <w:szCs w:val="24"/>
            <w:vertAlign w:val="superscript"/>
            <w:lang w:val="en-US"/>
          </w:rPr>
          <w:t>21</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ins w:id="497" w:author="ZMHuetF1" w:date="2014-07-11T10:02:00Z">
        <w:r w:rsidR="00186D0A">
          <w:rPr>
            <w:rFonts w:ascii="Book Antiqua" w:hAnsi="Book Antiqua" w:cs="Book Antiqua"/>
            <w:sz w:val="24"/>
            <w:szCs w:val="24"/>
            <w:lang w:val="en-US"/>
          </w:rPr>
          <w:t xml:space="preserve">. </w:t>
        </w:r>
      </w:ins>
      <w:del w:id="498" w:author="ZMHuetF1" w:date="2014-07-11T10:02:00Z">
        <w:r w:rsidRPr="00F16B5E" w:rsidDel="00186D0A">
          <w:rPr>
            <w:rFonts w:ascii="Book Antiqua" w:hAnsi="Book Antiqua" w:cs="Book Antiqua"/>
            <w:sz w:val="24"/>
            <w:szCs w:val="24"/>
            <w:lang w:val="en-US"/>
          </w:rPr>
          <w:delText xml:space="preserve">, </w:delText>
        </w:r>
      </w:del>
    </w:p>
    <w:p w14:paraId="1D9CFF22" w14:textId="1D7A172A" w:rsidR="003F4142" w:rsidRPr="00F16B5E" w:rsidRDefault="003F4142" w:rsidP="00F16B5E">
      <w:pPr>
        <w:spacing w:after="0" w:line="360" w:lineRule="auto"/>
        <w:jc w:val="both"/>
        <w:rPr>
          <w:rFonts w:ascii="Book Antiqua" w:hAnsi="Book Antiqua" w:cs="Book Antiqua"/>
          <w:sz w:val="24"/>
          <w:szCs w:val="24"/>
          <w:lang w:val="en-US"/>
        </w:rPr>
      </w:pPr>
      <w:del w:id="499" w:author="ZMHuetF1" w:date="2014-07-11T10:01:00Z">
        <w:r w:rsidRPr="00F16B5E" w:rsidDel="00186D0A">
          <w:rPr>
            <w:rFonts w:ascii="Book Antiqua" w:hAnsi="Book Antiqua" w:cs="Book Antiqua"/>
            <w:sz w:val="24"/>
            <w:szCs w:val="24"/>
            <w:lang w:val="en-US"/>
          </w:rPr>
          <w:delText xml:space="preserve"> “Each group comprised one-third of the dentate subjects in the baseline study” </w:delText>
        </w:r>
        <w:r w:rsidRPr="00F16B5E" w:rsidDel="00186D0A">
          <w:rPr>
            <w:rFonts w:ascii="Book Antiqua" w:hAnsi="Book Antiqua" w:cs="Book Antiqua"/>
            <w:sz w:val="24"/>
            <w:szCs w:val="24"/>
            <w:lang w:val="en-US"/>
          </w:rPr>
          <w:fldChar w:fldCharType="begin">
            <w:fldData xml:space="preserve">PEVuZE5vdGU+PENpdGU+PEF1dGhvcj5OYXJoaTwvQXV0aG9yPjxZZWFyPjIwMDA8L1llYXI+PFJl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</w:fldData>
          </w:fldChar>
        </w:r>
        <w:r w:rsidR="000A1600" w:rsidDel="00186D0A">
          <w:rPr>
            <w:rFonts w:ascii="Book Antiqua" w:hAnsi="Book Antiqua" w:cs="Book Antiqua"/>
            <w:sz w:val="24"/>
            <w:szCs w:val="24"/>
            <w:lang w:val="en-US"/>
          </w:rPr>
          <w:delInstrText xml:space="preserve"> ADDIN EN.CITE </w:delInstrText>
        </w:r>
        <w:r w:rsidR="000A1600" w:rsidDel="00186D0A">
          <w:rPr>
            <w:rFonts w:ascii="Book Antiqua" w:hAnsi="Book Antiqua" w:cs="Book Antiqua"/>
            <w:sz w:val="24"/>
            <w:szCs w:val="24"/>
            <w:lang w:val="en-US"/>
          </w:rPr>
          <w:fldChar w:fldCharType="begin">
            <w:fldData xml:space="preserve">PEVuZE5vdGU+PENpdGU+PEF1dGhvcj5OYXJoaTwvQXV0aG9yPjxZZWFyPjIwMDA8L1llYXI+PFJl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</w:fldData>
          </w:fldChar>
        </w:r>
        <w:r w:rsidR="000A1600" w:rsidDel="00186D0A">
          <w:rPr>
            <w:rFonts w:ascii="Book Antiqua" w:hAnsi="Book Antiqua" w:cs="Book Antiqua"/>
            <w:sz w:val="24"/>
            <w:szCs w:val="24"/>
            <w:lang w:val="en-US"/>
          </w:rPr>
          <w:delInstrText xml:space="preserve"> ADDIN EN.CITE.DATA </w:delInstrText>
        </w:r>
        <w:r w:rsidR="000A1600" w:rsidDel="00186D0A">
          <w:rPr>
            <w:rFonts w:ascii="Book Antiqua" w:hAnsi="Book Antiqua" w:cs="Book Antiqua"/>
            <w:sz w:val="24"/>
            <w:szCs w:val="24"/>
            <w:lang w:val="en-US"/>
          </w:rPr>
        </w:r>
        <w:r w:rsidR="000A1600" w:rsidDel="00186D0A">
          <w:rPr>
            <w:rFonts w:ascii="Book Antiqua" w:hAnsi="Book Antiqua" w:cs="Book Antiqua"/>
            <w:sz w:val="24"/>
            <w:szCs w:val="24"/>
            <w:lang w:val="en-US"/>
          </w:rPr>
          <w:fldChar w:fldCharType="end"/>
        </w:r>
        <w:r w:rsidRPr="00F16B5E" w:rsidDel="00186D0A">
          <w:rPr>
            <w:rFonts w:ascii="Book Antiqua" w:hAnsi="Book Antiqua" w:cs="Book Antiqua"/>
            <w:sz w:val="24"/>
            <w:szCs w:val="24"/>
            <w:lang w:val="en-US"/>
          </w:rPr>
        </w:r>
        <w:r w:rsidRPr="00F16B5E" w:rsidDel="00186D0A">
          <w:rPr>
            <w:rFonts w:ascii="Book Antiqua" w:hAnsi="Book Antiqua" w:cs="Book Antiqua"/>
            <w:sz w:val="24"/>
            <w:szCs w:val="24"/>
            <w:lang w:val="en-US"/>
          </w:rPr>
          <w:fldChar w:fldCharType="separate"/>
        </w:r>
        <w:r w:rsidR="000A1600" w:rsidDel="00186D0A">
          <w:rPr>
            <w:rFonts w:ascii="Book Antiqua" w:hAnsi="Book Antiqua" w:cs="Book Antiqua"/>
            <w:noProof/>
            <w:sz w:val="24"/>
            <w:szCs w:val="24"/>
            <w:lang w:val="en-US"/>
          </w:rPr>
          <w:delText>[</w:delText>
        </w:r>
        <w:r w:rsidR="0058772A" w:rsidDel="00186D0A">
          <w:fldChar w:fldCharType="begin"/>
        </w:r>
        <w:r w:rsidR="0058772A" w:rsidRPr="0012196A" w:rsidDel="00186D0A">
          <w:rPr>
            <w:lang w:val="en-US"/>
            <w:rPrChange w:id="500" w:author="ZMHuetF1" w:date="2014-06-16T17:05:00Z">
              <w:rPr/>
            </w:rPrChange>
          </w:rPr>
          <w:delInstrText xml:space="preserve"> HYPERLINK \l "_ENREF_6" \o "Narhi, 2000 #2" </w:delInstrText>
        </w:r>
        <w:r w:rsidR="0058772A" w:rsidDel="00186D0A">
          <w:fldChar w:fldCharType="separate"/>
        </w:r>
        <w:r w:rsidR="00F47F25" w:rsidDel="00186D0A">
          <w:rPr>
            <w:rFonts w:ascii="Book Antiqua" w:hAnsi="Book Antiqua" w:cs="Book Antiqua"/>
            <w:noProof/>
            <w:sz w:val="24"/>
            <w:szCs w:val="24"/>
            <w:lang w:val="en-US"/>
          </w:rPr>
          <w:delText>6</w:delText>
        </w:r>
        <w:r w:rsidR="0058772A" w:rsidDel="00186D0A">
          <w:rPr>
            <w:rFonts w:ascii="Book Antiqua" w:hAnsi="Book Antiqua" w:cs="Book Antiqua"/>
            <w:noProof/>
            <w:sz w:val="24"/>
            <w:szCs w:val="24"/>
            <w:lang w:val="en-US"/>
          </w:rPr>
          <w:fldChar w:fldCharType="end"/>
        </w:r>
        <w:r w:rsidR="000A1600" w:rsidDel="00186D0A">
          <w:rPr>
            <w:rFonts w:ascii="Book Antiqua" w:hAnsi="Book Antiqua" w:cs="Book Antiqua"/>
            <w:noProof/>
            <w:sz w:val="24"/>
            <w:szCs w:val="24"/>
            <w:lang w:val="en-US"/>
          </w:rPr>
          <w:delText>]</w:delText>
        </w:r>
        <w:r w:rsidRPr="00F16B5E" w:rsidDel="00186D0A">
          <w:rPr>
            <w:rFonts w:ascii="Book Antiqua" w:hAnsi="Book Antiqua" w:cs="Book Antiqua"/>
            <w:sz w:val="24"/>
            <w:szCs w:val="24"/>
            <w:lang w:val="en-US"/>
          </w:rPr>
          <w:fldChar w:fldCharType="end"/>
        </w:r>
        <w:r w:rsidRPr="00F16B5E" w:rsidDel="00186D0A">
          <w:rPr>
            <w:rFonts w:ascii="Book Antiqua" w:hAnsi="Book Antiqua" w:cs="Book Antiqua"/>
            <w:sz w:val="24"/>
            <w:szCs w:val="24"/>
            <w:lang w:val="en-US"/>
          </w:rPr>
          <w:delText xml:space="preserve">, or “Each dental index was dichotomized at the mean value” </w:delText>
        </w:r>
        <w:r w:rsidRPr="00F16B5E" w:rsidDel="00186D0A">
          <w:rPr>
            <w:rFonts w:ascii="Book Antiqua" w:hAnsi="Book Antiqua" w:cs="Book Antiqua"/>
            <w:sz w:val="24"/>
            <w:szCs w:val="24"/>
            <w:lang w:val="en-US"/>
          </w:rPr>
          <w:fldChar w:fldCharType="begin">
            <w:fldData xml:space="preserve">PEVuZE5vdGU+PENpdGU+PEF1dGhvcj5Nb250ZWJ1Z25vbGk8L0F1dGhvcj48WWVhcj4yMDA0PC9Z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</w:fldData>
          </w:fldChar>
        </w:r>
        <w:r w:rsidR="000A1600" w:rsidDel="00186D0A">
          <w:rPr>
            <w:rFonts w:ascii="Book Antiqua" w:hAnsi="Book Antiqua" w:cs="Book Antiqua"/>
            <w:sz w:val="24"/>
            <w:szCs w:val="24"/>
            <w:lang w:val="en-US"/>
          </w:rPr>
          <w:delInstrText xml:space="preserve"> ADDIN EN.CITE </w:delInstrText>
        </w:r>
        <w:r w:rsidR="000A1600" w:rsidDel="00186D0A">
          <w:rPr>
            <w:rFonts w:ascii="Book Antiqua" w:hAnsi="Book Antiqua" w:cs="Book Antiqua"/>
            <w:sz w:val="24"/>
            <w:szCs w:val="24"/>
            <w:lang w:val="en-US"/>
          </w:rPr>
          <w:fldChar w:fldCharType="begin">
            <w:fldData xml:space="preserve">PEVuZE5vdGU+PENpdGU+PEF1dGhvcj5Nb250ZWJ1Z25vbGk8L0F1dGhvcj48WWVhcj4yMDA0PC9Z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</w:fldData>
          </w:fldChar>
        </w:r>
        <w:r w:rsidR="000A1600" w:rsidDel="00186D0A">
          <w:rPr>
            <w:rFonts w:ascii="Book Antiqua" w:hAnsi="Book Antiqua" w:cs="Book Antiqua"/>
            <w:sz w:val="24"/>
            <w:szCs w:val="24"/>
            <w:lang w:val="en-US"/>
          </w:rPr>
          <w:delInstrText xml:space="preserve"> ADDIN EN.CITE.DATA </w:delInstrText>
        </w:r>
        <w:r w:rsidR="000A1600" w:rsidDel="00186D0A">
          <w:rPr>
            <w:rFonts w:ascii="Book Antiqua" w:hAnsi="Book Antiqua" w:cs="Book Antiqua"/>
            <w:sz w:val="24"/>
            <w:szCs w:val="24"/>
            <w:lang w:val="en-US"/>
          </w:rPr>
        </w:r>
        <w:r w:rsidR="000A1600" w:rsidDel="00186D0A">
          <w:rPr>
            <w:rFonts w:ascii="Book Antiqua" w:hAnsi="Book Antiqua" w:cs="Book Antiqua"/>
            <w:sz w:val="24"/>
            <w:szCs w:val="24"/>
            <w:lang w:val="en-US"/>
          </w:rPr>
          <w:fldChar w:fldCharType="end"/>
        </w:r>
        <w:r w:rsidRPr="00F16B5E" w:rsidDel="00186D0A">
          <w:rPr>
            <w:rFonts w:ascii="Book Antiqua" w:hAnsi="Book Antiqua" w:cs="Book Antiqua"/>
            <w:sz w:val="24"/>
            <w:szCs w:val="24"/>
            <w:lang w:val="en-US"/>
          </w:rPr>
        </w:r>
        <w:r w:rsidRPr="00F16B5E" w:rsidDel="00186D0A">
          <w:rPr>
            <w:rFonts w:ascii="Book Antiqua" w:hAnsi="Book Antiqua" w:cs="Book Antiqua"/>
            <w:sz w:val="24"/>
            <w:szCs w:val="24"/>
            <w:lang w:val="en-US"/>
          </w:rPr>
          <w:fldChar w:fldCharType="separate"/>
        </w:r>
        <w:r w:rsidR="000A1600" w:rsidDel="00186D0A">
          <w:rPr>
            <w:rFonts w:ascii="Book Antiqua" w:hAnsi="Book Antiqua" w:cs="Book Antiqua"/>
            <w:noProof/>
            <w:sz w:val="24"/>
            <w:szCs w:val="24"/>
            <w:lang w:val="en-US"/>
          </w:rPr>
          <w:delText>[</w:delText>
        </w:r>
        <w:r w:rsidR="0058772A" w:rsidDel="00186D0A">
          <w:fldChar w:fldCharType="begin"/>
        </w:r>
        <w:r w:rsidR="0058772A" w:rsidRPr="0012196A" w:rsidDel="00186D0A">
          <w:rPr>
            <w:lang w:val="en-US"/>
            <w:rPrChange w:id="501" w:author="ZMHuetF1" w:date="2014-06-16T17:05:00Z">
              <w:rPr/>
            </w:rPrChange>
          </w:rPr>
          <w:delInstrText xml:space="preserve"> HYPERLINK \l "_ENREF_44" \o "Montebugnoli, 2004 #148" </w:delInstrText>
        </w:r>
        <w:r w:rsidR="0058772A" w:rsidDel="00186D0A">
          <w:fldChar w:fldCharType="separate"/>
        </w:r>
        <w:r w:rsidR="00F47F25" w:rsidDel="00186D0A">
          <w:rPr>
            <w:rFonts w:ascii="Book Antiqua" w:hAnsi="Book Antiqua" w:cs="Book Antiqua"/>
            <w:noProof/>
            <w:sz w:val="24"/>
            <w:szCs w:val="24"/>
            <w:lang w:val="en-US"/>
          </w:rPr>
          <w:delText>44</w:delText>
        </w:r>
        <w:r w:rsidR="0058772A" w:rsidDel="00186D0A">
          <w:rPr>
            <w:rFonts w:ascii="Book Antiqua" w:hAnsi="Book Antiqua" w:cs="Book Antiqua"/>
            <w:noProof/>
            <w:sz w:val="24"/>
            <w:szCs w:val="24"/>
            <w:lang w:val="en-US"/>
          </w:rPr>
          <w:fldChar w:fldCharType="end"/>
        </w:r>
        <w:r w:rsidR="000A1600" w:rsidDel="00186D0A">
          <w:rPr>
            <w:rFonts w:ascii="Book Antiqua" w:hAnsi="Book Antiqua" w:cs="Book Antiqua"/>
            <w:noProof/>
            <w:sz w:val="24"/>
            <w:szCs w:val="24"/>
            <w:lang w:val="en-US"/>
          </w:rPr>
          <w:delText>]</w:delText>
        </w:r>
        <w:r w:rsidRPr="00F16B5E" w:rsidDel="00186D0A">
          <w:rPr>
            <w:rFonts w:ascii="Book Antiqua" w:hAnsi="Book Antiqua" w:cs="Book Antiqua"/>
            <w:sz w:val="24"/>
            <w:szCs w:val="24"/>
            <w:lang w:val="en-US"/>
          </w:rPr>
          <w:fldChar w:fldCharType="end"/>
        </w:r>
      </w:del>
      <w:del w:id="502" w:author="ZMHuetF1" w:date="2014-07-11T10:02:00Z">
        <w:r w:rsidRPr="00F16B5E" w:rsidDel="00186D0A">
          <w:rPr>
            <w:rFonts w:ascii="Book Antiqua" w:hAnsi="Book Antiqua" w:cs="Book Antiqua"/>
            <w:sz w:val="24"/>
            <w:szCs w:val="24"/>
            <w:lang w:val="en-US"/>
          </w:rPr>
          <w:delText xml:space="preserve">. </w:delText>
        </w:r>
      </w:del>
      <w:r w:rsidRPr="00F16B5E">
        <w:rPr>
          <w:rFonts w:ascii="Book Antiqua" w:hAnsi="Book Antiqua" w:cs="Book Antiqua"/>
          <w:sz w:val="24"/>
          <w:szCs w:val="24"/>
          <w:lang w:val="en-US"/>
        </w:rPr>
        <w:t xml:space="preserve">However, cut-off points for </w:t>
      </w:r>
      <w:ins w:id="503" w:author="ZMHuetF1" w:date="2014-07-11T10:02:00Z">
        <w:r w:rsidR="00186D0A">
          <w:rPr>
            <w:rFonts w:ascii="Book Antiqua" w:hAnsi="Book Antiqua" w:cs="Book Antiqua"/>
            <w:sz w:val="24"/>
            <w:szCs w:val="24"/>
            <w:lang w:val="en-US"/>
          </w:rPr>
          <w:t>‘</w:t>
        </w:r>
      </w:ins>
      <w:r w:rsidRPr="00F16B5E">
        <w:rPr>
          <w:rFonts w:ascii="Book Antiqua" w:hAnsi="Book Antiqua" w:cs="Book Antiqua"/>
          <w:sz w:val="24"/>
          <w:szCs w:val="24"/>
          <w:lang w:val="en-US"/>
        </w:rPr>
        <w:t>healthy</w:t>
      </w:r>
      <w:ins w:id="504" w:author="ZMHuetF1" w:date="2014-07-11T10:02:00Z">
        <w:r w:rsidR="00186D0A">
          <w:rPr>
            <w:rFonts w:ascii="Book Antiqua" w:hAnsi="Book Antiqua" w:cs="Book Antiqua"/>
            <w:sz w:val="24"/>
            <w:szCs w:val="24"/>
            <w:lang w:val="en-US"/>
          </w:rPr>
          <w:t>’</w:t>
        </w:r>
      </w:ins>
      <w:r w:rsidRPr="00F16B5E">
        <w:rPr>
          <w:rFonts w:ascii="Book Antiqua" w:hAnsi="Book Antiqua" w:cs="Book Antiqua"/>
          <w:sz w:val="24"/>
          <w:szCs w:val="24"/>
          <w:lang w:val="en-US"/>
        </w:rPr>
        <w:t xml:space="preserve"> and </w:t>
      </w:r>
      <w:ins w:id="505" w:author="ZMHuetF1" w:date="2014-07-11T10:02:00Z">
        <w:r w:rsidR="00186D0A">
          <w:rPr>
            <w:rFonts w:ascii="Book Antiqua" w:hAnsi="Book Antiqua" w:cs="Book Antiqua"/>
            <w:sz w:val="24"/>
            <w:szCs w:val="24"/>
            <w:lang w:val="en-US"/>
          </w:rPr>
          <w:t>‘</w:t>
        </w:r>
      </w:ins>
      <w:r w:rsidRPr="00F16B5E">
        <w:rPr>
          <w:rFonts w:ascii="Book Antiqua" w:hAnsi="Book Antiqua" w:cs="Book Antiqua"/>
          <w:sz w:val="24"/>
          <w:szCs w:val="24"/>
          <w:lang w:val="en-US"/>
        </w:rPr>
        <w:t>diseased</w:t>
      </w:r>
      <w:ins w:id="506" w:author="ZMHuetF1" w:date="2014-07-11T10:02:00Z">
        <w:r w:rsidR="00186D0A">
          <w:rPr>
            <w:rFonts w:ascii="Book Antiqua" w:hAnsi="Book Antiqua" w:cs="Book Antiqua"/>
            <w:sz w:val="24"/>
            <w:szCs w:val="24"/>
            <w:lang w:val="en-US"/>
          </w:rPr>
          <w:t>’</w:t>
        </w:r>
      </w:ins>
      <w:r w:rsidRPr="00F16B5E">
        <w:rPr>
          <w:rFonts w:ascii="Book Antiqua" w:hAnsi="Book Antiqua" w:cs="Book Antiqua"/>
          <w:sz w:val="24"/>
          <w:szCs w:val="24"/>
          <w:lang w:val="en-US"/>
        </w:rPr>
        <w:t xml:space="preserve"> varied, especially if diagnosis of alveolar bone height and apical lesions are dichotomized for analyses, graphic art and report.</w:t>
      </w:r>
    </w:p>
    <w:p w14:paraId="2AF47160" w14:textId="77777777"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With such intervention to data, these are not universally valid anymore. Further comparability is hindered, if the crude data are not available from the paper.</w:t>
      </w:r>
    </w:p>
    <w:p w14:paraId="7EAE4849" w14:textId="77777777" w:rsidR="003F4142" w:rsidRPr="00F16B5E" w:rsidRDefault="003F4142" w:rsidP="00F16B5E">
      <w:pPr>
        <w:spacing w:after="0" w:line="360" w:lineRule="auto"/>
        <w:jc w:val="both"/>
        <w:rPr>
          <w:rFonts w:ascii="Book Antiqua" w:hAnsi="Book Antiqua" w:cs="Book Antiqua"/>
          <w:sz w:val="24"/>
          <w:szCs w:val="24"/>
          <w:lang w:val="en-US"/>
        </w:rPr>
      </w:pPr>
    </w:p>
    <w:p w14:paraId="7F18259B" w14:textId="77777777" w:rsidR="003F4142" w:rsidRPr="00F16B5E" w:rsidRDefault="003F4142" w:rsidP="00F16B5E">
      <w:pPr>
        <w:spacing w:after="0" w:line="360" w:lineRule="auto"/>
        <w:jc w:val="both"/>
        <w:rPr>
          <w:rFonts w:ascii="Book Antiqua" w:hAnsi="Book Antiqua" w:cs="Book Antiqua"/>
          <w:i/>
          <w:iCs/>
          <w:sz w:val="24"/>
          <w:szCs w:val="24"/>
          <w:lang w:val="en-US"/>
        </w:rPr>
      </w:pPr>
      <w:r w:rsidRPr="00F16B5E">
        <w:rPr>
          <w:rFonts w:ascii="Book Antiqua" w:hAnsi="Book Antiqua" w:cs="Book Antiqua"/>
          <w:i/>
          <w:iCs/>
          <w:sz w:val="24"/>
          <w:szCs w:val="24"/>
          <w:lang w:val="en-US"/>
        </w:rPr>
        <w:t xml:space="preserve"> The DMFT and other sum scores</w:t>
      </w:r>
    </w:p>
    <w:p w14:paraId="5C67ACB5" w14:textId="30BDA3A0"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Three authors reported DMFT-values </w:t>
      </w:r>
      <w:r w:rsidRPr="00F16B5E">
        <w:rPr>
          <w:rFonts w:ascii="Book Antiqua" w:hAnsi="Book Antiqua" w:cs="Book Antiqua"/>
          <w:sz w:val="24"/>
          <w:szCs w:val="24"/>
          <w:lang w:val="en-US"/>
        </w:rPr>
        <w:fldChar w:fldCharType="begin">
          <w:fldData xml:space="preserve">PEVuZE5vdGU+PENpdGU+PEF1dGhvcj5UYXJra2lsYTwvQXV0aG9yPjxZZWFyPjIwMDg8L1llYXI+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PEVuZE5vdGU+PENpdGU+PEF1dGhvcj5UYXJra2lsYTwvQXV0aG9yPjxZZWFyPjIwMDg8L1llYXI+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11" w:tooltip="Tabrizi, 2007 #317" w:history="1">
        <w:r w:rsidR="00FA18B0" w:rsidRPr="00FA18B0">
          <w:rPr>
            <w:rFonts w:ascii="Book Antiqua" w:hAnsi="Book Antiqua" w:cs="Book Antiqua"/>
            <w:noProof/>
            <w:sz w:val="24"/>
            <w:szCs w:val="24"/>
            <w:vertAlign w:val="superscript"/>
            <w:lang w:val="en-US"/>
          </w:rPr>
          <w:t>11-13</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One team reported only the number of patients (one time as percentage, one time as a</w:t>
      </w:r>
      <w:ins w:id="507" w:author="ZMHuetF1" w:date="2014-06-24T14:13:00Z">
        <w:r w:rsidR="00C74CFA">
          <w:rPr>
            <w:rFonts w:ascii="Book Antiqua" w:hAnsi="Book Antiqua" w:cs="Book Antiqua"/>
            <w:sz w:val="24"/>
            <w:szCs w:val="24"/>
            <w:lang w:val="en-US"/>
          </w:rPr>
          <w:t>n</w:t>
        </w:r>
      </w:ins>
      <w:r w:rsidRPr="00F16B5E">
        <w:rPr>
          <w:rFonts w:ascii="Book Antiqua" w:hAnsi="Book Antiqua" w:cs="Book Antiqua"/>
          <w:sz w:val="24"/>
          <w:szCs w:val="24"/>
          <w:lang w:val="en-US"/>
        </w:rPr>
        <w:t xml:space="preserve"> absolute frequency) with a DMFT value of zero </w:t>
      </w:r>
      <w:r w:rsidRPr="00F16B5E">
        <w:rPr>
          <w:rFonts w:ascii="Book Antiqua" w:hAnsi="Book Antiqua" w:cs="Book Antiqua"/>
          <w:sz w:val="24"/>
          <w:szCs w:val="24"/>
          <w:lang w:val="en-US"/>
        </w:rPr>
        <w:fldChar w:fldCharType="begin">
          <w:fldData xml:space="preserve">PEVuZE5vdGU+PENpdGU+PEF1dGhvcj5QZWx0b2xhPC9BdXRob3I+PFllYXI+MTk5MzwvWWVhcj48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PEVuZE5vdGU+PENpdGU+PEF1dGhvcj5QZWx0b2xhPC9BdXRob3I+PFllYXI+MTk5MzwvWWVhcj48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19" w:tooltip="Peltola, 1993 #410" w:history="1">
        <w:r w:rsidR="00FA18B0" w:rsidRPr="00FA18B0">
          <w:rPr>
            <w:rFonts w:ascii="Book Antiqua" w:hAnsi="Book Antiqua" w:cs="Book Antiqua"/>
            <w:noProof/>
            <w:sz w:val="24"/>
            <w:szCs w:val="24"/>
            <w:vertAlign w:val="superscript"/>
            <w:lang w:val="en-US"/>
          </w:rPr>
          <w:t>19</w:t>
        </w:r>
      </w:hyperlink>
      <w:r w:rsidR="00FA18B0" w:rsidRPr="00FA18B0">
        <w:rPr>
          <w:rFonts w:ascii="Book Antiqua" w:hAnsi="Book Antiqua" w:cs="Book Antiqua"/>
          <w:noProof/>
          <w:sz w:val="24"/>
          <w:szCs w:val="24"/>
          <w:vertAlign w:val="superscript"/>
          <w:lang w:val="en-US"/>
        </w:rPr>
        <w:t xml:space="preserve">, </w:t>
      </w:r>
      <w:hyperlink w:anchor="_ENREF_31" w:tooltip="Peltola, 2006 #264" w:history="1">
        <w:r w:rsidR="00FA18B0" w:rsidRPr="00FA18B0">
          <w:rPr>
            <w:rFonts w:ascii="Book Antiqua" w:hAnsi="Book Antiqua" w:cs="Book Antiqua"/>
            <w:noProof/>
            <w:sz w:val="24"/>
            <w:szCs w:val="24"/>
            <w:vertAlign w:val="superscript"/>
            <w:lang w:val="en-US"/>
          </w:rPr>
          <w:t>31</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The DMFT would be helpful for a comparison with existing epidemiological data, but it hinders to extract missing/ remaining teeth if only given as a sum score. If not separated by the author</w:t>
      </w:r>
      <w:ins w:id="508" w:author="ZMHuetF1" w:date="2014-07-11T10:03:00Z">
        <w:r w:rsidR="00186D0A">
          <w:rPr>
            <w:rFonts w:ascii="Book Antiqua" w:hAnsi="Book Antiqua" w:cs="Book Antiqua"/>
            <w:sz w:val="24"/>
            <w:szCs w:val="24"/>
            <w:lang w:val="en-US"/>
          </w:rPr>
          <w:t>,</w:t>
        </w:r>
      </w:ins>
      <w:r w:rsidRPr="00F16B5E">
        <w:rPr>
          <w:rFonts w:ascii="Book Antiqua" w:hAnsi="Book Antiqua" w:cs="Book Antiqua"/>
          <w:sz w:val="24"/>
          <w:szCs w:val="24"/>
          <w:lang w:val="en-US"/>
        </w:rPr>
        <w:t xml:space="preserve"> no more information can be extracted from the DMFT; </w:t>
      </w:r>
      <w:ins w:id="509" w:author="ZMHuetF1" w:date="2014-07-11T10:03:00Z">
        <w:r w:rsidR="00186D0A" w:rsidRPr="00F16B5E">
          <w:rPr>
            <w:rFonts w:ascii="Book Antiqua" w:hAnsi="Book Antiqua" w:cs="Book Antiqua"/>
            <w:sz w:val="24"/>
            <w:szCs w:val="24"/>
            <w:lang w:val="en-US"/>
          </w:rPr>
          <w:t xml:space="preserve">the DMFS </w:t>
        </w:r>
      </w:ins>
      <w:ins w:id="510" w:author="ZMHuetF1" w:date="2014-07-11T10:04:00Z">
        <w:r w:rsidR="00186D0A">
          <w:rPr>
            <w:rFonts w:ascii="Book Antiqua" w:hAnsi="Book Antiqua" w:cs="Book Antiqua"/>
            <w:sz w:val="24"/>
            <w:szCs w:val="24"/>
            <w:lang w:val="en-US"/>
          </w:rPr>
          <w:t xml:space="preserve">is </w:t>
        </w:r>
      </w:ins>
      <w:r w:rsidRPr="00F16B5E">
        <w:rPr>
          <w:rFonts w:ascii="Book Antiqua" w:hAnsi="Book Antiqua" w:cs="Book Antiqua"/>
          <w:sz w:val="24"/>
          <w:szCs w:val="24"/>
          <w:lang w:val="en-US"/>
        </w:rPr>
        <w:t>even worse</w:t>
      </w:r>
      <w:del w:id="511" w:author="ZMHuetF1" w:date="2014-07-11T10:04:00Z">
        <w:r w:rsidRPr="00F16B5E" w:rsidDel="00186D0A">
          <w:rPr>
            <w:rFonts w:ascii="Book Antiqua" w:hAnsi="Book Antiqua" w:cs="Book Antiqua"/>
            <w:sz w:val="24"/>
            <w:szCs w:val="24"/>
            <w:lang w:val="en-US"/>
          </w:rPr>
          <w:delText xml:space="preserve"> is</w:delText>
        </w:r>
      </w:del>
      <w:del w:id="512" w:author="ZMHuetF1" w:date="2014-07-11T10:03:00Z">
        <w:r w:rsidRPr="00F16B5E" w:rsidDel="00186D0A">
          <w:rPr>
            <w:rFonts w:ascii="Book Antiqua" w:hAnsi="Book Antiqua" w:cs="Book Antiqua"/>
            <w:sz w:val="24"/>
            <w:szCs w:val="24"/>
            <w:lang w:val="en-US"/>
          </w:rPr>
          <w:delText xml:space="preserve"> the DMFS</w:delText>
        </w:r>
      </w:del>
      <w:r w:rsidRPr="00F16B5E">
        <w:rPr>
          <w:rFonts w:ascii="Book Antiqua" w:hAnsi="Book Antiqua" w:cs="Book Antiqua"/>
          <w:sz w:val="24"/>
          <w:szCs w:val="24"/>
          <w:lang w:val="en-US"/>
        </w:rPr>
        <w:t xml:space="preserve">. Furthermore alveolar bone level and apical health are not covered within this (exclusively) clinical index. </w:t>
      </w:r>
    </w:p>
    <w:p w14:paraId="21947E2F" w14:textId="19F45399" w:rsidR="00186D0A" w:rsidRDefault="00186D0A" w:rsidP="00F16B5E">
      <w:pPr>
        <w:tabs>
          <w:tab w:val="left" w:pos="7150"/>
        </w:tabs>
        <w:spacing w:after="0" w:line="360" w:lineRule="auto"/>
        <w:jc w:val="both"/>
        <w:rPr>
          <w:ins w:id="513" w:author="ZMHuetF1" w:date="2014-07-11T10:04:00Z"/>
          <w:rFonts w:ascii="Book Antiqua" w:hAnsi="Book Antiqua" w:cs="Book Antiqua"/>
          <w:sz w:val="24"/>
          <w:szCs w:val="24"/>
          <w:lang w:val="en-US"/>
        </w:rPr>
      </w:pPr>
      <w:ins w:id="514" w:author="ZMHuetF1" w:date="2014-07-11T10:08:00Z">
        <w:r>
          <w:rPr>
            <w:rFonts w:ascii="Book Antiqua" w:hAnsi="Book Antiqua" w:cs="Book Antiqua"/>
            <w:sz w:val="24"/>
            <w:szCs w:val="24"/>
            <w:lang w:val="en-US"/>
          </w:rPr>
          <w:t xml:space="preserve">Within our review other indices could be found: </w:t>
        </w:r>
      </w:ins>
    </w:p>
    <w:p w14:paraId="10599045" w14:textId="163229D8" w:rsidR="003F4142" w:rsidRPr="00F16B5E" w:rsidRDefault="003F4142" w:rsidP="00F16B5E">
      <w:pPr>
        <w:tabs>
          <w:tab w:val="left" w:pos="7150"/>
        </w:tabs>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Six authors cited Mattila et al.: “Association between dental health and acute myocardial infarction” </w:t>
      </w:r>
      <w:r w:rsidRPr="00F16B5E">
        <w:rPr>
          <w:rFonts w:ascii="Book Antiqua" w:hAnsi="Book Antiqua" w:cs="Book Antiqua"/>
          <w:sz w:val="24"/>
          <w:szCs w:val="24"/>
          <w:lang w:val="en-US"/>
        </w:rPr>
        <w:fldChar w:fldCharType="begin">
          <w:fldData xml:space="preserve">PEVuZE5vdGU+PENpdGU+PEF1dGhvcj5NYXR0aWxhPC9BdXRob3I+PFllYXI+MTk4OTwvWWVhcj48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PEVuZE5vdGU+PENpdGU+PEF1dGhvcj5NYXR0aWxhPC9BdXRob3I+PFllYXI+MTk4OTwvWWVhcj48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45" w:tooltip="Mattila, 1989 #440" w:history="1">
        <w:r w:rsidR="00FA18B0" w:rsidRPr="00FA18B0">
          <w:rPr>
            <w:rFonts w:ascii="Book Antiqua" w:hAnsi="Book Antiqua" w:cs="Book Antiqua"/>
            <w:noProof/>
            <w:sz w:val="24"/>
            <w:szCs w:val="24"/>
            <w:vertAlign w:val="superscript"/>
            <w:lang w:val="en-US"/>
          </w:rPr>
          <w:t>45</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and their sum score of a “Total Dental Index” or </w:t>
      </w:r>
      <w:r w:rsidRPr="00F16B5E">
        <w:rPr>
          <w:rFonts w:ascii="Book Antiqua" w:hAnsi="Book Antiqua" w:cs="Book Antiqua"/>
          <w:sz w:val="24"/>
          <w:szCs w:val="24"/>
          <w:lang w:val="en-US"/>
        </w:rPr>
        <w:lastRenderedPageBreak/>
        <w:t xml:space="preserve">“Pantomographic Index (PGI)” </w:t>
      </w:r>
      <w:r w:rsidRPr="00F16B5E">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Y051bT4yPC9SZWNOdW0+PERpc3BsYXlUZXh0PjxzdHlsZSBmYWNlPSJzdXBlcnNjcmlwdCI+WzYs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Y051bT4yPC9SZWNOdW0+PERpc3BsYXlUZXh0PjxzdHlsZSBmYWNlPSJzdXBlcnNjcmlwdCI+WzYs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6" w:tooltip="Narhi, 2000 #2" w:history="1">
        <w:r w:rsidR="00FA18B0" w:rsidRPr="00FA18B0">
          <w:rPr>
            <w:rFonts w:ascii="Book Antiqua" w:hAnsi="Book Antiqua" w:cs="Book Antiqua"/>
            <w:noProof/>
            <w:sz w:val="24"/>
            <w:szCs w:val="24"/>
            <w:vertAlign w:val="superscript"/>
            <w:lang w:val="en-US"/>
          </w:rPr>
          <w:t>6</w:t>
        </w:r>
      </w:hyperlink>
      <w:r w:rsidR="00FA18B0" w:rsidRPr="00FA18B0">
        <w:rPr>
          <w:rFonts w:ascii="Book Antiqua" w:hAnsi="Book Antiqua" w:cs="Book Antiqua"/>
          <w:noProof/>
          <w:sz w:val="24"/>
          <w:szCs w:val="24"/>
          <w:vertAlign w:val="superscript"/>
          <w:lang w:val="en-US"/>
        </w:rPr>
        <w:t xml:space="preserve">, </w:t>
      </w:r>
      <w:hyperlink w:anchor="_ENREF_12" w:tooltip="Buhlin, 2007 #435" w:history="1">
        <w:r w:rsidR="00FA18B0" w:rsidRPr="00FA18B0">
          <w:rPr>
            <w:rFonts w:ascii="Book Antiqua" w:hAnsi="Book Antiqua" w:cs="Book Antiqua"/>
            <w:noProof/>
            <w:sz w:val="24"/>
            <w:szCs w:val="24"/>
            <w:vertAlign w:val="superscript"/>
            <w:lang w:val="en-US"/>
          </w:rPr>
          <w:t>12</w:t>
        </w:r>
      </w:hyperlink>
      <w:r w:rsidR="00FA18B0" w:rsidRPr="00FA18B0">
        <w:rPr>
          <w:rFonts w:ascii="Book Antiqua" w:hAnsi="Book Antiqua" w:cs="Book Antiqua"/>
          <w:noProof/>
          <w:sz w:val="24"/>
          <w:szCs w:val="24"/>
          <w:vertAlign w:val="superscript"/>
          <w:lang w:val="en-US"/>
        </w:rPr>
        <w:t xml:space="preserve">, </w:t>
      </w:r>
      <w:hyperlink w:anchor="_ENREF_18" w:tooltip="Seppanen, 2011 #302" w:history="1">
        <w:r w:rsidR="00FA18B0" w:rsidRPr="00FA18B0">
          <w:rPr>
            <w:rFonts w:ascii="Book Antiqua" w:hAnsi="Book Antiqua" w:cs="Book Antiqua"/>
            <w:noProof/>
            <w:sz w:val="24"/>
            <w:szCs w:val="24"/>
            <w:vertAlign w:val="superscript"/>
            <w:lang w:val="en-US"/>
          </w:rPr>
          <w:t>18</w:t>
        </w:r>
      </w:hyperlink>
      <w:r w:rsidR="00FA18B0" w:rsidRPr="00FA18B0">
        <w:rPr>
          <w:rFonts w:ascii="Book Antiqua" w:hAnsi="Book Antiqua" w:cs="Book Antiqua"/>
          <w:noProof/>
          <w:sz w:val="24"/>
          <w:szCs w:val="24"/>
          <w:vertAlign w:val="superscript"/>
          <w:lang w:val="en-US"/>
        </w:rPr>
        <w:t xml:space="preserve">, </w:t>
      </w:r>
      <w:hyperlink w:anchor="_ENREF_46" w:tooltip="Abou-Raya, 2002 #512" w:history="1">
        <w:r w:rsidR="00FA18B0" w:rsidRPr="00FA18B0">
          <w:rPr>
            <w:rFonts w:ascii="Book Antiqua" w:hAnsi="Book Antiqua" w:cs="Book Antiqua"/>
            <w:noProof/>
            <w:sz w:val="24"/>
            <w:szCs w:val="24"/>
            <w:vertAlign w:val="superscript"/>
            <w:lang w:val="en-US"/>
          </w:rPr>
          <w:t>46</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This is also cited as PTS (panoramic tomography score), which is “the sum of radiolucent periapical lesions, third-degree caries lesions, vertical bone pockets, radiolucent lesions in furcation areas </w:t>
      </w:r>
      <w:r w:rsidRPr="00F16B5E">
        <w:rPr>
          <w:rFonts w:ascii="Book Antiqua" w:hAnsi="Book Antiqua" w:cs="Book Antiqua"/>
          <w:sz w:val="24"/>
          <w:szCs w:val="24"/>
          <w:lang w:val="en-US"/>
        </w:rPr>
        <w:fldChar w:fldCharType="begin">
          <w:fldData xml:space="preserve">PEVuZE5vdGU+PENpdGU+PEF1dGhvcj5NYXR0aWxhPC9BdXRob3I+PFllYXI+MjAwMDwvWWVhcj48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PEVuZE5vdGU+PENpdGU+PEF1dGhvcj5NYXR0aWxhPC9BdXRob3I+PFllYXI+MjAwMDwvWWVhcj48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47" w:tooltip="Mattila, 2000 #441" w:history="1">
        <w:r w:rsidR="00FA18B0" w:rsidRPr="00FA18B0">
          <w:rPr>
            <w:rFonts w:ascii="Book Antiqua" w:hAnsi="Book Antiqua" w:cs="Book Antiqua"/>
            <w:noProof/>
            <w:sz w:val="24"/>
            <w:szCs w:val="24"/>
            <w:vertAlign w:val="superscript"/>
            <w:lang w:val="en-US"/>
          </w:rPr>
          <w:t>47</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and was applied by Montebugnoli et al. </w:t>
      </w:r>
      <w:r w:rsidRPr="00F16B5E">
        <w:rPr>
          <w:rFonts w:ascii="Book Antiqua" w:hAnsi="Book Antiqua" w:cs="Book Antiqua"/>
          <w:sz w:val="24"/>
          <w:szCs w:val="24"/>
          <w:lang w:val="en-US"/>
        </w:rPr>
        <w:fldChar w:fldCharType="begin">
          <w:fldData xml:space="preserve">PEVuZE5vdGU+PENpdGU+PEF1dGhvcj5Nb250ZWJ1Z25vbGk8L0F1dGhvcj48WWVhcj4yMDA0PC9Z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==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PEVuZE5vdGU+PENpdGU+PEF1dGhvcj5Nb250ZWJ1Z25vbGk8L0F1dGhvcj48WWVhcj4yMDA0PC9Z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==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44" w:tooltip="Montebugnoli, 2004 #148" w:history="1">
        <w:r w:rsidR="00FA18B0" w:rsidRPr="00FA18B0">
          <w:rPr>
            <w:rFonts w:ascii="Book Antiqua" w:hAnsi="Book Antiqua" w:cs="Book Antiqua"/>
            <w:noProof/>
            <w:sz w:val="24"/>
            <w:szCs w:val="24"/>
            <w:vertAlign w:val="superscript"/>
            <w:lang w:val="en-US"/>
          </w:rPr>
          <w:t>44</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Even if published and cited in high-ranked journals, </w:t>
      </w:r>
      <w:del w:id="515" w:author="ZMHuetF1" w:date="2014-07-11T10:09:00Z">
        <w:r w:rsidRPr="00F16B5E" w:rsidDel="00186D0A">
          <w:rPr>
            <w:rFonts w:ascii="Book Antiqua" w:hAnsi="Book Antiqua" w:cs="Book Antiqua"/>
            <w:sz w:val="24"/>
            <w:szCs w:val="24"/>
            <w:lang w:val="en-US"/>
          </w:rPr>
          <w:delText>the authors</w:delText>
        </w:r>
      </w:del>
      <w:ins w:id="516" w:author="ZMHuetF1" w:date="2014-07-11T10:09:00Z">
        <w:r w:rsidR="00186D0A">
          <w:rPr>
            <w:rFonts w:ascii="Book Antiqua" w:hAnsi="Book Antiqua" w:cs="Book Antiqua"/>
            <w:sz w:val="24"/>
            <w:szCs w:val="24"/>
            <w:lang w:val="en-US"/>
          </w:rPr>
          <w:t>we</w:t>
        </w:r>
      </w:ins>
      <w:r w:rsidRPr="00F16B5E">
        <w:rPr>
          <w:rFonts w:ascii="Book Antiqua" w:hAnsi="Book Antiqua" w:cs="Book Antiqua"/>
          <w:sz w:val="24"/>
          <w:szCs w:val="24"/>
          <w:lang w:val="en-US"/>
        </w:rPr>
        <w:t xml:space="preserve"> found this system neither comprehensible in development nor validated for multipurpose application. Its focus is both: infective oral lesions in a combination of oral </w:t>
      </w:r>
      <w:r w:rsidRPr="00F16B5E">
        <w:rPr>
          <w:rFonts w:ascii="Book Antiqua" w:hAnsi="Book Antiqua" w:cs="Book Antiqua"/>
          <w:sz w:val="24"/>
          <w:szCs w:val="24"/>
          <w:u w:val="single"/>
          <w:lang w:val="en-US"/>
        </w:rPr>
        <w:t>and</w:t>
      </w:r>
      <w:r w:rsidRPr="00F16B5E">
        <w:rPr>
          <w:rFonts w:ascii="Book Antiqua" w:hAnsi="Book Antiqua" w:cs="Book Antiqua"/>
          <w:sz w:val="24"/>
          <w:szCs w:val="24"/>
          <w:lang w:val="en-US"/>
        </w:rPr>
        <w:t xml:space="preserve"> radiographic evaluation as well as from radiographic assessment itself. Furthermore the description of index does not contain either methods of oral nor radiographic assessment for its entities. Despite of this fact, the sum of TDI can reach values “between zero and 10” </w:t>
      </w:r>
      <w:r w:rsidRPr="00F16B5E">
        <w:rPr>
          <w:rFonts w:ascii="Book Antiqua" w:hAnsi="Book Antiqua" w:cs="Book Antiqua"/>
          <w:sz w:val="24"/>
          <w:szCs w:val="24"/>
          <w:lang w:val="en-US"/>
        </w:rPr>
        <w:fldChar w:fldCharType="begin">
          <w:fldData xml:space="preserve">PEVuZE5vdGU+PENpdGU+PEF1dGhvcj5NYXR0aWxhPC9BdXRob3I+PFllYXI+MTk4OTwvWWVhcj48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PEVuZE5vdGU+PENpdGU+PEF1dGhvcj5NYXR0aWxhPC9BdXRob3I+PFllYXI+MTk4OTwvWWVhcj48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45" w:tooltip="Mattila, 1989 #440" w:history="1">
        <w:r w:rsidR="00FA18B0" w:rsidRPr="00FA18B0">
          <w:rPr>
            <w:rFonts w:ascii="Book Antiqua" w:hAnsi="Book Antiqua" w:cs="Book Antiqua"/>
            <w:noProof/>
            <w:sz w:val="24"/>
            <w:szCs w:val="24"/>
            <w:vertAlign w:val="superscript"/>
            <w:lang w:val="en-US"/>
          </w:rPr>
          <w:t>45</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Nevertheless, the scale of this cited index varies between publication due to modification by the authors: “0-14” </w:t>
      </w:r>
      <w:r w:rsidRPr="00F16B5E">
        <w:rPr>
          <w:rFonts w:ascii="Book Antiqua" w:hAnsi="Book Antiqua" w:cs="Book Antiqua"/>
          <w:sz w:val="24"/>
          <w:szCs w:val="24"/>
          <w:lang w:val="en-US"/>
        </w:rPr>
        <w:fldChar w:fldCharType="begin">
          <w:fldData xml:space="preserve">PEVuZE5vdGU+PENpdGU+PEF1dGhvcj5HcmF1PC9BdXRob3I+PFllYXI+MTk5NzwvWWVhcj48UmVj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PEVuZE5vdGU+PENpdGU+PEF1dGhvcj5HcmF1PC9BdXRob3I+PFllYXI+MTk5NzwvWWVhcj48UmVj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48" w:tooltip="Grau, 1997 #335" w:history="1">
        <w:r w:rsidR="00FA18B0" w:rsidRPr="00FA18B0">
          <w:rPr>
            <w:rFonts w:ascii="Book Antiqua" w:hAnsi="Book Antiqua" w:cs="Book Antiqua"/>
            <w:noProof/>
            <w:sz w:val="24"/>
            <w:szCs w:val="24"/>
            <w:vertAlign w:val="superscript"/>
            <w:lang w:val="en-US"/>
          </w:rPr>
          <w:t>48</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“0-8” </w:t>
      </w:r>
      <w:r w:rsidRPr="00F16B5E">
        <w:rPr>
          <w:rFonts w:ascii="Book Antiqua" w:hAnsi="Book Antiqua" w:cs="Book Antiqua"/>
          <w:sz w:val="24"/>
          <w:szCs w:val="24"/>
          <w:lang w:val="en-US"/>
        </w:rPr>
        <w:fldChar w:fldCharType="begin">
          <w:fldData xml:space="preserve">PEVuZE5vdGU+PENpdGU+PEF1dGhvcj5CdWhsaW48L0F1dGhvcj48WWVhcj4yMDA1PC9ZZWFyPjxS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PEVuZE5vdGU+PENpdGU+PEF1dGhvcj5CdWhsaW48L0F1dGhvcj48WWVhcj4yMDA1PC9ZZWFyPjxS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49" w:tooltip="Buhlin, 2005 #15" w:history="1">
        <w:r w:rsidR="00FA18B0" w:rsidRPr="00FA18B0">
          <w:rPr>
            <w:rFonts w:ascii="Book Antiqua" w:hAnsi="Book Antiqua" w:cs="Book Antiqua"/>
            <w:noProof/>
            <w:sz w:val="24"/>
            <w:szCs w:val="24"/>
            <w:vertAlign w:val="superscript"/>
            <w:lang w:val="en-US"/>
          </w:rPr>
          <w:t>49</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“0-10” </w:t>
      </w:r>
      <w:r w:rsidRPr="00F16B5E">
        <w:rPr>
          <w:rFonts w:ascii="Book Antiqua" w:hAnsi="Book Antiqua" w:cs="Book Antiqua"/>
          <w:sz w:val="24"/>
          <w:szCs w:val="24"/>
          <w:lang w:val="en-US"/>
        </w:rPr>
        <w:fldChar w:fldCharType="begin">
          <w:fldData xml:space="preserve">PEVuZE5vdGU+PENpdGU+PEF1dGhvcj5TZXBwYW5lbjwvQXV0aG9yPjxZZWFyPjIwMTE8L1llYXI+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PEVuZE5vdGU+PENpdGU+PEF1dGhvcj5TZXBwYW5lbjwvQXV0aG9yPjxZZWFyPjIwMTE8L1llYXI+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18" w:tooltip="Seppanen, 2011 #302" w:history="1">
        <w:r w:rsidR="00FA18B0" w:rsidRPr="00FA18B0">
          <w:rPr>
            <w:rFonts w:ascii="Book Antiqua" w:hAnsi="Book Antiqua" w:cs="Book Antiqua"/>
            <w:noProof/>
            <w:sz w:val="24"/>
            <w:szCs w:val="24"/>
            <w:vertAlign w:val="superscript"/>
            <w:lang w:val="en-US"/>
          </w:rPr>
          <w:t>18</w:t>
        </w:r>
      </w:hyperlink>
      <w:r w:rsidR="00FA18B0" w:rsidRPr="00FA18B0">
        <w:rPr>
          <w:rFonts w:ascii="Book Antiqua" w:hAnsi="Book Antiqua" w:cs="Book Antiqua"/>
          <w:noProof/>
          <w:sz w:val="24"/>
          <w:szCs w:val="24"/>
          <w:vertAlign w:val="superscript"/>
          <w:lang w:val="en-US"/>
        </w:rPr>
        <w:t xml:space="preserve">, </w:t>
      </w:r>
      <w:hyperlink w:anchor="_ENREF_50" w:tooltip="Abou-Raya, 2008 #194" w:history="1">
        <w:r w:rsidR="00FA18B0" w:rsidRPr="00FA18B0">
          <w:rPr>
            <w:rFonts w:ascii="Book Antiqua" w:hAnsi="Book Antiqua" w:cs="Book Antiqua"/>
            <w:noProof/>
            <w:sz w:val="24"/>
            <w:szCs w:val="24"/>
            <w:vertAlign w:val="superscript"/>
            <w:lang w:val="en-US"/>
          </w:rPr>
          <w:t>50</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0-15 </w:t>
      </w:r>
      <w:r w:rsidRPr="00F16B5E">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Y051bT4yPC9SZWNOdW0+PERpc3BsYXlUZXh0PjxzdHlsZSBmYWNlPSJzdXBlcnNjcmlwdCI+WzZd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PEVuZE5vdGU+PENpdGU+PEF1dGhvcj5OYXJoaTwvQXV0aG9yPjxZZWFyPjIwMDA8L1llYXI+PFJl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6" w:tooltip="Narhi, 2000 #2" w:history="1">
        <w:r w:rsidR="00FA18B0" w:rsidRPr="00FA18B0">
          <w:rPr>
            <w:rFonts w:ascii="Book Antiqua" w:hAnsi="Book Antiqua" w:cs="Book Antiqua"/>
            <w:noProof/>
            <w:sz w:val="24"/>
            <w:szCs w:val="24"/>
            <w:vertAlign w:val="superscript"/>
            <w:lang w:val="en-US"/>
          </w:rPr>
          <w:t>6</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Seppanen et al. used a classification of the sum scores “good, moderate and poor” </w:t>
      </w:r>
      <w:r w:rsidRPr="00F16B5E">
        <w:rPr>
          <w:rFonts w:ascii="Book Antiqua" w:hAnsi="Book Antiqua" w:cs="Book Antiqua"/>
          <w:sz w:val="24"/>
          <w:szCs w:val="24"/>
          <w:lang w:val="en-US"/>
        </w:rPr>
        <w:fldChar w:fldCharType="begin">
          <w:fldData xml:space="preserve">PEVuZE5vdGU+PENpdGU+PEF1dGhvcj5TZXBwYW5lbjwvQXV0aG9yPjxZZWFyPjIwMTE8L1llYXI+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PEVuZE5vdGU+PENpdGU+PEF1dGhvcj5TZXBwYW5lbjwvQXV0aG9yPjxZZWFyPjIwMTE8L1llYXI+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18" w:tooltip="Seppanen, 2011 #302" w:history="1">
        <w:r w:rsidR="00FA18B0" w:rsidRPr="00FA18B0">
          <w:rPr>
            <w:rFonts w:ascii="Book Antiqua" w:hAnsi="Book Antiqua" w:cs="Book Antiqua"/>
            <w:noProof/>
            <w:sz w:val="24"/>
            <w:szCs w:val="24"/>
            <w:vertAlign w:val="superscript"/>
            <w:lang w:val="en-US"/>
          </w:rPr>
          <w:t>18</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which was not established by Mattilla et al. 1989 as cited in this very article.  Montebulioni et al. decided to dicromize “each dental index … at the mean value” </w:t>
      </w:r>
      <w:r w:rsidRPr="00F16B5E">
        <w:rPr>
          <w:rFonts w:ascii="Book Antiqua" w:hAnsi="Book Antiqua" w:cs="Book Antiqua"/>
          <w:sz w:val="24"/>
          <w:szCs w:val="24"/>
          <w:lang w:val="en-US"/>
        </w:rPr>
        <w:fldChar w:fldCharType="begin">
          <w:fldData xml:space="preserve">PEVuZE5vdGU+PENpdGU+PEF1dGhvcj5Nb250ZWJ1Z25vbGk8L0F1dGhvcj48WWVhcj4yMDA0PC9Z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==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PEVuZE5vdGU+PENpdGU+PEF1dGhvcj5Nb250ZWJ1Z25vbGk8L0F1dGhvcj48WWVhcj4yMDA0PC9Z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==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44" w:tooltip="Montebugnoli, 2004 #148" w:history="1">
        <w:r w:rsidR="00FA18B0" w:rsidRPr="00FA18B0">
          <w:rPr>
            <w:rFonts w:ascii="Book Antiqua" w:hAnsi="Book Antiqua" w:cs="Book Antiqua"/>
            <w:noProof/>
            <w:sz w:val="24"/>
            <w:szCs w:val="24"/>
            <w:vertAlign w:val="superscript"/>
            <w:lang w:val="en-US"/>
          </w:rPr>
          <w:t>44</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Buhlin et al. separated the index according to the statement “TDI of 0 or 1 are considered to have good oral health and those with TDI 4-8 have poor” </w:t>
      </w:r>
      <w:r w:rsidRPr="00F16B5E">
        <w:rPr>
          <w:rFonts w:ascii="Book Antiqua" w:hAnsi="Book Antiqua" w:cs="Book Antiqua"/>
          <w:sz w:val="24"/>
          <w:szCs w:val="24"/>
          <w:lang w:val="en-US"/>
        </w:rPr>
        <w:fldChar w:fldCharType="begin">
          <w:fldData xml:space="preserve">PEVuZE5vdGU+PENpdGU+PEF1dGhvcj5CdWhsaW48L0F1dGhvcj48WWVhcj4yMDA1PC9ZZWFyPjxS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PEVuZE5vdGU+PENpdGU+PEF1dGhvcj5CdWhsaW48L0F1dGhvcj48WWVhcj4yMDA1PC9ZZWFyPjxS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49" w:tooltip="Buhlin, 2005 #15" w:history="1">
        <w:r w:rsidR="00FA18B0" w:rsidRPr="00FA18B0">
          <w:rPr>
            <w:rFonts w:ascii="Book Antiqua" w:hAnsi="Book Antiqua" w:cs="Book Antiqua"/>
            <w:noProof/>
            <w:sz w:val="24"/>
            <w:szCs w:val="24"/>
            <w:vertAlign w:val="superscript"/>
            <w:lang w:val="en-US"/>
          </w:rPr>
          <w:t>49</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Especially these inconstancies left this tool highly questionable. However, further investigation is needed for a concluding evaluation of this approach. </w:t>
      </w:r>
      <w:r w:rsidRPr="00F16B5E">
        <w:rPr>
          <w:rFonts w:ascii="Book Antiqua" w:hAnsi="Book Antiqua" w:cs="Book Antiqua"/>
          <w:sz w:val="24"/>
          <w:szCs w:val="24"/>
          <w:lang w:val="en-US"/>
        </w:rPr>
        <w:br/>
        <w:t xml:space="preserve">Beside, and discussed for the DMFT, a sum score - with such complexity of terms - might not be useful for report. Foremost because, the values of each contained entity are not given to the reader and for </w:t>
      </w:r>
      <w:del w:id="517" w:author="ZMHuetF1" w:date="2014-07-11T10:09:00Z">
        <w:r w:rsidRPr="00F16B5E" w:rsidDel="00186D0A">
          <w:rPr>
            <w:rFonts w:ascii="Book Antiqua" w:hAnsi="Book Antiqua" w:cs="Book Antiqua"/>
            <w:sz w:val="24"/>
            <w:szCs w:val="24"/>
            <w:lang w:val="en-US"/>
          </w:rPr>
          <w:delText xml:space="preserve">later </w:delText>
        </w:r>
      </w:del>
      <w:ins w:id="518" w:author="ZMHuetF1" w:date="2014-07-11T10:09:00Z">
        <w:r w:rsidR="00186D0A">
          <w:rPr>
            <w:rFonts w:ascii="Book Antiqua" w:hAnsi="Book Antiqua" w:cs="Book Antiqua"/>
            <w:sz w:val="24"/>
            <w:szCs w:val="24"/>
            <w:lang w:val="en-US"/>
          </w:rPr>
          <w:t xml:space="preserve">future </w:t>
        </w:r>
      </w:ins>
      <w:r w:rsidRPr="00F16B5E">
        <w:rPr>
          <w:rFonts w:ascii="Book Antiqua" w:hAnsi="Book Antiqua" w:cs="Book Antiqua"/>
          <w:sz w:val="24"/>
          <w:szCs w:val="24"/>
          <w:lang w:val="en-US"/>
        </w:rPr>
        <w:t>comparison.</w:t>
      </w:r>
    </w:p>
    <w:p w14:paraId="57006BD9" w14:textId="77777777" w:rsidR="003F4142" w:rsidRPr="00F16B5E" w:rsidRDefault="003F4142" w:rsidP="00F16B5E">
      <w:pPr>
        <w:tabs>
          <w:tab w:val="left" w:pos="7150"/>
        </w:tabs>
        <w:spacing w:after="0" w:line="360" w:lineRule="auto"/>
        <w:jc w:val="both"/>
        <w:rPr>
          <w:rFonts w:ascii="Book Antiqua" w:hAnsi="Book Antiqua" w:cs="Book Antiqua"/>
          <w:i/>
          <w:iCs/>
          <w:sz w:val="24"/>
          <w:szCs w:val="24"/>
          <w:lang w:val="en-US"/>
        </w:rPr>
      </w:pPr>
    </w:p>
    <w:p w14:paraId="46365A4B" w14:textId="77777777" w:rsidR="003F4142" w:rsidRPr="00F16B5E" w:rsidRDefault="003F4142" w:rsidP="00F16B5E">
      <w:pPr>
        <w:tabs>
          <w:tab w:val="left" w:pos="7150"/>
        </w:tabs>
        <w:spacing w:after="0" w:line="360" w:lineRule="auto"/>
        <w:jc w:val="both"/>
        <w:rPr>
          <w:rFonts w:ascii="Book Antiqua" w:hAnsi="Book Antiqua" w:cs="Book Antiqua"/>
          <w:i/>
          <w:iCs/>
          <w:sz w:val="24"/>
          <w:szCs w:val="24"/>
          <w:lang w:val="en-US"/>
        </w:rPr>
      </w:pPr>
      <w:r w:rsidRPr="00F16B5E">
        <w:rPr>
          <w:rFonts w:ascii="Book Antiqua" w:hAnsi="Book Antiqua" w:cs="Book Antiqua"/>
          <w:i/>
          <w:iCs/>
          <w:sz w:val="24"/>
          <w:szCs w:val="24"/>
          <w:lang w:val="en-US"/>
        </w:rPr>
        <w:t xml:space="preserve">Limitations of this </w:t>
      </w:r>
      <w:r w:rsidR="001F1BEF">
        <w:rPr>
          <w:rFonts w:ascii="Book Antiqua" w:hAnsi="Book Antiqua" w:cs="Book Antiqua"/>
          <w:i/>
          <w:iCs/>
          <w:sz w:val="24"/>
          <w:szCs w:val="24"/>
          <w:lang w:val="en-US"/>
        </w:rPr>
        <w:t>report</w:t>
      </w:r>
    </w:p>
    <w:p w14:paraId="4CC8DC4A" w14:textId="47C5F918" w:rsidR="00982435" w:rsidRDefault="00982435" w:rsidP="00982435">
      <w:pPr>
        <w:spacing w:after="0" w:line="360" w:lineRule="auto"/>
        <w:jc w:val="both"/>
        <w:rPr>
          <w:ins w:id="519" w:author="ZMHuetF1" w:date="2014-06-16T14:44:00Z"/>
          <w:rFonts w:ascii="Book Antiqua" w:hAnsi="Book Antiqua" w:cs="Book Antiqua"/>
          <w:sz w:val="24"/>
          <w:szCs w:val="24"/>
          <w:lang w:val="en-US"/>
        </w:rPr>
      </w:pPr>
      <w:ins w:id="520" w:author="ZMHuetF1" w:date="2014-06-16T14:44:00Z">
        <w:r>
          <w:rPr>
            <w:rFonts w:ascii="Book Antiqua" w:hAnsi="Book Antiqua" w:cs="Book Antiqua"/>
            <w:sz w:val="24"/>
            <w:szCs w:val="24"/>
            <w:lang w:val="en-US"/>
          </w:rPr>
          <w:t>This report is only b</w:t>
        </w:r>
        <w:r w:rsidR="00293273">
          <w:rPr>
            <w:rFonts w:ascii="Book Antiqua" w:hAnsi="Book Antiqua" w:cs="Book Antiqua"/>
            <w:sz w:val="24"/>
            <w:szCs w:val="24"/>
            <w:lang w:val="en-US"/>
          </w:rPr>
          <w:t>ased on articles indexed at PubMed/Medline</w:t>
        </w:r>
        <w:r>
          <w:rPr>
            <w:rFonts w:ascii="Book Antiqua" w:hAnsi="Book Antiqua" w:cs="Book Antiqua"/>
            <w:sz w:val="24"/>
            <w:szCs w:val="24"/>
            <w:lang w:val="en-US"/>
          </w:rPr>
          <w:t>. The variety</w:t>
        </w:r>
      </w:ins>
      <w:ins w:id="521" w:author="ZMHuetF1" w:date="2014-06-16T14:45:00Z">
        <w:r>
          <w:rPr>
            <w:rFonts w:ascii="Book Antiqua" w:hAnsi="Book Antiqua" w:cs="Book Antiqua"/>
            <w:sz w:val="24"/>
            <w:szCs w:val="24"/>
            <w:lang w:val="en-US"/>
          </w:rPr>
          <w:t xml:space="preserve"> of </w:t>
        </w:r>
      </w:ins>
      <w:ins w:id="522" w:author="ZMHuetF1" w:date="2014-06-16T14:48:00Z">
        <w:r>
          <w:rPr>
            <w:rFonts w:ascii="Book Antiqua" w:hAnsi="Book Antiqua" w:cs="Book Antiqua"/>
            <w:sz w:val="24"/>
            <w:szCs w:val="24"/>
            <w:lang w:val="en-US"/>
          </w:rPr>
          <w:t xml:space="preserve">applied </w:t>
        </w:r>
      </w:ins>
      <w:ins w:id="523" w:author="ZMHuetF1" w:date="2014-06-16T14:45:00Z">
        <w:r>
          <w:rPr>
            <w:rFonts w:ascii="Book Antiqua" w:hAnsi="Book Antiqua" w:cs="Book Antiqua"/>
            <w:sz w:val="24"/>
            <w:szCs w:val="24"/>
            <w:lang w:val="en-US"/>
          </w:rPr>
          <w:t>approaches</w:t>
        </w:r>
      </w:ins>
      <w:ins w:id="524" w:author="ZMHuetF1" w:date="2014-06-16T14:44:00Z">
        <w:r>
          <w:rPr>
            <w:rFonts w:ascii="Book Antiqua" w:hAnsi="Book Antiqua" w:cs="Book Antiqua"/>
            <w:sz w:val="24"/>
            <w:szCs w:val="24"/>
            <w:lang w:val="en-US"/>
          </w:rPr>
          <w:t xml:space="preserve"> was expected to grow if further databases (i.e. EMBASE</w:t>
        </w:r>
      </w:ins>
      <w:ins w:id="525" w:author="ZMHuetF1" w:date="2014-06-16T16:20:00Z">
        <w:r w:rsidR="00293273">
          <w:rPr>
            <w:rFonts w:ascii="Book Antiqua" w:hAnsi="Book Antiqua" w:cs="Book Antiqua"/>
            <w:sz w:val="24"/>
            <w:szCs w:val="24"/>
            <w:lang w:val="en-US"/>
          </w:rPr>
          <w:t xml:space="preserve"> or </w:t>
        </w:r>
      </w:ins>
      <w:ins w:id="526" w:author="ZMHuetF1" w:date="2014-06-16T16:27:00Z">
        <w:r w:rsidR="00293273">
          <w:rPr>
            <w:rFonts w:ascii="Book Antiqua" w:hAnsi="Book Antiqua" w:cs="Book Antiqua"/>
            <w:sz w:val="24"/>
            <w:szCs w:val="24"/>
            <w:lang w:val="en-US"/>
          </w:rPr>
          <w:t>MEDPILOT</w:t>
        </w:r>
      </w:ins>
      <w:ins w:id="527" w:author="ZMHuetF1" w:date="2014-06-16T14:44:00Z">
        <w:r>
          <w:rPr>
            <w:rFonts w:ascii="Book Antiqua" w:hAnsi="Book Antiqua" w:cs="Book Antiqua"/>
            <w:sz w:val="24"/>
            <w:szCs w:val="24"/>
            <w:lang w:val="en-US"/>
          </w:rPr>
          <w:t xml:space="preserve">) are searched. </w:t>
        </w:r>
      </w:ins>
      <w:ins w:id="528" w:author="ZMHuetF1" w:date="2014-06-16T14:49:00Z">
        <w:r>
          <w:rPr>
            <w:rFonts w:ascii="Book Antiqua" w:hAnsi="Book Antiqua" w:cs="Book Antiqua"/>
            <w:sz w:val="24"/>
            <w:szCs w:val="24"/>
            <w:lang w:val="en-US"/>
          </w:rPr>
          <w:t xml:space="preserve">Although </w:t>
        </w:r>
      </w:ins>
      <w:ins w:id="529" w:author="ZMHuetF1" w:date="2014-07-11T10:10:00Z">
        <w:r w:rsidR="00186D0A">
          <w:rPr>
            <w:rFonts w:ascii="Book Antiqua" w:hAnsi="Book Antiqua" w:cs="Book Antiqua"/>
            <w:sz w:val="24"/>
            <w:szCs w:val="24"/>
            <w:lang w:val="en-US"/>
          </w:rPr>
          <w:t>this</w:t>
        </w:r>
      </w:ins>
      <w:ins w:id="530" w:author="ZMHuetF1" w:date="2014-06-16T14:49:00Z">
        <w:r>
          <w:rPr>
            <w:rFonts w:ascii="Book Antiqua" w:hAnsi="Book Antiqua" w:cs="Book Antiqua"/>
            <w:sz w:val="24"/>
            <w:szCs w:val="24"/>
            <w:lang w:val="en-US"/>
          </w:rPr>
          <w:t xml:space="preserve"> might harden the presented conclusion</w:t>
        </w:r>
      </w:ins>
      <w:ins w:id="531" w:author="ZMHuetF1" w:date="2014-06-16T14:51:00Z">
        <w:r>
          <w:rPr>
            <w:rFonts w:ascii="Book Antiqua" w:hAnsi="Book Antiqua" w:cs="Book Antiqua"/>
            <w:sz w:val="24"/>
            <w:szCs w:val="24"/>
            <w:lang w:val="en-US"/>
          </w:rPr>
          <w:t>,</w:t>
        </w:r>
      </w:ins>
      <w:ins w:id="532" w:author="ZMHuetF1" w:date="2014-06-16T14:49:00Z">
        <w:r>
          <w:rPr>
            <w:rFonts w:ascii="Book Antiqua" w:hAnsi="Book Antiqua" w:cs="Book Antiqua"/>
            <w:sz w:val="24"/>
            <w:szCs w:val="24"/>
            <w:lang w:val="en-US"/>
          </w:rPr>
          <w:t xml:space="preserve"> it would not rise the </w:t>
        </w:r>
      </w:ins>
      <w:ins w:id="533" w:author="ZMHuetF1" w:date="2014-06-16T14:50:00Z">
        <w:r>
          <w:rPr>
            <w:rFonts w:ascii="Book Antiqua" w:hAnsi="Book Antiqua" w:cs="Book Antiqua"/>
            <w:sz w:val="24"/>
            <w:szCs w:val="24"/>
            <w:lang w:val="en-US"/>
          </w:rPr>
          <w:t>informative content</w:t>
        </w:r>
      </w:ins>
      <w:ins w:id="534" w:author="ZMHuetF1" w:date="2014-06-16T14:51:00Z">
        <w:r>
          <w:rPr>
            <w:rFonts w:ascii="Book Antiqua" w:hAnsi="Book Antiqua" w:cs="Book Antiqua"/>
            <w:sz w:val="24"/>
            <w:szCs w:val="24"/>
            <w:lang w:val="en-US"/>
          </w:rPr>
          <w:t xml:space="preserve"> of this report</w:t>
        </w:r>
      </w:ins>
      <w:ins w:id="535" w:author="ZMHuetF1" w:date="2014-06-16T14:50:00Z">
        <w:r>
          <w:rPr>
            <w:rFonts w:ascii="Book Antiqua" w:hAnsi="Book Antiqua" w:cs="Book Antiqua"/>
            <w:sz w:val="24"/>
            <w:szCs w:val="24"/>
            <w:lang w:val="en-US"/>
          </w:rPr>
          <w:t>.</w:t>
        </w:r>
      </w:ins>
      <w:ins w:id="536" w:author="ZMHuetF1" w:date="2014-06-16T14:51:00Z">
        <w:r>
          <w:rPr>
            <w:rFonts w:ascii="Book Antiqua" w:hAnsi="Book Antiqua" w:cs="Book Antiqua"/>
            <w:sz w:val="24"/>
            <w:szCs w:val="24"/>
            <w:lang w:val="en-US"/>
          </w:rPr>
          <w:t xml:space="preserve"> </w:t>
        </w:r>
      </w:ins>
    </w:p>
    <w:p w14:paraId="6E58F727" w14:textId="10F1FBDE" w:rsidR="003F4142" w:rsidRPr="00F16B5E" w:rsidRDefault="003F4142" w:rsidP="00F16B5E">
      <w:pPr>
        <w:spacing w:after="0" w:line="360" w:lineRule="auto"/>
        <w:jc w:val="both"/>
        <w:rPr>
          <w:rFonts w:ascii="Book Antiqua" w:hAnsi="Book Antiqua" w:cs="Book Antiqua"/>
          <w:b/>
          <w:bCs/>
          <w:sz w:val="24"/>
          <w:szCs w:val="24"/>
          <w:lang w:val="en-US"/>
        </w:rPr>
      </w:pPr>
      <w:r w:rsidRPr="00F16B5E">
        <w:rPr>
          <w:rFonts w:ascii="Book Antiqua" w:hAnsi="Book Antiqua" w:cs="Book Antiqua"/>
          <w:sz w:val="24"/>
          <w:szCs w:val="24"/>
          <w:lang w:val="en-US"/>
        </w:rPr>
        <w:t xml:space="preserve">Detailed information about type of X-Ray and films used as well as acts of calibration of examiners was not included to this review. We took into account, that journal reviewers </w:t>
      </w:r>
      <w:ins w:id="537" w:author="ZMHuetF1" w:date="2014-07-11T10:10:00Z">
        <w:r w:rsidR="00186D0A">
          <w:rPr>
            <w:rFonts w:ascii="Book Antiqua" w:hAnsi="Book Antiqua" w:cs="Book Antiqua"/>
            <w:sz w:val="24"/>
            <w:szCs w:val="24"/>
            <w:lang w:val="en-US"/>
          </w:rPr>
          <w:t xml:space="preserve">have </w:t>
        </w:r>
      </w:ins>
      <w:r w:rsidRPr="00F16B5E">
        <w:rPr>
          <w:rFonts w:ascii="Book Antiqua" w:hAnsi="Book Antiqua" w:cs="Book Antiqua"/>
          <w:sz w:val="24"/>
          <w:szCs w:val="24"/>
          <w:lang w:val="en-US"/>
        </w:rPr>
        <w:t xml:space="preserve">already checked the applied intervention and found these appropriate. Furthermore, the widespread use of dental radiographs implies standardization on a reasonable level and quality. Findings in adults were favored, due to the variety of </w:t>
      </w:r>
      <w:r w:rsidRPr="00F16B5E">
        <w:rPr>
          <w:rFonts w:ascii="Book Antiqua" w:hAnsi="Book Antiqua" w:cs="Book Antiqua"/>
          <w:sz w:val="24"/>
          <w:szCs w:val="24"/>
          <w:lang w:val="en-US"/>
        </w:rPr>
        <w:lastRenderedPageBreak/>
        <w:t xml:space="preserve">radiographic studies and dentition in children and adolescents. The variety of the mixed dentition is in fact a problem of standardization. The authors are aware that for every entity studied within this review, hundreds of other articles exist and there might be even standards scientists agree on. But, this can only be figured out by further systematic reviews – one for each entity and a final harmonization in </w:t>
      </w:r>
      <w:r w:rsidR="001F1BEF">
        <w:rPr>
          <w:rFonts w:ascii="Book Antiqua" w:hAnsi="Book Antiqua" w:cs="Book Antiqua"/>
          <w:sz w:val="24"/>
          <w:szCs w:val="24"/>
          <w:lang w:val="en-US"/>
        </w:rPr>
        <w:t xml:space="preserve">a </w:t>
      </w:r>
      <w:r w:rsidRPr="00F16B5E">
        <w:rPr>
          <w:rFonts w:ascii="Book Antiqua" w:hAnsi="Book Antiqua" w:cs="Book Antiqua"/>
          <w:sz w:val="24"/>
          <w:szCs w:val="24"/>
          <w:lang w:val="en-US"/>
        </w:rPr>
        <w:t>reporting guideline. Such a general guideline would support the authors preparing their studies and manuscripts as well as the scientists to compare data.</w:t>
      </w:r>
    </w:p>
    <w:p w14:paraId="660E7D6A" w14:textId="64323F87"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Only one article covered all entities studied in this review </w:t>
      </w:r>
      <w:r w:rsidRPr="00F16B5E">
        <w:rPr>
          <w:rFonts w:ascii="Book Antiqua" w:hAnsi="Book Antiqua" w:cs="Book Antiqua"/>
          <w:sz w:val="24"/>
          <w:szCs w:val="24"/>
          <w:lang w:val="en-US"/>
        </w:rPr>
        <w:fldChar w:fldCharType="begin">
          <w:fldData xml:space="preserve">PEVuZE5vdGU+PENpdGU+PEF1dGhvcj5OYWxjYWNpPC9BdXRob3I+PFllYXI+MjAwNzwvWWVhcj48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</w:fldData>
        </w:fldChar>
      </w:r>
      <w:r w:rsidR="00FA18B0">
        <w:rPr>
          <w:rFonts w:ascii="Book Antiqua" w:hAnsi="Book Antiqua" w:cs="Book Antiqua"/>
          <w:sz w:val="24"/>
          <w:szCs w:val="24"/>
          <w:lang w:val="en-US"/>
        </w:rPr>
        <w:instrText xml:space="preserve"> ADDIN EN.CITE </w:instrText>
      </w:r>
      <w:r w:rsidR="00FA18B0">
        <w:rPr>
          <w:rFonts w:ascii="Book Antiqua" w:hAnsi="Book Antiqua" w:cs="Book Antiqua"/>
          <w:sz w:val="24"/>
          <w:szCs w:val="24"/>
          <w:lang w:val="en-US"/>
        </w:rPr>
        <w:fldChar w:fldCharType="begin">
          <w:fldData xml:space="preserve">PEVuZE5vdGU+PENpdGU+PEF1dGhvcj5OYWxjYWNpPC9BdXRob3I+PFllYXI+MjAwNzwvWWVhcj48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</w:fldData>
        </w:fldChar>
      </w:r>
      <w:r w:rsidR="00FA18B0">
        <w:rPr>
          <w:rFonts w:ascii="Book Antiqua" w:hAnsi="Book Antiqua" w:cs="Book Antiqua"/>
          <w:sz w:val="24"/>
          <w:szCs w:val="24"/>
          <w:lang w:val="en-US"/>
        </w:rPr>
        <w:instrText xml:space="preserve"> ADDIN EN.CITE.DATA </w:instrText>
      </w:r>
      <w:r w:rsidR="00FA18B0">
        <w:rPr>
          <w:rFonts w:ascii="Book Antiqua" w:hAnsi="Book Antiqua" w:cs="Book Antiqua"/>
          <w:sz w:val="24"/>
          <w:szCs w:val="24"/>
          <w:lang w:val="en-US"/>
        </w:rPr>
      </w:r>
      <w:r w:rsidR="00FA18B0">
        <w:rPr>
          <w:rFonts w:ascii="Book Antiqua" w:hAnsi="Book Antiqua" w:cs="Book Antiqua"/>
          <w:sz w:val="24"/>
          <w:szCs w:val="24"/>
          <w:lang w:val="en-US"/>
        </w:rPr>
        <w:fldChar w:fldCharType="end"/>
      </w:r>
      <w:r w:rsidRPr="00F16B5E">
        <w:rPr>
          <w:rFonts w:ascii="Book Antiqua" w:hAnsi="Book Antiqua" w:cs="Book Antiqua"/>
          <w:sz w:val="24"/>
          <w:szCs w:val="24"/>
          <w:lang w:val="en-US"/>
        </w:rPr>
        <w:fldChar w:fldCharType="separate"/>
      </w:r>
      <w:r w:rsidR="00FA18B0" w:rsidRPr="00FA18B0">
        <w:rPr>
          <w:rFonts w:ascii="Book Antiqua" w:hAnsi="Book Antiqua" w:cs="Book Antiqua"/>
          <w:noProof/>
          <w:sz w:val="24"/>
          <w:szCs w:val="24"/>
          <w:vertAlign w:val="superscript"/>
          <w:lang w:val="en-US"/>
        </w:rPr>
        <w:t>[</w:t>
      </w:r>
      <w:hyperlink w:anchor="_ENREF_26" w:tooltip="Nalcaci, 2007 #316" w:history="1">
        <w:r w:rsidR="00FA18B0" w:rsidRPr="00FA18B0">
          <w:rPr>
            <w:rFonts w:ascii="Book Antiqua" w:hAnsi="Book Antiqua" w:cs="Book Antiqua"/>
            <w:noProof/>
            <w:sz w:val="24"/>
            <w:szCs w:val="24"/>
            <w:vertAlign w:val="superscript"/>
            <w:lang w:val="en-US"/>
          </w:rPr>
          <w:t>26</w:t>
        </w:r>
      </w:hyperlink>
      <w:r w:rsidR="00FA18B0" w:rsidRPr="00FA18B0">
        <w:rPr>
          <w:rFonts w:ascii="Book Antiqua" w:hAnsi="Book Antiqua" w:cs="Book Antiqua"/>
          <w:noProof/>
          <w:sz w:val="24"/>
          <w:szCs w:val="24"/>
          <w:vertAlign w:val="superscript"/>
          <w:lang w:val="en-US"/>
        </w:rPr>
        <w:t>]</w:t>
      </w:r>
      <w:r w:rsidRPr="00F16B5E">
        <w:rPr>
          <w:rFonts w:ascii="Book Antiqua" w:hAnsi="Book Antiqua" w:cs="Book Antiqua"/>
          <w:sz w:val="24"/>
          <w:szCs w:val="24"/>
          <w:lang w:val="en-US"/>
        </w:rPr>
        <w:fldChar w:fldCharType="end"/>
      </w:r>
      <w:r w:rsidRPr="00F16B5E">
        <w:rPr>
          <w:rFonts w:ascii="Book Antiqua" w:hAnsi="Book Antiqua" w:cs="Book Antiqua"/>
          <w:sz w:val="24"/>
          <w:szCs w:val="24"/>
          <w:lang w:val="en-US"/>
        </w:rPr>
        <w:t xml:space="preserve">. Nevertheless, all researches would have been enabled to report all these entities. </w:t>
      </w:r>
      <w:del w:id="538" w:author="ZMHuetF1" w:date="2014-07-11T10:10:00Z">
        <w:r w:rsidRPr="00F16B5E" w:rsidDel="00186D0A">
          <w:rPr>
            <w:rFonts w:ascii="Book Antiqua" w:hAnsi="Book Antiqua" w:cs="Book Antiqua"/>
            <w:sz w:val="24"/>
            <w:szCs w:val="24"/>
            <w:lang w:val="en-US"/>
          </w:rPr>
          <w:delText xml:space="preserve">Of </w:delText>
        </w:r>
      </w:del>
      <w:ins w:id="539" w:author="ZMHuetF1" w:date="2014-07-11T10:10:00Z">
        <w:r w:rsidR="00186D0A">
          <w:rPr>
            <w:rFonts w:ascii="Book Antiqua" w:hAnsi="Book Antiqua" w:cs="Book Antiqua"/>
            <w:sz w:val="24"/>
            <w:szCs w:val="24"/>
            <w:lang w:val="en-US"/>
          </w:rPr>
          <w:t xml:space="preserve">Evidently </w:t>
        </w:r>
      </w:ins>
      <w:del w:id="540" w:author="ZMHuetF1" w:date="2014-07-11T10:10:00Z">
        <w:r w:rsidRPr="00F16B5E" w:rsidDel="00186D0A">
          <w:rPr>
            <w:rFonts w:ascii="Book Antiqua" w:hAnsi="Book Antiqua" w:cs="Book Antiqua"/>
            <w:sz w:val="24"/>
            <w:szCs w:val="24"/>
            <w:lang w:val="en-US"/>
          </w:rPr>
          <w:delText xml:space="preserve">course </w:delText>
        </w:r>
      </w:del>
      <w:r w:rsidRPr="00F16B5E">
        <w:rPr>
          <w:rFonts w:ascii="Book Antiqua" w:hAnsi="Book Antiqua" w:cs="Book Antiqua"/>
          <w:sz w:val="24"/>
          <w:szCs w:val="24"/>
          <w:lang w:val="en-US"/>
        </w:rPr>
        <w:t xml:space="preserve">it is </w:t>
      </w:r>
      <w:del w:id="541" w:author="ZMHuetF1" w:date="2014-07-11T10:10:00Z">
        <w:r w:rsidRPr="00F16B5E" w:rsidDel="00186D0A">
          <w:rPr>
            <w:rFonts w:ascii="Book Antiqua" w:hAnsi="Book Antiqua" w:cs="Book Antiqua"/>
            <w:sz w:val="24"/>
            <w:szCs w:val="24"/>
            <w:lang w:val="en-US"/>
          </w:rPr>
          <w:delText xml:space="preserve">mostly </w:delText>
        </w:r>
      </w:del>
      <w:ins w:id="542" w:author="ZMHuetF1" w:date="2014-07-11T10:10:00Z">
        <w:r w:rsidR="00186D0A">
          <w:rPr>
            <w:rFonts w:ascii="Book Antiqua" w:hAnsi="Book Antiqua" w:cs="Book Antiqua"/>
            <w:sz w:val="24"/>
            <w:szCs w:val="24"/>
            <w:lang w:val="en-US"/>
          </w:rPr>
          <w:t xml:space="preserve">often </w:t>
        </w:r>
      </w:ins>
      <w:r w:rsidRPr="00F16B5E">
        <w:rPr>
          <w:rFonts w:ascii="Book Antiqua" w:hAnsi="Book Antiqua" w:cs="Book Antiqua"/>
          <w:sz w:val="24"/>
          <w:szCs w:val="24"/>
          <w:lang w:val="en-US"/>
        </w:rPr>
        <w:t xml:space="preserve">not of interest to report about i.e. alveolar bone loss while presenting results about </w:t>
      </w:r>
      <w:ins w:id="543" w:author="ZMHuetF1" w:date="2014-06-16T16:19:00Z">
        <w:r w:rsidR="00293273">
          <w:rPr>
            <w:rFonts w:ascii="Book Antiqua" w:hAnsi="Book Antiqua" w:cs="Book Antiqua"/>
            <w:sz w:val="24"/>
            <w:szCs w:val="24"/>
            <w:lang w:val="en-US"/>
          </w:rPr>
          <w:t xml:space="preserve">the </w:t>
        </w:r>
      </w:ins>
      <w:r w:rsidRPr="00F16B5E">
        <w:rPr>
          <w:rFonts w:ascii="Book Antiqua" w:hAnsi="Book Antiqua" w:cs="Book Antiqua"/>
          <w:sz w:val="24"/>
          <w:szCs w:val="24"/>
          <w:lang w:val="en-US"/>
        </w:rPr>
        <w:t xml:space="preserve">prevalence of apical lesions. Nonetheless, such data would contrast and illustrate findings by thorough information about the studied cohort. More accompanied information could be conveyed about dental status of studied subjects. Thus, comparability and multi-variate analyses would be simplified generally. The authors think it would be worthwhile to have an easy reporting system of all entities. Today’s possibilities to provide such data digital via online publication would enable authors and publishers to share </w:t>
      </w:r>
      <w:ins w:id="544" w:author="ZMHuetF1" w:date="2014-06-16T16:18:00Z">
        <w:r w:rsidR="00293273">
          <w:rPr>
            <w:rFonts w:ascii="Book Antiqua" w:hAnsi="Book Antiqua" w:cs="Book Antiqua"/>
            <w:sz w:val="24"/>
            <w:szCs w:val="24"/>
            <w:lang w:val="en-US"/>
          </w:rPr>
          <w:t xml:space="preserve">data </w:t>
        </w:r>
      </w:ins>
      <w:r w:rsidRPr="00F16B5E">
        <w:rPr>
          <w:rFonts w:ascii="Book Antiqua" w:hAnsi="Book Antiqua" w:cs="Book Antiqua"/>
          <w:sz w:val="24"/>
          <w:szCs w:val="24"/>
          <w:lang w:val="en-US"/>
        </w:rPr>
        <w:t xml:space="preserve">without expensive printed pages. </w:t>
      </w:r>
    </w:p>
    <w:p w14:paraId="54EE3B3A" w14:textId="77777777" w:rsidR="003F4142" w:rsidRPr="00F16B5E" w:rsidRDefault="003F4142" w:rsidP="00F16B5E">
      <w:pPr>
        <w:spacing w:after="0" w:line="360" w:lineRule="auto"/>
        <w:jc w:val="both"/>
        <w:rPr>
          <w:rFonts w:ascii="Book Antiqua" w:hAnsi="Book Antiqua" w:cs="Book Antiqua"/>
          <w:b/>
          <w:bCs/>
          <w:sz w:val="24"/>
          <w:szCs w:val="24"/>
          <w:lang w:val="en-US"/>
        </w:rPr>
      </w:pPr>
    </w:p>
    <w:p w14:paraId="5262F33D" w14:textId="77777777" w:rsidR="003F4142" w:rsidRPr="00F16B5E" w:rsidRDefault="003F4142" w:rsidP="00F16B5E">
      <w:pPr>
        <w:spacing w:after="0" w:line="360" w:lineRule="auto"/>
        <w:jc w:val="both"/>
        <w:rPr>
          <w:rFonts w:ascii="Book Antiqua" w:hAnsi="Book Antiqua" w:cs="Book Antiqua"/>
          <w:i/>
          <w:iCs/>
          <w:sz w:val="24"/>
          <w:szCs w:val="24"/>
          <w:lang w:val="en-US"/>
        </w:rPr>
      </w:pPr>
      <w:r w:rsidRPr="00F16B5E">
        <w:rPr>
          <w:rFonts w:ascii="Book Antiqua" w:hAnsi="Book Antiqua" w:cs="Book Antiqua"/>
          <w:i/>
          <w:iCs/>
          <w:sz w:val="24"/>
          <w:szCs w:val="24"/>
          <w:lang w:val="en-US"/>
        </w:rPr>
        <w:t>Conclusion:</w:t>
      </w:r>
    </w:p>
    <w:p w14:paraId="391A5CD4" w14:textId="23640D32"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There are </w:t>
      </w:r>
      <w:del w:id="545" w:author="ZMHuetF1" w:date="2014-06-16T16:17:00Z">
        <w:r w:rsidRPr="00F16B5E" w:rsidDel="00F47F25">
          <w:rPr>
            <w:rFonts w:ascii="Book Antiqua" w:hAnsi="Book Antiqua" w:cs="Book Antiqua"/>
            <w:sz w:val="24"/>
            <w:szCs w:val="24"/>
            <w:lang w:val="en-US"/>
          </w:rPr>
          <w:delText xml:space="preserve">no </w:delText>
        </w:r>
      </w:del>
      <w:r w:rsidRPr="00F16B5E">
        <w:rPr>
          <w:rFonts w:ascii="Book Antiqua" w:hAnsi="Book Antiqua" w:cs="Book Antiqua"/>
          <w:sz w:val="24"/>
          <w:szCs w:val="24"/>
          <w:lang w:val="en-US"/>
        </w:rPr>
        <w:t xml:space="preserve">established </w:t>
      </w:r>
      <w:ins w:id="546" w:author="ZMHuetF1" w:date="2014-06-16T16:17:00Z">
        <w:r w:rsidR="00F47F25">
          <w:rPr>
            <w:rFonts w:ascii="Book Antiqua" w:hAnsi="Book Antiqua" w:cs="Book Antiqua"/>
            <w:sz w:val="24"/>
            <w:szCs w:val="24"/>
            <w:lang w:val="en-US"/>
          </w:rPr>
          <w:t xml:space="preserve">but not generally accepted </w:t>
        </w:r>
      </w:ins>
      <w:ins w:id="547" w:author="ZMHuetF1" w:date="2014-06-16T16:28:00Z">
        <w:r w:rsidR="00293273">
          <w:rPr>
            <w:rFonts w:ascii="Book Antiqua" w:hAnsi="Book Antiqua" w:cs="Book Antiqua"/>
            <w:sz w:val="24"/>
            <w:szCs w:val="24"/>
            <w:lang w:val="en-US"/>
          </w:rPr>
          <w:t xml:space="preserve">and enforced </w:t>
        </w:r>
      </w:ins>
      <w:r w:rsidRPr="00F16B5E">
        <w:rPr>
          <w:rFonts w:ascii="Book Antiqua" w:hAnsi="Book Antiqua" w:cs="Book Antiqua"/>
          <w:sz w:val="24"/>
          <w:szCs w:val="24"/>
          <w:lang w:val="en-US"/>
        </w:rPr>
        <w:t>standards to assess and report findings from radiographic surveys. Thereby comparability of published findings is only possible with chief limitations. There is need to agree on standardized assessment and diagnosis first, and about the mode of report secondly. An easy and validated multi-term report-system of dental status would allow a widespread application</w:t>
      </w:r>
      <w:ins w:id="548" w:author="ZMHuetF1" w:date="2014-06-16T16:18:00Z">
        <w:r w:rsidR="00F47F25">
          <w:rPr>
            <w:rFonts w:ascii="Book Antiqua" w:hAnsi="Book Antiqua" w:cs="Book Antiqua"/>
            <w:sz w:val="24"/>
            <w:szCs w:val="24"/>
            <w:lang w:val="en-US"/>
          </w:rPr>
          <w:t>, especially for dental public health and epidemiology</w:t>
        </w:r>
      </w:ins>
      <w:r w:rsidRPr="00F16B5E">
        <w:rPr>
          <w:rFonts w:ascii="Book Antiqua" w:hAnsi="Book Antiqua" w:cs="Book Antiqua"/>
          <w:sz w:val="24"/>
          <w:szCs w:val="24"/>
          <w:lang w:val="en-US"/>
        </w:rPr>
        <w:t xml:space="preserve">. </w:t>
      </w:r>
      <w:ins w:id="549" w:author="ZMHuetF1" w:date="2014-06-16T16:29:00Z">
        <w:r w:rsidR="00AC5BEC">
          <w:rPr>
            <w:rFonts w:ascii="Book Antiqua" w:hAnsi="Book Antiqua" w:cs="Book Antiqua"/>
            <w:sz w:val="24"/>
            <w:szCs w:val="24"/>
            <w:lang w:val="en-US"/>
          </w:rPr>
          <w:br/>
        </w:r>
      </w:ins>
      <w:r w:rsidRPr="00F16B5E">
        <w:rPr>
          <w:rFonts w:ascii="Book Antiqua" w:hAnsi="Book Antiqua" w:cs="Book Antiqua"/>
          <w:sz w:val="24"/>
          <w:szCs w:val="24"/>
          <w:lang w:val="en-US"/>
        </w:rPr>
        <w:t xml:space="preserve">In consequence: there is need for a reporting guideline. </w:t>
      </w:r>
    </w:p>
    <w:p w14:paraId="4367F98C" w14:textId="77777777" w:rsidR="003F4142" w:rsidRPr="00F16B5E" w:rsidRDefault="003F4142" w:rsidP="00F16B5E">
      <w:pPr>
        <w:spacing w:after="0" w:line="360" w:lineRule="auto"/>
        <w:jc w:val="both"/>
        <w:rPr>
          <w:rFonts w:ascii="Book Antiqua" w:hAnsi="Book Antiqua" w:cs="Book Antiqua"/>
          <w:i/>
          <w:iCs/>
          <w:sz w:val="24"/>
          <w:szCs w:val="24"/>
          <w:lang w:val="en-US"/>
        </w:rPr>
      </w:pPr>
    </w:p>
    <w:p w14:paraId="06DD431C" w14:textId="77777777" w:rsidR="003F4142" w:rsidRDefault="00F16B5E" w:rsidP="00F16B5E">
      <w:pPr>
        <w:spacing w:after="0" w:line="360" w:lineRule="auto"/>
        <w:jc w:val="both"/>
        <w:rPr>
          <w:ins w:id="550" w:author="ZMHuetF1" w:date="2014-06-16T15:29:00Z"/>
          <w:rFonts w:ascii="Book Antiqua" w:hAnsi="Book Antiqua" w:cs="Book Antiqua"/>
          <w:sz w:val="24"/>
          <w:szCs w:val="24"/>
          <w:lang w:val="en-US" w:eastAsia="zh-CN"/>
        </w:rPr>
      </w:pPr>
      <w:commentRangeStart w:id="551"/>
      <w:r w:rsidRPr="00F16B5E">
        <w:rPr>
          <w:rFonts w:ascii="Book Antiqua" w:hAnsi="Book Antiqua" w:cs="Book Antiqua"/>
          <w:sz w:val="24"/>
          <w:szCs w:val="24"/>
          <w:lang w:val="en-US" w:eastAsia="zh-CN"/>
        </w:rPr>
        <w:t>COMMENTS</w:t>
      </w:r>
      <w:commentRangeEnd w:id="551"/>
      <w:r w:rsidRPr="00F16B5E">
        <w:rPr>
          <w:rStyle w:val="Kommentarzeichen"/>
          <w:rFonts w:ascii="Book Antiqua" w:hAnsi="Book Antiqua"/>
          <w:sz w:val="24"/>
          <w:szCs w:val="24"/>
          <w:lang w:eastAsia="de-DE"/>
        </w:rPr>
        <w:commentReference w:id="551"/>
      </w:r>
    </w:p>
    <w:p w14:paraId="31DA0AAF" w14:textId="1DF79F0E" w:rsidR="008D61A4" w:rsidRDefault="008D61A4" w:rsidP="008D61A4">
      <w:pPr>
        <w:spacing w:after="0" w:line="360" w:lineRule="auto"/>
        <w:jc w:val="both"/>
        <w:rPr>
          <w:ins w:id="552" w:author="ZMHuetF1" w:date="2014-06-24T13:21:00Z"/>
          <w:rFonts w:ascii="Book Antiqua" w:hAnsi="Book Antiqua" w:cs="Book Antiqua"/>
          <w:sz w:val="24"/>
          <w:szCs w:val="24"/>
          <w:lang w:val="en-US" w:eastAsia="zh-CN"/>
        </w:rPr>
      </w:pPr>
      <w:ins w:id="553" w:author="ZMHuetF1" w:date="2014-06-16T15:31:00Z">
        <w:r w:rsidRPr="008D61A4">
          <w:rPr>
            <w:rFonts w:ascii="Book Antiqua" w:hAnsi="Book Antiqua" w:cs="Book Antiqua"/>
            <w:sz w:val="24"/>
            <w:szCs w:val="24"/>
            <w:lang w:val="en-US" w:eastAsia="zh-CN"/>
          </w:rPr>
          <w:t>(1</w:t>
        </w:r>
      </w:ins>
      <w:ins w:id="554" w:author="ZMHuetF1" w:date="2014-06-24T13:10:00Z">
        <w:r>
          <w:rPr>
            <w:rFonts w:ascii="Book Antiqua" w:hAnsi="Book Antiqua" w:cs="Book Antiqua"/>
            <w:sz w:val="24"/>
            <w:szCs w:val="24"/>
            <w:lang w:val="en-US" w:eastAsia="zh-CN"/>
          </w:rPr>
          <w:t xml:space="preserve">) </w:t>
        </w:r>
      </w:ins>
      <w:ins w:id="555" w:author="ZMHuetF1" w:date="2014-06-16T15:31:00Z">
        <w:r w:rsidR="00156F59" w:rsidRPr="008D61A4">
          <w:rPr>
            <w:rFonts w:ascii="Book Antiqua" w:hAnsi="Book Antiqua" w:cs="Book Antiqua"/>
            <w:sz w:val="24"/>
            <w:szCs w:val="24"/>
            <w:lang w:val="en-US" w:eastAsia="zh-CN"/>
            <w:rPrChange w:id="556" w:author="ZMHuetF1" w:date="2014-06-24T13:10:00Z">
              <w:rPr>
                <w:lang w:val="en-US" w:eastAsia="zh-CN"/>
              </w:rPr>
            </w:rPrChange>
          </w:rPr>
          <w:t xml:space="preserve">Background: </w:t>
        </w:r>
      </w:ins>
      <w:ins w:id="557" w:author="ZMHuetF1" w:date="2014-06-24T13:21:00Z">
        <w:r>
          <w:rPr>
            <w:rFonts w:ascii="Book Antiqua" w:hAnsi="Book Antiqua" w:cs="Book Antiqua"/>
            <w:sz w:val="24"/>
            <w:szCs w:val="24"/>
            <w:lang w:val="en-US" w:eastAsia="zh-CN"/>
          </w:rPr>
          <w:t>Reporting standards are necessary to compare research outcomes especially in medical science. Full-mouth radiographic surveys allow information about the dental status.</w:t>
        </w:r>
      </w:ins>
      <w:ins w:id="558" w:author="ZMHuetF1" w:date="2014-06-24T13:34:00Z">
        <w:r w:rsidR="00DD72AF">
          <w:rPr>
            <w:rFonts w:ascii="Book Antiqua" w:hAnsi="Book Antiqua" w:cs="Book Antiqua"/>
            <w:sz w:val="24"/>
            <w:szCs w:val="24"/>
            <w:lang w:val="en-US" w:eastAsia="zh-CN"/>
          </w:rPr>
          <w:t xml:space="preserve"> These are: number of teeth, caries, </w:t>
        </w:r>
      </w:ins>
      <w:ins w:id="559" w:author="ZMHuetF1" w:date="2014-06-24T13:41:00Z">
        <w:r w:rsidR="00DD72AF">
          <w:rPr>
            <w:rFonts w:ascii="Book Antiqua" w:hAnsi="Book Antiqua" w:cs="Book Antiqua"/>
            <w:sz w:val="24"/>
            <w:szCs w:val="24"/>
            <w:lang w:val="en-US" w:eastAsia="zh-CN"/>
          </w:rPr>
          <w:t>fillings/</w:t>
        </w:r>
      </w:ins>
      <w:ins w:id="560" w:author="ZMHuetF1" w:date="2014-06-24T13:34:00Z">
        <w:r w:rsidR="00DD72AF">
          <w:rPr>
            <w:rFonts w:ascii="Book Antiqua" w:hAnsi="Book Antiqua" w:cs="Book Antiqua"/>
            <w:sz w:val="24"/>
            <w:szCs w:val="24"/>
            <w:lang w:val="en-US" w:eastAsia="zh-CN"/>
          </w:rPr>
          <w:t>restorations, root canal tre</w:t>
        </w:r>
      </w:ins>
      <w:ins w:id="561" w:author="ZMHuetF1" w:date="2014-06-24T13:41:00Z">
        <w:r w:rsidR="00DD72AF">
          <w:rPr>
            <w:rFonts w:ascii="Book Antiqua" w:hAnsi="Book Antiqua" w:cs="Book Antiqua"/>
            <w:sz w:val="24"/>
            <w:szCs w:val="24"/>
            <w:lang w:val="en-US" w:eastAsia="zh-CN"/>
          </w:rPr>
          <w:t>a</w:t>
        </w:r>
      </w:ins>
      <w:ins w:id="562" w:author="ZMHuetF1" w:date="2014-06-24T13:34:00Z">
        <w:r w:rsidR="00DD72AF">
          <w:rPr>
            <w:rFonts w:ascii="Book Antiqua" w:hAnsi="Book Antiqua" w:cs="Book Antiqua"/>
            <w:sz w:val="24"/>
            <w:szCs w:val="24"/>
            <w:lang w:val="en-US" w:eastAsia="zh-CN"/>
          </w:rPr>
          <w:t>tments/filling, apical health and a</w:t>
        </w:r>
      </w:ins>
      <w:ins w:id="563" w:author="ZMHuetF1" w:date="2014-06-24T13:35:00Z">
        <w:r w:rsidR="00DD72AF">
          <w:rPr>
            <w:rFonts w:ascii="Book Antiqua" w:hAnsi="Book Antiqua" w:cs="Book Antiqua"/>
            <w:sz w:val="24"/>
            <w:szCs w:val="24"/>
            <w:lang w:val="en-US" w:eastAsia="zh-CN"/>
          </w:rPr>
          <w:t xml:space="preserve">lveolar bone loss. </w:t>
        </w:r>
      </w:ins>
      <w:ins w:id="564" w:author="ZMHuetF1" w:date="2014-06-24T13:21:00Z">
        <w:r>
          <w:rPr>
            <w:rFonts w:ascii="Book Antiqua" w:hAnsi="Book Antiqua" w:cs="Book Antiqua"/>
            <w:sz w:val="24"/>
            <w:szCs w:val="24"/>
            <w:lang w:val="en-US" w:eastAsia="zh-CN"/>
          </w:rPr>
          <w:t xml:space="preserve">But findings have to be </w:t>
        </w:r>
        <w:r>
          <w:rPr>
            <w:rFonts w:ascii="Book Antiqua" w:hAnsi="Book Antiqua" w:cs="Book Antiqua"/>
            <w:sz w:val="24"/>
            <w:szCs w:val="24"/>
            <w:lang w:val="en-US" w:eastAsia="zh-CN"/>
          </w:rPr>
          <w:lastRenderedPageBreak/>
          <w:t xml:space="preserve">evaluated and reported in such a way, that a comparison </w:t>
        </w:r>
      </w:ins>
      <w:ins w:id="565" w:author="ZMHuetF1" w:date="2014-06-24T13:35:00Z">
        <w:r w:rsidR="00DD72AF">
          <w:rPr>
            <w:rFonts w:ascii="Book Antiqua" w:hAnsi="Book Antiqua" w:cs="Book Antiqua"/>
            <w:sz w:val="24"/>
            <w:szCs w:val="24"/>
            <w:lang w:val="en-US" w:eastAsia="zh-CN"/>
          </w:rPr>
          <w:t xml:space="preserve">between published results </w:t>
        </w:r>
      </w:ins>
      <w:ins w:id="566" w:author="ZMHuetF1" w:date="2014-06-24T13:21:00Z">
        <w:r>
          <w:rPr>
            <w:rFonts w:ascii="Book Antiqua" w:hAnsi="Book Antiqua" w:cs="Book Antiqua"/>
            <w:sz w:val="24"/>
            <w:szCs w:val="24"/>
            <w:lang w:val="en-US" w:eastAsia="zh-CN"/>
          </w:rPr>
          <w:t xml:space="preserve">is possible. </w:t>
        </w:r>
      </w:ins>
      <w:ins w:id="567" w:author="ZMHuetF1" w:date="2014-06-24T13:36:00Z">
        <w:r w:rsidR="00DD72AF">
          <w:rPr>
            <w:rFonts w:ascii="Book Antiqua" w:hAnsi="Book Antiqua" w:cs="Book Antiqua"/>
            <w:sz w:val="24"/>
            <w:szCs w:val="24"/>
            <w:lang w:val="en-US" w:eastAsia="zh-CN"/>
          </w:rPr>
          <w:t xml:space="preserve">There is no reporting guideline, yet. </w:t>
        </w:r>
      </w:ins>
      <w:ins w:id="568" w:author="ZMHuetF1" w:date="2014-06-24T13:21:00Z">
        <w:r>
          <w:rPr>
            <w:rFonts w:ascii="Book Antiqua" w:hAnsi="Book Antiqua" w:cs="Book Antiqua"/>
            <w:sz w:val="24"/>
            <w:szCs w:val="24"/>
            <w:lang w:val="en-US" w:eastAsia="zh-CN"/>
          </w:rPr>
          <w:t xml:space="preserve">Which </w:t>
        </w:r>
      </w:ins>
      <w:ins w:id="569" w:author="ZMHuetF1" w:date="2014-06-24T13:35:00Z">
        <w:r w:rsidR="00DD72AF">
          <w:rPr>
            <w:rFonts w:ascii="Book Antiqua" w:hAnsi="Book Antiqua" w:cs="Book Antiqua"/>
            <w:sz w:val="24"/>
            <w:szCs w:val="24"/>
            <w:lang w:val="en-US" w:eastAsia="zh-CN"/>
          </w:rPr>
          <w:t>mode of report</w:t>
        </w:r>
      </w:ins>
      <w:ins w:id="570" w:author="ZMHuetF1" w:date="2014-06-24T13:21:00Z">
        <w:r>
          <w:rPr>
            <w:rFonts w:ascii="Book Antiqua" w:hAnsi="Book Antiqua" w:cs="Book Antiqua"/>
            <w:sz w:val="24"/>
            <w:szCs w:val="24"/>
            <w:lang w:val="en-US" w:eastAsia="zh-CN"/>
          </w:rPr>
          <w:t xml:space="preserve"> could be proper is neither finally discussed nor published.</w:t>
        </w:r>
      </w:ins>
      <w:ins w:id="571" w:author="ZMHuetF1" w:date="2014-07-11T10:11:00Z">
        <w:r w:rsidR="00D24D17">
          <w:rPr>
            <w:rFonts w:ascii="Book Antiqua" w:hAnsi="Book Antiqua" w:cs="Book Antiqua"/>
            <w:sz w:val="24"/>
            <w:szCs w:val="24"/>
            <w:lang w:val="en-US" w:eastAsia="zh-CN"/>
          </w:rPr>
          <w:t xml:space="preserve"> The paper shows shortcommings in current </w:t>
        </w:r>
      </w:ins>
      <w:ins w:id="572" w:author="ZMHuetF1" w:date="2014-07-11T10:12:00Z">
        <w:r w:rsidR="00D24D17">
          <w:rPr>
            <w:rFonts w:ascii="Book Antiqua" w:hAnsi="Book Antiqua" w:cs="Book Antiqua"/>
            <w:sz w:val="24"/>
            <w:szCs w:val="24"/>
            <w:lang w:val="en-US" w:eastAsia="zh-CN"/>
          </w:rPr>
          <w:t xml:space="preserve">acquisition and </w:t>
        </w:r>
      </w:ins>
      <w:ins w:id="573" w:author="ZMHuetF1" w:date="2014-07-11T10:11:00Z">
        <w:r w:rsidR="00D24D17">
          <w:rPr>
            <w:rFonts w:ascii="Book Antiqua" w:hAnsi="Book Antiqua" w:cs="Book Antiqua"/>
            <w:sz w:val="24"/>
            <w:szCs w:val="24"/>
            <w:lang w:val="en-US" w:eastAsia="zh-CN"/>
          </w:rPr>
          <w:t>presentation of data</w:t>
        </w:r>
      </w:ins>
      <w:ins w:id="574" w:author="ZMHuetF1" w:date="2014-07-11T10:12:00Z">
        <w:r w:rsidR="00D24D17">
          <w:rPr>
            <w:rFonts w:ascii="Book Antiqua" w:hAnsi="Book Antiqua" w:cs="Book Antiqua"/>
            <w:sz w:val="24"/>
            <w:szCs w:val="24"/>
            <w:lang w:val="en-US" w:eastAsia="zh-CN"/>
          </w:rPr>
          <w:t xml:space="preserve">, </w:t>
        </w:r>
      </w:ins>
      <w:ins w:id="575" w:author="ZMHuetF1" w:date="2014-07-11T10:13:00Z">
        <w:r w:rsidR="00D24D17">
          <w:rPr>
            <w:rFonts w:ascii="Book Antiqua" w:hAnsi="Book Antiqua" w:cs="Book Antiqua"/>
            <w:sz w:val="24"/>
            <w:szCs w:val="24"/>
            <w:lang w:val="en-US" w:eastAsia="zh-CN"/>
          </w:rPr>
          <w:t>hereinafter</w:t>
        </w:r>
      </w:ins>
      <w:ins w:id="576" w:author="ZMHuetF1" w:date="2014-07-11T10:11:00Z">
        <w:r w:rsidR="00D24D17">
          <w:rPr>
            <w:rFonts w:ascii="Book Antiqua" w:hAnsi="Book Antiqua" w:cs="Book Antiqua"/>
            <w:sz w:val="24"/>
            <w:szCs w:val="24"/>
            <w:lang w:val="en-US" w:eastAsia="zh-CN"/>
          </w:rPr>
          <w:t xml:space="preserve"> </w:t>
        </w:r>
      </w:ins>
      <w:ins w:id="577" w:author="ZMHuetF1" w:date="2014-07-11T10:12:00Z">
        <w:r w:rsidR="00D24D17">
          <w:rPr>
            <w:rFonts w:ascii="Book Antiqua" w:hAnsi="Book Antiqua" w:cs="Book Antiqua"/>
            <w:sz w:val="24"/>
            <w:szCs w:val="24"/>
            <w:lang w:val="en-US" w:eastAsia="zh-CN"/>
          </w:rPr>
          <w:t xml:space="preserve">it recommends </w:t>
        </w:r>
      </w:ins>
      <w:ins w:id="578" w:author="ZMHuetF1" w:date="2014-07-11T10:13:00Z">
        <w:r w:rsidR="00D24D17">
          <w:rPr>
            <w:rFonts w:ascii="Book Antiqua" w:hAnsi="Book Antiqua" w:cs="Book Antiqua"/>
            <w:sz w:val="24"/>
            <w:szCs w:val="24"/>
            <w:lang w:val="en-US" w:eastAsia="zh-CN"/>
          </w:rPr>
          <w:t xml:space="preserve">suitable </w:t>
        </w:r>
      </w:ins>
      <w:ins w:id="579" w:author="ZMHuetF1" w:date="2014-07-11T10:19:00Z">
        <w:r w:rsidR="00711B06">
          <w:rPr>
            <w:rFonts w:ascii="Book Antiqua" w:hAnsi="Book Antiqua" w:cs="Book Antiqua"/>
            <w:sz w:val="24"/>
            <w:szCs w:val="24"/>
            <w:lang w:val="en-US" w:eastAsia="zh-CN"/>
          </w:rPr>
          <w:t xml:space="preserve">methodical </w:t>
        </w:r>
      </w:ins>
      <w:ins w:id="580" w:author="ZMHuetF1" w:date="2014-07-11T10:13:00Z">
        <w:r w:rsidR="00D24D17">
          <w:rPr>
            <w:rFonts w:ascii="Book Antiqua" w:hAnsi="Book Antiqua" w:cs="Book Antiqua"/>
            <w:sz w:val="24"/>
            <w:szCs w:val="24"/>
            <w:lang w:val="en-US" w:eastAsia="zh-CN"/>
          </w:rPr>
          <w:t>approaches.</w:t>
        </w:r>
      </w:ins>
    </w:p>
    <w:p w14:paraId="2EB9F415" w14:textId="7773D5B2" w:rsidR="00156F59" w:rsidRPr="008D61A4" w:rsidRDefault="00156F59">
      <w:pPr>
        <w:spacing w:after="0" w:line="360" w:lineRule="auto"/>
        <w:jc w:val="both"/>
        <w:rPr>
          <w:ins w:id="581" w:author="ZMHuetF1" w:date="2014-06-24T13:10:00Z"/>
          <w:rFonts w:ascii="Book Antiqua" w:hAnsi="Book Antiqua" w:cs="Book Antiqua"/>
          <w:sz w:val="24"/>
          <w:szCs w:val="24"/>
          <w:lang w:val="en-US" w:eastAsia="zh-CN"/>
          <w:rPrChange w:id="582" w:author="ZMHuetF1" w:date="2014-06-24T13:10:00Z">
            <w:rPr>
              <w:ins w:id="583" w:author="ZMHuetF1" w:date="2014-06-24T13:10:00Z"/>
              <w:lang w:val="en-US" w:eastAsia="zh-CN"/>
            </w:rPr>
          </w:rPrChange>
        </w:rPr>
      </w:pPr>
    </w:p>
    <w:p w14:paraId="0BE7366B" w14:textId="39D403F4" w:rsidR="00156F59" w:rsidRDefault="00F47F25" w:rsidP="00F16B5E">
      <w:pPr>
        <w:spacing w:after="0" w:line="360" w:lineRule="auto"/>
        <w:jc w:val="both"/>
        <w:rPr>
          <w:ins w:id="584" w:author="ZMHuetF1" w:date="2014-06-16T15:31:00Z"/>
          <w:rFonts w:ascii="Book Antiqua" w:hAnsi="Book Antiqua" w:cs="Book Antiqua"/>
          <w:sz w:val="24"/>
          <w:szCs w:val="24"/>
          <w:lang w:val="en-US" w:eastAsia="zh-CN"/>
        </w:rPr>
      </w:pPr>
      <w:ins w:id="585" w:author="ZMHuetF1" w:date="2014-06-16T15:31:00Z">
        <w:r>
          <w:rPr>
            <w:rFonts w:ascii="Book Antiqua" w:hAnsi="Book Antiqua" w:cs="Book Antiqua"/>
            <w:sz w:val="24"/>
            <w:szCs w:val="24"/>
            <w:lang w:val="en-US" w:eastAsia="zh-CN"/>
          </w:rPr>
          <w:t>(2) R</w:t>
        </w:r>
        <w:r w:rsidR="00156F59">
          <w:rPr>
            <w:rFonts w:ascii="Book Antiqua" w:hAnsi="Book Antiqua" w:cs="Book Antiqua"/>
            <w:sz w:val="24"/>
            <w:szCs w:val="24"/>
            <w:lang w:val="en-US" w:eastAsia="zh-CN"/>
          </w:rPr>
          <w:t>esearch frontiers:</w:t>
        </w:r>
      </w:ins>
      <w:ins w:id="586" w:author="ZMHuetF1" w:date="2014-06-24T09:46:00Z">
        <w:r w:rsidR="007A1336">
          <w:rPr>
            <w:rFonts w:ascii="Book Antiqua" w:hAnsi="Book Antiqua" w:cs="Book Antiqua"/>
            <w:sz w:val="24"/>
            <w:szCs w:val="24"/>
            <w:lang w:val="en-US" w:eastAsia="zh-CN"/>
          </w:rPr>
          <w:t xml:space="preserve"> </w:t>
        </w:r>
      </w:ins>
      <w:ins w:id="587" w:author="ZMHuetF1" w:date="2014-06-24T13:23:00Z">
        <w:r w:rsidR="008D61A4">
          <w:rPr>
            <w:rFonts w:ascii="Book Antiqua" w:hAnsi="Book Antiqua" w:cs="Book Antiqua"/>
            <w:sz w:val="24"/>
            <w:szCs w:val="24"/>
            <w:lang w:val="en-US" w:eastAsia="zh-CN"/>
          </w:rPr>
          <w:t>dental radiology, epidemiology, research methodology</w:t>
        </w:r>
      </w:ins>
      <w:ins w:id="588" w:author="ZMHuetF1" w:date="2014-06-24T13:31:00Z">
        <w:r w:rsidR="008D61A4">
          <w:rPr>
            <w:rFonts w:ascii="Book Antiqua" w:hAnsi="Book Antiqua" w:cs="Book Antiqua"/>
            <w:sz w:val="24"/>
            <w:szCs w:val="24"/>
            <w:lang w:val="en-US" w:eastAsia="zh-CN"/>
          </w:rPr>
          <w:t xml:space="preserve"> in dentistry</w:t>
        </w:r>
      </w:ins>
      <w:ins w:id="589" w:author="ZMHuetF1" w:date="2014-06-24T13:23:00Z">
        <w:r w:rsidR="008D61A4">
          <w:rPr>
            <w:rFonts w:ascii="Book Antiqua" w:hAnsi="Book Antiqua" w:cs="Book Antiqua"/>
            <w:sz w:val="24"/>
            <w:szCs w:val="24"/>
            <w:lang w:val="en-US" w:eastAsia="zh-CN"/>
          </w:rPr>
          <w:t xml:space="preserve">, </w:t>
        </w:r>
      </w:ins>
      <w:ins w:id="590" w:author="ZMHuetF1" w:date="2014-06-24T13:31:00Z">
        <w:r w:rsidR="008D61A4">
          <w:rPr>
            <w:rFonts w:ascii="Book Antiqua" w:hAnsi="Book Antiqua" w:cs="Book Antiqua"/>
            <w:sz w:val="24"/>
            <w:szCs w:val="24"/>
            <w:lang w:val="en-US" w:eastAsia="zh-CN"/>
          </w:rPr>
          <w:t>and medical</w:t>
        </w:r>
      </w:ins>
      <w:ins w:id="591" w:author="ZMHuetF1" w:date="2014-06-24T13:23:00Z">
        <w:r w:rsidR="008D61A4">
          <w:rPr>
            <w:rFonts w:ascii="Book Antiqua" w:hAnsi="Book Antiqua" w:cs="Book Antiqua"/>
            <w:sz w:val="24"/>
            <w:szCs w:val="24"/>
            <w:lang w:val="en-US" w:eastAsia="zh-CN"/>
          </w:rPr>
          <w:t xml:space="preserve"> statistics</w:t>
        </w:r>
      </w:ins>
      <w:ins w:id="592" w:author="ZMHuetF1" w:date="2014-06-24T13:31:00Z">
        <w:r w:rsidR="008D61A4">
          <w:rPr>
            <w:rFonts w:ascii="Book Antiqua" w:hAnsi="Book Antiqua" w:cs="Book Antiqua"/>
            <w:sz w:val="24"/>
            <w:szCs w:val="24"/>
            <w:lang w:val="en-US" w:eastAsia="zh-CN"/>
          </w:rPr>
          <w:t xml:space="preserve"> for oral health variables</w:t>
        </w:r>
      </w:ins>
      <w:ins w:id="593" w:author="ZMHuetF1" w:date="2014-06-24T13:23:00Z">
        <w:r w:rsidR="008D61A4">
          <w:rPr>
            <w:rFonts w:ascii="Book Antiqua" w:hAnsi="Book Antiqua" w:cs="Book Antiqua"/>
            <w:sz w:val="24"/>
            <w:szCs w:val="24"/>
            <w:lang w:val="en-US" w:eastAsia="zh-CN"/>
          </w:rPr>
          <w:t>.</w:t>
        </w:r>
      </w:ins>
    </w:p>
    <w:p w14:paraId="777286CB" w14:textId="77777777" w:rsidR="008D61A4" w:rsidRDefault="008D61A4" w:rsidP="00F16B5E">
      <w:pPr>
        <w:spacing w:after="0" w:line="360" w:lineRule="auto"/>
        <w:jc w:val="both"/>
        <w:rPr>
          <w:ins w:id="594" w:author="ZMHuetF1" w:date="2014-06-24T13:10:00Z"/>
          <w:rFonts w:ascii="Book Antiqua" w:hAnsi="Book Antiqua" w:cs="Book Antiqua"/>
          <w:sz w:val="24"/>
          <w:szCs w:val="24"/>
          <w:lang w:val="en-US" w:eastAsia="zh-CN"/>
        </w:rPr>
      </w:pPr>
    </w:p>
    <w:p w14:paraId="0214A9EC" w14:textId="320F18C3" w:rsidR="00156F59" w:rsidRDefault="00156F59" w:rsidP="00F16B5E">
      <w:pPr>
        <w:spacing w:after="0" w:line="360" w:lineRule="auto"/>
        <w:jc w:val="both"/>
        <w:rPr>
          <w:ins w:id="595" w:author="ZMHuetF1" w:date="2014-06-16T15:31:00Z"/>
          <w:rFonts w:ascii="Book Antiqua" w:hAnsi="Book Antiqua" w:cs="Book Antiqua"/>
          <w:sz w:val="24"/>
          <w:szCs w:val="24"/>
          <w:lang w:val="en-US" w:eastAsia="zh-CN"/>
        </w:rPr>
      </w:pPr>
      <w:ins w:id="596" w:author="ZMHuetF1" w:date="2014-06-16T15:31:00Z">
        <w:r>
          <w:rPr>
            <w:rFonts w:ascii="Book Antiqua" w:hAnsi="Book Antiqua" w:cs="Book Antiqua"/>
            <w:sz w:val="24"/>
            <w:szCs w:val="24"/>
            <w:lang w:val="en-US" w:eastAsia="zh-CN"/>
          </w:rPr>
          <w:t>(3) Innovations and breakthroughs:</w:t>
        </w:r>
      </w:ins>
      <w:ins w:id="597" w:author="ZMHuetF1" w:date="2014-06-24T09:48:00Z">
        <w:r w:rsidR="007A1336">
          <w:rPr>
            <w:rFonts w:ascii="Book Antiqua" w:hAnsi="Book Antiqua" w:cs="Book Antiqua"/>
            <w:sz w:val="24"/>
            <w:szCs w:val="24"/>
            <w:lang w:val="en-US" w:eastAsia="zh-CN"/>
          </w:rPr>
          <w:t xml:space="preserve"> </w:t>
        </w:r>
      </w:ins>
    </w:p>
    <w:p w14:paraId="1EE611BD" w14:textId="50E0E102" w:rsidR="00DD72AF" w:rsidRDefault="008D61A4" w:rsidP="00F16B5E">
      <w:pPr>
        <w:spacing w:after="0" w:line="360" w:lineRule="auto"/>
        <w:jc w:val="both"/>
        <w:rPr>
          <w:ins w:id="598" w:author="ZMHuetF1" w:date="2014-06-24T13:31:00Z"/>
          <w:rFonts w:ascii="Book Antiqua" w:hAnsi="Book Antiqua" w:cs="Book Antiqua"/>
          <w:sz w:val="24"/>
          <w:szCs w:val="24"/>
          <w:lang w:val="en-US" w:eastAsia="zh-CN"/>
        </w:rPr>
      </w:pPr>
      <w:ins w:id="599" w:author="ZMHuetF1" w:date="2014-06-24T13:31:00Z">
        <w:r>
          <w:rPr>
            <w:rFonts w:ascii="Book Antiqua" w:hAnsi="Book Antiqua" w:cs="Book Antiqua"/>
            <w:sz w:val="24"/>
            <w:szCs w:val="24"/>
            <w:lang w:val="en-US" w:eastAsia="zh-CN"/>
          </w:rPr>
          <w:t xml:space="preserve">Only </w:t>
        </w:r>
      </w:ins>
      <w:ins w:id="600" w:author="ZMHuetF1" w:date="2014-06-24T13:33:00Z">
        <w:r w:rsidR="00DD72AF">
          <w:rPr>
            <w:rFonts w:ascii="Book Antiqua" w:hAnsi="Book Antiqua" w:cs="Book Antiqua"/>
            <w:sz w:val="24"/>
            <w:szCs w:val="24"/>
            <w:lang w:val="en-US" w:eastAsia="zh-CN"/>
          </w:rPr>
          <w:t>8</w:t>
        </w:r>
      </w:ins>
      <w:ins w:id="601" w:author="ZMHuetF1" w:date="2014-06-24T13:31:00Z">
        <w:r>
          <w:rPr>
            <w:rFonts w:ascii="Book Antiqua" w:hAnsi="Book Antiqua" w:cs="Book Antiqua"/>
            <w:sz w:val="24"/>
            <w:szCs w:val="24"/>
            <w:lang w:val="en-US" w:eastAsia="zh-CN"/>
          </w:rPr>
          <w:t xml:space="preserve"> out of 3</w:t>
        </w:r>
      </w:ins>
      <w:ins w:id="602" w:author="ZMHuetF1" w:date="2014-06-24T13:33:00Z">
        <w:r w:rsidR="00DD72AF">
          <w:rPr>
            <w:rFonts w:ascii="Book Antiqua" w:hAnsi="Book Antiqua" w:cs="Book Antiqua"/>
            <w:sz w:val="24"/>
            <w:szCs w:val="24"/>
            <w:lang w:val="en-US" w:eastAsia="zh-CN"/>
          </w:rPr>
          <w:t>7</w:t>
        </w:r>
      </w:ins>
      <w:ins w:id="603" w:author="ZMHuetF1" w:date="2014-06-24T13:31:00Z">
        <w:r>
          <w:rPr>
            <w:rFonts w:ascii="Book Antiqua" w:hAnsi="Book Antiqua" w:cs="Book Antiqua"/>
            <w:sz w:val="24"/>
            <w:szCs w:val="24"/>
            <w:lang w:val="en-US" w:eastAsia="zh-CN"/>
          </w:rPr>
          <w:t xml:space="preserve"> scientifically papers are </w:t>
        </w:r>
      </w:ins>
      <w:ins w:id="604" w:author="ZMHuetF1" w:date="2014-07-11T10:20:00Z">
        <w:r w:rsidR="00711B06">
          <w:rPr>
            <w:rFonts w:ascii="Book Antiqua" w:hAnsi="Book Antiqua" w:cs="Book Antiqua"/>
            <w:sz w:val="24"/>
            <w:szCs w:val="24"/>
            <w:lang w:val="en-US" w:eastAsia="zh-CN"/>
          </w:rPr>
          <w:t xml:space="preserve">at the maximum </w:t>
        </w:r>
      </w:ins>
      <w:ins w:id="605" w:author="ZMHuetF1" w:date="2014-06-24T13:31:00Z">
        <w:r>
          <w:rPr>
            <w:rFonts w:ascii="Book Antiqua" w:hAnsi="Book Antiqua" w:cs="Book Antiqua"/>
            <w:sz w:val="24"/>
            <w:szCs w:val="24"/>
            <w:lang w:val="en-US" w:eastAsia="zh-CN"/>
          </w:rPr>
          <w:t>comparable towards</w:t>
        </w:r>
      </w:ins>
      <w:ins w:id="606" w:author="ZMHuetF1" w:date="2014-06-24T13:33:00Z">
        <w:r w:rsidR="00DD72AF">
          <w:rPr>
            <w:rFonts w:ascii="Book Antiqua" w:hAnsi="Book Antiqua" w:cs="Book Antiqua"/>
            <w:sz w:val="24"/>
            <w:szCs w:val="24"/>
            <w:lang w:val="en-US" w:eastAsia="zh-CN"/>
          </w:rPr>
          <w:t xml:space="preserve"> 3</w:t>
        </w:r>
      </w:ins>
      <w:ins w:id="607" w:author="ZMHuetF1" w:date="2014-06-24T13:40:00Z">
        <w:r w:rsidR="00DD72AF">
          <w:rPr>
            <w:rFonts w:ascii="Book Antiqua" w:hAnsi="Book Antiqua" w:cs="Book Antiqua"/>
            <w:sz w:val="24"/>
            <w:szCs w:val="24"/>
            <w:lang w:val="en-US" w:eastAsia="zh-CN"/>
          </w:rPr>
          <w:t xml:space="preserve"> out of </w:t>
        </w:r>
      </w:ins>
      <w:ins w:id="608" w:author="ZMHuetF1" w:date="2014-06-24T13:41:00Z">
        <w:r w:rsidR="00DD72AF">
          <w:rPr>
            <w:rFonts w:ascii="Book Antiqua" w:hAnsi="Book Antiqua" w:cs="Book Antiqua"/>
            <w:sz w:val="24"/>
            <w:szCs w:val="24"/>
            <w:lang w:val="en-US" w:eastAsia="zh-CN"/>
          </w:rPr>
          <w:t>7</w:t>
        </w:r>
      </w:ins>
      <w:ins w:id="609" w:author="ZMHuetF1" w:date="2014-06-24T13:33:00Z">
        <w:r w:rsidR="00DD72AF">
          <w:rPr>
            <w:rFonts w:ascii="Book Antiqua" w:hAnsi="Book Antiqua" w:cs="Book Antiqua"/>
            <w:sz w:val="24"/>
            <w:szCs w:val="24"/>
            <w:lang w:val="en-US" w:eastAsia="zh-CN"/>
          </w:rPr>
          <w:t xml:space="preserve"> entities</w:t>
        </w:r>
      </w:ins>
      <w:ins w:id="610" w:author="ZMHuetF1" w:date="2014-06-24T13:31:00Z">
        <w:r w:rsidR="00DD72AF">
          <w:rPr>
            <w:rFonts w:ascii="Book Antiqua" w:hAnsi="Book Antiqua" w:cs="Book Antiqua"/>
            <w:sz w:val="24"/>
            <w:szCs w:val="24"/>
            <w:lang w:val="en-US" w:eastAsia="zh-CN"/>
          </w:rPr>
          <w:t xml:space="preserve"> of dental status.</w:t>
        </w:r>
      </w:ins>
      <w:ins w:id="611" w:author="ZMHuetF1" w:date="2014-06-24T14:01:00Z">
        <w:r w:rsidR="000571EA">
          <w:rPr>
            <w:rFonts w:ascii="Book Antiqua" w:hAnsi="Book Antiqua" w:cs="Book Antiqua"/>
            <w:sz w:val="24"/>
            <w:szCs w:val="24"/>
            <w:lang w:val="en-US" w:eastAsia="zh-CN"/>
          </w:rPr>
          <w:t xml:space="preserve"> </w:t>
        </w:r>
      </w:ins>
      <w:ins w:id="612" w:author="ZMHuetF1" w:date="2014-06-24T14:08:00Z">
        <w:r w:rsidR="000571EA">
          <w:rPr>
            <w:rFonts w:ascii="Book Antiqua" w:hAnsi="Book Antiqua" w:cs="Book Antiqua"/>
            <w:sz w:val="24"/>
            <w:szCs w:val="24"/>
            <w:lang w:val="en-US" w:eastAsia="zh-CN"/>
          </w:rPr>
          <w:t xml:space="preserve">Evaluation of radiographs differ widely. Reporting with </w:t>
        </w:r>
      </w:ins>
      <w:ins w:id="613" w:author="ZMHuetF1" w:date="2014-06-24T13:37:00Z">
        <w:r w:rsidR="00DD72AF">
          <w:rPr>
            <w:rFonts w:ascii="Book Antiqua" w:hAnsi="Book Antiqua" w:cs="Book Antiqua"/>
            <w:sz w:val="24"/>
            <w:szCs w:val="24"/>
            <w:lang w:val="en-US" w:eastAsia="zh-CN"/>
          </w:rPr>
          <w:t>statistical tools like mean and median or grouping</w:t>
        </w:r>
      </w:ins>
      <w:ins w:id="614" w:author="ZMHuetF1" w:date="2014-06-24T13:38:00Z">
        <w:r w:rsidR="00DD72AF">
          <w:rPr>
            <w:rFonts w:ascii="Book Antiqua" w:hAnsi="Book Antiqua" w:cs="Book Antiqua"/>
            <w:sz w:val="24"/>
            <w:szCs w:val="24"/>
            <w:lang w:val="en-US" w:eastAsia="zh-CN"/>
          </w:rPr>
          <w:t xml:space="preserve"> </w:t>
        </w:r>
      </w:ins>
      <w:ins w:id="615" w:author="ZMHuetF1" w:date="2014-06-24T14:06:00Z">
        <w:r w:rsidR="000571EA">
          <w:rPr>
            <w:rFonts w:ascii="Book Antiqua" w:hAnsi="Book Antiqua" w:cs="Book Antiqua"/>
            <w:sz w:val="24"/>
            <w:szCs w:val="24"/>
            <w:lang w:val="en-US" w:eastAsia="zh-CN"/>
          </w:rPr>
          <w:t>and dicho</w:t>
        </w:r>
      </w:ins>
      <w:ins w:id="616" w:author="ZMHuetF1" w:date="2014-06-24T14:07:00Z">
        <w:r w:rsidR="000571EA">
          <w:rPr>
            <w:rFonts w:ascii="Book Antiqua" w:hAnsi="Book Antiqua" w:cs="Book Antiqua"/>
            <w:sz w:val="24"/>
            <w:szCs w:val="24"/>
            <w:lang w:val="en-US" w:eastAsia="zh-CN"/>
          </w:rPr>
          <w:t>to</w:t>
        </w:r>
      </w:ins>
      <w:ins w:id="617" w:author="ZMHuetF1" w:date="2014-06-24T14:06:00Z">
        <w:r w:rsidR="000571EA">
          <w:rPr>
            <w:rFonts w:ascii="Book Antiqua" w:hAnsi="Book Antiqua" w:cs="Book Antiqua"/>
            <w:sz w:val="24"/>
            <w:szCs w:val="24"/>
            <w:lang w:val="en-US" w:eastAsia="zh-CN"/>
          </w:rPr>
          <w:t xml:space="preserve">mization </w:t>
        </w:r>
      </w:ins>
      <w:ins w:id="618" w:author="ZMHuetF1" w:date="2014-06-24T13:38:00Z">
        <w:r w:rsidR="00DD72AF">
          <w:rPr>
            <w:rFonts w:ascii="Book Antiqua" w:hAnsi="Book Antiqua" w:cs="Book Antiqua"/>
            <w:sz w:val="24"/>
            <w:szCs w:val="24"/>
            <w:lang w:val="en-US" w:eastAsia="zh-CN"/>
          </w:rPr>
          <w:t xml:space="preserve">did not allow further comparison, due to a lack of raw data. </w:t>
        </w:r>
      </w:ins>
      <w:ins w:id="619" w:author="ZMHuetF1" w:date="2014-06-24T14:09:00Z">
        <w:r w:rsidR="000571EA">
          <w:rPr>
            <w:rFonts w:ascii="Book Antiqua" w:hAnsi="Book Antiqua" w:cs="Book Antiqua"/>
            <w:sz w:val="24"/>
            <w:szCs w:val="24"/>
            <w:lang w:val="en-US" w:eastAsia="zh-CN"/>
          </w:rPr>
          <w:t>Also sumscores</w:t>
        </w:r>
      </w:ins>
      <w:ins w:id="620" w:author="ZMHuetF1" w:date="2014-07-11T10:20:00Z">
        <w:r w:rsidR="00711B06">
          <w:rPr>
            <w:rFonts w:ascii="Book Antiqua" w:hAnsi="Book Antiqua" w:cs="Book Antiqua"/>
            <w:sz w:val="24"/>
            <w:szCs w:val="24"/>
            <w:lang w:val="en-US" w:eastAsia="zh-CN"/>
          </w:rPr>
          <w:t xml:space="preserve"> or indices </w:t>
        </w:r>
      </w:ins>
      <w:ins w:id="621" w:author="ZMHuetF1" w:date="2014-06-24T14:10:00Z">
        <w:r w:rsidR="000571EA">
          <w:rPr>
            <w:rFonts w:ascii="Book Antiqua" w:hAnsi="Book Antiqua" w:cs="Book Antiqua"/>
            <w:sz w:val="24"/>
            <w:szCs w:val="24"/>
            <w:lang w:val="en-US" w:eastAsia="zh-CN"/>
          </w:rPr>
          <w:t xml:space="preserve">like DMFT </w:t>
        </w:r>
      </w:ins>
      <w:ins w:id="622" w:author="ZMHuetF1" w:date="2014-06-24T14:11:00Z">
        <w:r w:rsidR="000571EA">
          <w:rPr>
            <w:rFonts w:ascii="Book Antiqua" w:hAnsi="Book Antiqua" w:cs="Book Antiqua"/>
            <w:sz w:val="24"/>
            <w:szCs w:val="24"/>
            <w:lang w:val="en-US" w:eastAsia="zh-CN"/>
          </w:rPr>
          <w:t>impede comparability</w:t>
        </w:r>
      </w:ins>
      <w:ins w:id="623" w:author="ZMHuetF1" w:date="2014-07-11T10:20:00Z">
        <w:r w:rsidR="00711B06">
          <w:rPr>
            <w:rFonts w:ascii="Book Antiqua" w:hAnsi="Book Antiqua" w:cs="Book Antiqua"/>
            <w:sz w:val="24"/>
            <w:szCs w:val="24"/>
            <w:lang w:val="en-US" w:eastAsia="zh-CN"/>
          </w:rPr>
          <w:t xml:space="preserve"> of data</w:t>
        </w:r>
      </w:ins>
      <w:ins w:id="624" w:author="ZMHuetF1" w:date="2014-06-24T14:11:00Z">
        <w:r w:rsidR="000571EA">
          <w:rPr>
            <w:rFonts w:ascii="Book Antiqua" w:hAnsi="Book Antiqua" w:cs="Book Antiqua"/>
            <w:sz w:val="24"/>
            <w:szCs w:val="24"/>
            <w:lang w:val="en-US" w:eastAsia="zh-CN"/>
          </w:rPr>
          <w:t>.</w:t>
        </w:r>
      </w:ins>
      <w:ins w:id="625" w:author="ZMHuetF1" w:date="2014-06-24T14:09:00Z">
        <w:r w:rsidR="000571EA">
          <w:rPr>
            <w:rFonts w:ascii="Book Antiqua" w:hAnsi="Book Antiqua" w:cs="Book Antiqua"/>
            <w:sz w:val="24"/>
            <w:szCs w:val="24"/>
            <w:lang w:val="en-US" w:eastAsia="zh-CN"/>
          </w:rPr>
          <w:t xml:space="preserve"> </w:t>
        </w:r>
      </w:ins>
      <w:ins w:id="626" w:author="ZMHuetF1" w:date="2014-06-24T13:37:00Z">
        <w:r w:rsidR="00DD72AF">
          <w:rPr>
            <w:rFonts w:ascii="Book Antiqua" w:hAnsi="Book Antiqua" w:cs="Book Antiqua"/>
            <w:sz w:val="24"/>
            <w:szCs w:val="24"/>
            <w:lang w:val="en-US" w:eastAsia="zh-CN"/>
          </w:rPr>
          <w:t xml:space="preserve">Thus no standard could be identified. </w:t>
        </w:r>
      </w:ins>
      <w:ins w:id="627" w:author="ZMHuetF1" w:date="2014-06-24T13:39:00Z">
        <w:r w:rsidR="00DD72AF">
          <w:rPr>
            <w:rFonts w:ascii="Book Antiqua" w:hAnsi="Book Antiqua" w:cs="Book Antiqua"/>
            <w:sz w:val="24"/>
            <w:szCs w:val="24"/>
            <w:lang w:val="en-US" w:eastAsia="zh-CN"/>
          </w:rPr>
          <w:t>Besides, m</w:t>
        </w:r>
      </w:ins>
      <w:ins w:id="628" w:author="ZMHuetF1" w:date="2014-06-24T13:31:00Z">
        <w:r>
          <w:rPr>
            <w:rFonts w:ascii="Book Antiqua" w:hAnsi="Book Antiqua" w:cs="Book Antiqua"/>
            <w:sz w:val="24"/>
            <w:szCs w:val="24"/>
            <w:lang w:val="en-US" w:eastAsia="zh-CN"/>
          </w:rPr>
          <w:t>issing values are underreported.</w:t>
        </w:r>
      </w:ins>
      <w:ins w:id="629" w:author="ZMHuetF1" w:date="2014-06-24T13:36:00Z">
        <w:r w:rsidR="00DD72AF">
          <w:rPr>
            <w:rFonts w:ascii="Book Antiqua" w:hAnsi="Book Antiqua" w:cs="Book Antiqua"/>
            <w:sz w:val="24"/>
            <w:szCs w:val="24"/>
            <w:lang w:val="en-US" w:eastAsia="zh-CN"/>
          </w:rPr>
          <w:t xml:space="preserve"> </w:t>
        </w:r>
      </w:ins>
    </w:p>
    <w:p w14:paraId="15A877F7" w14:textId="77777777" w:rsidR="008D61A4" w:rsidRDefault="008D61A4" w:rsidP="00F16B5E">
      <w:pPr>
        <w:spacing w:after="0" w:line="360" w:lineRule="auto"/>
        <w:jc w:val="both"/>
        <w:rPr>
          <w:ins w:id="630" w:author="ZMHuetF1" w:date="2014-06-24T13:10:00Z"/>
          <w:rFonts w:ascii="Book Antiqua" w:hAnsi="Book Antiqua" w:cs="Book Antiqua"/>
          <w:sz w:val="24"/>
          <w:szCs w:val="24"/>
          <w:lang w:val="en-US" w:eastAsia="zh-CN"/>
        </w:rPr>
      </w:pPr>
    </w:p>
    <w:p w14:paraId="7BEAEB04" w14:textId="11CDC552" w:rsidR="00156F59" w:rsidRDefault="00156F59" w:rsidP="00F16B5E">
      <w:pPr>
        <w:spacing w:after="0" w:line="360" w:lineRule="auto"/>
        <w:jc w:val="both"/>
        <w:rPr>
          <w:ins w:id="631" w:author="ZMHuetF1" w:date="2014-06-24T14:15:00Z"/>
          <w:rFonts w:ascii="Book Antiqua" w:hAnsi="Book Antiqua" w:cs="Book Antiqua"/>
          <w:sz w:val="24"/>
          <w:szCs w:val="24"/>
          <w:lang w:val="en-US" w:eastAsia="zh-CN"/>
        </w:rPr>
      </w:pPr>
      <w:ins w:id="632" w:author="ZMHuetF1" w:date="2014-06-16T15:30:00Z">
        <w:r>
          <w:rPr>
            <w:rFonts w:ascii="Book Antiqua" w:hAnsi="Book Antiqua" w:cs="Book Antiqua"/>
            <w:sz w:val="24"/>
            <w:szCs w:val="24"/>
            <w:lang w:val="en-US" w:eastAsia="zh-CN"/>
          </w:rPr>
          <w:t>(4) Application</w:t>
        </w:r>
      </w:ins>
      <w:ins w:id="633" w:author="ZMHuetF1" w:date="2014-06-24T14:11:00Z">
        <w:r w:rsidR="00C74CFA">
          <w:rPr>
            <w:rFonts w:ascii="Book Antiqua" w:hAnsi="Book Antiqua" w:cs="Book Antiqua"/>
            <w:sz w:val="24"/>
            <w:szCs w:val="24"/>
            <w:lang w:val="en-US" w:eastAsia="zh-CN"/>
          </w:rPr>
          <w:t>s</w:t>
        </w:r>
      </w:ins>
      <w:ins w:id="634" w:author="ZMHuetF1" w:date="2014-06-16T15:30:00Z">
        <w:r>
          <w:rPr>
            <w:rFonts w:ascii="Book Antiqua" w:hAnsi="Book Antiqua" w:cs="Book Antiqua"/>
            <w:sz w:val="24"/>
            <w:szCs w:val="24"/>
            <w:lang w:val="en-US" w:eastAsia="zh-CN"/>
          </w:rPr>
          <w:t xml:space="preserve">: </w:t>
        </w:r>
      </w:ins>
      <w:ins w:id="635" w:author="ZMHuetF1" w:date="2014-06-24T14:11:00Z">
        <w:r w:rsidR="00C74CFA">
          <w:rPr>
            <w:rFonts w:ascii="Book Antiqua" w:hAnsi="Book Antiqua" w:cs="Book Antiqua"/>
            <w:sz w:val="24"/>
            <w:szCs w:val="24"/>
            <w:lang w:val="en-US" w:eastAsia="zh-CN"/>
          </w:rPr>
          <w:t xml:space="preserve">A guideline </w:t>
        </w:r>
      </w:ins>
      <w:ins w:id="636" w:author="ZMHuetF1" w:date="2014-06-24T14:34:00Z">
        <w:r w:rsidR="00B77EB4">
          <w:rPr>
            <w:rFonts w:ascii="Book Antiqua" w:hAnsi="Book Antiqua" w:cs="Book Antiqua"/>
            <w:sz w:val="24"/>
            <w:szCs w:val="24"/>
            <w:lang w:val="en-US" w:eastAsia="zh-CN"/>
          </w:rPr>
          <w:t xml:space="preserve">of standards </w:t>
        </w:r>
      </w:ins>
      <w:ins w:id="637" w:author="ZMHuetF1" w:date="2014-06-24T14:33:00Z">
        <w:r w:rsidR="00B77EB4">
          <w:rPr>
            <w:rFonts w:ascii="Book Antiqua" w:hAnsi="Book Antiqua" w:cs="Book Antiqua"/>
            <w:sz w:val="24"/>
            <w:szCs w:val="24"/>
            <w:lang w:val="en-US" w:eastAsia="zh-CN"/>
          </w:rPr>
          <w:t>for evaluation,</w:t>
        </w:r>
      </w:ins>
      <w:ins w:id="638" w:author="ZMHuetF1" w:date="2014-06-24T14:34:00Z">
        <w:r w:rsidR="00B77EB4">
          <w:rPr>
            <w:rFonts w:ascii="Book Antiqua" w:hAnsi="Book Antiqua" w:cs="Book Antiqua"/>
            <w:sz w:val="24"/>
            <w:szCs w:val="24"/>
            <w:lang w:val="en-US" w:eastAsia="zh-CN"/>
          </w:rPr>
          <w:t xml:space="preserve"> report and cut-off points</w:t>
        </w:r>
      </w:ins>
      <w:ins w:id="639" w:author="ZMHuetF1" w:date="2014-06-24T14:33:00Z">
        <w:r w:rsidR="00B77EB4">
          <w:rPr>
            <w:rFonts w:ascii="Book Antiqua" w:hAnsi="Book Antiqua" w:cs="Book Antiqua"/>
            <w:sz w:val="24"/>
            <w:szCs w:val="24"/>
            <w:lang w:val="en-US" w:eastAsia="zh-CN"/>
          </w:rPr>
          <w:t xml:space="preserve"> </w:t>
        </w:r>
      </w:ins>
      <w:ins w:id="640" w:author="ZMHuetF1" w:date="2014-06-24T14:11:00Z">
        <w:r w:rsidR="00C74CFA">
          <w:rPr>
            <w:rFonts w:ascii="Book Antiqua" w:hAnsi="Book Antiqua" w:cs="Book Antiqua"/>
            <w:sz w:val="24"/>
            <w:szCs w:val="24"/>
            <w:lang w:val="en-US" w:eastAsia="zh-CN"/>
          </w:rPr>
          <w:t xml:space="preserve">is needed. So far it can be </w:t>
        </w:r>
      </w:ins>
      <w:ins w:id="641" w:author="ZMHuetF1" w:date="2014-06-24T14:30:00Z">
        <w:r w:rsidR="00C768CE">
          <w:rPr>
            <w:rFonts w:ascii="Book Antiqua" w:hAnsi="Book Antiqua" w:cs="Book Antiqua"/>
            <w:sz w:val="24"/>
            <w:szCs w:val="24"/>
            <w:lang w:val="en-US" w:eastAsia="zh-CN"/>
          </w:rPr>
          <w:t>advised</w:t>
        </w:r>
      </w:ins>
      <w:ins w:id="642" w:author="ZMHuetF1" w:date="2014-06-24T14:11:00Z">
        <w:r w:rsidR="00C74CFA">
          <w:rPr>
            <w:rFonts w:ascii="Book Antiqua" w:hAnsi="Book Antiqua" w:cs="Book Antiqua"/>
            <w:sz w:val="24"/>
            <w:szCs w:val="24"/>
            <w:lang w:val="en-US" w:eastAsia="zh-CN"/>
          </w:rPr>
          <w:t xml:space="preserve">, that </w:t>
        </w:r>
      </w:ins>
      <w:ins w:id="643" w:author="ZMHuetF1" w:date="2014-06-24T09:51:00Z">
        <w:r w:rsidR="007A1336">
          <w:rPr>
            <w:rFonts w:ascii="Book Antiqua" w:hAnsi="Book Antiqua" w:cs="Book Antiqua"/>
            <w:sz w:val="24"/>
            <w:szCs w:val="24"/>
            <w:lang w:val="en-US" w:eastAsia="zh-CN"/>
          </w:rPr>
          <w:t xml:space="preserve"> </w:t>
        </w:r>
      </w:ins>
    </w:p>
    <w:p w14:paraId="46D89601" w14:textId="5D76E59A" w:rsidR="00C768CE" w:rsidRDefault="00C768CE">
      <w:pPr>
        <w:pStyle w:val="Listenabsatz"/>
        <w:numPr>
          <w:ilvl w:val="0"/>
          <w:numId w:val="13"/>
        </w:numPr>
        <w:spacing w:after="0" w:line="360" w:lineRule="auto"/>
        <w:jc w:val="both"/>
        <w:rPr>
          <w:ins w:id="644" w:author="ZMHuetF1" w:date="2014-06-24T14:27:00Z"/>
          <w:rFonts w:ascii="Book Antiqua" w:hAnsi="Book Antiqua" w:cs="Book Antiqua"/>
          <w:sz w:val="24"/>
          <w:szCs w:val="24"/>
          <w:lang w:val="en-US" w:eastAsia="zh-CN"/>
        </w:rPr>
        <w:pPrChange w:id="645" w:author="ZMHuetF1" w:date="2014-06-24T14:27:00Z">
          <w:pPr>
            <w:spacing w:after="0" w:line="360" w:lineRule="auto"/>
            <w:jc w:val="both"/>
          </w:pPr>
        </w:pPrChange>
      </w:pPr>
      <w:ins w:id="646" w:author="ZMHuetF1" w:date="2014-06-24T14:27:00Z">
        <w:r>
          <w:rPr>
            <w:rFonts w:ascii="Book Antiqua" w:hAnsi="Book Antiqua" w:cs="Book Antiqua"/>
            <w:sz w:val="24"/>
            <w:szCs w:val="24"/>
            <w:lang w:val="en-US" w:eastAsia="zh-CN"/>
          </w:rPr>
          <w:t>d</w:t>
        </w:r>
      </w:ins>
      <w:ins w:id="647" w:author="ZMHuetF1" w:date="2014-06-24T14:15:00Z">
        <w:r w:rsidR="00C74CFA" w:rsidRPr="00C768CE">
          <w:rPr>
            <w:rFonts w:ascii="Book Antiqua" w:hAnsi="Book Antiqua" w:cs="Book Antiqua"/>
            <w:sz w:val="24"/>
            <w:szCs w:val="24"/>
            <w:lang w:val="en-US" w:eastAsia="zh-CN"/>
            <w:rPrChange w:id="648" w:author="ZMHuetF1" w:date="2014-06-24T14:27:00Z">
              <w:rPr>
                <w:lang w:val="en-US" w:eastAsia="zh-CN"/>
              </w:rPr>
            </w:rPrChange>
          </w:rPr>
          <w:t xml:space="preserve">epicting problems and resulting missing values </w:t>
        </w:r>
      </w:ins>
      <w:ins w:id="649" w:author="ZMHuetF1" w:date="2014-06-24T14:25:00Z">
        <w:r w:rsidRPr="00C768CE">
          <w:rPr>
            <w:rFonts w:ascii="Book Antiqua" w:hAnsi="Book Antiqua" w:cs="Book Antiqua"/>
            <w:sz w:val="24"/>
            <w:szCs w:val="24"/>
            <w:lang w:val="en-US" w:eastAsia="zh-CN"/>
            <w:rPrChange w:id="650" w:author="ZMHuetF1" w:date="2014-06-24T14:27:00Z">
              <w:rPr>
                <w:lang w:val="en-US" w:eastAsia="zh-CN"/>
              </w:rPr>
            </w:rPrChange>
          </w:rPr>
          <w:t xml:space="preserve">are </w:t>
        </w:r>
      </w:ins>
      <w:ins w:id="651" w:author="ZMHuetF1" w:date="2014-06-24T14:15:00Z">
        <w:r w:rsidR="00C74CFA" w:rsidRPr="00C768CE">
          <w:rPr>
            <w:rFonts w:ascii="Book Antiqua" w:hAnsi="Book Antiqua" w:cs="Book Antiqua"/>
            <w:sz w:val="24"/>
            <w:szCs w:val="24"/>
            <w:lang w:val="en-US" w:eastAsia="zh-CN"/>
            <w:rPrChange w:id="652" w:author="ZMHuetF1" w:date="2014-06-24T14:27:00Z">
              <w:rPr>
                <w:lang w:val="en-US" w:eastAsia="zh-CN"/>
              </w:rPr>
            </w:rPrChange>
          </w:rPr>
          <w:t xml:space="preserve">reported. </w:t>
        </w:r>
      </w:ins>
    </w:p>
    <w:p w14:paraId="6DD45996" w14:textId="77777777" w:rsidR="00C768CE" w:rsidRDefault="00C768CE">
      <w:pPr>
        <w:pStyle w:val="Listenabsatz"/>
        <w:numPr>
          <w:ilvl w:val="0"/>
          <w:numId w:val="13"/>
        </w:numPr>
        <w:spacing w:after="0" w:line="360" w:lineRule="auto"/>
        <w:jc w:val="both"/>
        <w:rPr>
          <w:ins w:id="653" w:author="ZMHuetF1" w:date="2014-06-24T14:36:00Z"/>
          <w:rFonts w:ascii="Book Antiqua" w:hAnsi="Book Antiqua" w:cs="Book Antiqua"/>
          <w:sz w:val="24"/>
          <w:szCs w:val="24"/>
          <w:lang w:val="en-US" w:eastAsia="zh-CN"/>
        </w:rPr>
        <w:pPrChange w:id="654" w:author="ZMHuetF1" w:date="2014-06-24T14:27:00Z">
          <w:pPr>
            <w:spacing w:after="0" w:line="360" w:lineRule="auto"/>
            <w:jc w:val="both"/>
          </w:pPr>
        </w:pPrChange>
      </w:pPr>
      <w:ins w:id="655" w:author="ZMHuetF1" w:date="2014-06-24T14:27:00Z">
        <w:r w:rsidRPr="00C768CE">
          <w:rPr>
            <w:rFonts w:ascii="Book Antiqua" w:hAnsi="Book Antiqua" w:cs="Book Antiqua"/>
            <w:sz w:val="24"/>
            <w:szCs w:val="24"/>
            <w:lang w:val="en-US" w:eastAsia="zh-CN"/>
          </w:rPr>
          <w:t>i</w:t>
        </w:r>
      </w:ins>
      <w:ins w:id="656" w:author="ZMHuetF1" w:date="2014-06-24T14:26:00Z">
        <w:r w:rsidRPr="00C768CE">
          <w:rPr>
            <w:rFonts w:ascii="Book Antiqua" w:hAnsi="Book Antiqua" w:cs="Book Antiqua"/>
            <w:sz w:val="24"/>
            <w:szCs w:val="24"/>
            <w:lang w:val="en-US" w:eastAsia="zh-CN"/>
          </w:rPr>
          <w:t xml:space="preserve">t </w:t>
        </w:r>
      </w:ins>
      <w:ins w:id="657" w:author="ZMHuetF1" w:date="2014-06-24T14:25:00Z">
        <w:r w:rsidRPr="00C768CE">
          <w:rPr>
            <w:rFonts w:ascii="Book Antiqua" w:hAnsi="Book Antiqua" w:cs="Book Antiqua"/>
            <w:sz w:val="24"/>
            <w:szCs w:val="24"/>
            <w:lang w:val="en-US" w:eastAsia="zh-CN"/>
          </w:rPr>
          <w:t>must be stated, if third molars are included or not</w:t>
        </w:r>
      </w:ins>
      <w:ins w:id="658" w:author="ZMHuetF1" w:date="2014-06-24T14:26:00Z">
        <w:r w:rsidRPr="00C768CE">
          <w:rPr>
            <w:rFonts w:ascii="Book Antiqua" w:hAnsi="Book Antiqua" w:cs="Book Antiqua"/>
            <w:sz w:val="24"/>
            <w:szCs w:val="24"/>
            <w:lang w:val="en-US" w:eastAsia="zh-CN"/>
          </w:rPr>
          <w:t xml:space="preserve"> when reporting the number of missing or remaining teeth</w:t>
        </w:r>
      </w:ins>
      <w:ins w:id="659" w:author="ZMHuetF1" w:date="2014-06-24T14:25:00Z">
        <w:r w:rsidRPr="00C768CE">
          <w:rPr>
            <w:rFonts w:ascii="Book Antiqua" w:hAnsi="Book Antiqua" w:cs="Book Antiqua"/>
            <w:sz w:val="24"/>
            <w:szCs w:val="24"/>
            <w:lang w:val="en-US" w:eastAsia="zh-CN"/>
          </w:rPr>
          <w:t>.</w:t>
        </w:r>
      </w:ins>
      <w:ins w:id="660" w:author="ZMHuetF1" w:date="2014-06-24T14:15:00Z">
        <w:r w:rsidR="00C74CFA" w:rsidRPr="00C768CE">
          <w:rPr>
            <w:rFonts w:ascii="Book Antiqua" w:hAnsi="Book Antiqua" w:cs="Book Antiqua"/>
            <w:sz w:val="24"/>
            <w:szCs w:val="24"/>
            <w:lang w:val="en-US" w:eastAsia="zh-CN"/>
          </w:rPr>
          <w:t xml:space="preserve"> </w:t>
        </w:r>
      </w:ins>
    </w:p>
    <w:p w14:paraId="77B8AEBE" w14:textId="1DBF1136" w:rsidR="00B77EB4" w:rsidRDefault="00B77EB4">
      <w:pPr>
        <w:pStyle w:val="Listenabsatz"/>
        <w:numPr>
          <w:ilvl w:val="0"/>
          <w:numId w:val="13"/>
        </w:numPr>
        <w:spacing w:after="0" w:line="360" w:lineRule="auto"/>
        <w:jc w:val="both"/>
        <w:rPr>
          <w:ins w:id="661" w:author="ZMHuetF1" w:date="2014-06-24T14:27:00Z"/>
          <w:rFonts w:ascii="Book Antiqua" w:hAnsi="Book Antiqua" w:cs="Book Antiqua"/>
          <w:sz w:val="24"/>
          <w:szCs w:val="24"/>
          <w:lang w:val="en-US" w:eastAsia="zh-CN"/>
        </w:rPr>
        <w:pPrChange w:id="662" w:author="ZMHuetF1" w:date="2014-06-24T14:27:00Z">
          <w:pPr>
            <w:spacing w:after="0" w:line="360" w:lineRule="auto"/>
            <w:jc w:val="both"/>
          </w:pPr>
        </w:pPrChange>
      </w:pPr>
      <w:ins w:id="663" w:author="ZMHuetF1" w:date="2014-06-24T14:36:00Z">
        <w:r>
          <w:rPr>
            <w:rFonts w:ascii="Book Antiqua" w:hAnsi="Book Antiqua" w:cs="Book Antiqua"/>
            <w:sz w:val="24"/>
            <w:szCs w:val="24"/>
            <w:lang w:val="en-US" w:eastAsia="zh-CN"/>
          </w:rPr>
          <w:t>implants should be taken into account.</w:t>
        </w:r>
      </w:ins>
    </w:p>
    <w:p w14:paraId="5143FFEF" w14:textId="6997861E" w:rsidR="00C768CE" w:rsidRDefault="00C74CFA">
      <w:pPr>
        <w:pStyle w:val="Listenabsatz"/>
        <w:numPr>
          <w:ilvl w:val="0"/>
          <w:numId w:val="13"/>
        </w:numPr>
        <w:spacing w:after="0" w:line="360" w:lineRule="auto"/>
        <w:jc w:val="both"/>
        <w:rPr>
          <w:ins w:id="664" w:author="ZMHuetF1" w:date="2014-06-24T14:27:00Z"/>
          <w:rFonts w:ascii="Book Antiqua" w:hAnsi="Book Antiqua" w:cs="Book Antiqua"/>
          <w:sz w:val="24"/>
          <w:szCs w:val="24"/>
          <w:lang w:val="en-US" w:eastAsia="zh-CN"/>
        </w:rPr>
        <w:pPrChange w:id="665" w:author="ZMHuetF1" w:date="2014-06-24T14:27:00Z">
          <w:pPr>
            <w:spacing w:after="0" w:line="360" w:lineRule="auto"/>
            <w:jc w:val="both"/>
          </w:pPr>
        </w:pPrChange>
      </w:pPr>
      <w:ins w:id="666" w:author="ZMHuetF1" w:date="2014-06-24T14:16:00Z">
        <w:r w:rsidRPr="00C768CE">
          <w:rPr>
            <w:rFonts w:ascii="Book Antiqua" w:hAnsi="Book Antiqua" w:cs="Book Antiqua"/>
            <w:sz w:val="24"/>
            <w:szCs w:val="24"/>
            <w:lang w:val="en-US" w:eastAsia="zh-CN"/>
          </w:rPr>
          <w:t xml:space="preserve">sum scores </w:t>
        </w:r>
      </w:ins>
      <w:ins w:id="667" w:author="ZMHuetF1" w:date="2014-06-24T14:27:00Z">
        <w:r w:rsidR="00C768CE">
          <w:rPr>
            <w:rFonts w:ascii="Book Antiqua" w:hAnsi="Book Antiqua" w:cs="Book Antiqua"/>
            <w:sz w:val="24"/>
            <w:szCs w:val="24"/>
            <w:lang w:val="en-US" w:eastAsia="zh-CN"/>
          </w:rPr>
          <w:t xml:space="preserve">are only </w:t>
        </w:r>
      </w:ins>
      <w:ins w:id="668" w:author="ZMHuetF1" w:date="2014-06-24T14:16:00Z">
        <w:r w:rsidRPr="00C768CE">
          <w:rPr>
            <w:rFonts w:ascii="Book Antiqua" w:hAnsi="Book Antiqua" w:cs="Book Antiqua"/>
            <w:sz w:val="24"/>
            <w:szCs w:val="24"/>
            <w:lang w:val="en-US" w:eastAsia="zh-CN"/>
          </w:rPr>
          <w:t xml:space="preserve">present </w:t>
        </w:r>
      </w:ins>
      <w:ins w:id="669" w:author="ZMHuetF1" w:date="2014-06-24T14:27:00Z">
        <w:r w:rsidR="00C768CE">
          <w:rPr>
            <w:rFonts w:ascii="Book Antiqua" w:hAnsi="Book Antiqua" w:cs="Book Antiqua"/>
            <w:sz w:val="24"/>
            <w:szCs w:val="24"/>
            <w:lang w:val="en-US" w:eastAsia="zh-CN"/>
          </w:rPr>
          <w:t>with</w:t>
        </w:r>
      </w:ins>
      <w:ins w:id="670" w:author="ZMHuetF1" w:date="2014-06-24T14:16:00Z">
        <w:r w:rsidRPr="00C768CE">
          <w:rPr>
            <w:rFonts w:ascii="Book Antiqua" w:hAnsi="Book Antiqua" w:cs="Book Antiqua"/>
            <w:sz w:val="24"/>
            <w:szCs w:val="24"/>
            <w:lang w:val="en-US" w:eastAsia="zh-CN"/>
          </w:rPr>
          <w:t xml:space="preserve"> </w:t>
        </w:r>
      </w:ins>
      <w:ins w:id="671" w:author="ZMHuetF1" w:date="2014-06-24T14:27:00Z">
        <w:r w:rsidR="00C768CE">
          <w:rPr>
            <w:rFonts w:ascii="Book Antiqua" w:hAnsi="Book Antiqua" w:cs="Book Antiqua"/>
            <w:sz w:val="24"/>
            <w:szCs w:val="24"/>
            <w:lang w:val="en-US" w:eastAsia="zh-CN"/>
          </w:rPr>
          <w:t xml:space="preserve">crude data of the </w:t>
        </w:r>
      </w:ins>
      <w:ins w:id="672" w:author="ZMHuetF1" w:date="2014-06-24T14:35:00Z">
        <w:r w:rsidR="00B77EB4">
          <w:rPr>
            <w:rFonts w:ascii="Book Antiqua" w:hAnsi="Book Antiqua" w:cs="Book Antiqua"/>
            <w:sz w:val="24"/>
            <w:szCs w:val="24"/>
            <w:lang w:val="en-US" w:eastAsia="zh-CN"/>
          </w:rPr>
          <w:t>study</w:t>
        </w:r>
      </w:ins>
      <w:ins w:id="673" w:author="ZMHuetF1" w:date="2014-06-24T14:31:00Z">
        <w:r w:rsidR="00C768CE">
          <w:rPr>
            <w:rFonts w:ascii="Book Antiqua" w:hAnsi="Book Antiqua" w:cs="Book Antiqua"/>
            <w:sz w:val="24"/>
            <w:szCs w:val="24"/>
            <w:lang w:val="en-US" w:eastAsia="zh-CN"/>
          </w:rPr>
          <w:t>.</w:t>
        </w:r>
      </w:ins>
      <w:ins w:id="674" w:author="ZMHuetF1" w:date="2014-06-24T14:38:00Z">
        <w:r w:rsidR="00B77EB4">
          <w:rPr>
            <w:rFonts w:ascii="Book Antiqua" w:hAnsi="Book Antiqua" w:cs="Book Antiqua"/>
            <w:sz w:val="24"/>
            <w:szCs w:val="24"/>
            <w:lang w:val="en-US" w:eastAsia="zh-CN"/>
          </w:rPr>
          <w:t xml:space="preserve"> In case of DMFT the DT, MT, FT and DFT should be given </w:t>
        </w:r>
      </w:ins>
      <w:ins w:id="675" w:author="ZMHuetF1" w:date="2014-06-24T14:39:00Z">
        <w:r w:rsidR="00B77EB4">
          <w:rPr>
            <w:rFonts w:ascii="Book Antiqua" w:hAnsi="Book Antiqua" w:cs="Book Antiqua"/>
            <w:sz w:val="24"/>
            <w:szCs w:val="24"/>
            <w:lang w:val="en-US" w:eastAsia="zh-CN"/>
          </w:rPr>
          <w:t>separately, too.</w:t>
        </w:r>
      </w:ins>
    </w:p>
    <w:p w14:paraId="224340CC" w14:textId="01F9742C" w:rsidR="00C768CE" w:rsidRDefault="00C74CFA">
      <w:pPr>
        <w:pStyle w:val="Listenabsatz"/>
        <w:numPr>
          <w:ilvl w:val="0"/>
          <w:numId w:val="13"/>
        </w:numPr>
        <w:spacing w:after="0" w:line="360" w:lineRule="auto"/>
        <w:jc w:val="both"/>
        <w:rPr>
          <w:ins w:id="676" w:author="ZMHuetF1" w:date="2014-06-24T14:28:00Z"/>
          <w:rFonts w:ascii="Book Antiqua" w:hAnsi="Book Antiqua" w:cs="Book Antiqua"/>
          <w:sz w:val="24"/>
          <w:szCs w:val="24"/>
          <w:lang w:val="en-US"/>
        </w:rPr>
        <w:pPrChange w:id="677" w:author="ZMHuetF1" w:date="2014-06-24T14:28:00Z">
          <w:pPr>
            <w:spacing w:after="0" w:line="360" w:lineRule="auto"/>
            <w:jc w:val="both"/>
          </w:pPr>
        </w:pPrChange>
      </w:pPr>
      <w:ins w:id="678" w:author="ZMHuetF1" w:date="2014-06-24T14:16:00Z">
        <w:r w:rsidRPr="00C768CE">
          <w:rPr>
            <w:rFonts w:ascii="Book Antiqua" w:hAnsi="Book Antiqua" w:cs="Book Antiqua"/>
            <w:sz w:val="24"/>
            <w:szCs w:val="24"/>
            <w:lang w:val="en-US" w:eastAsia="zh-CN"/>
            <w:rPrChange w:id="679" w:author="ZMHuetF1" w:date="2014-06-24T14:28:00Z">
              <w:rPr>
                <w:lang w:val="en-US" w:eastAsia="zh-CN"/>
              </w:rPr>
            </w:rPrChange>
          </w:rPr>
          <w:t xml:space="preserve">apical health </w:t>
        </w:r>
      </w:ins>
      <w:ins w:id="680" w:author="ZMHuetF1" w:date="2014-06-24T14:27:00Z">
        <w:r w:rsidR="00C768CE" w:rsidRPr="00C768CE">
          <w:rPr>
            <w:rFonts w:ascii="Book Antiqua" w:hAnsi="Book Antiqua" w:cs="Book Antiqua"/>
            <w:sz w:val="24"/>
            <w:szCs w:val="24"/>
            <w:lang w:val="en-US" w:eastAsia="zh-CN"/>
          </w:rPr>
          <w:t xml:space="preserve">should be evaluated with </w:t>
        </w:r>
      </w:ins>
      <w:ins w:id="681" w:author="ZMHuetF1" w:date="2014-06-24T14:18:00Z">
        <w:r w:rsidRPr="00C768CE">
          <w:rPr>
            <w:rFonts w:ascii="Book Antiqua" w:hAnsi="Book Antiqua" w:cs="Book Antiqua"/>
            <w:sz w:val="24"/>
            <w:szCs w:val="24"/>
            <w:lang w:val="en-US" w:eastAsia="zh-CN"/>
            <w:rPrChange w:id="682" w:author="ZMHuetF1" w:date="2014-06-24T14:28:00Z">
              <w:rPr>
                <w:lang w:val="en-US" w:eastAsia="zh-CN"/>
              </w:rPr>
            </w:rPrChange>
          </w:rPr>
          <w:t xml:space="preserve">a validated </w:t>
        </w:r>
      </w:ins>
      <w:ins w:id="683" w:author="ZMHuetF1" w:date="2014-06-24T14:28:00Z">
        <w:r w:rsidR="00C768CE" w:rsidRPr="00C768CE">
          <w:rPr>
            <w:rFonts w:ascii="Book Antiqua" w:hAnsi="Book Antiqua" w:cs="Book Antiqua"/>
            <w:sz w:val="24"/>
            <w:szCs w:val="24"/>
            <w:lang w:val="en-US" w:eastAsia="zh-CN"/>
          </w:rPr>
          <w:t xml:space="preserve">tool </w:t>
        </w:r>
      </w:ins>
      <w:ins w:id="684" w:author="ZMHuetF1" w:date="2014-06-24T14:19:00Z">
        <w:r w:rsidRPr="00C768CE">
          <w:rPr>
            <w:rFonts w:ascii="Book Antiqua" w:hAnsi="Book Antiqua" w:cs="Book Antiqua"/>
            <w:sz w:val="24"/>
            <w:szCs w:val="24"/>
            <w:lang w:val="en-US" w:eastAsia="zh-CN"/>
            <w:rPrChange w:id="685" w:author="ZMHuetF1" w:date="2014-06-24T14:28:00Z">
              <w:rPr>
                <w:lang w:val="en-US" w:eastAsia="zh-CN"/>
              </w:rPr>
            </w:rPrChange>
          </w:rPr>
          <w:t>preferably the</w:t>
        </w:r>
      </w:ins>
      <w:ins w:id="686" w:author="ZMHuetF1" w:date="2014-06-24T14:18:00Z">
        <w:r w:rsidRPr="00C768CE">
          <w:rPr>
            <w:rFonts w:ascii="Book Antiqua" w:hAnsi="Book Antiqua" w:cs="Book Antiqua"/>
            <w:sz w:val="24"/>
            <w:szCs w:val="24"/>
            <w:lang w:val="en-US" w:eastAsia="zh-CN"/>
            <w:rPrChange w:id="687" w:author="ZMHuetF1" w:date="2014-06-24T14:28:00Z">
              <w:rPr>
                <w:lang w:val="en-US" w:eastAsia="zh-CN"/>
              </w:rPr>
            </w:rPrChange>
          </w:rPr>
          <w:t xml:space="preserve"> </w:t>
        </w:r>
      </w:ins>
      <w:ins w:id="688" w:author="ZMHuetF1" w:date="2014-06-24T14:19:00Z">
        <w:r w:rsidRPr="00C768CE">
          <w:rPr>
            <w:rFonts w:ascii="Book Antiqua" w:hAnsi="Book Antiqua" w:cs="Book Antiqua"/>
            <w:sz w:val="24"/>
            <w:szCs w:val="24"/>
            <w:lang w:val="en-US"/>
            <w:rPrChange w:id="689" w:author="ZMHuetF1" w:date="2014-06-24T14:28:00Z">
              <w:rPr>
                <w:lang w:val="en-US"/>
              </w:rPr>
            </w:rPrChange>
          </w:rPr>
          <w:t>Peri-Apical-Index (PAI)</w:t>
        </w:r>
      </w:ins>
      <w:ins w:id="690" w:author="ZMHuetF1" w:date="2014-06-24T14:31:00Z">
        <w:r w:rsidR="00C768CE">
          <w:rPr>
            <w:rFonts w:ascii="Book Antiqua" w:hAnsi="Book Antiqua" w:cs="Book Antiqua"/>
            <w:sz w:val="24"/>
            <w:szCs w:val="24"/>
            <w:lang w:val="en-US"/>
          </w:rPr>
          <w:t>.</w:t>
        </w:r>
      </w:ins>
    </w:p>
    <w:p w14:paraId="6C3997FB" w14:textId="2165ACFD" w:rsidR="00B77EB4" w:rsidRDefault="00C768CE">
      <w:pPr>
        <w:pStyle w:val="Listenabsatz"/>
        <w:numPr>
          <w:ilvl w:val="0"/>
          <w:numId w:val="13"/>
        </w:numPr>
        <w:spacing w:after="0" w:line="360" w:lineRule="auto"/>
        <w:jc w:val="both"/>
        <w:rPr>
          <w:ins w:id="691" w:author="ZMHuetF1" w:date="2014-06-24T14:32:00Z"/>
          <w:rFonts w:ascii="Book Antiqua" w:hAnsi="Book Antiqua" w:cs="Book Antiqua"/>
          <w:sz w:val="24"/>
          <w:szCs w:val="24"/>
          <w:lang w:val="en-US"/>
        </w:rPr>
        <w:pPrChange w:id="692" w:author="ZMHuetF1" w:date="2014-06-24T14:32:00Z">
          <w:pPr>
            <w:spacing w:after="0" w:line="360" w:lineRule="auto"/>
            <w:jc w:val="both"/>
          </w:pPr>
        </w:pPrChange>
      </w:pPr>
      <w:ins w:id="693" w:author="ZMHuetF1" w:date="2014-06-24T14:28:00Z">
        <w:r w:rsidRPr="00B77EB4">
          <w:rPr>
            <w:rFonts w:ascii="Book Antiqua" w:hAnsi="Book Antiqua" w:cs="Book Antiqua"/>
            <w:sz w:val="24"/>
            <w:szCs w:val="24"/>
            <w:lang w:val="en-US"/>
          </w:rPr>
          <w:t>a</w:t>
        </w:r>
      </w:ins>
      <w:ins w:id="694" w:author="ZMHuetF1" w:date="2014-06-24T14:20:00Z">
        <w:r w:rsidR="00C74CFA" w:rsidRPr="00B77EB4">
          <w:rPr>
            <w:rFonts w:ascii="Book Antiqua" w:hAnsi="Book Antiqua" w:cs="Book Antiqua"/>
            <w:sz w:val="24"/>
            <w:szCs w:val="24"/>
            <w:lang w:val="en-US"/>
          </w:rPr>
          <w:t xml:space="preserve">lveolar </w:t>
        </w:r>
      </w:ins>
      <w:ins w:id="695" w:author="ZMHuetF1" w:date="2014-06-24T14:19:00Z">
        <w:r w:rsidR="00C74CFA" w:rsidRPr="00B77EB4">
          <w:rPr>
            <w:rFonts w:ascii="Book Antiqua" w:hAnsi="Book Antiqua" w:cs="Book Antiqua"/>
            <w:sz w:val="24"/>
            <w:szCs w:val="24"/>
            <w:lang w:val="en-US"/>
          </w:rPr>
          <w:t xml:space="preserve">bone loss </w:t>
        </w:r>
      </w:ins>
      <w:ins w:id="696" w:author="ZMHuetF1" w:date="2014-06-24T14:23:00Z">
        <w:r w:rsidRPr="00B77EB4">
          <w:rPr>
            <w:rFonts w:ascii="Book Antiqua" w:hAnsi="Book Antiqua" w:cs="Book Antiqua"/>
            <w:sz w:val="24"/>
            <w:szCs w:val="24"/>
            <w:lang w:val="en-US"/>
          </w:rPr>
          <w:t xml:space="preserve">should be </w:t>
        </w:r>
      </w:ins>
      <w:ins w:id="697" w:author="ZMHuetF1" w:date="2014-06-24T14:36:00Z">
        <w:r w:rsidR="00B77EB4">
          <w:rPr>
            <w:rFonts w:ascii="Book Antiqua" w:hAnsi="Book Antiqua" w:cs="Book Antiqua"/>
            <w:sz w:val="24"/>
            <w:szCs w:val="24"/>
            <w:lang w:val="en-US"/>
          </w:rPr>
          <w:t xml:space="preserve">evaluated and </w:t>
        </w:r>
      </w:ins>
      <w:ins w:id="698" w:author="ZMHuetF1" w:date="2014-06-24T14:23:00Z">
        <w:r w:rsidRPr="00B77EB4">
          <w:rPr>
            <w:rFonts w:ascii="Book Antiqua" w:hAnsi="Book Antiqua" w:cs="Book Antiqua"/>
            <w:sz w:val="24"/>
            <w:szCs w:val="24"/>
            <w:lang w:val="en-US"/>
          </w:rPr>
          <w:t>reported in</w:t>
        </w:r>
      </w:ins>
      <w:ins w:id="699" w:author="ZMHuetF1" w:date="2014-06-24T14:36:00Z">
        <w:r w:rsidR="00B77EB4">
          <w:rPr>
            <w:rFonts w:ascii="Book Antiqua" w:hAnsi="Book Antiqua" w:cs="Book Antiqua"/>
            <w:sz w:val="24"/>
            <w:szCs w:val="24"/>
            <w:lang w:val="en-US"/>
          </w:rPr>
          <w:t xml:space="preserve"> exact</w:t>
        </w:r>
      </w:ins>
      <w:ins w:id="700" w:author="ZMHuetF1" w:date="2014-06-24T14:23:00Z">
        <w:r w:rsidRPr="00B77EB4">
          <w:rPr>
            <w:rFonts w:ascii="Book Antiqua" w:hAnsi="Book Antiqua" w:cs="Book Antiqua"/>
            <w:sz w:val="24"/>
            <w:szCs w:val="24"/>
            <w:lang w:val="en-US"/>
          </w:rPr>
          <w:t xml:space="preserve"> percentage </w:t>
        </w:r>
      </w:ins>
      <w:ins w:id="701" w:author="ZMHuetF1" w:date="2014-06-24T14:24:00Z">
        <w:r w:rsidRPr="00B77EB4">
          <w:rPr>
            <w:rFonts w:ascii="Book Antiqua" w:hAnsi="Book Antiqua" w:cs="Book Antiqua"/>
            <w:sz w:val="24"/>
            <w:szCs w:val="24"/>
            <w:lang w:val="en-US"/>
          </w:rPr>
          <w:t>or “</w:t>
        </w:r>
      </w:ins>
      <w:ins w:id="702" w:author="ZMHuetF1" w:date="2014-06-24T14:28:00Z">
        <w:r w:rsidRPr="00B77EB4">
          <w:rPr>
            <w:rFonts w:ascii="Book Antiqua" w:hAnsi="Book Antiqua" w:cs="Book Antiqua"/>
            <w:sz w:val="24"/>
            <w:szCs w:val="24"/>
            <w:lang w:val="en-US"/>
          </w:rPr>
          <w:t xml:space="preserve">in </w:t>
        </w:r>
      </w:ins>
      <w:ins w:id="703" w:author="ZMHuetF1" w:date="2014-06-24T14:20:00Z">
        <w:r w:rsidR="00C74CFA" w:rsidRPr="00B77EB4">
          <w:rPr>
            <w:rFonts w:ascii="Book Antiqua" w:hAnsi="Book Antiqua" w:cs="Book Antiqua"/>
            <w:sz w:val="24"/>
            <w:szCs w:val="24"/>
            <w:lang w:val="en-US"/>
          </w:rPr>
          <w:t>thirds</w:t>
        </w:r>
      </w:ins>
      <w:ins w:id="704" w:author="ZMHuetF1" w:date="2014-06-24T14:24:00Z">
        <w:r w:rsidRPr="00B77EB4">
          <w:rPr>
            <w:rFonts w:ascii="Book Antiqua" w:hAnsi="Book Antiqua" w:cs="Book Antiqua"/>
            <w:sz w:val="24"/>
            <w:szCs w:val="24"/>
            <w:lang w:val="en-US"/>
          </w:rPr>
          <w:t>”</w:t>
        </w:r>
      </w:ins>
      <w:ins w:id="705" w:author="ZMHuetF1" w:date="2014-06-24T14:20:00Z">
        <w:r w:rsidRPr="00B77EB4">
          <w:rPr>
            <w:rFonts w:ascii="Book Antiqua" w:hAnsi="Book Antiqua" w:cs="Book Antiqua"/>
            <w:sz w:val="24"/>
            <w:szCs w:val="24"/>
            <w:lang w:val="en-US"/>
          </w:rPr>
          <w:t xml:space="preserve"> (</w:t>
        </w:r>
        <w:r w:rsidR="00C74CFA" w:rsidRPr="00B77EB4">
          <w:rPr>
            <w:rFonts w:ascii="Book Antiqua" w:hAnsi="Book Antiqua" w:cs="Book Antiqua"/>
            <w:sz w:val="24"/>
            <w:szCs w:val="24"/>
            <w:lang w:val="en-US"/>
          </w:rPr>
          <w:t>Lindhe</w:t>
        </w:r>
      </w:ins>
      <w:ins w:id="706" w:author="ZMHuetF1" w:date="2014-06-24T14:24:00Z">
        <w:r w:rsidRPr="00B77EB4">
          <w:rPr>
            <w:rFonts w:ascii="Book Antiqua" w:hAnsi="Book Antiqua" w:cs="Book Antiqua"/>
            <w:sz w:val="24"/>
            <w:szCs w:val="24"/>
            <w:lang w:val="en-US"/>
          </w:rPr>
          <w:t>)</w:t>
        </w:r>
      </w:ins>
      <w:ins w:id="707" w:author="ZMHuetF1" w:date="2014-06-24T14:30:00Z">
        <w:r w:rsidRPr="00B77EB4">
          <w:rPr>
            <w:rFonts w:ascii="Book Antiqua" w:hAnsi="Book Antiqua" w:cs="Book Antiqua"/>
            <w:sz w:val="24"/>
            <w:szCs w:val="24"/>
            <w:lang w:val="en-US"/>
          </w:rPr>
          <w:t xml:space="preserve"> not in absolute milimeters</w:t>
        </w:r>
      </w:ins>
      <w:ins w:id="708" w:author="ZMHuetF1" w:date="2014-06-24T14:20:00Z">
        <w:r w:rsidR="00C74CFA" w:rsidRPr="00B77EB4">
          <w:rPr>
            <w:rFonts w:ascii="Book Antiqua" w:hAnsi="Book Antiqua" w:cs="Book Antiqua"/>
            <w:sz w:val="24"/>
            <w:szCs w:val="24"/>
            <w:lang w:val="en-US"/>
          </w:rPr>
          <w:t>.</w:t>
        </w:r>
      </w:ins>
    </w:p>
    <w:p w14:paraId="7C7BFF36" w14:textId="3C235ED0" w:rsidR="00B77EB4" w:rsidRPr="00B77EB4" w:rsidRDefault="00B77EB4">
      <w:pPr>
        <w:pStyle w:val="Listenabsatz"/>
        <w:numPr>
          <w:ilvl w:val="0"/>
          <w:numId w:val="13"/>
        </w:numPr>
        <w:spacing w:after="0" w:line="360" w:lineRule="auto"/>
        <w:jc w:val="both"/>
        <w:rPr>
          <w:ins w:id="709" w:author="ZMHuetF1" w:date="2014-06-24T14:32:00Z"/>
          <w:rFonts w:ascii="Book Antiqua" w:hAnsi="Book Antiqua" w:cs="Book Antiqua"/>
          <w:sz w:val="24"/>
          <w:szCs w:val="24"/>
          <w:lang w:val="en-US"/>
        </w:rPr>
        <w:pPrChange w:id="710" w:author="ZMHuetF1" w:date="2014-06-24T14:32:00Z">
          <w:pPr>
            <w:spacing w:after="0" w:line="360" w:lineRule="auto"/>
            <w:jc w:val="both"/>
          </w:pPr>
        </w:pPrChange>
      </w:pPr>
      <w:ins w:id="711" w:author="ZMHuetF1" w:date="2014-06-24T14:32:00Z">
        <w:r>
          <w:rPr>
            <w:rFonts w:ascii="Book Antiqua" w:hAnsi="Book Antiqua" w:cs="Book Antiqua"/>
            <w:sz w:val="24"/>
            <w:szCs w:val="24"/>
            <w:lang w:val="en-US"/>
          </w:rPr>
          <w:t>a</w:t>
        </w:r>
      </w:ins>
      <w:ins w:id="712" w:author="ZMHuetF1" w:date="2014-06-24T14:31:00Z">
        <w:r w:rsidRPr="00B77EB4">
          <w:rPr>
            <w:rFonts w:ascii="Book Antiqua" w:hAnsi="Book Antiqua" w:cs="Book Antiqua"/>
            <w:sz w:val="24"/>
            <w:szCs w:val="24"/>
            <w:lang w:val="en-US"/>
          </w:rPr>
          <w:t xml:space="preserve">ll </w:t>
        </w:r>
      </w:ins>
      <w:ins w:id="713" w:author="ZMHuetF1" w:date="2014-06-24T14:32:00Z">
        <w:r w:rsidRPr="00B77EB4">
          <w:rPr>
            <w:rFonts w:ascii="Book Antiqua" w:hAnsi="Book Antiqua" w:cs="Book Antiqua"/>
            <w:sz w:val="24"/>
            <w:szCs w:val="24"/>
            <w:lang w:val="en-US"/>
          </w:rPr>
          <w:t>distribution</w:t>
        </w:r>
        <w:r>
          <w:rPr>
            <w:rFonts w:ascii="Book Antiqua" w:hAnsi="Book Antiqua" w:cs="Book Antiqua"/>
            <w:sz w:val="24"/>
            <w:szCs w:val="24"/>
            <w:lang w:val="en-US"/>
          </w:rPr>
          <w:t>s</w:t>
        </w:r>
        <w:r w:rsidRPr="00B77EB4">
          <w:rPr>
            <w:rFonts w:ascii="Book Antiqua" w:hAnsi="Book Antiqua" w:cs="Book Antiqua"/>
            <w:sz w:val="24"/>
            <w:szCs w:val="24"/>
            <w:lang w:val="en-US"/>
          </w:rPr>
          <w:t xml:space="preserve"> of data </w:t>
        </w:r>
        <w:r>
          <w:rPr>
            <w:rFonts w:ascii="Book Antiqua" w:hAnsi="Book Antiqua" w:cs="Book Antiqua"/>
            <w:sz w:val="24"/>
            <w:szCs w:val="24"/>
            <w:lang w:val="en-US"/>
          </w:rPr>
          <w:t>are</w:t>
        </w:r>
        <w:r w:rsidRPr="00B77EB4">
          <w:rPr>
            <w:rFonts w:ascii="Book Antiqua" w:hAnsi="Book Antiqua" w:cs="Book Antiqua"/>
            <w:sz w:val="24"/>
            <w:szCs w:val="24"/>
            <w:lang w:val="en-US"/>
          </w:rPr>
          <w:t xml:space="preserve"> presented </w:t>
        </w:r>
      </w:ins>
      <w:ins w:id="714" w:author="ZMHuetF1" w:date="2014-06-24T14:31:00Z">
        <w:r w:rsidRPr="00B77EB4">
          <w:rPr>
            <w:rFonts w:ascii="Book Antiqua" w:hAnsi="Book Antiqua" w:cs="Book Antiqua"/>
            <w:sz w:val="24"/>
            <w:szCs w:val="24"/>
            <w:lang w:val="en-US"/>
          </w:rPr>
          <w:t xml:space="preserve">with </w:t>
        </w:r>
      </w:ins>
      <w:ins w:id="715" w:author="ZMHuetF1" w:date="2014-06-24T14:32:00Z">
        <w:r w:rsidRPr="00B77EB4">
          <w:rPr>
            <w:rFonts w:ascii="Book Antiqua" w:hAnsi="Book Antiqua" w:cs="Book Antiqua"/>
            <w:sz w:val="24"/>
            <w:szCs w:val="24"/>
            <w:lang w:val="en-US"/>
          </w:rPr>
          <w:t xml:space="preserve">mean and medium value, augmented with SD, range and quartiles. </w:t>
        </w:r>
      </w:ins>
    </w:p>
    <w:p w14:paraId="7182259A" w14:textId="0EF2A660" w:rsidR="00C74CFA" w:rsidRPr="00B77EB4" w:rsidRDefault="00B77EB4">
      <w:pPr>
        <w:pStyle w:val="Listenabsatz"/>
        <w:numPr>
          <w:ilvl w:val="0"/>
          <w:numId w:val="13"/>
        </w:numPr>
        <w:spacing w:after="0" w:line="360" w:lineRule="auto"/>
        <w:jc w:val="both"/>
        <w:rPr>
          <w:ins w:id="716" w:author="ZMHuetF1" w:date="2014-06-16T15:30:00Z"/>
          <w:rFonts w:ascii="Book Antiqua" w:hAnsi="Book Antiqua" w:cs="Book Antiqua"/>
          <w:sz w:val="24"/>
          <w:szCs w:val="24"/>
          <w:lang w:val="en-US" w:eastAsia="zh-CN"/>
        </w:rPr>
        <w:pPrChange w:id="717" w:author="ZMHuetF1" w:date="2014-06-24T14:35:00Z">
          <w:pPr>
            <w:spacing w:after="0" w:line="360" w:lineRule="auto"/>
            <w:jc w:val="both"/>
          </w:pPr>
        </w:pPrChange>
      </w:pPr>
      <w:ins w:id="718" w:author="ZMHuetF1" w:date="2014-06-24T14:35:00Z">
        <w:r w:rsidRPr="00B77EB4">
          <w:rPr>
            <w:rFonts w:ascii="Book Antiqua" w:hAnsi="Book Antiqua" w:cs="Book Antiqua"/>
            <w:sz w:val="24"/>
            <w:szCs w:val="24"/>
            <w:lang w:val="en-US"/>
          </w:rPr>
          <w:lastRenderedPageBreak/>
          <w:t>t</w:t>
        </w:r>
      </w:ins>
      <w:ins w:id="719" w:author="ZMHuetF1" w:date="2014-06-24T14:34:00Z">
        <w:r w:rsidRPr="00B77EB4">
          <w:rPr>
            <w:rFonts w:ascii="Book Antiqua" w:hAnsi="Book Antiqua" w:cs="Book Antiqua"/>
            <w:sz w:val="24"/>
            <w:szCs w:val="24"/>
            <w:lang w:val="en-US"/>
          </w:rPr>
          <w:t xml:space="preserve">he </w:t>
        </w:r>
      </w:ins>
      <w:ins w:id="720" w:author="ZMHuetF1" w:date="2014-06-24T14:35:00Z">
        <w:r w:rsidRPr="00B77EB4">
          <w:rPr>
            <w:rFonts w:ascii="Book Antiqua" w:hAnsi="Book Antiqua" w:cs="Book Antiqua"/>
            <w:sz w:val="24"/>
            <w:szCs w:val="24"/>
            <w:lang w:val="en-US"/>
          </w:rPr>
          <w:t>reader is given the</w:t>
        </w:r>
      </w:ins>
      <w:ins w:id="721" w:author="ZMHuetF1" w:date="2014-06-24T14:34:00Z">
        <w:r w:rsidRPr="00B77EB4">
          <w:rPr>
            <w:rFonts w:ascii="Book Antiqua" w:hAnsi="Book Antiqua" w:cs="Book Antiqua"/>
            <w:sz w:val="24"/>
            <w:szCs w:val="24"/>
            <w:lang w:val="en-US"/>
          </w:rPr>
          <w:t xml:space="preserve"> rational </w:t>
        </w:r>
      </w:ins>
      <w:ins w:id="722" w:author="ZMHuetF1" w:date="2014-06-24T14:35:00Z">
        <w:r w:rsidRPr="00B77EB4">
          <w:rPr>
            <w:rFonts w:ascii="Book Antiqua" w:hAnsi="Book Antiqua" w:cs="Book Antiqua"/>
            <w:sz w:val="24"/>
            <w:szCs w:val="24"/>
            <w:lang w:val="en-US"/>
          </w:rPr>
          <w:t>for</w:t>
        </w:r>
      </w:ins>
      <w:ins w:id="723" w:author="ZMHuetF1" w:date="2014-06-24T14:34:00Z">
        <w:r w:rsidRPr="00B77EB4">
          <w:rPr>
            <w:rFonts w:ascii="Book Antiqua" w:hAnsi="Book Antiqua" w:cs="Book Antiqua"/>
            <w:sz w:val="24"/>
            <w:szCs w:val="24"/>
            <w:lang w:val="en-US"/>
          </w:rPr>
          <w:t xml:space="preserve"> </w:t>
        </w:r>
      </w:ins>
      <w:ins w:id="724" w:author="ZMHuetF1" w:date="2014-06-24T14:37:00Z">
        <w:r>
          <w:rPr>
            <w:rFonts w:ascii="Book Antiqua" w:hAnsi="Book Antiqua" w:cs="Book Antiqua"/>
            <w:sz w:val="24"/>
            <w:szCs w:val="24"/>
            <w:lang w:val="en-US"/>
          </w:rPr>
          <w:t xml:space="preserve">grouping or </w:t>
        </w:r>
      </w:ins>
      <w:ins w:id="725" w:author="ZMHuetF1" w:date="2014-06-24T14:34:00Z">
        <w:r w:rsidRPr="00B77EB4">
          <w:rPr>
            <w:rFonts w:ascii="Book Antiqua" w:hAnsi="Book Antiqua" w:cs="Book Antiqua"/>
            <w:sz w:val="24"/>
            <w:szCs w:val="24"/>
            <w:lang w:val="en-US"/>
          </w:rPr>
          <w:t xml:space="preserve">a cut-off point </w:t>
        </w:r>
      </w:ins>
      <w:ins w:id="726" w:author="ZMHuetF1" w:date="2014-06-24T14:37:00Z">
        <w:r>
          <w:rPr>
            <w:rFonts w:ascii="Book Antiqua" w:hAnsi="Book Antiqua" w:cs="Book Antiqua"/>
            <w:sz w:val="24"/>
            <w:szCs w:val="24"/>
            <w:lang w:val="en-US"/>
          </w:rPr>
          <w:t xml:space="preserve">if data is </w:t>
        </w:r>
      </w:ins>
      <w:ins w:id="727" w:author="ZMHuetF1" w:date="2014-06-24T14:38:00Z">
        <w:r>
          <w:rPr>
            <w:rFonts w:ascii="Book Antiqua" w:hAnsi="Book Antiqua" w:cs="Book Antiqua"/>
            <w:sz w:val="24"/>
            <w:szCs w:val="24"/>
            <w:lang w:val="en-US" w:eastAsia="zh-CN"/>
          </w:rPr>
          <w:t>dichotomized</w:t>
        </w:r>
      </w:ins>
      <w:ins w:id="728" w:author="ZMHuetF1" w:date="2014-06-24T14:35:00Z">
        <w:r w:rsidRPr="00B77EB4">
          <w:rPr>
            <w:rFonts w:ascii="Book Antiqua" w:hAnsi="Book Antiqua" w:cs="Book Antiqua"/>
            <w:sz w:val="24"/>
            <w:szCs w:val="24"/>
            <w:lang w:val="en-US"/>
          </w:rPr>
          <w:t xml:space="preserve">. </w:t>
        </w:r>
      </w:ins>
      <w:ins w:id="729" w:author="ZMHuetF1" w:date="2014-06-24T14:20:00Z">
        <w:r w:rsidR="00C74CFA" w:rsidRPr="00B77EB4">
          <w:rPr>
            <w:rFonts w:ascii="Book Antiqua" w:hAnsi="Book Antiqua" w:cs="Book Antiqua"/>
            <w:sz w:val="24"/>
            <w:szCs w:val="24"/>
            <w:lang w:val="en-US"/>
          </w:rPr>
          <w:t xml:space="preserve"> </w:t>
        </w:r>
      </w:ins>
    </w:p>
    <w:p w14:paraId="20A5672D" w14:textId="6E3B81AE" w:rsidR="00156F59" w:rsidRDefault="00156F59" w:rsidP="00F16B5E">
      <w:pPr>
        <w:spacing w:after="0" w:line="360" w:lineRule="auto"/>
        <w:jc w:val="both"/>
        <w:rPr>
          <w:ins w:id="730" w:author="ZMHuetF1" w:date="2014-06-16T15:30:00Z"/>
          <w:rFonts w:ascii="Book Antiqua" w:hAnsi="Book Antiqua" w:cs="Book Antiqua"/>
          <w:sz w:val="24"/>
          <w:szCs w:val="24"/>
          <w:lang w:val="en-US" w:eastAsia="zh-CN"/>
        </w:rPr>
      </w:pPr>
      <w:ins w:id="731" w:author="ZMHuetF1" w:date="2014-06-16T15:30:00Z">
        <w:r>
          <w:rPr>
            <w:rFonts w:ascii="Book Antiqua" w:hAnsi="Book Antiqua" w:cs="Book Antiqua"/>
            <w:sz w:val="24"/>
            <w:szCs w:val="24"/>
            <w:lang w:val="en-US" w:eastAsia="zh-CN"/>
          </w:rPr>
          <w:t xml:space="preserve">(5) Terminology: </w:t>
        </w:r>
      </w:ins>
    </w:p>
    <w:p w14:paraId="2DD2662F" w14:textId="15780CA3" w:rsidR="001F5EFF" w:rsidRDefault="001F5EFF" w:rsidP="00F16B5E">
      <w:pPr>
        <w:spacing w:after="0" w:line="360" w:lineRule="auto"/>
        <w:jc w:val="both"/>
        <w:rPr>
          <w:ins w:id="732" w:author="ZMHuetF1" w:date="2014-06-24T10:02:00Z"/>
          <w:rFonts w:ascii="Book Antiqua" w:hAnsi="Book Antiqua" w:cs="Book Antiqua"/>
          <w:sz w:val="24"/>
          <w:szCs w:val="24"/>
          <w:lang w:val="en-US" w:eastAsia="zh-CN"/>
        </w:rPr>
      </w:pPr>
      <w:ins w:id="733" w:author="ZMHuetF1" w:date="2014-06-24T10:03:00Z">
        <w:r>
          <w:rPr>
            <w:rFonts w:ascii="Book Antiqua" w:hAnsi="Book Antiqua" w:cs="Book Antiqua"/>
            <w:sz w:val="24"/>
            <w:szCs w:val="24"/>
            <w:lang w:val="en-US" w:eastAsia="zh-CN"/>
          </w:rPr>
          <w:t>“</w:t>
        </w:r>
      </w:ins>
      <w:ins w:id="734" w:author="ZMHuetF1" w:date="2014-06-24T09:59:00Z">
        <w:r>
          <w:rPr>
            <w:rFonts w:ascii="Book Antiqua" w:hAnsi="Book Antiqua" w:cs="Book Antiqua"/>
            <w:sz w:val="24"/>
            <w:szCs w:val="24"/>
            <w:lang w:val="en-US" w:eastAsia="zh-CN"/>
          </w:rPr>
          <w:t>Full-arch radiographs</w:t>
        </w:r>
      </w:ins>
      <w:ins w:id="735" w:author="ZMHuetF1" w:date="2014-06-24T10:03:00Z">
        <w:r>
          <w:rPr>
            <w:rFonts w:ascii="Book Antiqua" w:hAnsi="Book Antiqua" w:cs="Book Antiqua"/>
            <w:sz w:val="24"/>
            <w:szCs w:val="24"/>
            <w:lang w:val="en-US" w:eastAsia="zh-CN"/>
          </w:rPr>
          <w:t>”</w:t>
        </w:r>
      </w:ins>
      <w:ins w:id="736" w:author="ZMHuetF1" w:date="2014-06-24T09:59:00Z">
        <w:r>
          <w:rPr>
            <w:rFonts w:ascii="Book Antiqua" w:hAnsi="Book Antiqua" w:cs="Book Antiqua"/>
            <w:sz w:val="24"/>
            <w:szCs w:val="24"/>
            <w:lang w:val="en-US" w:eastAsia="zh-CN"/>
          </w:rPr>
          <w:t xml:space="preserve"> are radiographs </w:t>
        </w:r>
      </w:ins>
      <w:ins w:id="737" w:author="ZMHuetF1" w:date="2014-06-24T10:03:00Z">
        <w:r>
          <w:rPr>
            <w:rFonts w:ascii="Book Antiqua" w:hAnsi="Book Antiqua" w:cs="Book Antiqua"/>
            <w:sz w:val="24"/>
            <w:szCs w:val="24"/>
            <w:lang w:val="en-US" w:eastAsia="zh-CN"/>
          </w:rPr>
          <w:t xml:space="preserve">taken mostly in dental office and </w:t>
        </w:r>
      </w:ins>
      <w:ins w:id="738" w:author="ZMHuetF1" w:date="2014-06-24T09:59:00Z">
        <w:r>
          <w:rPr>
            <w:rFonts w:ascii="Book Antiqua" w:hAnsi="Book Antiqua" w:cs="Book Antiqua"/>
            <w:sz w:val="24"/>
            <w:szCs w:val="24"/>
            <w:lang w:val="en-US" w:eastAsia="zh-CN"/>
          </w:rPr>
          <w:t xml:space="preserve">depicting all teeth </w:t>
        </w:r>
      </w:ins>
      <w:ins w:id="739" w:author="ZMHuetF1" w:date="2014-06-24T10:00:00Z">
        <w:r>
          <w:rPr>
            <w:rFonts w:ascii="Book Antiqua" w:hAnsi="Book Antiqua" w:cs="Book Antiqua"/>
            <w:sz w:val="24"/>
            <w:szCs w:val="24"/>
            <w:lang w:val="en-US" w:eastAsia="zh-CN"/>
          </w:rPr>
          <w:t xml:space="preserve">(including the complete root) </w:t>
        </w:r>
      </w:ins>
      <w:ins w:id="740" w:author="ZMHuetF1" w:date="2014-06-24T09:59:00Z">
        <w:r>
          <w:rPr>
            <w:rFonts w:ascii="Book Antiqua" w:hAnsi="Book Antiqua" w:cs="Book Antiqua"/>
            <w:sz w:val="24"/>
            <w:szCs w:val="24"/>
            <w:lang w:val="en-US" w:eastAsia="zh-CN"/>
          </w:rPr>
          <w:t>of a human dentition</w:t>
        </w:r>
      </w:ins>
      <w:ins w:id="741" w:author="ZMHuetF1" w:date="2014-06-24T10:00:00Z">
        <w:r>
          <w:rPr>
            <w:rFonts w:ascii="Book Antiqua" w:hAnsi="Book Antiqua" w:cs="Book Antiqua"/>
            <w:sz w:val="24"/>
            <w:szCs w:val="24"/>
            <w:lang w:val="en-US" w:eastAsia="zh-CN"/>
          </w:rPr>
          <w:t>. Mostly a so called “</w:t>
        </w:r>
      </w:ins>
      <w:ins w:id="742" w:author="ZMHuetF1" w:date="2014-06-24T10:01:00Z">
        <w:r>
          <w:rPr>
            <w:rFonts w:ascii="Book Antiqua" w:hAnsi="Book Antiqua" w:cs="Book Antiqua"/>
            <w:sz w:val="24"/>
            <w:szCs w:val="24"/>
            <w:lang w:val="en-US" w:eastAsia="zh-CN"/>
          </w:rPr>
          <w:t>panoramic radiograph” is taken; but also a survey with intraoral radiographs can be applied.</w:t>
        </w:r>
      </w:ins>
      <w:ins w:id="743" w:author="ZMHuetF1" w:date="2014-06-24T10:02:00Z">
        <w:r>
          <w:rPr>
            <w:rFonts w:ascii="Book Antiqua" w:hAnsi="Book Antiqua" w:cs="Book Antiqua"/>
            <w:sz w:val="24"/>
            <w:szCs w:val="24"/>
            <w:lang w:val="en-US" w:eastAsia="zh-CN"/>
          </w:rPr>
          <w:t xml:space="preserve"> </w:t>
        </w:r>
      </w:ins>
    </w:p>
    <w:p w14:paraId="406B04E7" w14:textId="3B5D209F" w:rsidR="00524DF1" w:rsidRDefault="001F5EFF" w:rsidP="00F16B5E">
      <w:pPr>
        <w:spacing w:after="0" w:line="360" w:lineRule="auto"/>
        <w:jc w:val="both"/>
        <w:rPr>
          <w:ins w:id="744" w:author="ZMHuetF1" w:date="2014-06-24T10:08:00Z"/>
          <w:rFonts w:ascii="Book Antiqua" w:hAnsi="Book Antiqua" w:cs="Book Antiqua"/>
          <w:sz w:val="24"/>
          <w:szCs w:val="24"/>
          <w:lang w:val="en-US" w:eastAsia="zh-CN"/>
        </w:rPr>
      </w:pPr>
      <w:ins w:id="745" w:author="ZMHuetF1" w:date="2014-06-24T10:03:00Z">
        <w:r>
          <w:rPr>
            <w:rFonts w:ascii="Book Antiqua" w:hAnsi="Book Antiqua" w:cs="Book Antiqua"/>
            <w:sz w:val="24"/>
            <w:szCs w:val="24"/>
            <w:lang w:val="en-US" w:eastAsia="zh-CN"/>
          </w:rPr>
          <w:t>“Apical health”</w:t>
        </w:r>
      </w:ins>
      <w:ins w:id="746" w:author="ZMHuetF1" w:date="2014-06-24T10:04:00Z">
        <w:r>
          <w:rPr>
            <w:rFonts w:ascii="Book Antiqua" w:hAnsi="Book Antiqua" w:cs="Book Antiqua"/>
            <w:sz w:val="24"/>
            <w:szCs w:val="24"/>
            <w:lang w:val="en-US" w:eastAsia="zh-CN"/>
          </w:rPr>
          <w:t xml:space="preserve"> describ</w:t>
        </w:r>
      </w:ins>
      <w:ins w:id="747" w:author="ZMHuetF1" w:date="2014-06-24T10:05:00Z">
        <w:r>
          <w:rPr>
            <w:rFonts w:ascii="Book Antiqua" w:hAnsi="Book Antiqua" w:cs="Book Antiqua"/>
            <w:sz w:val="24"/>
            <w:szCs w:val="24"/>
            <w:lang w:val="en-US" w:eastAsia="zh-CN"/>
          </w:rPr>
          <w:t xml:space="preserve">es the situation around the tip of the tooth root inside the bone of the jaw. This area might be </w:t>
        </w:r>
      </w:ins>
      <w:ins w:id="748" w:author="ZMHuetF1" w:date="2014-06-24T10:06:00Z">
        <w:r>
          <w:rPr>
            <w:rFonts w:ascii="Book Antiqua" w:hAnsi="Book Antiqua" w:cs="Book Antiqua"/>
            <w:sz w:val="24"/>
            <w:szCs w:val="24"/>
            <w:lang w:val="en-US" w:eastAsia="zh-CN"/>
          </w:rPr>
          <w:t xml:space="preserve">retreat for </w:t>
        </w:r>
        <w:r w:rsidR="00524DF1">
          <w:rPr>
            <w:rFonts w:ascii="Book Antiqua" w:hAnsi="Book Antiqua" w:cs="Book Antiqua"/>
            <w:sz w:val="24"/>
            <w:szCs w:val="24"/>
            <w:lang w:val="en-US" w:eastAsia="zh-CN"/>
          </w:rPr>
          <w:t>bacteria causing a painless infection, which is relevant for systemic health</w:t>
        </w:r>
      </w:ins>
      <w:ins w:id="749" w:author="ZMHuetF1" w:date="2014-06-24T10:07:00Z">
        <w:r w:rsidR="00524DF1">
          <w:rPr>
            <w:rFonts w:ascii="Book Antiqua" w:hAnsi="Book Antiqua" w:cs="Book Antiqua"/>
            <w:sz w:val="24"/>
            <w:szCs w:val="24"/>
            <w:lang w:val="en-US" w:eastAsia="zh-CN"/>
          </w:rPr>
          <w:t xml:space="preserve"> and inflammation parameters</w:t>
        </w:r>
      </w:ins>
      <w:ins w:id="750" w:author="ZMHuetF1" w:date="2014-06-24T10:06:00Z">
        <w:r w:rsidR="00524DF1">
          <w:rPr>
            <w:rFonts w:ascii="Book Antiqua" w:hAnsi="Book Antiqua" w:cs="Book Antiqua"/>
            <w:sz w:val="24"/>
            <w:szCs w:val="24"/>
            <w:lang w:val="en-US" w:eastAsia="zh-CN"/>
          </w:rPr>
          <w:t>.</w:t>
        </w:r>
      </w:ins>
      <w:ins w:id="751" w:author="ZMHuetF1" w:date="2014-06-24T10:08:00Z">
        <w:r w:rsidR="00524DF1">
          <w:rPr>
            <w:rFonts w:ascii="Book Antiqua" w:hAnsi="Book Antiqua" w:cs="Book Antiqua"/>
            <w:sz w:val="24"/>
            <w:szCs w:val="24"/>
            <w:lang w:val="en-US" w:eastAsia="zh-CN"/>
          </w:rPr>
          <w:t xml:space="preserve"> Such infections can be detected by radiographs.</w:t>
        </w:r>
      </w:ins>
    </w:p>
    <w:p w14:paraId="7EB954B7" w14:textId="434262AB" w:rsidR="00524DF1" w:rsidRDefault="00524DF1" w:rsidP="00F16B5E">
      <w:pPr>
        <w:spacing w:after="0" w:line="360" w:lineRule="auto"/>
        <w:jc w:val="both"/>
        <w:rPr>
          <w:ins w:id="752" w:author="ZMHuetF1" w:date="2014-06-24T13:14:00Z"/>
          <w:rFonts w:ascii="Book Antiqua" w:hAnsi="Book Antiqua" w:cs="Book Antiqua"/>
          <w:sz w:val="24"/>
          <w:szCs w:val="24"/>
          <w:lang w:val="en-US" w:eastAsia="zh-CN"/>
        </w:rPr>
      </w:pPr>
      <w:ins w:id="753" w:author="ZMHuetF1" w:date="2014-06-24T10:08:00Z">
        <w:r>
          <w:rPr>
            <w:rFonts w:ascii="Book Antiqua" w:hAnsi="Book Antiqua" w:cs="Book Antiqua"/>
            <w:sz w:val="24"/>
            <w:szCs w:val="24"/>
            <w:lang w:val="en-US" w:eastAsia="zh-CN"/>
          </w:rPr>
          <w:t xml:space="preserve">“Alveolar bone loss” </w:t>
        </w:r>
      </w:ins>
      <w:ins w:id="754" w:author="ZMHuetF1" w:date="2014-06-24T13:11:00Z">
        <w:r w:rsidR="008D61A4">
          <w:rPr>
            <w:rFonts w:ascii="Book Antiqua" w:hAnsi="Book Antiqua" w:cs="Book Antiqua"/>
            <w:sz w:val="24"/>
            <w:szCs w:val="24"/>
            <w:lang w:val="en-US" w:eastAsia="zh-CN"/>
          </w:rPr>
          <w:t xml:space="preserve">describes the </w:t>
        </w:r>
      </w:ins>
      <w:ins w:id="755" w:author="ZMHuetF1" w:date="2014-06-24T13:12:00Z">
        <w:r w:rsidR="008D61A4">
          <w:rPr>
            <w:rFonts w:ascii="Book Antiqua" w:hAnsi="Book Antiqua" w:cs="Book Antiqua"/>
            <w:sz w:val="24"/>
            <w:szCs w:val="24"/>
            <w:lang w:val="en-US" w:eastAsia="zh-CN"/>
          </w:rPr>
          <w:t xml:space="preserve">loss of jaw bone around teeth. </w:t>
        </w:r>
      </w:ins>
      <w:ins w:id="756" w:author="ZMHuetF1" w:date="2014-06-24T13:13:00Z">
        <w:r w:rsidR="008D61A4">
          <w:rPr>
            <w:rFonts w:ascii="Book Antiqua" w:hAnsi="Book Antiqua" w:cs="Book Antiqua"/>
            <w:sz w:val="24"/>
            <w:szCs w:val="24"/>
            <w:lang w:val="en-US" w:eastAsia="zh-CN"/>
          </w:rPr>
          <w:t xml:space="preserve">The amout of lost bone correlates with the infection of tissues around teeth, which </w:t>
        </w:r>
      </w:ins>
      <w:ins w:id="757" w:author="ZMHuetF1" w:date="2014-06-24T13:14:00Z">
        <w:r w:rsidR="008D61A4">
          <w:rPr>
            <w:rFonts w:ascii="Book Antiqua" w:hAnsi="Book Antiqua" w:cs="Book Antiqua"/>
            <w:sz w:val="24"/>
            <w:szCs w:val="24"/>
            <w:lang w:val="en-US" w:eastAsia="zh-CN"/>
          </w:rPr>
          <w:t>is</w:t>
        </w:r>
      </w:ins>
      <w:ins w:id="758" w:author="ZMHuetF1" w:date="2014-06-24T13:13:00Z">
        <w:r w:rsidR="008D61A4">
          <w:rPr>
            <w:rFonts w:ascii="Book Antiqua" w:hAnsi="Book Antiqua" w:cs="Book Antiqua"/>
            <w:sz w:val="24"/>
            <w:szCs w:val="24"/>
            <w:lang w:val="en-US" w:eastAsia="zh-CN"/>
          </w:rPr>
          <w:t xml:space="preserve"> a multifac</w:t>
        </w:r>
      </w:ins>
      <w:ins w:id="759" w:author="ZMHuetF1" w:date="2014-06-24T13:14:00Z">
        <w:r w:rsidR="008D61A4">
          <w:rPr>
            <w:rFonts w:ascii="Book Antiqua" w:hAnsi="Book Antiqua" w:cs="Book Antiqua"/>
            <w:sz w:val="24"/>
            <w:szCs w:val="24"/>
            <w:lang w:val="en-US" w:eastAsia="zh-CN"/>
          </w:rPr>
          <w:t>torial disease promoted by bacteria.</w:t>
        </w:r>
      </w:ins>
      <w:ins w:id="760" w:author="ZMHuetF1" w:date="2014-06-24T13:13:00Z">
        <w:r w:rsidR="008D61A4">
          <w:rPr>
            <w:rFonts w:ascii="Book Antiqua" w:hAnsi="Book Antiqua" w:cs="Book Antiqua"/>
            <w:sz w:val="24"/>
            <w:szCs w:val="24"/>
            <w:lang w:val="en-US" w:eastAsia="zh-CN"/>
          </w:rPr>
          <w:t xml:space="preserve"> </w:t>
        </w:r>
      </w:ins>
      <w:ins w:id="761" w:author="ZMHuetF1" w:date="2014-06-24T13:12:00Z">
        <w:r w:rsidR="008D61A4">
          <w:rPr>
            <w:rFonts w:ascii="Book Antiqua" w:hAnsi="Book Antiqua" w:cs="Book Antiqua"/>
            <w:sz w:val="24"/>
            <w:szCs w:val="24"/>
            <w:lang w:val="en-US" w:eastAsia="zh-CN"/>
          </w:rPr>
          <w:t xml:space="preserve">As seen in the radiograph the occurrence of a </w:t>
        </w:r>
      </w:ins>
      <w:ins w:id="762" w:author="ZMHuetF1" w:date="2014-06-24T13:14:00Z">
        <w:r w:rsidR="008D61A4">
          <w:rPr>
            <w:rFonts w:ascii="Book Antiqua" w:hAnsi="Book Antiqua" w:cs="Book Antiqua"/>
            <w:sz w:val="24"/>
            <w:szCs w:val="24"/>
            <w:lang w:val="en-US" w:eastAsia="zh-CN"/>
          </w:rPr>
          <w:t>a so called “</w:t>
        </w:r>
      </w:ins>
      <w:ins w:id="763" w:author="ZMHuetF1" w:date="2014-06-24T13:12:00Z">
        <w:r w:rsidR="008D61A4">
          <w:rPr>
            <w:rFonts w:ascii="Book Antiqua" w:hAnsi="Book Antiqua" w:cs="Book Antiqua"/>
            <w:sz w:val="24"/>
            <w:szCs w:val="24"/>
            <w:lang w:val="en-US" w:eastAsia="zh-CN"/>
          </w:rPr>
          <w:t>periodontitis (inflammation of the gums) can be antici</w:t>
        </w:r>
      </w:ins>
      <w:ins w:id="764" w:author="ZMHuetF1" w:date="2014-06-24T13:14:00Z">
        <w:r w:rsidR="008D61A4">
          <w:rPr>
            <w:rFonts w:ascii="Book Antiqua" w:hAnsi="Book Antiqua" w:cs="Book Antiqua"/>
            <w:sz w:val="24"/>
            <w:szCs w:val="24"/>
            <w:lang w:val="en-US" w:eastAsia="zh-CN"/>
          </w:rPr>
          <w:t>pated by the loss of bone.</w:t>
        </w:r>
      </w:ins>
    </w:p>
    <w:p w14:paraId="0473EC43" w14:textId="0F3B8F90" w:rsidR="00156F59" w:rsidRDefault="00524DF1" w:rsidP="00F16B5E">
      <w:pPr>
        <w:spacing w:after="0" w:line="360" w:lineRule="auto"/>
        <w:jc w:val="both"/>
        <w:rPr>
          <w:ins w:id="765" w:author="ZMHuetF1" w:date="2014-06-24T14:38:00Z"/>
          <w:rFonts w:ascii="Book Antiqua" w:hAnsi="Book Antiqua" w:cs="Book Antiqua"/>
          <w:sz w:val="24"/>
          <w:szCs w:val="24"/>
          <w:lang w:val="en-US" w:eastAsia="zh-CN"/>
        </w:rPr>
      </w:pPr>
      <w:ins w:id="766" w:author="ZMHuetF1" w:date="2014-06-24T10:06:00Z">
        <w:r>
          <w:rPr>
            <w:rFonts w:ascii="Book Antiqua" w:hAnsi="Book Antiqua" w:cs="Book Antiqua"/>
            <w:sz w:val="24"/>
            <w:szCs w:val="24"/>
            <w:lang w:val="en-US" w:eastAsia="zh-CN"/>
          </w:rPr>
          <w:t xml:space="preserve"> </w:t>
        </w:r>
      </w:ins>
      <w:ins w:id="767" w:author="ZMHuetF1" w:date="2014-06-24T14:39:00Z">
        <w:r w:rsidR="00B77EB4">
          <w:rPr>
            <w:rFonts w:ascii="Book Antiqua" w:hAnsi="Book Antiqua" w:cs="Book Antiqua"/>
            <w:sz w:val="24"/>
            <w:szCs w:val="24"/>
            <w:lang w:val="en-US" w:eastAsia="zh-CN"/>
          </w:rPr>
          <w:t>“</w:t>
        </w:r>
      </w:ins>
      <w:ins w:id="768" w:author="ZMHuetF1" w:date="2014-06-24T14:17:00Z">
        <w:r w:rsidR="00C74CFA">
          <w:rPr>
            <w:rFonts w:ascii="Book Antiqua" w:hAnsi="Book Antiqua" w:cs="Book Antiqua"/>
            <w:sz w:val="24"/>
            <w:szCs w:val="24"/>
            <w:lang w:val="en-US" w:eastAsia="zh-CN"/>
          </w:rPr>
          <w:t>DMFT</w:t>
        </w:r>
      </w:ins>
      <w:ins w:id="769" w:author="ZMHuetF1" w:date="2014-06-24T14:39:00Z">
        <w:r w:rsidR="00B77EB4">
          <w:rPr>
            <w:rFonts w:ascii="Book Antiqua" w:hAnsi="Book Antiqua" w:cs="Book Antiqua"/>
            <w:sz w:val="24"/>
            <w:szCs w:val="24"/>
            <w:lang w:val="en-US" w:eastAsia="zh-CN"/>
          </w:rPr>
          <w:t>”</w:t>
        </w:r>
      </w:ins>
      <w:ins w:id="770" w:author="ZMHuetF1" w:date="2014-06-24T14:17:00Z">
        <w:r w:rsidR="00B77EB4">
          <w:rPr>
            <w:rFonts w:ascii="Book Antiqua" w:hAnsi="Book Antiqua" w:cs="Book Antiqua"/>
            <w:sz w:val="24"/>
            <w:szCs w:val="24"/>
            <w:lang w:val="en-US" w:eastAsia="zh-CN"/>
          </w:rPr>
          <w:t xml:space="preserve"> is the WHO-standard to report a clinically assessed </w:t>
        </w:r>
      </w:ins>
      <w:ins w:id="771" w:author="ZMHuetF1" w:date="2014-06-24T14:39:00Z">
        <w:r w:rsidR="00B77EB4">
          <w:rPr>
            <w:rFonts w:ascii="Book Antiqua" w:hAnsi="Book Antiqua" w:cs="Book Antiqua"/>
            <w:sz w:val="24"/>
            <w:szCs w:val="24"/>
            <w:lang w:val="en-US" w:eastAsia="zh-CN"/>
          </w:rPr>
          <w:t>d</w:t>
        </w:r>
      </w:ins>
      <w:ins w:id="772" w:author="ZMHuetF1" w:date="2014-06-24T14:17:00Z">
        <w:r w:rsidR="00C74CFA">
          <w:rPr>
            <w:rFonts w:ascii="Book Antiqua" w:hAnsi="Book Antiqua" w:cs="Book Antiqua"/>
            <w:sz w:val="24"/>
            <w:szCs w:val="24"/>
            <w:lang w:val="en-US" w:eastAsia="zh-CN"/>
          </w:rPr>
          <w:t xml:space="preserve">ental </w:t>
        </w:r>
      </w:ins>
      <w:ins w:id="773" w:author="ZMHuetF1" w:date="2014-06-24T14:39:00Z">
        <w:r w:rsidR="00B77EB4">
          <w:rPr>
            <w:rFonts w:ascii="Book Antiqua" w:hAnsi="Book Antiqua" w:cs="Book Antiqua"/>
            <w:sz w:val="24"/>
            <w:szCs w:val="24"/>
            <w:lang w:val="en-US" w:eastAsia="zh-CN"/>
          </w:rPr>
          <w:t>s</w:t>
        </w:r>
      </w:ins>
      <w:ins w:id="774" w:author="ZMHuetF1" w:date="2014-06-24T14:17:00Z">
        <w:r w:rsidR="00C74CFA">
          <w:rPr>
            <w:rFonts w:ascii="Book Antiqua" w:hAnsi="Book Antiqua" w:cs="Book Antiqua"/>
            <w:sz w:val="24"/>
            <w:szCs w:val="24"/>
            <w:lang w:val="en-US" w:eastAsia="zh-CN"/>
          </w:rPr>
          <w:t>tatus</w:t>
        </w:r>
      </w:ins>
      <w:ins w:id="775" w:author="ZMHuetF1" w:date="2014-06-24T14:39:00Z">
        <w:r w:rsidR="00B77EB4">
          <w:rPr>
            <w:rFonts w:ascii="Book Antiqua" w:hAnsi="Book Antiqua" w:cs="Book Antiqua"/>
            <w:sz w:val="24"/>
            <w:szCs w:val="24"/>
            <w:lang w:val="en-US" w:eastAsia="zh-CN"/>
          </w:rPr>
          <w:t>. It is</w:t>
        </w:r>
      </w:ins>
      <w:ins w:id="776" w:author="ZMHuetF1" w:date="2014-06-24T14:17:00Z">
        <w:r w:rsidR="00C74CFA">
          <w:rPr>
            <w:rFonts w:ascii="Book Antiqua" w:hAnsi="Book Antiqua" w:cs="Book Antiqua"/>
            <w:sz w:val="24"/>
            <w:szCs w:val="24"/>
            <w:lang w:val="en-US" w:eastAsia="zh-CN"/>
          </w:rPr>
          <w:t xml:space="preserve"> namely the sum of </w:t>
        </w:r>
      </w:ins>
      <w:ins w:id="777" w:author="ZMHuetF1" w:date="2014-06-24T14:39:00Z">
        <w:r w:rsidR="00B77EB4">
          <w:rPr>
            <w:rFonts w:ascii="Book Antiqua" w:hAnsi="Book Antiqua" w:cs="Book Antiqua"/>
            <w:sz w:val="24"/>
            <w:szCs w:val="24"/>
            <w:lang w:val="en-US" w:eastAsia="zh-CN"/>
          </w:rPr>
          <w:t>D</w:t>
        </w:r>
      </w:ins>
      <w:ins w:id="778" w:author="ZMHuetF1" w:date="2014-06-24T14:17:00Z">
        <w:r w:rsidR="00C74CFA">
          <w:rPr>
            <w:rFonts w:ascii="Book Antiqua" w:hAnsi="Book Antiqua" w:cs="Book Antiqua"/>
            <w:sz w:val="24"/>
            <w:szCs w:val="24"/>
            <w:lang w:val="en-US" w:eastAsia="zh-CN"/>
          </w:rPr>
          <w:t xml:space="preserve">ecayed, </w:t>
        </w:r>
      </w:ins>
      <w:ins w:id="779" w:author="ZMHuetF1" w:date="2014-06-24T14:39:00Z">
        <w:r w:rsidR="00B77EB4">
          <w:rPr>
            <w:rFonts w:ascii="Book Antiqua" w:hAnsi="Book Antiqua" w:cs="Book Antiqua"/>
            <w:sz w:val="24"/>
            <w:szCs w:val="24"/>
            <w:lang w:val="en-US" w:eastAsia="zh-CN"/>
          </w:rPr>
          <w:t>M</w:t>
        </w:r>
      </w:ins>
      <w:ins w:id="780" w:author="ZMHuetF1" w:date="2014-06-24T14:17:00Z">
        <w:r w:rsidR="00C74CFA">
          <w:rPr>
            <w:rFonts w:ascii="Book Antiqua" w:hAnsi="Book Antiqua" w:cs="Book Antiqua"/>
            <w:sz w:val="24"/>
            <w:szCs w:val="24"/>
            <w:lang w:val="en-US" w:eastAsia="zh-CN"/>
          </w:rPr>
          <w:t xml:space="preserve">issing and </w:t>
        </w:r>
      </w:ins>
      <w:ins w:id="781" w:author="ZMHuetF1" w:date="2014-06-24T14:40:00Z">
        <w:r w:rsidR="00B77EB4">
          <w:rPr>
            <w:rFonts w:ascii="Book Antiqua" w:hAnsi="Book Antiqua" w:cs="Book Antiqua"/>
            <w:sz w:val="24"/>
            <w:szCs w:val="24"/>
            <w:lang w:val="en-US" w:eastAsia="zh-CN"/>
          </w:rPr>
          <w:t>F</w:t>
        </w:r>
      </w:ins>
      <w:ins w:id="782" w:author="ZMHuetF1" w:date="2014-06-24T14:17:00Z">
        <w:r w:rsidR="00C74CFA">
          <w:rPr>
            <w:rFonts w:ascii="Book Antiqua" w:hAnsi="Book Antiqua" w:cs="Book Antiqua"/>
            <w:sz w:val="24"/>
            <w:szCs w:val="24"/>
            <w:lang w:val="en-US" w:eastAsia="zh-CN"/>
          </w:rPr>
          <w:t xml:space="preserve">illed </w:t>
        </w:r>
      </w:ins>
      <w:ins w:id="783" w:author="ZMHuetF1" w:date="2014-06-24T14:40:00Z">
        <w:r w:rsidR="00B77EB4">
          <w:rPr>
            <w:rFonts w:ascii="Book Antiqua" w:hAnsi="Book Antiqua" w:cs="Book Antiqua"/>
            <w:sz w:val="24"/>
            <w:szCs w:val="24"/>
            <w:lang w:val="en-US" w:eastAsia="zh-CN"/>
          </w:rPr>
          <w:t>T</w:t>
        </w:r>
      </w:ins>
      <w:ins w:id="784" w:author="ZMHuetF1" w:date="2014-06-24T14:17:00Z">
        <w:r w:rsidR="00C74CFA">
          <w:rPr>
            <w:rFonts w:ascii="Book Antiqua" w:hAnsi="Book Antiqua" w:cs="Book Antiqua"/>
            <w:sz w:val="24"/>
            <w:szCs w:val="24"/>
            <w:lang w:val="en-US" w:eastAsia="zh-CN"/>
          </w:rPr>
          <w:t>eeth</w:t>
        </w:r>
      </w:ins>
      <w:ins w:id="785" w:author="ZMHuetF1" w:date="2014-06-24T14:40:00Z">
        <w:r w:rsidR="00B77EB4">
          <w:rPr>
            <w:rFonts w:ascii="Book Antiqua" w:hAnsi="Book Antiqua" w:cs="Book Antiqua"/>
            <w:sz w:val="24"/>
            <w:szCs w:val="24"/>
            <w:lang w:val="en-US" w:eastAsia="zh-CN"/>
          </w:rPr>
          <w:t xml:space="preserve"> in a dentition</w:t>
        </w:r>
      </w:ins>
      <w:ins w:id="786" w:author="ZMHuetF1" w:date="2014-06-24T14:17:00Z">
        <w:r w:rsidR="00C74CFA">
          <w:rPr>
            <w:rFonts w:ascii="Book Antiqua" w:hAnsi="Book Antiqua" w:cs="Book Antiqua"/>
            <w:sz w:val="24"/>
            <w:szCs w:val="24"/>
            <w:lang w:val="en-US" w:eastAsia="zh-CN"/>
          </w:rPr>
          <w:t>.</w:t>
        </w:r>
      </w:ins>
    </w:p>
    <w:p w14:paraId="0DE57C2E" w14:textId="00329453" w:rsidR="00B77EB4" w:rsidRDefault="00B31063" w:rsidP="00F16B5E">
      <w:pPr>
        <w:spacing w:after="0" w:line="360" w:lineRule="auto"/>
        <w:jc w:val="both"/>
        <w:rPr>
          <w:ins w:id="787" w:author="ZMHuetF1" w:date="2014-06-24T14:41:00Z"/>
          <w:rFonts w:ascii="Book Antiqua" w:hAnsi="Book Antiqua" w:cs="Book Antiqua"/>
          <w:sz w:val="24"/>
          <w:szCs w:val="24"/>
          <w:lang w:val="en-US" w:eastAsia="zh-CN"/>
        </w:rPr>
      </w:pPr>
      <w:ins w:id="788" w:author="ZMHuetF1" w:date="2014-06-24T14:40:00Z">
        <w:r>
          <w:rPr>
            <w:rFonts w:ascii="Book Antiqua" w:hAnsi="Book Antiqua" w:cs="Book Antiqua"/>
            <w:sz w:val="24"/>
            <w:szCs w:val="24"/>
            <w:lang w:val="en-US" w:eastAsia="zh-CN"/>
          </w:rPr>
          <w:t xml:space="preserve">“reporting guideline” is a standardization for scientific reporting of findings. </w:t>
        </w:r>
      </w:ins>
      <w:ins w:id="789" w:author="ZMHuetF1" w:date="2014-06-24T14:41:00Z">
        <w:r>
          <w:rPr>
            <w:rFonts w:ascii="Book Antiqua" w:hAnsi="Book Antiqua" w:cs="Book Antiqua"/>
            <w:sz w:val="24"/>
            <w:szCs w:val="24"/>
            <w:lang w:val="en-US" w:eastAsia="zh-CN"/>
          </w:rPr>
          <w:t xml:space="preserve">Today many such guideline </w:t>
        </w:r>
      </w:ins>
      <w:ins w:id="790" w:author="ZMHuetF1" w:date="2014-06-24T14:42:00Z">
        <w:r>
          <w:rPr>
            <w:rFonts w:ascii="Book Antiqua" w:hAnsi="Book Antiqua" w:cs="Book Antiqua"/>
            <w:sz w:val="24"/>
            <w:szCs w:val="24"/>
            <w:lang w:val="en-US" w:eastAsia="zh-CN"/>
          </w:rPr>
          <w:t>exists</w:t>
        </w:r>
      </w:ins>
      <w:ins w:id="791" w:author="ZMHuetF1" w:date="2014-06-24T14:41:00Z">
        <w:r>
          <w:rPr>
            <w:rFonts w:ascii="Book Antiqua" w:hAnsi="Book Antiqua" w:cs="Book Antiqua"/>
            <w:sz w:val="24"/>
            <w:szCs w:val="24"/>
            <w:lang w:val="en-US" w:eastAsia="zh-CN"/>
          </w:rPr>
          <w:t xml:space="preserve"> in Medicine (see: </w:t>
        </w:r>
      </w:ins>
      <w:ins w:id="792" w:author="ZMHuetF1" w:date="2014-06-24T14:42:00Z">
        <w:r>
          <w:fldChar w:fldCharType="begin"/>
        </w:r>
        <w:r w:rsidRPr="000F1D99">
          <w:rPr>
            <w:lang w:val="en-US"/>
          </w:rPr>
          <w:instrText xml:space="preserve"> HYPERLINK "http://www.equator-network.com" </w:instrText>
        </w:r>
        <w:r>
          <w:fldChar w:fldCharType="separate"/>
        </w:r>
        <w:r w:rsidRPr="00F16B5E">
          <w:rPr>
            <w:rStyle w:val="Hyperlink"/>
            <w:rFonts w:ascii="Book Antiqua" w:hAnsi="Book Antiqua" w:cs="Book Antiqua"/>
            <w:color w:val="auto"/>
            <w:sz w:val="24"/>
            <w:szCs w:val="24"/>
            <w:lang w:val="en-US"/>
          </w:rPr>
          <w:t>www.equator-network.com</w:t>
        </w:r>
        <w:r>
          <w:rPr>
            <w:rStyle w:val="Hyperlink"/>
            <w:rFonts w:ascii="Book Antiqua" w:hAnsi="Book Antiqua" w:cs="Book Antiqua"/>
            <w:color w:val="auto"/>
            <w:sz w:val="24"/>
            <w:szCs w:val="24"/>
            <w:lang w:val="en-US"/>
          </w:rPr>
          <w:fldChar w:fldCharType="end"/>
        </w:r>
        <w:r>
          <w:rPr>
            <w:rStyle w:val="Hyperlink"/>
            <w:rFonts w:ascii="Book Antiqua" w:hAnsi="Book Antiqua" w:cs="Book Antiqua"/>
            <w:color w:val="auto"/>
            <w:sz w:val="24"/>
            <w:szCs w:val="24"/>
            <w:lang w:val="en-US"/>
          </w:rPr>
          <w:t>)</w:t>
        </w:r>
      </w:ins>
    </w:p>
    <w:p w14:paraId="1FBC986B" w14:textId="77777777" w:rsidR="00B31063" w:rsidRDefault="00B31063" w:rsidP="00F16B5E">
      <w:pPr>
        <w:spacing w:after="0" w:line="360" w:lineRule="auto"/>
        <w:jc w:val="both"/>
        <w:rPr>
          <w:ins w:id="793" w:author="ZMHuetF1" w:date="2014-06-16T15:30:00Z"/>
          <w:rFonts w:ascii="Book Antiqua" w:hAnsi="Book Antiqua" w:cs="Book Antiqua"/>
          <w:sz w:val="24"/>
          <w:szCs w:val="24"/>
          <w:lang w:val="en-US" w:eastAsia="zh-CN"/>
        </w:rPr>
      </w:pPr>
    </w:p>
    <w:p w14:paraId="3982A91E" w14:textId="77777777" w:rsidR="007A1336" w:rsidRDefault="00156F59" w:rsidP="00F16B5E">
      <w:pPr>
        <w:spacing w:after="0" w:line="360" w:lineRule="auto"/>
        <w:jc w:val="both"/>
        <w:rPr>
          <w:ins w:id="794" w:author="ZMHuetF1" w:date="2014-06-24T09:52:00Z"/>
          <w:rFonts w:ascii="Book Antiqua" w:hAnsi="Book Antiqua" w:cs="Book Antiqua"/>
          <w:sz w:val="24"/>
          <w:szCs w:val="24"/>
          <w:lang w:val="en-US" w:eastAsia="zh-CN"/>
        </w:rPr>
      </w:pPr>
      <w:ins w:id="795" w:author="ZMHuetF1" w:date="2014-06-16T15:30:00Z">
        <w:r>
          <w:rPr>
            <w:rFonts w:ascii="Book Antiqua" w:hAnsi="Book Antiqua" w:cs="Book Antiqua"/>
            <w:sz w:val="24"/>
            <w:szCs w:val="24"/>
            <w:lang w:val="en-US" w:eastAsia="zh-CN"/>
          </w:rPr>
          <w:t>(6) Peer review:</w:t>
        </w:r>
      </w:ins>
      <w:ins w:id="796" w:author="ZMHuetF1" w:date="2014-06-24T09:52:00Z">
        <w:r w:rsidR="007A1336">
          <w:rPr>
            <w:rFonts w:ascii="Book Antiqua" w:hAnsi="Book Antiqua" w:cs="Book Antiqua"/>
            <w:sz w:val="24"/>
            <w:szCs w:val="24"/>
            <w:lang w:val="en-US" w:eastAsia="zh-CN"/>
          </w:rPr>
          <w:t xml:space="preserve"> </w:t>
        </w:r>
      </w:ins>
    </w:p>
    <w:p w14:paraId="0FB46CFA" w14:textId="47159E77" w:rsidR="00156F59" w:rsidRPr="00C768CE" w:rsidRDefault="007A1336" w:rsidP="00F16B5E">
      <w:pPr>
        <w:spacing w:after="0" w:line="360" w:lineRule="auto"/>
        <w:jc w:val="both"/>
        <w:rPr>
          <w:ins w:id="797" w:author="ZMHuetF1" w:date="2014-06-24T09:52:00Z"/>
          <w:rFonts w:ascii="Book Antiqua" w:hAnsi="Book Antiqua" w:cs="Book Antiqua"/>
          <w:sz w:val="24"/>
          <w:szCs w:val="24"/>
          <w:lang w:val="en-US" w:eastAsia="zh-CN"/>
          <w:rPrChange w:id="798" w:author="ZMHuetF1" w:date="2014-06-24T14:22:00Z">
            <w:rPr>
              <w:ins w:id="799" w:author="ZMHuetF1" w:date="2014-06-24T09:52:00Z"/>
              <w:lang w:val="en-US"/>
            </w:rPr>
          </w:rPrChange>
        </w:rPr>
      </w:pPr>
      <w:ins w:id="800" w:author="ZMHuetF1" w:date="2014-06-24T09:52:00Z">
        <w:r>
          <w:rPr>
            <w:rFonts w:ascii="Book Antiqua" w:hAnsi="Book Antiqua" w:cs="Book Antiqua"/>
            <w:sz w:val="24"/>
            <w:szCs w:val="24"/>
            <w:lang w:val="en-US" w:eastAsia="zh-CN"/>
          </w:rPr>
          <w:t>a.</w:t>
        </w:r>
      </w:ins>
      <w:ins w:id="801" w:author="ZMHuetF1" w:date="2014-06-24T14:22:00Z">
        <w:r w:rsidR="00C768CE">
          <w:rPr>
            <w:rFonts w:ascii="Book Antiqua" w:hAnsi="Book Antiqua" w:cs="Book Antiqua"/>
            <w:sz w:val="24"/>
            <w:szCs w:val="24"/>
            <w:lang w:val="en-US" w:eastAsia="zh-CN"/>
          </w:rPr>
          <w:t xml:space="preserve"> Reviewer 1:</w:t>
        </w:r>
      </w:ins>
      <w:ins w:id="802" w:author="ZMHuetF1" w:date="2014-06-24T09:52:00Z">
        <w:r>
          <w:rPr>
            <w:rFonts w:ascii="Book Antiqua" w:hAnsi="Book Antiqua" w:cs="Book Antiqua"/>
            <w:sz w:val="24"/>
            <w:szCs w:val="24"/>
            <w:lang w:val="en-US" w:eastAsia="zh-CN"/>
          </w:rPr>
          <w:t xml:space="preserve"> </w:t>
        </w:r>
      </w:ins>
      <w:ins w:id="803" w:author="ZMHuetF1" w:date="2014-06-16T15:30:00Z">
        <w:r w:rsidR="00156F59">
          <w:rPr>
            <w:rFonts w:ascii="Book Antiqua" w:hAnsi="Book Antiqua" w:cs="Book Antiqua"/>
            <w:sz w:val="24"/>
            <w:szCs w:val="24"/>
            <w:lang w:val="en-US" w:eastAsia="zh-CN"/>
          </w:rPr>
          <w:t>“</w:t>
        </w:r>
        <w:r w:rsidR="00156F59" w:rsidRPr="00C768CE">
          <w:rPr>
            <w:rFonts w:ascii="Book Antiqua" w:hAnsi="Book Antiqua" w:cs="Book Antiqua"/>
            <w:sz w:val="24"/>
            <w:szCs w:val="24"/>
            <w:lang w:val="en-US" w:eastAsia="zh-CN"/>
            <w:rPrChange w:id="804" w:author="ZMHuetF1" w:date="2014-06-24T14:22:00Z">
              <w:rPr/>
            </w:rPrChange>
          </w:rPr>
          <w:t>it is a well organized and written paper”</w:t>
        </w:r>
      </w:ins>
    </w:p>
    <w:p w14:paraId="23C5BDB9" w14:textId="18193780" w:rsidR="007A1336" w:rsidRPr="00C768CE" w:rsidRDefault="007A1336">
      <w:pPr>
        <w:spacing w:after="0" w:line="360" w:lineRule="auto"/>
        <w:jc w:val="both"/>
        <w:rPr>
          <w:ins w:id="805" w:author="ZMHuetF1" w:date="2014-06-24T09:55:00Z"/>
          <w:rFonts w:ascii="Book Antiqua" w:hAnsi="Book Antiqua" w:cs="Book Antiqua"/>
          <w:sz w:val="24"/>
          <w:szCs w:val="24"/>
          <w:lang w:val="en-US" w:eastAsia="zh-CN"/>
          <w:rPrChange w:id="806" w:author="ZMHuetF1" w:date="2014-06-24T14:22:00Z">
            <w:rPr>
              <w:ins w:id="807" w:author="ZMHuetF1" w:date="2014-06-24T09:55:00Z"/>
              <w:rFonts w:ascii="Segoe UI" w:hAnsi="Segoe UI" w:cs="Segoe UI"/>
              <w:sz w:val="18"/>
              <w:szCs w:val="18"/>
              <w:lang w:eastAsia="de-DE"/>
            </w:rPr>
          </w:rPrChange>
        </w:rPr>
        <w:pPrChange w:id="808" w:author="ZMHuetF1" w:date="2014-06-24T09:55:00Z">
          <w:pPr>
            <w:autoSpaceDE w:val="0"/>
            <w:autoSpaceDN w:val="0"/>
            <w:adjustRightInd w:val="0"/>
            <w:ind w:left="720"/>
          </w:pPr>
        </w:pPrChange>
      </w:pPr>
      <w:ins w:id="809" w:author="ZMHuetF1" w:date="2014-06-24T09:52:00Z">
        <w:r w:rsidRPr="00C768CE">
          <w:rPr>
            <w:rFonts w:ascii="Book Antiqua" w:hAnsi="Book Antiqua" w:cs="Book Antiqua"/>
            <w:sz w:val="24"/>
            <w:szCs w:val="24"/>
            <w:lang w:val="en-US" w:eastAsia="zh-CN"/>
            <w:rPrChange w:id="810" w:author="ZMHuetF1" w:date="2014-06-24T14:22:00Z">
              <w:rPr>
                <w:lang w:val="en-US"/>
              </w:rPr>
            </w:rPrChange>
          </w:rPr>
          <w:t xml:space="preserve">b. </w:t>
        </w:r>
      </w:ins>
      <w:ins w:id="811" w:author="ZMHuetF1" w:date="2014-06-24T14:22:00Z">
        <w:r w:rsidR="00C768CE">
          <w:rPr>
            <w:rFonts w:ascii="Book Antiqua" w:hAnsi="Book Antiqua" w:cs="Book Antiqua"/>
            <w:sz w:val="24"/>
            <w:szCs w:val="24"/>
            <w:lang w:val="en-US" w:eastAsia="zh-CN"/>
          </w:rPr>
          <w:t xml:space="preserve">Reviewer 2: </w:t>
        </w:r>
      </w:ins>
      <w:ins w:id="812" w:author="ZMHuetF1" w:date="2014-06-24T09:52:00Z">
        <w:r w:rsidRPr="00C768CE">
          <w:rPr>
            <w:rFonts w:ascii="Book Antiqua" w:hAnsi="Book Antiqua" w:cs="Book Antiqua"/>
            <w:sz w:val="24"/>
            <w:szCs w:val="24"/>
            <w:lang w:val="en-US" w:eastAsia="zh-CN"/>
            <w:rPrChange w:id="813" w:author="ZMHuetF1" w:date="2014-06-24T14:22:00Z">
              <w:rPr>
                <w:lang w:val="en-US"/>
              </w:rPr>
            </w:rPrChange>
          </w:rPr>
          <w:t>“</w:t>
        </w:r>
      </w:ins>
      <w:ins w:id="814" w:author="ZMHuetF1" w:date="2014-06-24T09:55:00Z">
        <w:r w:rsidRPr="00C768CE">
          <w:rPr>
            <w:rFonts w:ascii="Book Antiqua" w:hAnsi="Book Antiqua" w:cs="Book Antiqua"/>
            <w:sz w:val="24"/>
            <w:szCs w:val="24"/>
            <w:lang w:val="en-US" w:eastAsia="zh-CN"/>
            <w:rPrChange w:id="815" w:author="ZMHuetF1" w:date="2014-06-24T14:22:00Z">
              <w:rPr>
                <w:rFonts w:ascii="Segoe UI" w:hAnsi="Segoe UI" w:cs="Segoe UI"/>
                <w:sz w:val="18"/>
                <w:szCs w:val="18"/>
                <w:lang w:eastAsia="de-DE"/>
              </w:rPr>
            </w:rPrChange>
          </w:rPr>
          <w:t xml:space="preserve">This manuscript is investigating the efficacy of dental x-rays on the identification of particular findings. A </w:t>
        </w:r>
      </w:ins>
      <w:ins w:id="816" w:author="ZMHuetF1" w:date="2014-07-11T10:22:00Z">
        <w:r w:rsidR="000D10C8">
          <w:rPr>
            <w:rFonts w:ascii="Book Antiqua" w:hAnsi="Book Antiqua" w:cs="Book Antiqua"/>
            <w:sz w:val="24"/>
            <w:szCs w:val="24"/>
            <w:lang w:val="en-US" w:eastAsia="zh-CN"/>
          </w:rPr>
          <w:t>M</w:t>
        </w:r>
      </w:ins>
      <w:ins w:id="817" w:author="ZMHuetF1" w:date="2014-06-24T09:55:00Z">
        <w:r w:rsidRPr="00C768CE">
          <w:rPr>
            <w:rFonts w:ascii="Book Antiqua" w:hAnsi="Book Antiqua" w:cs="Book Antiqua"/>
            <w:sz w:val="24"/>
            <w:szCs w:val="24"/>
            <w:lang w:val="en-US" w:eastAsia="zh-CN"/>
            <w:rPrChange w:id="818" w:author="ZMHuetF1" w:date="2014-06-24T14:22:00Z">
              <w:rPr>
                <w:rFonts w:ascii="Segoe UI" w:hAnsi="Segoe UI" w:cs="Segoe UI"/>
                <w:sz w:val="18"/>
                <w:szCs w:val="18"/>
                <w:lang w:eastAsia="de-DE"/>
              </w:rPr>
            </w:rPrChange>
          </w:rPr>
          <w:t>edline search was performed and the finding were systematized. Although the manuscript is well written the methology of the paper is unusual and has little objective output. The findings selected from the “medline reached papers” may not constitute a sound basis for the conclusions mentioned in the manuscript. This paper adds little to the current radiology knowledge in dentistry. The conclusions may be biased</w:t>
        </w:r>
        <w:r w:rsidR="002722BC">
          <w:rPr>
            <w:rFonts w:ascii="Book Antiqua" w:hAnsi="Book Antiqua" w:cs="Book Antiqua"/>
            <w:sz w:val="24"/>
            <w:szCs w:val="24"/>
            <w:lang w:val="en-US" w:eastAsia="zh-CN"/>
          </w:rPr>
          <w:t xml:space="preserve"> due to the selected metholodgy.</w:t>
        </w:r>
        <w:r w:rsidRPr="00C768CE">
          <w:rPr>
            <w:rFonts w:ascii="Book Antiqua" w:hAnsi="Book Antiqua" w:cs="Book Antiqua"/>
            <w:sz w:val="24"/>
            <w:szCs w:val="24"/>
            <w:lang w:val="en-US" w:eastAsia="zh-CN"/>
            <w:rPrChange w:id="819" w:author="ZMHuetF1" w:date="2014-06-24T14:22:00Z">
              <w:rPr>
                <w:rFonts w:ascii="Segoe UI" w:hAnsi="Segoe UI" w:cs="Segoe UI"/>
                <w:sz w:val="18"/>
                <w:szCs w:val="18"/>
                <w:lang w:eastAsia="de-DE"/>
              </w:rPr>
            </w:rPrChange>
          </w:rPr>
          <w:t>"</w:t>
        </w:r>
      </w:ins>
      <w:ins w:id="820" w:author="ZMHuetF1" w:date="2014-06-24T14:23:00Z">
        <w:r w:rsidR="00C768CE">
          <w:rPr>
            <w:rFonts w:ascii="Book Antiqua" w:hAnsi="Book Antiqua" w:cs="Book Antiqua"/>
            <w:sz w:val="24"/>
            <w:szCs w:val="24"/>
            <w:lang w:val="en-US" w:eastAsia="zh-CN"/>
          </w:rPr>
          <w:t xml:space="preserve"> - </w:t>
        </w:r>
      </w:ins>
      <w:ins w:id="821" w:author="ZMHuetF1" w:date="2014-07-11T10:21:00Z">
        <w:r w:rsidR="00320428">
          <w:rPr>
            <w:rFonts w:ascii="Book Antiqua" w:hAnsi="Book Antiqua" w:cs="Book Antiqua"/>
            <w:sz w:val="24"/>
            <w:szCs w:val="24"/>
            <w:lang w:val="en-US" w:eastAsia="zh-CN"/>
          </w:rPr>
          <w:br/>
        </w:r>
      </w:ins>
      <w:ins w:id="822" w:author="ZMHuetF1" w:date="2014-06-24T09:55:00Z">
        <w:r w:rsidRPr="00320428">
          <w:rPr>
            <w:rFonts w:ascii="Book Antiqua" w:hAnsi="Book Antiqua" w:cs="Book Antiqua"/>
            <w:sz w:val="24"/>
            <w:szCs w:val="24"/>
            <w:u w:val="single"/>
            <w:lang w:val="en-US" w:eastAsia="zh-CN"/>
            <w:rPrChange w:id="823" w:author="ZMHuetF1" w:date="2014-07-11T10:21:00Z">
              <w:rPr>
                <w:rFonts w:ascii="Segoe UI" w:hAnsi="Segoe UI" w:cs="Segoe UI"/>
                <w:sz w:val="18"/>
                <w:szCs w:val="18"/>
                <w:lang w:eastAsia="de-DE"/>
              </w:rPr>
            </w:rPrChange>
          </w:rPr>
          <w:t>Answer</w:t>
        </w:r>
      </w:ins>
      <w:ins w:id="824" w:author="ZMHuetF1" w:date="2014-06-24T09:58:00Z">
        <w:r w:rsidR="001F5EFF" w:rsidRPr="00320428">
          <w:rPr>
            <w:rFonts w:ascii="Book Antiqua" w:hAnsi="Book Antiqua" w:cs="Book Antiqua"/>
            <w:sz w:val="24"/>
            <w:szCs w:val="24"/>
            <w:u w:val="single"/>
            <w:lang w:val="en-US" w:eastAsia="zh-CN"/>
            <w:rPrChange w:id="825" w:author="ZMHuetF1" w:date="2014-07-11T10:21:00Z">
              <w:rPr>
                <w:lang w:val="en-US"/>
              </w:rPr>
            </w:rPrChange>
          </w:rPr>
          <w:t xml:space="preserve"> of </w:t>
        </w:r>
      </w:ins>
      <w:ins w:id="826" w:author="ZMHuetF1" w:date="2014-06-24T14:23:00Z">
        <w:r w:rsidR="00C768CE" w:rsidRPr="00320428">
          <w:rPr>
            <w:rFonts w:ascii="Book Antiqua" w:hAnsi="Book Antiqua" w:cs="Book Antiqua"/>
            <w:sz w:val="24"/>
            <w:szCs w:val="24"/>
            <w:u w:val="single"/>
            <w:lang w:val="en-US" w:eastAsia="zh-CN"/>
            <w:rPrChange w:id="827" w:author="ZMHuetF1" w:date="2014-07-11T10:21:00Z">
              <w:rPr>
                <w:rFonts w:ascii="Book Antiqua" w:hAnsi="Book Antiqua" w:cs="Book Antiqua"/>
                <w:sz w:val="24"/>
                <w:szCs w:val="24"/>
                <w:lang w:val="en-US" w:eastAsia="zh-CN"/>
              </w:rPr>
            </w:rPrChange>
          </w:rPr>
          <w:t xml:space="preserve">the </w:t>
        </w:r>
      </w:ins>
      <w:ins w:id="828" w:author="ZMHuetF1" w:date="2014-06-24T09:58:00Z">
        <w:r w:rsidR="001F5EFF" w:rsidRPr="00320428">
          <w:rPr>
            <w:rFonts w:ascii="Book Antiqua" w:hAnsi="Book Antiqua" w:cs="Book Antiqua"/>
            <w:sz w:val="24"/>
            <w:szCs w:val="24"/>
            <w:u w:val="single"/>
            <w:lang w:val="en-US" w:eastAsia="zh-CN"/>
            <w:rPrChange w:id="829" w:author="ZMHuetF1" w:date="2014-07-11T10:21:00Z">
              <w:rPr>
                <w:lang w:val="en-US"/>
              </w:rPr>
            </w:rPrChange>
          </w:rPr>
          <w:t>authors</w:t>
        </w:r>
      </w:ins>
      <w:ins w:id="830" w:author="ZMHuetF1" w:date="2014-06-24T09:55:00Z">
        <w:r w:rsidRPr="00320428">
          <w:rPr>
            <w:rFonts w:ascii="Book Antiqua" w:hAnsi="Book Antiqua" w:cs="Book Antiqua"/>
            <w:sz w:val="24"/>
            <w:szCs w:val="24"/>
            <w:u w:val="single"/>
            <w:lang w:val="en-US" w:eastAsia="zh-CN"/>
            <w:rPrChange w:id="831" w:author="ZMHuetF1" w:date="2014-07-11T10:21:00Z">
              <w:rPr>
                <w:rFonts w:ascii="Segoe UI" w:hAnsi="Segoe UI" w:cs="Segoe UI"/>
                <w:sz w:val="18"/>
                <w:szCs w:val="18"/>
                <w:lang w:eastAsia="de-DE"/>
              </w:rPr>
            </w:rPrChange>
          </w:rPr>
          <w:t>:</w:t>
        </w:r>
        <w:r w:rsidRPr="00C768CE">
          <w:rPr>
            <w:rFonts w:ascii="Book Antiqua" w:hAnsi="Book Antiqua" w:cs="Book Antiqua"/>
            <w:sz w:val="24"/>
            <w:szCs w:val="24"/>
            <w:lang w:val="en-US" w:eastAsia="zh-CN"/>
            <w:rPrChange w:id="832" w:author="ZMHuetF1" w:date="2014-06-24T14:22:00Z">
              <w:rPr>
                <w:rFonts w:ascii="Segoe UI" w:hAnsi="Segoe UI" w:cs="Segoe UI"/>
                <w:sz w:val="18"/>
                <w:szCs w:val="18"/>
                <w:lang w:eastAsia="de-DE"/>
              </w:rPr>
            </w:rPrChange>
          </w:rPr>
          <w:t xml:space="preserve"> </w:t>
        </w:r>
      </w:ins>
      <w:ins w:id="833" w:author="ZMHuetF1" w:date="2014-06-24T09:58:00Z">
        <w:r w:rsidR="001F5EFF" w:rsidRPr="00C768CE">
          <w:rPr>
            <w:rFonts w:ascii="Book Antiqua" w:hAnsi="Book Antiqua" w:cs="Book Antiqua"/>
            <w:sz w:val="24"/>
            <w:szCs w:val="24"/>
            <w:lang w:val="en-US" w:eastAsia="zh-CN"/>
            <w:rPrChange w:id="834" w:author="ZMHuetF1" w:date="2014-06-24T14:22:00Z">
              <w:rPr>
                <w:lang w:val="en-US"/>
              </w:rPr>
            </w:rPrChange>
          </w:rPr>
          <w:t>“</w:t>
        </w:r>
      </w:ins>
      <w:ins w:id="835" w:author="ZMHuetF1" w:date="2014-06-24T09:55:00Z">
        <w:r w:rsidRPr="00C768CE">
          <w:rPr>
            <w:rFonts w:ascii="Book Antiqua" w:hAnsi="Book Antiqua" w:cs="Book Antiqua"/>
            <w:sz w:val="24"/>
            <w:szCs w:val="24"/>
            <w:lang w:val="en-US" w:eastAsia="zh-CN"/>
            <w:rPrChange w:id="836" w:author="ZMHuetF1" w:date="2014-06-24T14:22:00Z">
              <w:rPr>
                <w:rFonts w:ascii="Segoe UI" w:hAnsi="Segoe UI" w:cs="Segoe UI"/>
                <w:sz w:val="18"/>
                <w:szCs w:val="18"/>
                <w:lang w:eastAsia="de-DE"/>
              </w:rPr>
            </w:rPrChange>
          </w:rPr>
          <w:t xml:space="preserve">This manuscript is not investigating the efficacy of identification of particular findings via x-rays. The focus of the manuscript is the </w:t>
        </w:r>
        <w:r w:rsidRPr="00C768CE">
          <w:rPr>
            <w:rFonts w:ascii="Book Antiqua" w:hAnsi="Book Antiqua" w:cs="Book Antiqua"/>
            <w:sz w:val="24"/>
            <w:szCs w:val="24"/>
            <w:lang w:val="en-US" w:eastAsia="zh-CN"/>
            <w:rPrChange w:id="837" w:author="ZMHuetF1" w:date="2014-06-24T14:22:00Z">
              <w:rPr>
                <w:rFonts w:ascii="Segoe UI" w:hAnsi="Segoe UI" w:cs="Segoe UI"/>
                <w:sz w:val="18"/>
                <w:szCs w:val="18"/>
                <w:lang w:eastAsia="de-DE"/>
              </w:rPr>
            </w:rPrChange>
          </w:rPr>
          <w:lastRenderedPageBreak/>
          <w:t>identification of standards, how particular findings in x-rays are evaluated and presented scientifically. Because there is no published standard for evaluation and reporting of x-ray findings, yet. Admittedly, the methodology is unusual; but it was the best way to cope with the multifarious approaches of report</w:t>
        </w:r>
      </w:ins>
      <w:ins w:id="838" w:author="ZMHuetF1" w:date="2014-06-24T09:56:00Z">
        <w:r w:rsidR="001F5EFF" w:rsidRPr="00C768CE">
          <w:rPr>
            <w:rFonts w:ascii="Book Antiqua" w:hAnsi="Book Antiqua" w:cs="Book Antiqua"/>
            <w:sz w:val="24"/>
            <w:szCs w:val="24"/>
            <w:lang w:val="en-US" w:eastAsia="zh-CN"/>
            <w:rPrChange w:id="839" w:author="ZMHuetF1" w:date="2014-06-24T14:22:00Z">
              <w:rPr>
                <w:lang w:val="en-US"/>
              </w:rPr>
            </w:rPrChange>
          </w:rPr>
          <w:t>s</w:t>
        </w:r>
      </w:ins>
      <w:ins w:id="840" w:author="ZMHuetF1" w:date="2014-06-24T09:55:00Z">
        <w:r w:rsidRPr="00C768CE">
          <w:rPr>
            <w:rFonts w:ascii="Book Antiqua" w:hAnsi="Book Antiqua" w:cs="Book Antiqua"/>
            <w:sz w:val="24"/>
            <w:szCs w:val="24"/>
            <w:lang w:val="en-US" w:eastAsia="zh-CN"/>
            <w:rPrChange w:id="841" w:author="ZMHuetF1" w:date="2014-06-24T14:22:00Z">
              <w:rPr>
                <w:rFonts w:ascii="Segoe UI" w:hAnsi="Segoe UI" w:cs="Segoe UI"/>
                <w:sz w:val="18"/>
                <w:szCs w:val="18"/>
                <w:lang w:eastAsia="de-DE"/>
              </w:rPr>
            </w:rPrChange>
          </w:rPr>
          <w:t xml:space="preserve"> found in the cited literature. Furthermore it allows the reader an objective assessment of </w:t>
        </w:r>
      </w:ins>
      <w:ins w:id="842" w:author="ZMHuetF1" w:date="2014-06-24T09:56:00Z">
        <w:r w:rsidR="001F5EFF" w:rsidRPr="00C768CE">
          <w:rPr>
            <w:rFonts w:ascii="Book Antiqua" w:hAnsi="Book Antiqua" w:cs="Book Antiqua"/>
            <w:sz w:val="24"/>
            <w:szCs w:val="24"/>
            <w:lang w:val="en-US" w:eastAsia="zh-CN"/>
            <w:rPrChange w:id="843" w:author="ZMHuetF1" w:date="2014-06-24T14:22:00Z">
              <w:rPr>
                <w:lang w:val="en-US"/>
              </w:rPr>
            </w:rPrChange>
          </w:rPr>
          <w:t>applied</w:t>
        </w:r>
      </w:ins>
      <w:ins w:id="844" w:author="ZMHuetF1" w:date="2014-06-24T09:55:00Z">
        <w:r w:rsidRPr="00C768CE">
          <w:rPr>
            <w:rFonts w:ascii="Book Antiqua" w:hAnsi="Book Antiqua" w:cs="Book Antiqua"/>
            <w:sz w:val="24"/>
            <w:szCs w:val="24"/>
            <w:lang w:val="en-US" w:eastAsia="zh-CN"/>
            <w:rPrChange w:id="845" w:author="ZMHuetF1" w:date="2014-06-24T14:22:00Z">
              <w:rPr>
                <w:rFonts w:ascii="Segoe UI" w:hAnsi="Segoe UI" w:cs="Segoe UI"/>
                <w:sz w:val="18"/>
                <w:szCs w:val="18"/>
                <w:lang w:eastAsia="de-DE"/>
              </w:rPr>
            </w:rPrChange>
          </w:rPr>
          <w:t xml:space="preserve"> report modes. Regarding the techniques of evaluation of findings, listed in our report, we suggested the most promising approaches, to encourage scientists and facilitate their decision and implementation in upcoming research.  </w:t>
        </w:r>
      </w:ins>
    </w:p>
    <w:p w14:paraId="0E834DEE" w14:textId="5525CB89" w:rsidR="007A1336" w:rsidRPr="00C768CE" w:rsidRDefault="007A1336">
      <w:pPr>
        <w:spacing w:after="0" w:line="360" w:lineRule="auto"/>
        <w:jc w:val="both"/>
        <w:rPr>
          <w:ins w:id="846" w:author="ZMHuetF1" w:date="2014-06-24T09:55:00Z"/>
          <w:rFonts w:ascii="Book Antiqua" w:hAnsi="Book Antiqua" w:cs="Book Antiqua"/>
          <w:sz w:val="24"/>
          <w:szCs w:val="24"/>
          <w:lang w:val="en-US" w:eastAsia="zh-CN"/>
          <w:rPrChange w:id="847" w:author="ZMHuetF1" w:date="2014-06-24T14:22:00Z">
            <w:rPr>
              <w:ins w:id="848" w:author="ZMHuetF1" w:date="2014-06-24T09:55:00Z"/>
              <w:rFonts w:ascii="Segoe UI" w:hAnsi="Segoe UI" w:cs="Segoe UI"/>
              <w:sz w:val="18"/>
              <w:szCs w:val="18"/>
              <w:lang w:eastAsia="de-DE"/>
            </w:rPr>
          </w:rPrChange>
        </w:rPr>
        <w:pPrChange w:id="849" w:author="ZMHuetF1" w:date="2014-06-24T09:55:00Z">
          <w:pPr>
            <w:autoSpaceDE w:val="0"/>
            <w:autoSpaceDN w:val="0"/>
            <w:adjustRightInd w:val="0"/>
            <w:ind w:left="720"/>
          </w:pPr>
        </w:pPrChange>
      </w:pPr>
      <w:ins w:id="850" w:author="ZMHuetF1" w:date="2014-06-24T09:55:00Z">
        <w:r w:rsidRPr="00C768CE">
          <w:rPr>
            <w:rFonts w:ascii="Book Antiqua" w:hAnsi="Book Antiqua" w:cs="Book Antiqua"/>
            <w:sz w:val="24"/>
            <w:szCs w:val="24"/>
            <w:lang w:val="en-US" w:eastAsia="zh-CN"/>
            <w:rPrChange w:id="851" w:author="ZMHuetF1" w:date="2014-06-24T14:22:00Z">
              <w:rPr>
                <w:rFonts w:ascii="Segoe UI" w:hAnsi="Segoe UI" w:cs="Segoe UI"/>
                <w:sz w:val="18"/>
                <w:szCs w:val="18"/>
                <w:lang w:eastAsia="de-DE"/>
              </w:rPr>
            </w:rPrChange>
          </w:rPr>
          <w:t xml:space="preserve">Apart from Medline/Pubmed Database, which was searched </w:t>
        </w:r>
      </w:ins>
      <w:ins w:id="852" w:author="ZMHuetF1" w:date="2014-06-24T09:57:00Z">
        <w:r w:rsidR="001F5EFF" w:rsidRPr="00C768CE">
          <w:rPr>
            <w:rFonts w:ascii="Book Antiqua" w:hAnsi="Book Antiqua" w:cs="Book Antiqua"/>
            <w:sz w:val="24"/>
            <w:szCs w:val="24"/>
            <w:lang w:val="en-US" w:eastAsia="zh-CN"/>
            <w:rPrChange w:id="853" w:author="ZMHuetF1" w:date="2014-06-24T14:22:00Z">
              <w:rPr>
                <w:lang w:val="en-US"/>
              </w:rPr>
            </w:rPrChange>
          </w:rPr>
          <w:t>for</w:t>
        </w:r>
      </w:ins>
      <w:ins w:id="854" w:author="ZMHuetF1" w:date="2014-06-24T09:55:00Z">
        <w:r w:rsidRPr="00C768CE">
          <w:rPr>
            <w:rFonts w:ascii="Book Antiqua" w:hAnsi="Book Antiqua" w:cs="Book Antiqua"/>
            <w:sz w:val="24"/>
            <w:szCs w:val="24"/>
            <w:lang w:val="en-US" w:eastAsia="zh-CN"/>
            <w:rPrChange w:id="855" w:author="ZMHuetF1" w:date="2014-06-24T14:22:00Z">
              <w:rPr>
                <w:rFonts w:ascii="Segoe UI" w:hAnsi="Segoe UI" w:cs="Segoe UI"/>
                <w:sz w:val="18"/>
                <w:szCs w:val="18"/>
                <w:lang w:eastAsia="de-DE"/>
              </w:rPr>
            </w:rPrChange>
          </w:rPr>
          <w:t xml:space="preserve"> this paper, other databases (such as EMBASE or MEDPILOT) might </w:t>
        </w:r>
      </w:ins>
      <w:ins w:id="856" w:author="ZMHuetF1" w:date="2014-07-11T10:21:00Z">
        <w:r w:rsidR="00320428">
          <w:rPr>
            <w:rFonts w:ascii="Book Antiqua" w:hAnsi="Book Antiqua" w:cs="Book Antiqua"/>
            <w:sz w:val="24"/>
            <w:szCs w:val="24"/>
            <w:lang w:val="en-US" w:eastAsia="zh-CN"/>
          </w:rPr>
          <w:t xml:space="preserve">present further </w:t>
        </w:r>
      </w:ins>
      <w:ins w:id="857" w:author="ZMHuetF1" w:date="2014-07-11T10:22:00Z">
        <w:r w:rsidR="00320428">
          <w:rPr>
            <w:rFonts w:ascii="Book Antiqua" w:hAnsi="Book Antiqua" w:cs="Book Antiqua"/>
            <w:sz w:val="24"/>
            <w:szCs w:val="24"/>
            <w:lang w:val="en-US" w:eastAsia="zh-CN"/>
          </w:rPr>
          <w:t>and with it</w:t>
        </w:r>
      </w:ins>
      <w:ins w:id="858" w:author="ZMHuetF1" w:date="2014-06-24T09:55:00Z">
        <w:r w:rsidR="001F5EFF" w:rsidRPr="00C768CE">
          <w:rPr>
            <w:rFonts w:ascii="Book Antiqua" w:hAnsi="Book Antiqua" w:cs="Book Antiqua"/>
            <w:sz w:val="24"/>
            <w:szCs w:val="24"/>
            <w:lang w:val="en-US" w:eastAsia="zh-CN"/>
            <w:rPrChange w:id="859" w:author="ZMHuetF1" w:date="2014-06-24T14:22:00Z">
              <w:rPr>
                <w:lang w:val="en-US"/>
              </w:rPr>
            </w:rPrChange>
          </w:rPr>
          <w:t xml:space="preserve"> a higher number of articles</w:t>
        </w:r>
      </w:ins>
      <w:ins w:id="860" w:author="ZMHuetF1" w:date="2014-07-11T10:22:00Z">
        <w:r w:rsidR="00320428">
          <w:rPr>
            <w:rFonts w:ascii="Book Antiqua" w:hAnsi="Book Antiqua" w:cs="Book Antiqua"/>
            <w:sz w:val="24"/>
            <w:szCs w:val="24"/>
            <w:lang w:val="en-US" w:eastAsia="zh-CN"/>
          </w:rPr>
          <w:t>,</w:t>
        </w:r>
      </w:ins>
      <w:ins w:id="861" w:author="ZMHuetF1" w:date="2014-06-24T09:55:00Z">
        <w:r w:rsidRPr="00C768CE">
          <w:rPr>
            <w:rFonts w:ascii="Book Antiqua" w:hAnsi="Book Antiqua" w:cs="Book Antiqua"/>
            <w:sz w:val="24"/>
            <w:szCs w:val="24"/>
            <w:lang w:val="en-US" w:eastAsia="zh-CN"/>
            <w:rPrChange w:id="862" w:author="ZMHuetF1" w:date="2014-06-24T14:22:00Z">
              <w:rPr>
                <w:rFonts w:ascii="Segoe UI" w:hAnsi="Segoe UI" w:cs="Segoe UI"/>
                <w:sz w:val="18"/>
                <w:szCs w:val="18"/>
                <w:lang w:eastAsia="de-DE"/>
              </w:rPr>
            </w:rPrChange>
          </w:rPr>
          <w:t xml:space="preserve"> whose findings are comparable. However, the </w:t>
        </w:r>
      </w:ins>
      <w:ins w:id="863" w:author="ZMHuetF1" w:date="2014-06-24T09:57:00Z">
        <w:r w:rsidR="001F5EFF" w:rsidRPr="00C768CE">
          <w:rPr>
            <w:rFonts w:ascii="Book Antiqua" w:hAnsi="Book Antiqua" w:cs="Book Antiqua"/>
            <w:sz w:val="24"/>
            <w:szCs w:val="24"/>
            <w:lang w:val="en-US" w:eastAsia="zh-CN"/>
            <w:rPrChange w:id="864" w:author="ZMHuetF1" w:date="2014-06-24T14:22:00Z">
              <w:rPr>
                <w:lang w:val="en-US"/>
              </w:rPr>
            </w:rPrChange>
          </w:rPr>
          <w:t>problem</w:t>
        </w:r>
      </w:ins>
      <w:ins w:id="865" w:author="ZMHuetF1" w:date="2014-06-24T09:55:00Z">
        <w:r w:rsidRPr="00C768CE">
          <w:rPr>
            <w:rFonts w:ascii="Book Antiqua" w:hAnsi="Book Antiqua" w:cs="Book Antiqua"/>
            <w:sz w:val="24"/>
            <w:szCs w:val="24"/>
            <w:lang w:val="en-US" w:eastAsia="zh-CN"/>
            <w:rPrChange w:id="866" w:author="ZMHuetF1" w:date="2014-06-24T14:22:00Z">
              <w:rPr>
                <w:rFonts w:ascii="Segoe UI" w:hAnsi="Segoe UI" w:cs="Segoe UI"/>
                <w:sz w:val="18"/>
                <w:szCs w:val="18"/>
                <w:lang w:eastAsia="de-DE"/>
              </w:rPr>
            </w:rPrChange>
          </w:rPr>
          <w:t xml:space="preserve"> shown in this report still remains. </w:t>
        </w:r>
      </w:ins>
      <w:ins w:id="867" w:author="ZMHuetF1" w:date="2014-06-24T09:57:00Z">
        <w:r w:rsidR="001F5EFF" w:rsidRPr="00C768CE">
          <w:rPr>
            <w:rFonts w:ascii="Book Antiqua" w:hAnsi="Book Antiqua" w:cs="Book Antiqua"/>
            <w:sz w:val="24"/>
            <w:szCs w:val="24"/>
            <w:lang w:val="en-US" w:eastAsia="zh-CN"/>
            <w:rPrChange w:id="868" w:author="ZMHuetF1" w:date="2014-06-24T14:22:00Z">
              <w:rPr>
                <w:lang w:val="en-US"/>
              </w:rPr>
            </w:rPrChange>
          </w:rPr>
          <w:t>Th</w:t>
        </w:r>
      </w:ins>
      <w:ins w:id="869" w:author="ZMHuetF1" w:date="2014-06-24T09:58:00Z">
        <w:r w:rsidR="001F5EFF" w:rsidRPr="00C768CE">
          <w:rPr>
            <w:rFonts w:ascii="Book Antiqua" w:hAnsi="Book Antiqua" w:cs="Book Antiqua"/>
            <w:sz w:val="24"/>
            <w:szCs w:val="24"/>
            <w:lang w:val="en-US" w:eastAsia="zh-CN"/>
            <w:rPrChange w:id="870" w:author="ZMHuetF1" w:date="2014-06-24T14:22:00Z">
              <w:rPr>
                <w:lang w:val="en-US"/>
              </w:rPr>
            </w:rPrChange>
          </w:rPr>
          <w:t>is</w:t>
        </w:r>
      </w:ins>
      <w:ins w:id="871" w:author="ZMHuetF1" w:date="2014-06-24T09:55:00Z">
        <w:r w:rsidRPr="00C768CE">
          <w:rPr>
            <w:rFonts w:ascii="Book Antiqua" w:hAnsi="Book Antiqua" w:cs="Book Antiqua"/>
            <w:sz w:val="24"/>
            <w:szCs w:val="24"/>
            <w:lang w:val="en-US" w:eastAsia="zh-CN"/>
            <w:rPrChange w:id="872" w:author="ZMHuetF1" w:date="2014-06-24T14:22:00Z">
              <w:rPr>
                <w:rFonts w:ascii="Segoe UI" w:hAnsi="Segoe UI" w:cs="Segoe UI"/>
                <w:sz w:val="18"/>
                <w:szCs w:val="18"/>
                <w:lang w:eastAsia="de-DE"/>
              </w:rPr>
            </w:rPrChange>
          </w:rPr>
          <w:t xml:space="preserve"> paper </w:t>
        </w:r>
      </w:ins>
      <w:ins w:id="873" w:author="ZMHuetF1" w:date="2014-06-24T09:58:00Z">
        <w:r w:rsidR="001F5EFF" w:rsidRPr="00C768CE">
          <w:rPr>
            <w:rFonts w:ascii="Book Antiqua" w:hAnsi="Book Antiqua" w:cs="Book Antiqua"/>
            <w:sz w:val="24"/>
            <w:szCs w:val="24"/>
            <w:lang w:val="en-US" w:eastAsia="zh-CN"/>
            <w:rPrChange w:id="874" w:author="ZMHuetF1" w:date="2014-06-24T14:22:00Z">
              <w:rPr>
                <w:lang w:val="en-US"/>
              </w:rPr>
            </w:rPrChange>
          </w:rPr>
          <w:t>summarizes a part of</w:t>
        </w:r>
      </w:ins>
      <w:ins w:id="875" w:author="ZMHuetF1" w:date="2014-06-24T09:57:00Z">
        <w:r w:rsidR="001F5EFF" w:rsidRPr="00C768CE">
          <w:rPr>
            <w:rFonts w:ascii="Book Antiqua" w:hAnsi="Book Antiqua" w:cs="Book Antiqua"/>
            <w:sz w:val="24"/>
            <w:szCs w:val="24"/>
            <w:lang w:val="en-US" w:eastAsia="zh-CN"/>
            <w:rPrChange w:id="876" w:author="ZMHuetF1" w:date="2014-06-24T14:22:00Z">
              <w:rPr>
                <w:lang w:val="en-US"/>
              </w:rPr>
            </w:rPrChange>
          </w:rPr>
          <w:t xml:space="preserve"> </w:t>
        </w:r>
      </w:ins>
      <w:ins w:id="877" w:author="ZMHuetF1" w:date="2014-06-24T09:55:00Z">
        <w:r w:rsidRPr="00C768CE">
          <w:rPr>
            <w:rFonts w:ascii="Book Antiqua" w:hAnsi="Book Antiqua" w:cs="Book Antiqua"/>
            <w:sz w:val="24"/>
            <w:szCs w:val="24"/>
            <w:lang w:val="en-US" w:eastAsia="zh-CN"/>
            <w:rPrChange w:id="878" w:author="ZMHuetF1" w:date="2014-06-24T14:22:00Z">
              <w:rPr>
                <w:rFonts w:ascii="Segoe UI" w:hAnsi="Segoe UI" w:cs="Segoe UI"/>
                <w:sz w:val="18"/>
                <w:szCs w:val="18"/>
                <w:lang w:eastAsia="de-DE"/>
              </w:rPr>
            </w:rPrChange>
          </w:rPr>
          <w:t>current radiology knowledge</w:t>
        </w:r>
      </w:ins>
      <w:ins w:id="879" w:author="ZMHuetF1" w:date="2014-06-24T09:58:00Z">
        <w:r w:rsidR="001F5EFF" w:rsidRPr="00C768CE">
          <w:rPr>
            <w:rFonts w:ascii="Book Antiqua" w:hAnsi="Book Antiqua" w:cs="Book Antiqua"/>
            <w:sz w:val="24"/>
            <w:szCs w:val="24"/>
            <w:lang w:val="en-US" w:eastAsia="zh-CN"/>
            <w:rPrChange w:id="880" w:author="ZMHuetF1" w:date="2014-06-24T14:22:00Z">
              <w:rPr>
                <w:lang w:val="en-US"/>
              </w:rPr>
            </w:rPrChange>
          </w:rPr>
          <w:t xml:space="preserve"> and</w:t>
        </w:r>
      </w:ins>
      <w:ins w:id="881" w:author="ZMHuetF1" w:date="2014-06-24T09:55:00Z">
        <w:r w:rsidRPr="00C768CE">
          <w:rPr>
            <w:rFonts w:ascii="Book Antiqua" w:hAnsi="Book Antiqua" w:cs="Book Antiqua"/>
            <w:sz w:val="24"/>
            <w:szCs w:val="24"/>
            <w:lang w:val="en-US" w:eastAsia="zh-CN"/>
            <w:rPrChange w:id="882" w:author="ZMHuetF1" w:date="2014-06-24T14:22:00Z">
              <w:rPr>
                <w:rFonts w:ascii="Segoe UI" w:hAnsi="Segoe UI" w:cs="Segoe UI"/>
                <w:sz w:val="18"/>
                <w:szCs w:val="18"/>
                <w:lang w:eastAsia="de-DE"/>
              </w:rPr>
            </w:rPrChange>
          </w:rPr>
          <w:t xml:space="preserve"> sensitizes for decision making in scientifically use of radiographs.</w:t>
        </w:r>
      </w:ins>
      <w:ins w:id="883" w:author="ZMHuetF1" w:date="2014-06-24T09:58:00Z">
        <w:r w:rsidR="001F5EFF" w:rsidRPr="00C768CE">
          <w:rPr>
            <w:rFonts w:ascii="Book Antiqua" w:hAnsi="Book Antiqua" w:cs="Book Antiqua"/>
            <w:sz w:val="24"/>
            <w:szCs w:val="24"/>
            <w:lang w:val="en-US" w:eastAsia="zh-CN"/>
            <w:rPrChange w:id="884" w:author="ZMHuetF1" w:date="2014-06-24T14:22:00Z">
              <w:rPr>
                <w:lang w:val="en-US"/>
              </w:rPr>
            </w:rPrChange>
          </w:rPr>
          <w:t>”</w:t>
        </w:r>
      </w:ins>
      <w:ins w:id="885" w:author="ZMHuetF1" w:date="2014-06-24T09:55:00Z">
        <w:r w:rsidRPr="00C768CE">
          <w:rPr>
            <w:rFonts w:ascii="Book Antiqua" w:hAnsi="Book Antiqua" w:cs="Book Antiqua"/>
            <w:sz w:val="24"/>
            <w:szCs w:val="24"/>
            <w:lang w:val="en-US" w:eastAsia="zh-CN"/>
            <w:rPrChange w:id="886" w:author="ZMHuetF1" w:date="2014-06-24T14:22:00Z">
              <w:rPr>
                <w:rFonts w:ascii="Segoe UI" w:hAnsi="Segoe UI" w:cs="Segoe UI"/>
                <w:sz w:val="18"/>
                <w:szCs w:val="18"/>
                <w:lang w:eastAsia="de-DE"/>
              </w:rPr>
            </w:rPrChange>
          </w:rPr>
          <w:t xml:space="preserve"> </w:t>
        </w:r>
      </w:ins>
    </w:p>
    <w:p w14:paraId="3D60C3FA" w14:textId="1DC477DB" w:rsidR="007A1336" w:rsidRPr="00C768CE" w:rsidRDefault="007A1336" w:rsidP="00F16B5E">
      <w:pPr>
        <w:spacing w:after="0" w:line="360" w:lineRule="auto"/>
        <w:jc w:val="both"/>
        <w:rPr>
          <w:ins w:id="887" w:author="ZMHuetF1" w:date="2014-06-24T09:52:00Z"/>
          <w:rFonts w:ascii="Book Antiqua" w:hAnsi="Book Antiqua" w:cs="Book Antiqua"/>
          <w:sz w:val="24"/>
          <w:szCs w:val="24"/>
          <w:lang w:val="en-US" w:eastAsia="zh-CN"/>
          <w:rPrChange w:id="888" w:author="ZMHuetF1" w:date="2014-06-24T14:22:00Z">
            <w:rPr>
              <w:ins w:id="889" w:author="ZMHuetF1" w:date="2014-06-24T09:52:00Z"/>
              <w:lang w:val="en-US"/>
            </w:rPr>
          </w:rPrChange>
        </w:rPr>
      </w:pPr>
    </w:p>
    <w:p w14:paraId="72837DEC" w14:textId="77777777" w:rsidR="007A1336" w:rsidRPr="00156F59" w:rsidRDefault="007A1336" w:rsidP="00F16B5E">
      <w:pPr>
        <w:spacing w:after="0" w:line="360" w:lineRule="auto"/>
        <w:jc w:val="both"/>
        <w:rPr>
          <w:rFonts w:ascii="Book Antiqua" w:hAnsi="Book Antiqua" w:cs="Book Antiqua"/>
          <w:sz w:val="24"/>
          <w:szCs w:val="24"/>
          <w:lang w:val="en-US" w:eastAsia="zh-CN"/>
        </w:rPr>
      </w:pPr>
    </w:p>
    <w:p w14:paraId="71643514" w14:textId="77777777" w:rsidR="003F4142" w:rsidRPr="00F16B5E" w:rsidRDefault="003F4142" w:rsidP="00F16B5E">
      <w:pPr>
        <w:spacing w:after="0" w:line="360" w:lineRule="auto"/>
        <w:jc w:val="both"/>
        <w:rPr>
          <w:rFonts w:ascii="Book Antiqua" w:hAnsi="Book Antiqua" w:cs="Book Antiqua"/>
          <w:b/>
          <w:bCs/>
          <w:sz w:val="24"/>
          <w:szCs w:val="24"/>
          <w:lang w:val="en-US"/>
        </w:rPr>
      </w:pPr>
      <w:r w:rsidRPr="00F16B5E">
        <w:rPr>
          <w:rFonts w:ascii="Book Antiqua" w:hAnsi="Book Antiqua" w:cs="Book Antiqua"/>
          <w:sz w:val="24"/>
          <w:szCs w:val="24"/>
          <w:lang w:val="en-US" w:eastAsia="zh-CN"/>
        </w:rPr>
        <w:br w:type="page"/>
      </w:r>
      <w:r w:rsidRPr="00F16B5E">
        <w:rPr>
          <w:rFonts w:ascii="Book Antiqua" w:hAnsi="Book Antiqua" w:cs="Book Antiqua"/>
          <w:b/>
          <w:bCs/>
          <w:sz w:val="24"/>
          <w:szCs w:val="24"/>
          <w:lang w:val="en-US"/>
        </w:rPr>
        <w:lastRenderedPageBreak/>
        <w:t>References:</w:t>
      </w:r>
    </w:p>
    <w:commentRangeStart w:id="890"/>
    <w:commentRangeStart w:id="891"/>
    <w:p w14:paraId="78F4F48F" w14:textId="77777777" w:rsidR="00FA18B0" w:rsidRPr="00FA18B0" w:rsidRDefault="003F4142" w:rsidP="00FA18B0">
      <w:pPr>
        <w:pStyle w:val="EndNoteBibliography"/>
        <w:spacing w:after="0"/>
      </w:pPr>
      <w:r w:rsidRPr="00F16B5E">
        <w:rPr>
          <w:rFonts w:ascii="Book Antiqua" w:hAnsi="Book Antiqua" w:cs="Book Antiqua"/>
          <w:sz w:val="24"/>
          <w:szCs w:val="24"/>
        </w:rPr>
        <w:fldChar w:fldCharType="begin"/>
      </w:r>
      <w:r w:rsidRPr="00F16B5E">
        <w:rPr>
          <w:rFonts w:ascii="Book Antiqua" w:hAnsi="Book Antiqua" w:cs="Book Antiqua"/>
          <w:sz w:val="24"/>
          <w:szCs w:val="24"/>
        </w:rPr>
        <w:instrText xml:space="preserve"> ADDIN EN.REFLIST </w:instrText>
      </w:r>
      <w:r w:rsidRPr="00F16B5E">
        <w:rPr>
          <w:rFonts w:ascii="Book Antiqua" w:hAnsi="Book Antiqua" w:cs="Book Antiqua"/>
          <w:sz w:val="24"/>
          <w:szCs w:val="24"/>
        </w:rPr>
        <w:fldChar w:fldCharType="separate"/>
      </w:r>
      <w:bookmarkStart w:id="892" w:name="_ENREF_1"/>
      <w:r w:rsidR="00FA18B0" w:rsidRPr="00FA18B0">
        <w:t>1. Choi JW. Assessment of panoramic radiography as a national oral examination tool: review of the literature. Imaging Sci Dent. 2011;41(1):1-6 [PMID: 21977466 DOI: 10.5624/isd.2011.41.1.1]</w:t>
      </w:r>
      <w:bookmarkEnd w:id="892"/>
    </w:p>
    <w:p w14:paraId="7FF56CB5" w14:textId="77777777" w:rsidR="00FA18B0" w:rsidRPr="00FA18B0" w:rsidRDefault="00FA18B0" w:rsidP="00FA18B0">
      <w:pPr>
        <w:pStyle w:val="EndNoteBibliography"/>
        <w:spacing w:after="0"/>
      </w:pPr>
      <w:bookmarkStart w:id="893" w:name="_ENREF_2"/>
      <w:r w:rsidRPr="00FA18B0">
        <w:t>2. Ma EC, Mok WH, Islam MS, Li TK, MacDonald-Jankowski DS. Patterns of tooth loss in young adult Hong Kong Chinese patients in 1983 and 1998. J Can Dent Assoc. 2005;71(7):473 [PMID: 16026633 DOI: none]</w:t>
      </w:r>
      <w:bookmarkEnd w:id="893"/>
    </w:p>
    <w:p w14:paraId="776869CC" w14:textId="77777777" w:rsidR="00FA18B0" w:rsidRPr="00FA18B0" w:rsidRDefault="00FA18B0" w:rsidP="00FA18B0">
      <w:pPr>
        <w:pStyle w:val="EndNoteBibliography"/>
        <w:spacing w:after="0"/>
      </w:pPr>
      <w:bookmarkStart w:id="894" w:name="_ENREF_3"/>
      <w:r w:rsidRPr="00FA18B0">
        <w:t>3. Huumonen S, Sipila K, Zitting P, Raustia AM. Panoramic findings in 34-year-old subjects with facial pain and pain-free controls. J Oral Rehabil. 2007;34(6):456-462 [PMID: 17518981 DOI: 10.1111/j.1365-2842.2007.01739.x]</w:t>
      </w:r>
      <w:bookmarkEnd w:id="894"/>
    </w:p>
    <w:p w14:paraId="07C7510B" w14:textId="77777777" w:rsidR="00FA18B0" w:rsidRPr="00FA18B0" w:rsidRDefault="00FA18B0" w:rsidP="00FA18B0">
      <w:pPr>
        <w:pStyle w:val="EndNoteBibliography"/>
        <w:spacing w:after="0"/>
      </w:pPr>
      <w:bookmarkStart w:id="895" w:name="_ENREF_4"/>
      <w:r w:rsidRPr="00FA18B0">
        <w:t>4. Cabrera C, Hakeberg M, Ahlqwist M, Wedel H, Bjorkelund C, Bengtsson C, Lissner L. Can the relation between tooth loss and chronic disease be explained by socio-economic status? A 24-year follow-up from the population study of women in Gothenburg, Sweden. Eur J Epidemiol. 2005;20(3):229-236 [PMID: 15921040 DOI: none]</w:t>
      </w:r>
      <w:bookmarkEnd w:id="895"/>
    </w:p>
    <w:p w14:paraId="232AD1B3" w14:textId="77777777" w:rsidR="00FA18B0" w:rsidRPr="00FA18B0" w:rsidRDefault="00FA18B0" w:rsidP="00FA18B0">
      <w:pPr>
        <w:pStyle w:val="EndNoteBibliography"/>
        <w:spacing w:after="0"/>
      </w:pPr>
      <w:bookmarkStart w:id="896" w:name="_ENREF_5"/>
      <w:r w:rsidRPr="00FA18B0">
        <w:t>5. Rosenquist K. Risk factors in oral and oropharyngeal squamous cell carcinoma: a population-based case-control study in southern Sweden. Swed Dent J Suppl. 2005(179):1-66 [PMID: 16335030 DOI: none]</w:t>
      </w:r>
      <w:bookmarkEnd w:id="896"/>
    </w:p>
    <w:p w14:paraId="13313B44" w14:textId="77777777" w:rsidR="00FA18B0" w:rsidRPr="00FA18B0" w:rsidRDefault="00FA18B0" w:rsidP="00FA18B0">
      <w:pPr>
        <w:pStyle w:val="EndNoteBibliography"/>
        <w:spacing w:after="0"/>
      </w:pPr>
      <w:bookmarkStart w:id="897" w:name="_ENREF_6"/>
      <w:r w:rsidRPr="00FA18B0">
        <w:t>6. Narhi TO, Leinonen K, Wolf J, Ainamo A. Longitudinal radiological study of the oral health parameters in an elderly Finnish population. Acta Odontol Scand. 2000;58(3):119-124 [PMID: 10933560 DOI: none]</w:t>
      </w:r>
      <w:bookmarkEnd w:id="897"/>
    </w:p>
    <w:p w14:paraId="4805824A" w14:textId="77777777" w:rsidR="00FA18B0" w:rsidRPr="00FA18B0" w:rsidRDefault="00FA18B0" w:rsidP="00FA18B0">
      <w:pPr>
        <w:pStyle w:val="EndNoteBibliography"/>
        <w:spacing w:after="0"/>
      </w:pPr>
      <w:bookmarkStart w:id="898" w:name="_ENREF_7"/>
      <w:r w:rsidRPr="00FA18B0">
        <w:t>7. Grover PS, Carpenter WM, Allen GW. Panographic survey of US Army recruits: analysis of dental health status. Mil Med. 1982;147(12):1059-1061 [PMID: 6817201 DOI: none]</w:t>
      </w:r>
      <w:bookmarkEnd w:id="898"/>
    </w:p>
    <w:p w14:paraId="29EAED25" w14:textId="77777777" w:rsidR="00FA18B0" w:rsidRPr="00FA18B0" w:rsidRDefault="00FA18B0" w:rsidP="00FA18B0">
      <w:pPr>
        <w:pStyle w:val="EndNoteBibliography"/>
        <w:spacing w:after="0"/>
      </w:pPr>
      <w:bookmarkStart w:id="899" w:name="_ENREF_8"/>
      <w:r w:rsidRPr="00FA18B0">
        <w:t>8. Lilly GE, Steiner M, Alling CC, Tiecke RW. Oral health of dentists: analysis of panoramic radiographs. J Oral Med. 1967;22(1):23-29 [PMID: 5230961 DOI: none]</w:t>
      </w:r>
      <w:bookmarkEnd w:id="899"/>
    </w:p>
    <w:p w14:paraId="1C3CFE6C" w14:textId="77777777" w:rsidR="00FA18B0" w:rsidRPr="00FA18B0" w:rsidRDefault="00FA18B0" w:rsidP="00FA18B0">
      <w:pPr>
        <w:pStyle w:val="EndNoteBibliography"/>
        <w:spacing w:after="0"/>
      </w:pPr>
      <w:bookmarkStart w:id="900" w:name="_ENREF_9"/>
      <w:r w:rsidRPr="00FA18B0">
        <w:t>9. Willershausen B, Witzel S, Schuster S, Kasaj A. Influence of gender and social factors on oral health, treatment degree and choice of dental restorative materials in patients from a dental school. Int J Dent Hyg. 2010;8(2):116-120 [PMID: 20522134 DOI: 10.1111/j.1601-5037.2009.00401.x]</w:t>
      </w:r>
      <w:bookmarkEnd w:id="900"/>
    </w:p>
    <w:p w14:paraId="0C715BF8" w14:textId="77777777" w:rsidR="00FA18B0" w:rsidRPr="00FA18B0" w:rsidRDefault="00FA18B0" w:rsidP="00FA18B0">
      <w:pPr>
        <w:pStyle w:val="EndNoteBibliography"/>
        <w:spacing w:after="0"/>
      </w:pPr>
      <w:bookmarkStart w:id="901" w:name="_ENREF_10"/>
      <w:r w:rsidRPr="00FA18B0">
        <w:t>10. Saeves R, Lande Wekre L, Ambjornsen E, Axelsson S, Nordgarden H, Storhaug K. Oral findings in adults with osteogenesis imperfecta. Spec Care Dentist. 2009;29(2):102-108 [PMID: 19284510 DOI: 10.1111/j.1754-4505.2008.00070.x]</w:t>
      </w:r>
      <w:bookmarkEnd w:id="901"/>
    </w:p>
    <w:p w14:paraId="510FACBB" w14:textId="77777777" w:rsidR="00FA18B0" w:rsidRPr="00FA18B0" w:rsidRDefault="00FA18B0" w:rsidP="00FA18B0">
      <w:pPr>
        <w:pStyle w:val="EndNoteBibliography"/>
        <w:spacing w:after="0"/>
      </w:pPr>
      <w:bookmarkStart w:id="902" w:name="_ENREF_11"/>
      <w:r w:rsidRPr="00FA18B0">
        <w:t>11. Tabrizi F, Buhlin K, Gustafsson A, Klinge B. Oral health of monozygotic twins with and without coronary heart disease: a pilot study. J Clin Periodontol. 2007;34(3):220-225 [PMID: 17257161 DOI: 10.1111/j.1600-051X.2006.01041.x]</w:t>
      </w:r>
      <w:bookmarkEnd w:id="902"/>
    </w:p>
    <w:p w14:paraId="2860D865" w14:textId="77777777" w:rsidR="00FA18B0" w:rsidRPr="00FA18B0" w:rsidRDefault="00FA18B0" w:rsidP="00FA18B0">
      <w:pPr>
        <w:pStyle w:val="EndNoteBibliography"/>
        <w:spacing w:after="0"/>
      </w:pPr>
      <w:bookmarkStart w:id="903" w:name="_ENREF_12"/>
      <w:r w:rsidRPr="00FA18B0">
        <w:t>12. Buhlin K, Barany P, Heimburger O, Stenvinkel P, Gustafsson A. Oral health and pro-inflammatory status in end-stage renal disease patients. Oral Health Prev Dent. 2007;5(3):235-244 [PMID: 17977296 DOI: none]</w:t>
      </w:r>
      <w:bookmarkEnd w:id="903"/>
    </w:p>
    <w:p w14:paraId="707049D4" w14:textId="77777777" w:rsidR="00FA18B0" w:rsidRPr="00FA18B0" w:rsidRDefault="00FA18B0" w:rsidP="00FA18B0">
      <w:pPr>
        <w:pStyle w:val="EndNoteBibliography"/>
        <w:spacing w:after="0"/>
      </w:pPr>
      <w:bookmarkStart w:id="904" w:name="_ENREF_13"/>
      <w:r w:rsidRPr="00FA18B0">
        <w:t>13. Tarkkila L, Furuholm J, Tiitinen A, Meurman JH. Oral health in perimenopausal and early postmenopausal women from baseline to 2 years of follow-up with reference to hormone replacement therapy. Clin Oral Investig. 2008;12(3):271-277 [PMID: 18299902 DOI: 10.1007/s00784-008-0190-z]</w:t>
      </w:r>
      <w:bookmarkEnd w:id="904"/>
    </w:p>
    <w:p w14:paraId="6926DE7E" w14:textId="77777777" w:rsidR="00FA18B0" w:rsidRPr="00FA18B0" w:rsidRDefault="00FA18B0" w:rsidP="00FA18B0">
      <w:pPr>
        <w:pStyle w:val="EndNoteBibliography"/>
        <w:spacing w:after="0"/>
      </w:pPr>
      <w:bookmarkStart w:id="905" w:name="_ENREF_14"/>
      <w:r w:rsidRPr="00FA18B0">
        <w:t>14. Olze A, Mahlow A, Schmidt S, Wernecke KD, Geserick G, Schmeling A. Combined determination of selected radiological and morphological variables relevant for dental age estimation of young adults. Homo. 2005;56(2):133-140 [PMID: 16130836 DOI: none]</w:t>
      </w:r>
      <w:bookmarkEnd w:id="905"/>
    </w:p>
    <w:p w14:paraId="65682807" w14:textId="77777777" w:rsidR="00FA18B0" w:rsidRPr="00FA18B0" w:rsidRDefault="00FA18B0" w:rsidP="00FA18B0">
      <w:pPr>
        <w:pStyle w:val="EndNoteBibliography"/>
        <w:spacing w:after="0"/>
      </w:pPr>
      <w:bookmarkStart w:id="906" w:name="_ENREF_15"/>
      <w:r w:rsidRPr="00FA18B0">
        <w:t>15. Lindqvist C, Soderholm AL, Slatis P. Dental X-ray status of patients admitted for total hip replacement. Proc Finn Dent Soc. 1989;85(3):211-215 [PMID: 2594748 DOI: none]</w:t>
      </w:r>
      <w:bookmarkEnd w:id="906"/>
    </w:p>
    <w:p w14:paraId="5FE2A600" w14:textId="77777777" w:rsidR="00FA18B0" w:rsidRPr="00FA18B0" w:rsidRDefault="00FA18B0" w:rsidP="00FA18B0">
      <w:pPr>
        <w:pStyle w:val="EndNoteBibliography"/>
        <w:spacing w:after="0"/>
      </w:pPr>
      <w:bookmarkStart w:id="907" w:name="_ENREF_16"/>
      <w:r w:rsidRPr="00FA18B0">
        <w:t>16. Langland OE, Langlais RP, Morris CR, Preece JW. Panoramic radiographic survey of dentists participating in ADA health screening programs: 1976, 1977, and 1978. J Am Dent Assoc. 1980;101(2):279-282 [PMID: 6931166 DOI: none]</w:t>
      </w:r>
      <w:bookmarkEnd w:id="907"/>
    </w:p>
    <w:p w14:paraId="26E3B116" w14:textId="77777777" w:rsidR="00FA18B0" w:rsidRPr="00FA18B0" w:rsidRDefault="00FA18B0" w:rsidP="00FA18B0">
      <w:pPr>
        <w:pStyle w:val="EndNoteBibliography"/>
        <w:spacing w:after="0"/>
      </w:pPr>
      <w:bookmarkStart w:id="908" w:name="_ENREF_17"/>
      <w:r w:rsidRPr="00FA18B0">
        <w:t>17. Helenius-Hietala J, Meurman JH, Hockerstedt K, Lindqvist C, Isoniemi H. Effect of the aetiology and severity of liver disease on oral health and dental treatment prior to transplantation. Transpl Int. 2011[PMID: 22054477 DOI: 10.1111/j.1432-2277.2011.01381.x]</w:t>
      </w:r>
      <w:bookmarkEnd w:id="908"/>
    </w:p>
    <w:p w14:paraId="781AE107" w14:textId="77777777" w:rsidR="00FA18B0" w:rsidRPr="00FA18B0" w:rsidRDefault="00FA18B0" w:rsidP="00FA18B0">
      <w:pPr>
        <w:pStyle w:val="EndNoteBibliography"/>
        <w:spacing w:after="0"/>
      </w:pPr>
      <w:bookmarkStart w:id="909" w:name="_ENREF_18"/>
      <w:r w:rsidRPr="00FA18B0">
        <w:t>18. Seppanen L, Lemberg KK, Lauhio A, Lindqvist C, Rautemaa R. Is dental treatment of an infected tooth a risk factor for locally invasive spread of infection? J Oral Maxillofac Surg. 2011;69(4):986-993 [PMID: 20950917 DOI: 10.1016/j.joms.2010.05.015]</w:t>
      </w:r>
      <w:bookmarkEnd w:id="909"/>
    </w:p>
    <w:p w14:paraId="07270E73" w14:textId="77777777" w:rsidR="00FA18B0" w:rsidRPr="00FA18B0" w:rsidRDefault="00FA18B0" w:rsidP="00FA18B0">
      <w:pPr>
        <w:pStyle w:val="EndNoteBibliography"/>
        <w:spacing w:after="0"/>
      </w:pPr>
      <w:bookmarkStart w:id="910" w:name="_ENREF_19"/>
      <w:r w:rsidRPr="00FA18B0">
        <w:t>19. Peltola JS. A panoramatomographic study of the teeth and jaws of Finnish university students. Community Dent Oral Epidemiol. 1993;21(1):36-39 [PMID: 8432103 DOI: none]</w:t>
      </w:r>
      <w:bookmarkEnd w:id="910"/>
    </w:p>
    <w:p w14:paraId="3E9A0377" w14:textId="77777777" w:rsidR="00FA18B0" w:rsidRPr="00FA18B0" w:rsidRDefault="00FA18B0" w:rsidP="00FA18B0">
      <w:pPr>
        <w:pStyle w:val="EndNoteBibliography"/>
        <w:spacing w:after="0"/>
      </w:pPr>
      <w:bookmarkStart w:id="911" w:name="_ENREF_20"/>
      <w:r w:rsidRPr="00FA18B0">
        <w:t>20. Pelton WJ, Bethart H. Student dental health program of the University of Alabama in Birmingham. X. The value of panoramic radiographs. Ala J Med Sci. 1973;10(1):21-25 [PMID: 4703032 DOI: none]</w:t>
      </w:r>
      <w:bookmarkEnd w:id="911"/>
    </w:p>
    <w:p w14:paraId="5EA6D8B1" w14:textId="77777777" w:rsidR="00FA18B0" w:rsidRPr="00FA18B0" w:rsidRDefault="00FA18B0" w:rsidP="00FA18B0">
      <w:pPr>
        <w:pStyle w:val="EndNoteBibliography"/>
        <w:spacing w:after="0"/>
      </w:pPr>
      <w:bookmarkStart w:id="912" w:name="_ENREF_21"/>
      <w:r w:rsidRPr="00FA18B0">
        <w:t>21. Enberg N, Wolf J, Ainamo A, Alho H, Heinala P, Lenander-Lumikari M. Dental diseases and loss of teeth in a group of Finnish alcoholics: a radiological study. Acta Odontol Scand. 2001;59(6):341-347 [PMID: 11831482 DOI: none]</w:t>
      </w:r>
      <w:bookmarkEnd w:id="912"/>
    </w:p>
    <w:p w14:paraId="2B45F489" w14:textId="77777777" w:rsidR="00FA18B0" w:rsidRPr="00FA18B0" w:rsidRDefault="00FA18B0" w:rsidP="00FA18B0">
      <w:pPr>
        <w:pStyle w:val="EndNoteBibliography"/>
        <w:spacing w:after="0"/>
      </w:pPr>
      <w:bookmarkStart w:id="913" w:name="_ENREF_22"/>
      <w:r w:rsidRPr="00FA18B0">
        <w:t>22. Kirkevang LL, Vaeth M, Wenzel A. Prevalence and incidence of caries lesions in relation to placement and replacement of fillings: a longitudinal observational radiographic study of an adult Danish population. Caries Res. 2009;43(4):286-293 [PMID: 19439950 DOI: 10.1159/000217861]</w:t>
      </w:r>
      <w:bookmarkEnd w:id="913"/>
    </w:p>
    <w:p w14:paraId="38F9AC0A" w14:textId="77777777" w:rsidR="00FA18B0" w:rsidRPr="00FA18B0" w:rsidRDefault="00FA18B0" w:rsidP="00FA18B0">
      <w:pPr>
        <w:pStyle w:val="EndNoteBibliography"/>
        <w:spacing w:after="0"/>
      </w:pPr>
      <w:bookmarkStart w:id="914" w:name="_ENREF_23"/>
      <w:r w:rsidRPr="00FA18B0">
        <w:t>23. Wenzel A. Dental caries. In: White SC, Pharoah MJ, editors. Oral Radiology Principles and Interpretation. St. Louis: Mosby Elsevier; 2009. p. 270–281.</w:t>
      </w:r>
      <w:bookmarkEnd w:id="914"/>
    </w:p>
    <w:p w14:paraId="743638A3" w14:textId="77777777" w:rsidR="00FA18B0" w:rsidRPr="00FA18B0" w:rsidRDefault="00FA18B0" w:rsidP="00FA18B0">
      <w:pPr>
        <w:pStyle w:val="EndNoteBibliography"/>
        <w:spacing w:after="0"/>
      </w:pPr>
      <w:bookmarkStart w:id="915" w:name="_ENREF_24"/>
      <w:r w:rsidRPr="00FA18B0">
        <w:t>24. Corbet EF, Holmgren CJ, Pang SK. Use of shell crowns in Hong Kong dental hospital attenders. J Oral Rehabil. 1992;19(2):137-143 [PMID: 1517875 DOI: none]</w:t>
      </w:r>
      <w:bookmarkEnd w:id="915"/>
    </w:p>
    <w:p w14:paraId="74AAF0C8" w14:textId="77777777" w:rsidR="00FA18B0" w:rsidRPr="00FA18B0" w:rsidRDefault="00FA18B0" w:rsidP="00FA18B0">
      <w:pPr>
        <w:pStyle w:val="EndNoteBibliography"/>
        <w:spacing w:after="0"/>
      </w:pPr>
      <w:bookmarkStart w:id="916" w:name="_ENREF_25"/>
      <w:r w:rsidRPr="00FA18B0">
        <w:t>25. Meister F, Jr., Simpson J, Davies EE. Oral health of airmen: analysis of panoramic radiographic and Polaroid photographic survey. J Am Dent Assoc. 1977;94(2):335-339 [PMID: 264490 DOI: none]</w:t>
      </w:r>
      <w:bookmarkEnd w:id="916"/>
    </w:p>
    <w:p w14:paraId="5DBDA553" w14:textId="77777777" w:rsidR="00FA18B0" w:rsidRPr="00FA18B0" w:rsidRDefault="00FA18B0" w:rsidP="00FA18B0">
      <w:pPr>
        <w:pStyle w:val="EndNoteBibliography"/>
        <w:spacing w:after="0"/>
      </w:pPr>
      <w:bookmarkStart w:id="917" w:name="_ENREF_26"/>
      <w:r w:rsidRPr="00FA18B0">
        <w:t>26. Nalcaci R, Erdemir EO, Baran I. Evaluation of the oral health status of the people aged 65 years and over living in near rural district of Middle Anatolia, Turkey. Arch Gerontol Geriatr. 2007;45(1):55-64 [PMID: 17097161 DOI: 10.1016/j.archger.2006.09.002]</w:t>
      </w:r>
      <w:bookmarkEnd w:id="917"/>
    </w:p>
    <w:p w14:paraId="51EE1E7D" w14:textId="77777777" w:rsidR="00FA18B0" w:rsidRPr="00FA18B0" w:rsidRDefault="00FA18B0" w:rsidP="00FA18B0">
      <w:pPr>
        <w:pStyle w:val="EndNoteBibliography"/>
        <w:spacing w:after="0"/>
      </w:pPr>
      <w:bookmarkStart w:id="918" w:name="_ENREF_27"/>
      <w:r w:rsidRPr="00FA18B0">
        <w:t>27. Christen AG, Meffert RM, Cornyn J, Tiecke RW. Oral health of dentists: analysis of panoramic radiographic survey. J Am Dent Assoc. 1967;75(5):1167-1168 [PMID: 5233332 DOI: none]</w:t>
      </w:r>
      <w:bookmarkEnd w:id="918"/>
    </w:p>
    <w:p w14:paraId="0B9E49EB" w14:textId="77777777" w:rsidR="00FA18B0" w:rsidRPr="00FA18B0" w:rsidRDefault="00FA18B0" w:rsidP="00FA18B0">
      <w:pPr>
        <w:pStyle w:val="EndNoteBibliography"/>
        <w:spacing w:after="0"/>
        <w:rPr>
          <w:lang w:val="de-DE"/>
          <w:rPrChange w:id="919" w:author="ZMHuetF1" w:date="2014-07-11T10:26:00Z">
            <w:rPr/>
          </w:rPrChange>
        </w:rPr>
      </w:pPr>
      <w:bookmarkStart w:id="920" w:name="_ENREF_28"/>
      <w:r w:rsidRPr="00FA18B0">
        <w:t xml:space="preserve">28. Andersen MG, Beck-Nielsen SS, Haubek D, Hintze H, Gjorup H, Poulsen S. Periapical and endodontic status of permanent teeth in patients with hypophosphatemic rickets. </w:t>
      </w:r>
      <w:r w:rsidRPr="00FA18B0">
        <w:rPr>
          <w:lang w:val="de-DE"/>
          <w:rPrChange w:id="921" w:author="ZMHuetF1" w:date="2014-07-11T10:26:00Z">
            <w:rPr/>
          </w:rPrChange>
        </w:rPr>
        <w:t>J Oral Rehabil. 2011[PMID: 21902707 DOI: 10.1111/j.1365-2842.2011.02250.x]</w:t>
      </w:r>
      <w:bookmarkEnd w:id="920"/>
    </w:p>
    <w:p w14:paraId="0BBCBB27" w14:textId="77777777" w:rsidR="00FA18B0" w:rsidRPr="00FA18B0" w:rsidRDefault="00FA18B0" w:rsidP="00FA18B0">
      <w:pPr>
        <w:pStyle w:val="EndNoteBibliography"/>
        <w:spacing w:after="0"/>
      </w:pPr>
      <w:bookmarkStart w:id="922" w:name="_ENREF_29"/>
      <w:r w:rsidRPr="00FA18B0">
        <w:rPr>
          <w:lang w:val="de-DE"/>
          <w:rPrChange w:id="923" w:author="ZMHuetF1" w:date="2014-07-11T10:26:00Z">
            <w:rPr/>
          </w:rPrChange>
        </w:rPr>
        <w:t xml:space="preserve">29. Orstavik D, Kerekes K, Eriksen HM. </w:t>
      </w:r>
      <w:r w:rsidRPr="00FA18B0">
        <w:t>The periapical index: a scoring system for radiographic assessment of apical periodontitis. Endod Dent Traumatol. 1986;2(1):20-34 [PMID: 3457698 DOI: none]</w:t>
      </w:r>
      <w:bookmarkEnd w:id="922"/>
    </w:p>
    <w:p w14:paraId="36734FD1" w14:textId="77777777" w:rsidR="00FA18B0" w:rsidRPr="00FA18B0" w:rsidRDefault="00FA18B0" w:rsidP="00FA18B0">
      <w:pPr>
        <w:pStyle w:val="EndNoteBibliography"/>
        <w:spacing w:after="0"/>
      </w:pPr>
      <w:bookmarkStart w:id="924" w:name="_ENREF_30"/>
      <w:r w:rsidRPr="00FA18B0">
        <w:t>30. Skudutyte-Rysstad R, Eriksen HM. Endodontic status amongst 35-year-old Oslo citizens and changes over a 30-year period. Int Endod J. 2006;39(8):637-642 [PMID: 16872458 DOI: 10.1111/j.1365-2591.2006.01129.x]</w:t>
      </w:r>
      <w:bookmarkEnd w:id="924"/>
    </w:p>
    <w:p w14:paraId="54C74BAC" w14:textId="77777777" w:rsidR="00FA18B0" w:rsidRPr="00FA18B0" w:rsidRDefault="00FA18B0" w:rsidP="00FA18B0">
      <w:pPr>
        <w:pStyle w:val="EndNoteBibliography"/>
        <w:spacing w:after="0"/>
      </w:pPr>
      <w:bookmarkStart w:id="925" w:name="_ENREF_31"/>
      <w:r w:rsidRPr="00FA18B0">
        <w:t>31. Peltola JS, Venta I, Haahtela S, Lakoma A, Ylipaavalniemi P, Turtola L. Dental and oral radiographic findings in first-year university students in 1982 and 2002 in Helsinki, Finland. Acta Odontol Scand. 2006;64(1):42-46 [PMID: 16428182 DOI: 10.1080/00016350500419800]</w:t>
      </w:r>
      <w:bookmarkEnd w:id="925"/>
    </w:p>
    <w:p w14:paraId="412306F2" w14:textId="77777777" w:rsidR="00FA18B0" w:rsidRPr="00FA18B0" w:rsidRDefault="00FA18B0" w:rsidP="00FA18B0">
      <w:pPr>
        <w:pStyle w:val="EndNoteBibliography"/>
        <w:spacing w:after="0"/>
      </w:pPr>
      <w:bookmarkStart w:id="926" w:name="_ENREF_32"/>
      <w:r w:rsidRPr="00FA18B0">
        <w:t>32. Soikkonen K, Ainamo A, Wolf J, Xie Q, Tilvis R, Valvanne J, Erkinjuntti T. Radiographic findings in the jaws of clinically edentulous old people living at home in Helsinki, Finland. Acta Odontol Scand. 1994;52(4):229-233 [PMID: 7985508 DOI: none]</w:t>
      </w:r>
      <w:bookmarkEnd w:id="926"/>
    </w:p>
    <w:p w14:paraId="2E70D4D6" w14:textId="77777777" w:rsidR="00FA18B0" w:rsidRPr="00FA18B0" w:rsidRDefault="00FA18B0" w:rsidP="00FA18B0">
      <w:pPr>
        <w:pStyle w:val="EndNoteBibliography"/>
        <w:spacing w:after="0"/>
      </w:pPr>
      <w:bookmarkStart w:id="927" w:name="_ENREF_33"/>
      <w:r w:rsidRPr="00FA18B0">
        <w:t>33. Hakeberg M, Berggren U, Grondahl HG. A radiographic study of dental health in adult patients with dental anxiety. Community Dent Oral Epidemiol. 1993;21(1):27-30 [PMID: 8432101 DOI: none]</w:t>
      </w:r>
      <w:bookmarkEnd w:id="927"/>
    </w:p>
    <w:p w14:paraId="11B6783B" w14:textId="77777777" w:rsidR="00FA18B0" w:rsidRPr="00FA18B0" w:rsidRDefault="00FA18B0" w:rsidP="00FA18B0">
      <w:pPr>
        <w:pStyle w:val="EndNoteBibliography"/>
        <w:spacing w:after="0"/>
      </w:pPr>
      <w:bookmarkStart w:id="928" w:name="_ENREF_34"/>
      <w:r w:rsidRPr="00FA18B0">
        <w:t>34. Lindhe J, editor. Clinical Periodontology and Implant Dentistry. Copenhagen: Munksgaard; 1998.</w:t>
      </w:r>
      <w:bookmarkEnd w:id="928"/>
    </w:p>
    <w:p w14:paraId="3F616BAD" w14:textId="77777777" w:rsidR="00FA18B0" w:rsidRPr="00FA18B0" w:rsidRDefault="00FA18B0" w:rsidP="00FA18B0">
      <w:pPr>
        <w:pStyle w:val="EndNoteBibliography"/>
        <w:spacing w:after="0"/>
      </w:pPr>
      <w:bookmarkStart w:id="929" w:name="_ENREF_35"/>
      <w:r w:rsidRPr="00FA18B0">
        <w:t>35. Nyman S, Lindhe J. Examination of patients with periodontal disease. In: Lindhe J, Karring T, Lang NP, editors. Clinical Periodontology and Implant Dentistry. Copenhagen: Munksgaard; 2003. p. 403–413.</w:t>
      </w:r>
      <w:bookmarkEnd w:id="929"/>
    </w:p>
    <w:p w14:paraId="74C6AB50" w14:textId="77777777" w:rsidR="00FA18B0" w:rsidRPr="00FA18B0" w:rsidRDefault="00FA18B0" w:rsidP="00FA18B0">
      <w:pPr>
        <w:pStyle w:val="EndNoteBibliography"/>
        <w:spacing w:after="0"/>
      </w:pPr>
      <w:bookmarkStart w:id="930" w:name="_ENREF_36"/>
      <w:r w:rsidRPr="00FA18B0">
        <w:t>36. Jansson H, Lindholm E, Lindh C, Groop L, Bratthall G. Type 2 diabetes and risk for periodontal disease: a role for dental health awareness. J Clin Periodontol. 2006;33(6):408-414 [PMID: 16677329 DOI: 10.1111/j.1600-051X.2006.00929.x]</w:t>
      </w:r>
      <w:bookmarkEnd w:id="930"/>
    </w:p>
    <w:p w14:paraId="44338175" w14:textId="77777777" w:rsidR="00FA18B0" w:rsidRPr="00FA18B0" w:rsidRDefault="00FA18B0" w:rsidP="00FA18B0">
      <w:pPr>
        <w:pStyle w:val="EndNoteBibliography"/>
        <w:spacing w:after="0"/>
      </w:pPr>
      <w:bookmarkStart w:id="931" w:name="_ENREF_37"/>
      <w:r w:rsidRPr="00FA18B0">
        <w:t>37. Stermer Beyer-Olsen EM, Bjertness E, Eriksen HM, Hansen BF. Comparison of oral radiographic findings among 35-year-old Oslo citizens in 1973 and 1984. Community Dent Oral Epidemiol. 1989;17(2):68-70 [PMID: 2920542 DOI: none]</w:t>
      </w:r>
      <w:bookmarkEnd w:id="931"/>
    </w:p>
    <w:p w14:paraId="5C6347F0" w14:textId="77777777" w:rsidR="00FA18B0" w:rsidRPr="00FA18B0" w:rsidRDefault="00FA18B0" w:rsidP="00FA18B0">
      <w:pPr>
        <w:pStyle w:val="EndNoteBibliography"/>
        <w:spacing w:after="0"/>
      </w:pPr>
      <w:bookmarkStart w:id="932" w:name="_ENREF_38"/>
      <w:r w:rsidRPr="00FA18B0">
        <w:t>38. Taylor GW, Burt BA, Becker MP, Genco RJ, Shlossman M, Knowler WC, Pettitt DJ. Non-insulin dependent diabetes mellitus and alveolar bone loss progression over 2 years. J Periodontol. 1998;69(1):76-83 [PMID: 9527565 DOI: none]</w:t>
      </w:r>
      <w:bookmarkEnd w:id="932"/>
    </w:p>
    <w:p w14:paraId="01BD3F2C" w14:textId="77777777" w:rsidR="00FA18B0" w:rsidRPr="00FA18B0" w:rsidRDefault="00FA18B0" w:rsidP="00FA18B0">
      <w:pPr>
        <w:pStyle w:val="EndNoteBibliography"/>
        <w:spacing w:after="0"/>
      </w:pPr>
      <w:bookmarkStart w:id="933" w:name="_ENREF_39"/>
      <w:r w:rsidRPr="00FA18B0">
        <w:t>39. Schei O, Waerhaug J, Lövdal A, Arno A. Alveolar  bone  loss  as  related  to  oral  hygiene  and  age. J Periodontol. 1959;30:7-16 [PMID: DOI: none]</w:t>
      </w:r>
      <w:bookmarkEnd w:id="933"/>
    </w:p>
    <w:p w14:paraId="05283C7A" w14:textId="77777777" w:rsidR="00FA18B0" w:rsidRPr="00FA18B0" w:rsidRDefault="00FA18B0" w:rsidP="00FA18B0">
      <w:pPr>
        <w:pStyle w:val="EndNoteBibliography"/>
        <w:spacing w:after="0"/>
      </w:pPr>
      <w:bookmarkStart w:id="934" w:name="_ENREF_40"/>
      <w:r w:rsidRPr="00FA18B0">
        <w:t>40. Yoshihara A, Deguchi T, Miyazaki H. Relationship between bone fragility of the mandibular inferior cortex and tooth loss related to periodontal disease in older people. Community Dent Health. 2011;28(2):165-169 [PMID: 21780357 DOI: none]</w:t>
      </w:r>
      <w:bookmarkEnd w:id="934"/>
    </w:p>
    <w:p w14:paraId="1152C8A6" w14:textId="77777777" w:rsidR="00FA18B0" w:rsidRPr="00FA18B0" w:rsidRDefault="00FA18B0" w:rsidP="00FA18B0">
      <w:pPr>
        <w:pStyle w:val="EndNoteBibliography"/>
        <w:spacing w:after="0"/>
      </w:pPr>
      <w:bookmarkStart w:id="935" w:name="_ENREF_41"/>
      <w:r w:rsidRPr="00FA18B0">
        <w:t>41. Eriksen HM, Berset GP, Hansen BF, Bjertness E. Changes in endodontic status 1973-1993 among 35-year-olds in Oslo, Norway. Int Endod J. 1995;28(3):129-132 [PMID: 8626195 DOI: none]</w:t>
      </w:r>
      <w:bookmarkEnd w:id="935"/>
    </w:p>
    <w:p w14:paraId="04A3123B" w14:textId="77777777" w:rsidR="00FA18B0" w:rsidRPr="00FA18B0" w:rsidRDefault="00FA18B0" w:rsidP="00FA18B0">
      <w:pPr>
        <w:pStyle w:val="EndNoteBibliography"/>
        <w:spacing w:after="0"/>
      </w:pPr>
      <w:bookmarkStart w:id="936" w:name="_ENREF_42"/>
      <w:r w:rsidRPr="00FA18B0">
        <w:t>42. Hardt CR, Grondahl K, Lekholm U, Wennstrom JL. Outcome of implant therapy in relation to experienced loss of periodontal bone support: a retrospective 5- year study. Clin Oral Implants Res. 2002;13(5):488-494 [PMID: 12453125 DOI: none]</w:t>
      </w:r>
      <w:bookmarkEnd w:id="936"/>
    </w:p>
    <w:p w14:paraId="1CF05C3A" w14:textId="77777777" w:rsidR="00FA18B0" w:rsidRPr="00FA18B0" w:rsidRDefault="00FA18B0" w:rsidP="00FA18B0">
      <w:pPr>
        <w:pStyle w:val="EndNoteBibliography"/>
        <w:spacing w:after="0"/>
      </w:pPr>
      <w:bookmarkStart w:id="937" w:name="_ENREF_43"/>
      <w:r w:rsidRPr="00FA18B0">
        <w:t>43. Aartman IH, de Jongh A, Makkes PC, Hoogstraten J. Treatment modalities in a dental fear clinic and the relation with general psychopathology and oral health variables. Br Dent J. 1999;186(9):467-471 [PMID: 10365496 DOI: none]</w:t>
      </w:r>
      <w:bookmarkEnd w:id="937"/>
    </w:p>
    <w:p w14:paraId="030266C9" w14:textId="77777777" w:rsidR="00FA18B0" w:rsidRPr="00FA18B0" w:rsidRDefault="00FA18B0" w:rsidP="00FA18B0">
      <w:pPr>
        <w:pStyle w:val="EndNoteBibliography"/>
        <w:spacing w:after="0"/>
      </w:pPr>
      <w:bookmarkStart w:id="938" w:name="_ENREF_44"/>
      <w:r w:rsidRPr="00FA18B0">
        <w:t>44. Montebugnoli L, Servidio D, Miaton RA, Prati C, Tricoci P, Melloni C. Poor oral health is associated with coronary heart disease and elevated systemic inflammatory and haemostatic factors. J Clin Periodontol. 2004;31(1):25-29 [PMID: 15058371 DOI: none]</w:t>
      </w:r>
      <w:bookmarkEnd w:id="938"/>
    </w:p>
    <w:p w14:paraId="015A4D7A" w14:textId="77777777" w:rsidR="00FA18B0" w:rsidRPr="00FA18B0" w:rsidRDefault="00FA18B0" w:rsidP="00FA18B0">
      <w:pPr>
        <w:pStyle w:val="EndNoteBibliography"/>
        <w:spacing w:after="0"/>
      </w:pPr>
      <w:bookmarkStart w:id="939" w:name="_ENREF_45"/>
      <w:r w:rsidRPr="00FA18B0">
        <w:t>45. Mattila KJ, Nieminen MS, Valtonen VV, Rasi VP, Kesaniemi YA, Syrjala SL, Jungell PS, Isoluoma M, Hietaniemi K, Jokinen MJ. Association between dental health and acute myocardial infarction. Bmj. 1989;298(6676):779-781 [PMID: 2496855 DOI: none]</w:t>
      </w:r>
      <w:bookmarkEnd w:id="939"/>
    </w:p>
    <w:p w14:paraId="6877A519" w14:textId="77777777" w:rsidR="00FA18B0" w:rsidRPr="00FA18B0" w:rsidRDefault="00FA18B0" w:rsidP="00FA18B0">
      <w:pPr>
        <w:pStyle w:val="EndNoteBibliography"/>
        <w:spacing w:after="0"/>
      </w:pPr>
      <w:bookmarkStart w:id="940" w:name="_ENREF_46"/>
      <w:r w:rsidRPr="00FA18B0">
        <w:t>46. Abou-Raya S, Naeem A, Abou-El KH, El BS. Coronary artery disease and periodontal disease: is there a link? Angiology. 2002;53(2):141-148 [PMID: 11952103 DOI: none]</w:t>
      </w:r>
      <w:bookmarkEnd w:id="940"/>
    </w:p>
    <w:p w14:paraId="60AAC4D0" w14:textId="77777777" w:rsidR="00FA18B0" w:rsidRPr="00FA18B0" w:rsidRDefault="00FA18B0" w:rsidP="00FA18B0">
      <w:pPr>
        <w:pStyle w:val="EndNoteBibliography"/>
        <w:spacing w:after="0"/>
      </w:pPr>
      <w:bookmarkStart w:id="941" w:name="_ENREF_47"/>
      <w:r w:rsidRPr="00FA18B0">
        <w:t>47. Mattila KJ, Asikainen S, Wolf J, Jousimies-Somer H, Valtonen V, Nieminen M. Age, dental infections, and coronary heart disease. J Dent Res. 2000;79(2):756-760 [PMID: 10728977 DOI: none]</w:t>
      </w:r>
      <w:bookmarkEnd w:id="941"/>
    </w:p>
    <w:p w14:paraId="5B0D7429" w14:textId="77777777" w:rsidR="00FA18B0" w:rsidRPr="00FA18B0" w:rsidRDefault="00FA18B0" w:rsidP="00FA18B0">
      <w:pPr>
        <w:pStyle w:val="EndNoteBibliography"/>
        <w:spacing w:after="0"/>
      </w:pPr>
      <w:bookmarkStart w:id="942" w:name="_ENREF_48"/>
      <w:r w:rsidRPr="00FA18B0">
        <w:t>48. Grau AJ, Buggle F, Ziegler C, Schwarz W, Meuser J, Tasman AJ, Buhler A, Benesch C, Becher H, Hacke W. Association between acute cerebrovascular ischemia and chronic and recurrent infection. Stroke. 1997;28(9):1724-1729 [PMID: 9303015 DOI: none]</w:t>
      </w:r>
      <w:bookmarkEnd w:id="942"/>
    </w:p>
    <w:p w14:paraId="5D7CE577" w14:textId="77777777" w:rsidR="00FA18B0" w:rsidRPr="00FA18B0" w:rsidRDefault="00FA18B0" w:rsidP="00FA18B0">
      <w:pPr>
        <w:pStyle w:val="EndNoteBibliography"/>
        <w:spacing w:after="0"/>
      </w:pPr>
      <w:bookmarkStart w:id="943" w:name="_ENREF_49"/>
      <w:r w:rsidRPr="00FA18B0">
        <w:t>49. Buhlin K, Gustafsson A, Ahnve S, Janszky I, Tabrizi F, Klinge B. Oral health in women with coronary heart disease. J Periodontol. 2005;76(4):544-550 [PMID: 15857094 DOI: 10.1902/jop.2005.76.4.544]</w:t>
      </w:r>
      <w:bookmarkEnd w:id="943"/>
    </w:p>
    <w:p w14:paraId="4BC3D2E5" w14:textId="77777777" w:rsidR="00FA18B0" w:rsidRPr="00FA18B0" w:rsidRDefault="00FA18B0" w:rsidP="00FA18B0">
      <w:pPr>
        <w:pStyle w:val="EndNoteBibliography"/>
      </w:pPr>
      <w:bookmarkStart w:id="944" w:name="_ENREF_50"/>
      <w:r w:rsidRPr="00FA18B0">
        <w:t>50. Abou-Raya S, Abou-Raya A, Naim A, Abuelkheir H. Rheumatoid arthritis, periodontal disease and coronary artery disease. Clin Rheumatol. 2008;27(4):421-427 [PMID: 17763921 DOI: 10.1007/s10067-007-0714-y]</w:t>
      </w:r>
      <w:bookmarkEnd w:id="944"/>
    </w:p>
    <w:p w14:paraId="78F20E67" w14:textId="7DD0BBDC"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fldChar w:fldCharType="end"/>
      </w:r>
      <w:commentRangeEnd w:id="890"/>
      <w:r w:rsidR="00F16B5E" w:rsidRPr="00F16B5E">
        <w:rPr>
          <w:rStyle w:val="Kommentarzeichen"/>
          <w:rFonts w:ascii="Book Antiqua" w:hAnsi="Book Antiqua"/>
          <w:sz w:val="24"/>
          <w:szCs w:val="24"/>
          <w:lang w:eastAsia="de-DE"/>
        </w:rPr>
        <w:commentReference w:id="890"/>
      </w:r>
      <w:commentRangeEnd w:id="891"/>
      <w:r w:rsidR="00F47F25">
        <w:rPr>
          <w:rStyle w:val="Kommentarzeichen"/>
          <w:lang w:eastAsia="de-DE"/>
        </w:rPr>
        <w:commentReference w:id="891"/>
      </w:r>
    </w:p>
    <w:p w14:paraId="791F7BE0" w14:textId="77777777" w:rsidR="003F4142" w:rsidRPr="00F16B5E" w:rsidRDefault="003F4142" w:rsidP="00F16B5E">
      <w:pPr>
        <w:spacing w:after="0" w:line="360" w:lineRule="auto"/>
        <w:jc w:val="both"/>
        <w:rPr>
          <w:rFonts w:ascii="Book Antiqua" w:hAnsi="Book Antiqua" w:cs="Book Antiqua"/>
          <w:b/>
          <w:bCs/>
          <w:sz w:val="24"/>
          <w:szCs w:val="24"/>
          <w:lang w:val="en-US"/>
        </w:rPr>
      </w:pPr>
      <w:r w:rsidRPr="00F16B5E">
        <w:rPr>
          <w:rFonts w:ascii="Book Antiqua" w:hAnsi="Book Antiqua" w:cs="Book Antiqua"/>
          <w:sz w:val="24"/>
          <w:szCs w:val="24"/>
          <w:lang w:val="en-US"/>
        </w:rPr>
        <w:br w:type="page"/>
      </w:r>
      <w:r w:rsidRPr="00F16B5E">
        <w:rPr>
          <w:rFonts w:ascii="Book Antiqua" w:hAnsi="Book Antiqua" w:cs="Book Antiqua"/>
          <w:b/>
          <w:bCs/>
          <w:sz w:val="24"/>
          <w:szCs w:val="24"/>
          <w:lang w:val="en-US"/>
        </w:rPr>
        <w:lastRenderedPageBreak/>
        <w:t>Table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0"/>
        <w:gridCol w:w="2085"/>
        <w:gridCol w:w="3945"/>
      </w:tblGrid>
      <w:tr w:rsidR="00F16B5E" w:rsidRPr="006D2CF3" w14:paraId="3118BAA2" w14:textId="77777777">
        <w:tc>
          <w:tcPr>
            <w:tcW w:w="3116" w:type="dxa"/>
          </w:tcPr>
          <w:p w14:paraId="47E04752" w14:textId="77777777" w:rsidR="003F4142" w:rsidRPr="006D2CF3" w:rsidRDefault="003F4142" w:rsidP="00F16B5E">
            <w:pPr>
              <w:spacing w:after="0" w:line="360" w:lineRule="auto"/>
              <w:jc w:val="both"/>
              <w:rPr>
                <w:rFonts w:ascii="Book Antiqua" w:hAnsi="Book Antiqua" w:cs="Book Antiqua"/>
                <w:b/>
                <w:bCs/>
                <w:sz w:val="24"/>
                <w:szCs w:val="24"/>
                <w:lang w:val="en-US"/>
              </w:rPr>
            </w:pPr>
            <w:r w:rsidRPr="006D2CF3">
              <w:rPr>
                <w:rFonts w:ascii="Book Antiqua" w:hAnsi="Book Antiqua" w:cs="Book Antiqua"/>
                <w:b/>
                <w:bCs/>
                <w:sz w:val="24"/>
                <w:szCs w:val="24"/>
                <w:lang w:val="en-US"/>
              </w:rPr>
              <w:t>Focused entities</w:t>
            </w:r>
          </w:p>
        </w:tc>
        <w:tc>
          <w:tcPr>
            <w:tcW w:w="2095" w:type="dxa"/>
          </w:tcPr>
          <w:p w14:paraId="021CF3E1" w14:textId="77777777" w:rsidR="003F4142" w:rsidRPr="006D2CF3" w:rsidRDefault="003F4142" w:rsidP="00F16B5E">
            <w:pPr>
              <w:spacing w:after="0" w:line="360" w:lineRule="auto"/>
              <w:jc w:val="both"/>
              <w:rPr>
                <w:rFonts w:ascii="Book Antiqua" w:hAnsi="Book Antiqua" w:cs="Book Antiqua"/>
                <w:b/>
                <w:bCs/>
                <w:sz w:val="24"/>
                <w:szCs w:val="24"/>
                <w:lang w:val="en-US"/>
              </w:rPr>
            </w:pPr>
            <w:r w:rsidRPr="006D2CF3">
              <w:rPr>
                <w:rFonts w:ascii="Book Antiqua" w:hAnsi="Book Antiqua" w:cs="Book Antiqua"/>
                <w:b/>
                <w:bCs/>
                <w:sz w:val="24"/>
                <w:szCs w:val="24"/>
                <w:lang w:val="en-US"/>
              </w:rPr>
              <w:t>Subject of</w:t>
            </w:r>
          </w:p>
        </w:tc>
        <w:tc>
          <w:tcPr>
            <w:tcW w:w="4077" w:type="dxa"/>
          </w:tcPr>
          <w:p w14:paraId="2BC49F1C" w14:textId="77777777" w:rsidR="003F4142" w:rsidRPr="006D2CF3" w:rsidRDefault="003F4142" w:rsidP="00F16B5E">
            <w:pPr>
              <w:spacing w:after="0" w:line="360" w:lineRule="auto"/>
              <w:jc w:val="both"/>
              <w:rPr>
                <w:rFonts w:ascii="Book Antiqua" w:hAnsi="Book Antiqua" w:cs="Book Antiqua"/>
                <w:b/>
                <w:bCs/>
                <w:sz w:val="24"/>
                <w:szCs w:val="24"/>
                <w:lang w:val="en-US"/>
              </w:rPr>
            </w:pPr>
            <w:r w:rsidRPr="006D2CF3">
              <w:rPr>
                <w:rFonts w:ascii="Book Antiqua" w:hAnsi="Book Antiqua" w:cs="Book Antiqua"/>
                <w:b/>
                <w:bCs/>
                <w:sz w:val="24"/>
                <w:szCs w:val="24"/>
                <w:lang w:val="en-US"/>
              </w:rPr>
              <w:t>Surrogate of oral health</w:t>
            </w:r>
          </w:p>
        </w:tc>
      </w:tr>
      <w:tr w:rsidR="00F16B5E" w:rsidRPr="00281DF2" w14:paraId="445EDF08" w14:textId="77777777">
        <w:tc>
          <w:tcPr>
            <w:tcW w:w="3116" w:type="dxa"/>
          </w:tcPr>
          <w:p w14:paraId="1CBCB1F2"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 xml:space="preserve">Alveolar Bone loss, furcation and vertical bony defects </w:t>
            </w:r>
          </w:p>
        </w:tc>
        <w:tc>
          <w:tcPr>
            <w:tcW w:w="2095" w:type="dxa"/>
          </w:tcPr>
          <w:p w14:paraId="0E034345"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Periodontology, Implantology</w:t>
            </w:r>
          </w:p>
        </w:tc>
        <w:tc>
          <w:tcPr>
            <w:tcW w:w="4077" w:type="dxa"/>
          </w:tcPr>
          <w:p w14:paraId="2E3863F1"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Periodontitis/ inflammation, risk of tooth loss</w:t>
            </w:r>
          </w:p>
        </w:tc>
      </w:tr>
      <w:tr w:rsidR="00F16B5E" w:rsidRPr="00281DF2" w14:paraId="3372B3B2" w14:textId="77777777">
        <w:tc>
          <w:tcPr>
            <w:tcW w:w="3116" w:type="dxa"/>
          </w:tcPr>
          <w:p w14:paraId="069EFE84"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Fillings/inlays</w:t>
            </w:r>
          </w:p>
        </w:tc>
        <w:tc>
          <w:tcPr>
            <w:tcW w:w="2095" w:type="dxa"/>
          </w:tcPr>
          <w:p w14:paraId="1C96C1CE"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Operative Dentistry</w:t>
            </w:r>
          </w:p>
        </w:tc>
        <w:tc>
          <w:tcPr>
            <w:tcW w:w="4077" w:type="dxa"/>
          </w:tcPr>
          <w:p w14:paraId="5E95C9FC"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oral hygiene, caries, decay, risk for massive fillings/partial crowns</w:t>
            </w:r>
          </w:p>
        </w:tc>
      </w:tr>
      <w:tr w:rsidR="00F16B5E" w:rsidRPr="00281DF2" w14:paraId="01430CD7" w14:textId="77777777">
        <w:tc>
          <w:tcPr>
            <w:tcW w:w="3116" w:type="dxa"/>
          </w:tcPr>
          <w:p w14:paraId="526483C3"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Massive filling / partial crown</w:t>
            </w:r>
          </w:p>
        </w:tc>
        <w:tc>
          <w:tcPr>
            <w:tcW w:w="2095" w:type="dxa"/>
          </w:tcPr>
          <w:p w14:paraId="751FB058"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Operative Dentistry, Prosthodontics</w:t>
            </w:r>
          </w:p>
        </w:tc>
        <w:tc>
          <w:tcPr>
            <w:tcW w:w="4077" w:type="dxa"/>
          </w:tcPr>
          <w:p w14:paraId="5BBD1E5F"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risk of root canal treatment, risk for crown-treatment</w:t>
            </w:r>
          </w:p>
        </w:tc>
      </w:tr>
      <w:tr w:rsidR="00F16B5E" w:rsidRPr="00281DF2" w14:paraId="77BEAD83" w14:textId="77777777">
        <w:tc>
          <w:tcPr>
            <w:tcW w:w="3116" w:type="dxa"/>
          </w:tcPr>
          <w:p w14:paraId="04503DEB"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 xml:space="preserve">crowns and </w:t>
            </w:r>
            <w:r w:rsidRPr="006D2CF3">
              <w:rPr>
                <w:rFonts w:ascii="Book Antiqua" w:hAnsi="Book Antiqua" w:cs="Book Antiqua"/>
                <w:sz w:val="24"/>
                <w:szCs w:val="24"/>
                <w:lang w:val="en-US"/>
              </w:rPr>
              <w:br/>
              <w:t>fixed dental prosthesis/ pontics</w:t>
            </w:r>
          </w:p>
        </w:tc>
        <w:tc>
          <w:tcPr>
            <w:tcW w:w="2095" w:type="dxa"/>
          </w:tcPr>
          <w:p w14:paraId="1564217D"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Prosthodontics, Periodontology</w:t>
            </w:r>
          </w:p>
        </w:tc>
        <w:tc>
          <w:tcPr>
            <w:tcW w:w="4077" w:type="dxa"/>
          </w:tcPr>
          <w:p w14:paraId="3D657177"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massive decay (even of healthy teeth), risen risk for caries and endodontic problems, risk for bone loss and fracture (missing teeth), missing teeth</w:t>
            </w:r>
          </w:p>
        </w:tc>
      </w:tr>
      <w:tr w:rsidR="00F16B5E" w:rsidRPr="00281DF2" w14:paraId="46A58B23" w14:textId="77777777">
        <w:tc>
          <w:tcPr>
            <w:tcW w:w="3116" w:type="dxa"/>
          </w:tcPr>
          <w:p w14:paraId="69137159"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 xml:space="preserve">Root canal filling </w:t>
            </w:r>
            <w:r w:rsidRPr="006D2CF3">
              <w:rPr>
                <w:rFonts w:ascii="Book Antiqua" w:hAnsi="Book Antiqua" w:cs="Book Antiqua"/>
                <w:sz w:val="24"/>
                <w:szCs w:val="24"/>
                <w:lang w:val="en-US"/>
              </w:rPr>
              <w:br/>
              <w:t>&amp; root posts</w:t>
            </w:r>
          </w:p>
        </w:tc>
        <w:tc>
          <w:tcPr>
            <w:tcW w:w="2095" w:type="dxa"/>
          </w:tcPr>
          <w:p w14:paraId="29F05FCA"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Operative Dentistry,</w:t>
            </w:r>
          </w:p>
          <w:p w14:paraId="059796E9"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Endodontology,</w:t>
            </w:r>
            <w:r w:rsidRPr="006D2CF3">
              <w:rPr>
                <w:rFonts w:ascii="Book Antiqua" w:hAnsi="Book Antiqua" w:cs="Book Antiqua"/>
                <w:sz w:val="24"/>
                <w:szCs w:val="24"/>
                <w:lang w:val="en-US"/>
              </w:rPr>
              <w:br/>
              <w:t>Prosthodontics</w:t>
            </w:r>
          </w:p>
        </w:tc>
        <w:tc>
          <w:tcPr>
            <w:tcW w:w="4077" w:type="dxa"/>
          </w:tcPr>
          <w:p w14:paraId="238529E9"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high number of life events of intervention, risk of tooth loss by fracture/ inflammation, need for crown</w:t>
            </w:r>
          </w:p>
        </w:tc>
      </w:tr>
      <w:tr w:rsidR="00F16B5E" w:rsidRPr="00281DF2" w14:paraId="05CFD87E" w14:textId="77777777">
        <w:tc>
          <w:tcPr>
            <w:tcW w:w="3116" w:type="dxa"/>
          </w:tcPr>
          <w:p w14:paraId="57D7A018"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Apical lesion</w:t>
            </w:r>
          </w:p>
        </w:tc>
        <w:tc>
          <w:tcPr>
            <w:tcW w:w="2095" w:type="dxa"/>
          </w:tcPr>
          <w:p w14:paraId="0625A585"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 xml:space="preserve">Endodontology, </w:t>
            </w:r>
            <w:r w:rsidRPr="006D2CF3">
              <w:rPr>
                <w:rFonts w:ascii="Book Antiqua" w:hAnsi="Book Antiqua" w:cs="Book Antiqua"/>
                <w:sz w:val="24"/>
                <w:szCs w:val="24"/>
                <w:lang w:val="en-US"/>
              </w:rPr>
              <w:br/>
              <w:t>Oral Surgery</w:t>
            </w:r>
          </w:p>
        </w:tc>
        <w:tc>
          <w:tcPr>
            <w:tcW w:w="4077" w:type="dxa"/>
          </w:tcPr>
          <w:p w14:paraId="6D4B88E6"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high risk of tooth loss, poor root canal treatment, inflammation</w:t>
            </w:r>
          </w:p>
        </w:tc>
      </w:tr>
      <w:tr w:rsidR="00F16B5E" w:rsidRPr="00281DF2" w14:paraId="0EF80FB2" w14:textId="77777777">
        <w:tc>
          <w:tcPr>
            <w:tcW w:w="3116" w:type="dxa"/>
          </w:tcPr>
          <w:p w14:paraId="11B113D9"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Missing teeth</w:t>
            </w:r>
          </w:p>
        </w:tc>
        <w:tc>
          <w:tcPr>
            <w:tcW w:w="2095" w:type="dxa"/>
          </w:tcPr>
          <w:p w14:paraId="5153168A"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 xml:space="preserve">Prosthodontics, </w:t>
            </w:r>
            <w:r w:rsidRPr="006D2CF3">
              <w:rPr>
                <w:rFonts w:ascii="Book Antiqua" w:hAnsi="Book Antiqua" w:cs="Book Antiqua"/>
                <w:sz w:val="24"/>
                <w:szCs w:val="24"/>
                <w:lang w:val="en-US"/>
              </w:rPr>
              <w:br/>
              <w:t>Implantology,</w:t>
            </w:r>
          </w:p>
        </w:tc>
        <w:tc>
          <w:tcPr>
            <w:tcW w:w="4077" w:type="dxa"/>
          </w:tcPr>
          <w:p w14:paraId="7B949A80"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High number of life events of interventions, former inflammations, trauma, hypodontia, malocclussion</w:t>
            </w:r>
          </w:p>
        </w:tc>
      </w:tr>
      <w:tr w:rsidR="00F16B5E" w:rsidRPr="00281DF2" w14:paraId="1DF074E4" w14:textId="77777777">
        <w:tc>
          <w:tcPr>
            <w:tcW w:w="3116" w:type="dxa"/>
          </w:tcPr>
          <w:p w14:paraId="5D7EE86B"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Implants</w:t>
            </w:r>
          </w:p>
        </w:tc>
        <w:tc>
          <w:tcPr>
            <w:tcW w:w="2095" w:type="dxa"/>
          </w:tcPr>
          <w:p w14:paraId="68A73905"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 xml:space="preserve">Periodontology, Prosthodontics, </w:t>
            </w:r>
          </w:p>
        </w:tc>
        <w:tc>
          <w:tcPr>
            <w:tcW w:w="4077" w:type="dxa"/>
          </w:tcPr>
          <w:p w14:paraId="72436116"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Missing teeth, higher risk for inflammation (Periimplantitis), occlusal rehabilitation</w:t>
            </w:r>
          </w:p>
        </w:tc>
      </w:tr>
      <w:tr w:rsidR="00F16B5E" w:rsidRPr="00281DF2" w14:paraId="43E37185" w14:textId="77777777">
        <w:tc>
          <w:tcPr>
            <w:tcW w:w="3116" w:type="dxa"/>
          </w:tcPr>
          <w:p w14:paraId="2CC117E2"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Edentoulism</w:t>
            </w:r>
          </w:p>
        </w:tc>
        <w:tc>
          <w:tcPr>
            <w:tcW w:w="2095" w:type="dxa"/>
          </w:tcPr>
          <w:p w14:paraId="06BE16C4"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 xml:space="preserve">Prosthodontics, </w:t>
            </w:r>
            <w:r w:rsidRPr="006D2CF3">
              <w:rPr>
                <w:rFonts w:ascii="Book Antiqua" w:hAnsi="Book Antiqua" w:cs="Book Antiqua"/>
                <w:sz w:val="24"/>
                <w:szCs w:val="24"/>
                <w:lang w:val="en-US"/>
              </w:rPr>
              <w:br/>
              <w:t>Oral Surgery</w:t>
            </w:r>
          </w:p>
        </w:tc>
        <w:tc>
          <w:tcPr>
            <w:tcW w:w="4077" w:type="dxa"/>
          </w:tcPr>
          <w:p w14:paraId="457C12A1"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 xml:space="preserve">High number of life events, </w:t>
            </w:r>
            <w:r w:rsidRPr="006D2CF3">
              <w:rPr>
                <w:rFonts w:ascii="Book Antiqua" w:hAnsi="Book Antiqua" w:cs="Book Antiqua"/>
                <w:sz w:val="24"/>
                <w:szCs w:val="24"/>
                <w:lang w:val="en-US"/>
              </w:rPr>
              <w:br/>
              <w:t xml:space="preserve">no further risk of odontogenic </w:t>
            </w:r>
            <w:r w:rsidRPr="006D2CF3">
              <w:rPr>
                <w:rFonts w:ascii="Book Antiqua" w:hAnsi="Book Antiqua" w:cs="Book Antiqua"/>
                <w:sz w:val="24"/>
                <w:szCs w:val="24"/>
                <w:lang w:val="en-US"/>
              </w:rPr>
              <w:lastRenderedPageBreak/>
              <w:t>inflammation (caries, periodontitis, apical lesions)</w:t>
            </w:r>
          </w:p>
        </w:tc>
      </w:tr>
    </w:tbl>
    <w:p w14:paraId="0786DCA7" w14:textId="77777777" w:rsidR="003F4142" w:rsidRPr="00F16B5E" w:rsidRDefault="003F4142" w:rsidP="00F16B5E">
      <w:pPr>
        <w:spacing w:after="0" w:line="360" w:lineRule="auto"/>
        <w:jc w:val="both"/>
        <w:rPr>
          <w:rFonts w:ascii="Book Antiqua" w:hAnsi="Book Antiqua" w:cs="Book Antiqua"/>
          <w:sz w:val="24"/>
          <w:szCs w:val="24"/>
          <w:lang w:val="en-US"/>
        </w:rPr>
      </w:pPr>
    </w:p>
    <w:p w14:paraId="5BCBA445" w14:textId="77777777" w:rsidR="003F4142" w:rsidRPr="00F16B5E" w:rsidRDefault="003F4142" w:rsidP="00F16B5E">
      <w:pPr>
        <w:spacing w:after="0" w:line="360" w:lineRule="auto"/>
        <w:jc w:val="both"/>
        <w:rPr>
          <w:rFonts w:ascii="Book Antiqua" w:hAnsi="Book Antiqua" w:cs="Book Antiqua"/>
          <w:sz w:val="24"/>
          <w:szCs w:val="24"/>
          <w:lang w:val="en-US"/>
        </w:rPr>
        <w:sectPr w:rsidR="003F4142" w:rsidRPr="00F16B5E" w:rsidSect="002A7C60">
          <w:pgSz w:w="11906" w:h="16838"/>
          <w:pgMar w:top="1417" w:right="1417" w:bottom="1134" w:left="1417" w:header="708" w:footer="708" w:gutter="0"/>
          <w:cols w:space="708"/>
          <w:docGrid w:linePitch="360"/>
        </w:sect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134"/>
        <w:gridCol w:w="1701"/>
        <w:gridCol w:w="1417"/>
        <w:gridCol w:w="284"/>
        <w:gridCol w:w="850"/>
        <w:gridCol w:w="851"/>
        <w:gridCol w:w="1417"/>
        <w:gridCol w:w="142"/>
        <w:gridCol w:w="567"/>
        <w:gridCol w:w="1417"/>
        <w:gridCol w:w="2410"/>
        <w:gridCol w:w="2126"/>
      </w:tblGrid>
      <w:tr w:rsidR="00F16B5E" w:rsidRPr="00281DF2" w14:paraId="16D3DDDD" w14:textId="77777777">
        <w:trPr>
          <w:tblHeader/>
        </w:trPr>
        <w:tc>
          <w:tcPr>
            <w:tcW w:w="1101" w:type="dxa"/>
            <w:shd w:val="clear" w:color="auto" w:fill="F2F2F2"/>
          </w:tcPr>
          <w:p w14:paraId="2E69CE59" w14:textId="77777777" w:rsidR="003F4142" w:rsidRPr="006D2CF3" w:rsidRDefault="003F4142" w:rsidP="00F16B5E">
            <w:pPr>
              <w:spacing w:after="0" w:line="360" w:lineRule="auto"/>
              <w:jc w:val="both"/>
              <w:rPr>
                <w:rFonts w:ascii="Book Antiqua" w:hAnsi="Book Antiqua" w:cs="Book Antiqua"/>
                <w:sz w:val="24"/>
                <w:szCs w:val="24"/>
              </w:rPr>
            </w:pPr>
            <w:r w:rsidRPr="006D2CF3">
              <w:rPr>
                <w:rFonts w:ascii="Book Antiqua" w:hAnsi="Book Antiqua" w:cs="Book Antiqua"/>
                <w:sz w:val="24"/>
                <w:szCs w:val="24"/>
              </w:rPr>
              <w:lastRenderedPageBreak/>
              <w:t>First Author, Year</w:t>
            </w:r>
          </w:p>
        </w:tc>
        <w:tc>
          <w:tcPr>
            <w:tcW w:w="1134" w:type="dxa"/>
            <w:shd w:val="clear" w:color="auto" w:fill="F2F2F2"/>
          </w:tcPr>
          <w:p w14:paraId="2C1DF9A9"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Number of X-Rays evaluated</w:t>
            </w:r>
          </w:p>
        </w:tc>
        <w:tc>
          <w:tcPr>
            <w:tcW w:w="1701" w:type="dxa"/>
            <w:shd w:val="clear" w:color="auto" w:fill="F2F2F2"/>
          </w:tcPr>
          <w:p w14:paraId="14FF8D42"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Ia: number of teeth</w:t>
            </w:r>
          </w:p>
        </w:tc>
        <w:tc>
          <w:tcPr>
            <w:tcW w:w="1701" w:type="dxa"/>
            <w:gridSpan w:val="2"/>
            <w:shd w:val="clear" w:color="auto" w:fill="F2F2F2"/>
          </w:tcPr>
          <w:p w14:paraId="2ADACDAE"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IIa: Fillings</w:t>
            </w:r>
          </w:p>
        </w:tc>
        <w:tc>
          <w:tcPr>
            <w:tcW w:w="1701" w:type="dxa"/>
            <w:gridSpan w:val="2"/>
            <w:shd w:val="clear" w:color="auto" w:fill="F2F2F2"/>
          </w:tcPr>
          <w:p w14:paraId="27116899"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IIb: Caries</w:t>
            </w:r>
          </w:p>
        </w:tc>
        <w:tc>
          <w:tcPr>
            <w:tcW w:w="1559" w:type="dxa"/>
            <w:gridSpan w:val="2"/>
            <w:shd w:val="clear" w:color="auto" w:fill="F2F2F2"/>
          </w:tcPr>
          <w:p w14:paraId="61E68DFF"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IIc: Restorations</w:t>
            </w:r>
          </w:p>
        </w:tc>
        <w:tc>
          <w:tcPr>
            <w:tcW w:w="1984" w:type="dxa"/>
            <w:gridSpan w:val="2"/>
            <w:shd w:val="clear" w:color="auto" w:fill="F2F2F2"/>
          </w:tcPr>
          <w:p w14:paraId="64E2565D"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IIIa. Root-canal-fillings (RCF)</w:t>
            </w:r>
          </w:p>
        </w:tc>
        <w:tc>
          <w:tcPr>
            <w:tcW w:w="2410" w:type="dxa"/>
            <w:shd w:val="clear" w:color="auto" w:fill="F2F2F2"/>
          </w:tcPr>
          <w:p w14:paraId="5A1808BF"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IIIb. Apical findings (apF)</w:t>
            </w:r>
          </w:p>
        </w:tc>
        <w:tc>
          <w:tcPr>
            <w:tcW w:w="2126" w:type="dxa"/>
            <w:shd w:val="clear" w:color="auto" w:fill="F2F2F2"/>
          </w:tcPr>
          <w:p w14:paraId="671474DB"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IV. alveolar bone loss (ABL)</w:t>
            </w:r>
          </w:p>
        </w:tc>
      </w:tr>
      <w:tr w:rsidR="00F16B5E" w:rsidRPr="00281DF2" w14:paraId="2DF8251D" w14:textId="77777777">
        <w:trPr>
          <w:trHeight w:val="1036"/>
        </w:trPr>
        <w:tc>
          <w:tcPr>
            <w:tcW w:w="1101" w:type="dxa"/>
          </w:tcPr>
          <w:p w14:paraId="58F314C4"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 xml:space="preserve">Helenius-Hietala, </w:t>
            </w:r>
          </w:p>
          <w:p w14:paraId="007086DD"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2011*</w:t>
            </w:r>
          </w:p>
        </w:tc>
        <w:tc>
          <w:tcPr>
            <w:tcW w:w="1134" w:type="dxa"/>
          </w:tcPr>
          <w:p w14:paraId="77F26FB9"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212</w:t>
            </w:r>
          </w:p>
        </w:tc>
        <w:tc>
          <w:tcPr>
            <w:tcW w:w="1701" w:type="dxa"/>
            <w:shd w:val="clear" w:color="auto" w:fill="CCFFCC"/>
            <w:tcMar>
              <w:left w:w="57" w:type="dxa"/>
              <w:right w:w="57" w:type="dxa"/>
            </w:tcMar>
          </w:tcPr>
          <w:p w14:paraId="2AB50931"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N[r-teeth] (mean,SD)[pat]</w:t>
            </w:r>
          </w:p>
        </w:tc>
        <w:tc>
          <w:tcPr>
            <w:tcW w:w="1701" w:type="dxa"/>
            <w:gridSpan w:val="2"/>
            <w:tcMar>
              <w:left w:w="57" w:type="dxa"/>
              <w:right w:w="57" w:type="dxa"/>
            </w:tcMar>
          </w:tcPr>
          <w:p w14:paraId="7E2E5AEA"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701" w:type="dxa"/>
            <w:gridSpan w:val="2"/>
            <w:shd w:val="clear" w:color="auto" w:fill="CCFFCC"/>
            <w:tcMar>
              <w:left w:w="57" w:type="dxa"/>
              <w:right w:w="57" w:type="dxa"/>
            </w:tcMar>
          </w:tcPr>
          <w:p w14:paraId="5362B31A"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N[pat](mean)/G[spec]</w:t>
            </w:r>
          </w:p>
        </w:tc>
        <w:tc>
          <w:tcPr>
            <w:tcW w:w="1559" w:type="dxa"/>
            <w:gridSpan w:val="2"/>
            <w:tcMar>
              <w:left w:w="57" w:type="dxa"/>
              <w:right w:w="57" w:type="dxa"/>
            </w:tcMar>
          </w:tcPr>
          <w:p w14:paraId="0C7DBC19"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4" w:type="dxa"/>
            <w:gridSpan w:val="2"/>
            <w:tcMar>
              <w:left w:w="57" w:type="dxa"/>
              <w:right w:w="57" w:type="dxa"/>
            </w:tcMar>
          </w:tcPr>
          <w:p w14:paraId="4EA5C1C7"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410" w:type="dxa"/>
            <w:shd w:val="clear" w:color="auto" w:fill="FFCCCC"/>
            <w:tcMar>
              <w:left w:w="57" w:type="dxa"/>
              <w:right w:w="57" w:type="dxa"/>
            </w:tcMar>
            <w:vAlign w:val="center"/>
          </w:tcPr>
          <w:p w14:paraId="4807E00F" w14:textId="77777777" w:rsidR="003F4142" w:rsidRPr="006D2CF3" w:rsidRDefault="003F4142" w:rsidP="00F16B5E">
            <w:pPr>
              <w:spacing w:after="0" w:line="360" w:lineRule="auto"/>
              <w:jc w:val="both"/>
              <w:rPr>
                <w:rFonts w:ascii="Book Antiqua" w:hAnsi="Book Antiqua" w:cs="Book Antiqua"/>
                <w:b/>
                <w:bCs/>
                <w:sz w:val="24"/>
                <w:szCs w:val="24"/>
                <w:lang w:val="en-US"/>
              </w:rPr>
            </w:pPr>
            <w:r w:rsidRPr="006D2CF3">
              <w:rPr>
                <w:rFonts w:ascii="Book Antiqua" w:hAnsi="Book Antiqua" w:cs="Book Antiqua"/>
                <w:b/>
                <w:bCs/>
                <w:sz w:val="24"/>
                <w:szCs w:val="24"/>
                <w:lang w:val="en-US"/>
              </w:rPr>
              <w:t>N.R.</w:t>
            </w:r>
          </w:p>
        </w:tc>
        <w:tc>
          <w:tcPr>
            <w:tcW w:w="2126" w:type="dxa"/>
            <w:shd w:val="clear" w:color="auto" w:fill="CCFFCC"/>
            <w:tcMar>
              <w:left w:w="57" w:type="dxa"/>
              <w:right w:w="57" w:type="dxa"/>
            </w:tcMar>
          </w:tcPr>
          <w:p w14:paraId="712B8772"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mm(mean,SD)/pat; meanABL[pat]/G[spec];</w:t>
            </w:r>
            <w:r w:rsidRPr="006D2CF3">
              <w:rPr>
                <w:rFonts w:ascii="Book Antiqua" w:hAnsi="Book Antiqua" w:cs="Book Antiqua"/>
                <w:sz w:val="24"/>
                <w:szCs w:val="24"/>
                <w:lang w:val="en-US"/>
              </w:rPr>
              <w:br/>
              <w:t>N[teeth+G[ABL]](mean, SD)/G[spec]</w:t>
            </w:r>
          </w:p>
        </w:tc>
      </w:tr>
      <w:tr w:rsidR="00F16B5E" w:rsidRPr="006D2CF3" w14:paraId="68ABEEE3" w14:textId="77777777">
        <w:tc>
          <w:tcPr>
            <w:tcW w:w="1101" w:type="dxa"/>
          </w:tcPr>
          <w:p w14:paraId="23B49763"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Yoshihara, 2011*</w:t>
            </w:r>
          </w:p>
        </w:tc>
        <w:tc>
          <w:tcPr>
            <w:tcW w:w="1134" w:type="dxa"/>
          </w:tcPr>
          <w:p w14:paraId="6220803D"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177</w:t>
            </w:r>
          </w:p>
        </w:tc>
        <w:tc>
          <w:tcPr>
            <w:tcW w:w="1701" w:type="dxa"/>
            <w:shd w:val="clear" w:color="auto" w:fill="CCFFCC"/>
          </w:tcPr>
          <w:p w14:paraId="13E484BF"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N[r-teeth](mean,SD) [pat] /G[spec,gender]</w:t>
            </w:r>
          </w:p>
        </w:tc>
        <w:tc>
          <w:tcPr>
            <w:tcW w:w="1701" w:type="dxa"/>
            <w:gridSpan w:val="2"/>
          </w:tcPr>
          <w:p w14:paraId="40C54C08"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701" w:type="dxa"/>
            <w:gridSpan w:val="2"/>
          </w:tcPr>
          <w:p w14:paraId="6C02B508"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559" w:type="dxa"/>
            <w:gridSpan w:val="2"/>
          </w:tcPr>
          <w:p w14:paraId="3EE7E3D9"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4" w:type="dxa"/>
            <w:gridSpan w:val="2"/>
          </w:tcPr>
          <w:p w14:paraId="611CE40E"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410" w:type="dxa"/>
          </w:tcPr>
          <w:p w14:paraId="2C65E054"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126" w:type="dxa"/>
          </w:tcPr>
          <w:p w14:paraId="5B5BB7ED"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r>
      <w:tr w:rsidR="00F16B5E" w:rsidRPr="006D2CF3" w14:paraId="53B6C928" w14:textId="77777777">
        <w:tc>
          <w:tcPr>
            <w:tcW w:w="1101" w:type="dxa"/>
          </w:tcPr>
          <w:p w14:paraId="26F87AF8"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Andersen, 2011*</w:t>
            </w:r>
          </w:p>
        </w:tc>
        <w:tc>
          <w:tcPr>
            <w:tcW w:w="1134" w:type="dxa"/>
          </w:tcPr>
          <w:p w14:paraId="25924347"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52</w:t>
            </w:r>
          </w:p>
        </w:tc>
        <w:tc>
          <w:tcPr>
            <w:tcW w:w="1701" w:type="dxa"/>
            <w:shd w:val="clear" w:color="auto" w:fill="CCFFCC"/>
            <w:tcMar>
              <w:left w:w="57" w:type="dxa"/>
              <w:right w:w="57" w:type="dxa"/>
            </w:tcMar>
          </w:tcPr>
          <w:p w14:paraId="772BC3B2"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N[r-teeth](mean,S</w:t>
            </w:r>
            <w:r w:rsidRPr="006D2CF3">
              <w:rPr>
                <w:rFonts w:ascii="Book Antiqua" w:hAnsi="Book Antiqua" w:cs="Book Antiqua"/>
                <w:sz w:val="24"/>
                <w:szCs w:val="24"/>
                <w:lang w:val="en-US"/>
              </w:rPr>
              <w:lastRenderedPageBreak/>
              <w:t>D, median,Q) [pat]/ G(age)</w:t>
            </w:r>
          </w:p>
        </w:tc>
        <w:tc>
          <w:tcPr>
            <w:tcW w:w="1701" w:type="dxa"/>
            <w:gridSpan w:val="2"/>
            <w:tcMar>
              <w:left w:w="57" w:type="dxa"/>
              <w:right w:w="57" w:type="dxa"/>
            </w:tcMar>
          </w:tcPr>
          <w:p w14:paraId="64FF79C0"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lastRenderedPageBreak/>
              <w:t>n.d.</w:t>
            </w:r>
          </w:p>
        </w:tc>
        <w:tc>
          <w:tcPr>
            <w:tcW w:w="1701" w:type="dxa"/>
            <w:gridSpan w:val="2"/>
            <w:tcMar>
              <w:left w:w="57" w:type="dxa"/>
              <w:right w:w="57" w:type="dxa"/>
            </w:tcMar>
          </w:tcPr>
          <w:p w14:paraId="37EE9EC8"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559" w:type="dxa"/>
            <w:gridSpan w:val="2"/>
            <w:tcMar>
              <w:left w:w="57" w:type="dxa"/>
              <w:right w:w="57" w:type="dxa"/>
            </w:tcMar>
          </w:tcPr>
          <w:p w14:paraId="584E24F0"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4394" w:type="dxa"/>
            <w:gridSpan w:val="3"/>
            <w:shd w:val="clear" w:color="auto" w:fill="CCFFCC"/>
            <w:tcMar>
              <w:left w:w="57" w:type="dxa"/>
              <w:right w:w="57" w:type="dxa"/>
            </w:tcMar>
          </w:tcPr>
          <w:p w14:paraId="48EBF390"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i/>
                <w:iCs/>
                <w:sz w:val="24"/>
                <w:szCs w:val="24"/>
                <w:lang w:val="en-US"/>
              </w:rPr>
              <w:t xml:space="preserve">Combined: </w:t>
            </w:r>
            <w:r w:rsidRPr="006D2CF3">
              <w:rPr>
                <w:rFonts w:ascii="Book Antiqua" w:hAnsi="Book Antiqua" w:cs="Book Antiqua"/>
                <w:sz w:val="24"/>
                <w:szCs w:val="24"/>
                <w:lang w:val="en-US"/>
              </w:rPr>
              <w:t xml:space="preserve">N[teeth](mean,SD,median,Q)[pat]/ </w:t>
            </w:r>
            <w:r w:rsidRPr="006D2CF3">
              <w:rPr>
                <w:rFonts w:ascii="Book Antiqua" w:hAnsi="Book Antiqua" w:cs="Book Antiqua"/>
                <w:sz w:val="24"/>
                <w:szCs w:val="24"/>
                <w:lang w:val="en-US"/>
              </w:rPr>
              <w:lastRenderedPageBreak/>
              <w:t>G[age]; N[teeth](F,%)[toothtype]/G[age]</w:t>
            </w:r>
          </w:p>
        </w:tc>
        <w:tc>
          <w:tcPr>
            <w:tcW w:w="2126" w:type="dxa"/>
            <w:tcMar>
              <w:left w:w="57" w:type="dxa"/>
              <w:right w:w="57" w:type="dxa"/>
            </w:tcMar>
          </w:tcPr>
          <w:p w14:paraId="1EEBB621"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lastRenderedPageBreak/>
              <w:t>n.d.</w:t>
            </w:r>
          </w:p>
        </w:tc>
      </w:tr>
      <w:tr w:rsidR="00F16B5E" w:rsidRPr="00281DF2" w14:paraId="39701B05" w14:textId="77777777">
        <w:tc>
          <w:tcPr>
            <w:tcW w:w="1101" w:type="dxa"/>
          </w:tcPr>
          <w:p w14:paraId="264FF413"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lastRenderedPageBreak/>
              <w:t>Seppänen, 2011*</w:t>
            </w:r>
          </w:p>
        </w:tc>
        <w:tc>
          <w:tcPr>
            <w:tcW w:w="1134" w:type="dxa"/>
          </w:tcPr>
          <w:p w14:paraId="64534FFF"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84</w:t>
            </w:r>
          </w:p>
        </w:tc>
        <w:tc>
          <w:tcPr>
            <w:tcW w:w="1701" w:type="dxa"/>
            <w:shd w:val="clear" w:color="auto" w:fill="CCFFCC"/>
          </w:tcPr>
          <w:p w14:paraId="6B30D455"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N[r-teeth](median,rg) [pat]</w:t>
            </w:r>
          </w:p>
        </w:tc>
        <w:tc>
          <w:tcPr>
            <w:tcW w:w="1701" w:type="dxa"/>
            <w:gridSpan w:val="2"/>
          </w:tcPr>
          <w:p w14:paraId="4B4EB3E5"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701" w:type="dxa"/>
            <w:gridSpan w:val="2"/>
            <w:shd w:val="clear" w:color="auto" w:fill="CCFFCC"/>
          </w:tcPr>
          <w:p w14:paraId="25582B24"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N[pat](F,%)[all pat],G[spec]</w:t>
            </w:r>
          </w:p>
        </w:tc>
        <w:tc>
          <w:tcPr>
            <w:tcW w:w="1559" w:type="dxa"/>
            <w:gridSpan w:val="2"/>
          </w:tcPr>
          <w:p w14:paraId="427BBA7A"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4" w:type="dxa"/>
            <w:gridSpan w:val="2"/>
          </w:tcPr>
          <w:p w14:paraId="1FADAF37"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410" w:type="dxa"/>
          </w:tcPr>
          <w:p w14:paraId="6527A31A"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126" w:type="dxa"/>
            <w:shd w:val="clear" w:color="auto" w:fill="FFFFCC"/>
          </w:tcPr>
          <w:p w14:paraId="3CA8F948"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N[pat](F)[n.d.]</w:t>
            </w:r>
            <w:r w:rsidRPr="006D2CF3">
              <w:rPr>
                <w:rFonts w:ascii="Book Antiqua" w:hAnsi="Book Antiqua" w:cs="Book Antiqua"/>
                <w:sz w:val="24"/>
                <w:szCs w:val="24"/>
                <w:lang w:val="en-US"/>
              </w:rPr>
              <w:br/>
              <w:t>/G[spec]</w:t>
            </w:r>
          </w:p>
        </w:tc>
      </w:tr>
      <w:tr w:rsidR="00F16B5E" w:rsidRPr="006D2CF3" w14:paraId="47EB688B" w14:textId="77777777">
        <w:tc>
          <w:tcPr>
            <w:tcW w:w="1101" w:type="dxa"/>
          </w:tcPr>
          <w:p w14:paraId="1CC95CD2"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Willers-hausen, 2011</w:t>
            </w:r>
            <w:r w:rsidRPr="006D2CF3">
              <w:rPr>
                <w:rFonts w:ascii="Book Antiqua" w:hAnsi="Book Antiqua" w:cs="Book Antiqua"/>
                <w:sz w:val="24"/>
                <w:szCs w:val="24"/>
                <w:vertAlign w:val="superscript"/>
                <w:lang w:val="en-US"/>
              </w:rPr>
              <w:t xml:space="preserve"> o</w:t>
            </w:r>
          </w:p>
        </w:tc>
        <w:tc>
          <w:tcPr>
            <w:tcW w:w="1134" w:type="dxa"/>
          </w:tcPr>
          <w:p w14:paraId="73FA9B22"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2374?</w:t>
            </w:r>
          </w:p>
        </w:tc>
        <w:tc>
          <w:tcPr>
            <w:tcW w:w="1701" w:type="dxa"/>
            <w:shd w:val="clear" w:color="auto" w:fill="CCFFCC"/>
          </w:tcPr>
          <w:p w14:paraId="701E660D"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N[r-teeth](mean?)/ G[age,spec], N[m-teeth](mean)/ G[age]</w:t>
            </w:r>
          </w:p>
        </w:tc>
        <w:tc>
          <w:tcPr>
            <w:tcW w:w="1701" w:type="dxa"/>
            <w:gridSpan w:val="2"/>
            <w:shd w:val="clear" w:color="auto" w:fill="CCFFCC"/>
          </w:tcPr>
          <w:p w14:paraId="593E06EB"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N[teeth](mean,SD)[pat]/G[spec], N[pat](%)/ G[age]</w:t>
            </w:r>
          </w:p>
        </w:tc>
        <w:tc>
          <w:tcPr>
            <w:tcW w:w="1701" w:type="dxa"/>
            <w:gridSpan w:val="2"/>
            <w:shd w:val="clear" w:color="auto" w:fill="CCFFCC"/>
          </w:tcPr>
          <w:p w14:paraId="3B9C4B80"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N[teeth](mean,SD)[pat]/G[spec], N[pat](%)/ G[age]</w:t>
            </w:r>
          </w:p>
        </w:tc>
        <w:tc>
          <w:tcPr>
            <w:tcW w:w="1559" w:type="dxa"/>
            <w:gridSpan w:val="2"/>
            <w:shd w:val="clear" w:color="auto" w:fill="CCFFCC"/>
          </w:tcPr>
          <w:p w14:paraId="76093714"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N[teeth](mean,SD)[pat]/G[spec];  N[pat](%)/ G[age]</w:t>
            </w:r>
          </w:p>
        </w:tc>
        <w:tc>
          <w:tcPr>
            <w:tcW w:w="1984" w:type="dxa"/>
            <w:gridSpan w:val="2"/>
            <w:shd w:val="clear" w:color="auto" w:fill="CCFFCC"/>
          </w:tcPr>
          <w:p w14:paraId="5A92E257"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N[teeth](mean,SD)[pat]/G[spec], N[pat](%)/ G[age]</w:t>
            </w:r>
          </w:p>
        </w:tc>
        <w:tc>
          <w:tcPr>
            <w:tcW w:w="2410" w:type="dxa"/>
          </w:tcPr>
          <w:p w14:paraId="500208FC"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126" w:type="dxa"/>
          </w:tcPr>
          <w:p w14:paraId="791F7C2B"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r>
      <w:tr w:rsidR="00F16B5E" w:rsidRPr="006D2CF3" w14:paraId="15D63E1D" w14:textId="77777777">
        <w:tc>
          <w:tcPr>
            <w:tcW w:w="1101" w:type="dxa"/>
          </w:tcPr>
          <w:p w14:paraId="2D167E21"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Kirkevang, 2009</w:t>
            </w:r>
            <w:r w:rsidRPr="006D2CF3">
              <w:rPr>
                <w:rFonts w:ascii="Book Antiqua" w:hAnsi="Book Antiqua" w:cs="Book Antiqua"/>
                <w:sz w:val="24"/>
                <w:szCs w:val="24"/>
                <w:vertAlign w:val="superscript"/>
                <w:lang w:val="en-US"/>
              </w:rPr>
              <w:t xml:space="preserve"> o</w:t>
            </w:r>
          </w:p>
        </w:tc>
        <w:tc>
          <w:tcPr>
            <w:tcW w:w="1134" w:type="dxa"/>
          </w:tcPr>
          <w:p w14:paraId="52F18577"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470</w:t>
            </w:r>
          </w:p>
        </w:tc>
        <w:tc>
          <w:tcPr>
            <w:tcW w:w="1701" w:type="dxa"/>
            <w:shd w:val="clear" w:color="auto" w:fill="CCFFCC"/>
          </w:tcPr>
          <w:p w14:paraId="1699F907"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N[r-teeth] (median,rg) [pat]/G[age]</w:t>
            </w:r>
          </w:p>
        </w:tc>
        <w:tc>
          <w:tcPr>
            <w:tcW w:w="1701" w:type="dxa"/>
            <w:gridSpan w:val="2"/>
            <w:shd w:val="clear" w:color="auto" w:fill="CCFFCC"/>
          </w:tcPr>
          <w:p w14:paraId="2BF3505E"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 xml:space="preserve">N[teeth+1,2,3 surfaces](median,range) </w:t>
            </w:r>
            <w:r w:rsidRPr="006D2CF3">
              <w:rPr>
                <w:rFonts w:ascii="Book Antiqua" w:hAnsi="Book Antiqua" w:cs="Book Antiqua"/>
                <w:sz w:val="24"/>
                <w:szCs w:val="24"/>
                <w:lang w:val="en-US"/>
              </w:rPr>
              <w:lastRenderedPageBreak/>
              <w:t>[pat]/G[age, toothtype]</w:t>
            </w:r>
          </w:p>
        </w:tc>
        <w:tc>
          <w:tcPr>
            <w:tcW w:w="1701" w:type="dxa"/>
            <w:gridSpan w:val="2"/>
            <w:shd w:val="clear" w:color="auto" w:fill="CCFFCC"/>
          </w:tcPr>
          <w:p w14:paraId="305F0349"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lastRenderedPageBreak/>
              <w:t xml:space="preserve">N[teeth] (median,rg) </w:t>
            </w:r>
            <w:r w:rsidRPr="006D2CF3">
              <w:rPr>
                <w:rFonts w:ascii="Book Antiqua" w:hAnsi="Book Antiqua" w:cs="Book Antiqua"/>
                <w:sz w:val="24"/>
                <w:szCs w:val="24"/>
                <w:lang w:val="en-US"/>
              </w:rPr>
              <w:lastRenderedPageBreak/>
              <w:t>[pat])/G[age, tooth-type];</w:t>
            </w:r>
          </w:p>
        </w:tc>
        <w:tc>
          <w:tcPr>
            <w:tcW w:w="1559" w:type="dxa"/>
            <w:gridSpan w:val="2"/>
          </w:tcPr>
          <w:p w14:paraId="480DD8E4"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lastRenderedPageBreak/>
              <w:t>n.d.</w:t>
            </w:r>
          </w:p>
        </w:tc>
        <w:tc>
          <w:tcPr>
            <w:tcW w:w="1984" w:type="dxa"/>
            <w:gridSpan w:val="2"/>
          </w:tcPr>
          <w:p w14:paraId="564686B5"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410" w:type="dxa"/>
          </w:tcPr>
          <w:p w14:paraId="6AAAAC76"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126" w:type="dxa"/>
          </w:tcPr>
          <w:p w14:paraId="30A71B7C"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r>
      <w:tr w:rsidR="00F16B5E" w:rsidRPr="006D2CF3" w14:paraId="27A8F0B4" w14:textId="77777777">
        <w:tc>
          <w:tcPr>
            <w:tcW w:w="1101" w:type="dxa"/>
          </w:tcPr>
          <w:p w14:paraId="57199EBF"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lastRenderedPageBreak/>
              <w:t>Sæves, 2009</w:t>
            </w:r>
            <w:r w:rsidRPr="006D2CF3">
              <w:rPr>
                <w:rFonts w:ascii="Book Antiqua" w:hAnsi="Book Antiqua" w:cs="Book Antiqua"/>
                <w:sz w:val="24"/>
                <w:szCs w:val="24"/>
                <w:vertAlign w:val="superscript"/>
                <w:lang w:val="en-US"/>
              </w:rPr>
              <w:t xml:space="preserve"> o</w:t>
            </w:r>
          </w:p>
        </w:tc>
        <w:tc>
          <w:tcPr>
            <w:tcW w:w="1134" w:type="dxa"/>
          </w:tcPr>
          <w:p w14:paraId="0CEBF8C8"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93</w:t>
            </w:r>
          </w:p>
        </w:tc>
        <w:tc>
          <w:tcPr>
            <w:tcW w:w="1701" w:type="dxa"/>
            <w:shd w:val="clear" w:color="auto" w:fill="CCFFCC"/>
          </w:tcPr>
          <w:p w14:paraId="53B3B9A4"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N[m-teeth]</w:t>
            </w:r>
            <w:r w:rsidRPr="006D2CF3">
              <w:rPr>
                <w:rFonts w:ascii="Book Antiqua" w:hAnsi="Book Antiqua" w:cs="Book Antiqua"/>
                <w:sz w:val="24"/>
                <w:szCs w:val="24"/>
                <w:lang w:val="en-US"/>
              </w:rPr>
              <w:br/>
              <w:t>(mean)[pat]/</w:t>
            </w:r>
            <w:r w:rsidRPr="006D2CF3">
              <w:rPr>
                <w:rFonts w:ascii="Book Antiqua" w:hAnsi="Book Antiqua" w:cs="Book Antiqua"/>
                <w:sz w:val="24"/>
                <w:szCs w:val="24"/>
                <w:lang w:val="en-US"/>
              </w:rPr>
              <w:br/>
              <w:t>G[age, spec]</w:t>
            </w:r>
          </w:p>
        </w:tc>
        <w:tc>
          <w:tcPr>
            <w:tcW w:w="1701" w:type="dxa"/>
            <w:gridSpan w:val="2"/>
            <w:shd w:val="clear" w:color="auto" w:fill="CCFFCC"/>
          </w:tcPr>
          <w:p w14:paraId="30E5B021"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N[teeth]</w:t>
            </w:r>
            <w:r w:rsidRPr="006D2CF3">
              <w:rPr>
                <w:rFonts w:ascii="Book Antiqua" w:hAnsi="Book Antiqua" w:cs="Book Antiqua"/>
                <w:sz w:val="24"/>
                <w:szCs w:val="24"/>
                <w:lang w:val="en-US"/>
              </w:rPr>
              <w:br/>
              <w:t>(mean)[pat]</w:t>
            </w:r>
            <w:r w:rsidRPr="006D2CF3">
              <w:rPr>
                <w:rFonts w:ascii="Book Antiqua" w:hAnsi="Book Antiqua" w:cs="Book Antiqua"/>
                <w:sz w:val="24"/>
                <w:szCs w:val="24"/>
                <w:lang w:val="en-US"/>
              </w:rPr>
              <w:br/>
              <w:t>/G[age,spec]</w:t>
            </w:r>
          </w:p>
        </w:tc>
        <w:tc>
          <w:tcPr>
            <w:tcW w:w="1701" w:type="dxa"/>
            <w:gridSpan w:val="2"/>
            <w:vAlign w:val="center"/>
          </w:tcPr>
          <w:p w14:paraId="76A2BCE0"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559" w:type="dxa"/>
            <w:gridSpan w:val="2"/>
            <w:shd w:val="clear" w:color="auto" w:fill="FFFFCC"/>
            <w:vAlign w:val="center"/>
          </w:tcPr>
          <w:p w14:paraId="5C34C3E0"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“some”</w:t>
            </w:r>
          </w:p>
        </w:tc>
        <w:tc>
          <w:tcPr>
            <w:tcW w:w="1984" w:type="dxa"/>
            <w:gridSpan w:val="2"/>
            <w:shd w:val="clear" w:color="auto" w:fill="CCFFCC"/>
          </w:tcPr>
          <w:p w14:paraId="6F4B54CB"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N[teeth](%)</w:t>
            </w:r>
            <w:r w:rsidRPr="006D2CF3">
              <w:rPr>
                <w:rFonts w:ascii="Book Antiqua" w:hAnsi="Book Antiqua" w:cs="Book Antiqua"/>
                <w:sz w:val="24"/>
                <w:szCs w:val="24"/>
                <w:lang w:val="en-US"/>
              </w:rPr>
              <w:br/>
              <w:t>[all teeth]; N[pat](F)[spec]</w:t>
            </w:r>
          </w:p>
        </w:tc>
        <w:tc>
          <w:tcPr>
            <w:tcW w:w="2410" w:type="dxa"/>
            <w:vAlign w:val="center"/>
          </w:tcPr>
          <w:p w14:paraId="3800E995"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126" w:type="dxa"/>
            <w:vAlign w:val="center"/>
          </w:tcPr>
          <w:p w14:paraId="160DBA18"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r>
      <w:tr w:rsidR="00F16B5E" w:rsidRPr="006D2CF3" w14:paraId="3C38CC84" w14:textId="77777777">
        <w:tc>
          <w:tcPr>
            <w:tcW w:w="1101" w:type="dxa"/>
          </w:tcPr>
          <w:p w14:paraId="1726F5E5"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Tarkkila, 2008</w:t>
            </w:r>
            <w:r w:rsidRPr="006D2CF3">
              <w:rPr>
                <w:rFonts w:ascii="Book Antiqua" w:hAnsi="Book Antiqua" w:cs="Book Antiqua"/>
                <w:sz w:val="24"/>
                <w:szCs w:val="24"/>
                <w:vertAlign w:val="superscript"/>
                <w:lang w:val="en-US"/>
              </w:rPr>
              <w:t xml:space="preserve"> o</w:t>
            </w:r>
          </w:p>
        </w:tc>
        <w:tc>
          <w:tcPr>
            <w:tcW w:w="1134" w:type="dxa"/>
          </w:tcPr>
          <w:p w14:paraId="4CB41720"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161</w:t>
            </w:r>
          </w:p>
        </w:tc>
        <w:tc>
          <w:tcPr>
            <w:tcW w:w="1701" w:type="dxa"/>
            <w:shd w:val="clear" w:color="auto" w:fill="CCFFCC"/>
          </w:tcPr>
          <w:p w14:paraId="33E804A9"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N[r-teeth] (mean,SD)[pat]</w:t>
            </w:r>
            <w:r w:rsidRPr="006D2CF3">
              <w:rPr>
                <w:rFonts w:ascii="Book Antiqua" w:hAnsi="Book Antiqua" w:cs="Book Antiqua"/>
                <w:sz w:val="24"/>
                <w:szCs w:val="24"/>
                <w:lang w:val="en-US"/>
              </w:rPr>
              <w:br/>
              <w:t>/G[spec]</w:t>
            </w:r>
          </w:p>
        </w:tc>
        <w:tc>
          <w:tcPr>
            <w:tcW w:w="3402" w:type="dxa"/>
            <w:gridSpan w:val="4"/>
            <w:shd w:val="clear" w:color="auto" w:fill="CCFFCC"/>
            <w:vAlign w:val="center"/>
          </w:tcPr>
          <w:p w14:paraId="67079FA8"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Combined with clinical examination: N[DMFT,DT,FT](mean,SD)[pat]/G[spec]</w:t>
            </w:r>
          </w:p>
        </w:tc>
        <w:tc>
          <w:tcPr>
            <w:tcW w:w="1559" w:type="dxa"/>
            <w:gridSpan w:val="2"/>
            <w:vAlign w:val="center"/>
          </w:tcPr>
          <w:p w14:paraId="2A84EF30"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4" w:type="dxa"/>
            <w:gridSpan w:val="2"/>
            <w:shd w:val="clear" w:color="auto" w:fill="FFCCCC"/>
            <w:vAlign w:val="center"/>
          </w:tcPr>
          <w:p w14:paraId="48D8C147" w14:textId="77777777" w:rsidR="003F4142" w:rsidRPr="006D2CF3" w:rsidRDefault="003F4142" w:rsidP="00F16B5E">
            <w:pPr>
              <w:spacing w:after="0" w:line="360" w:lineRule="auto"/>
              <w:jc w:val="both"/>
              <w:rPr>
                <w:rFonts w:ascii="Book Antiqua" w:hAnsi="Book Antiqua" w:cs="Book Antiqua"/>
                <w:b/>
                <w:bCs/>
                <w:sz w:val="24"/>
                <w:szCs w:val="24"/>
                <w:lang w:val="en-US"/>
              </w:rPr>
            </w:pPr>
            <w:r w:rsidRPr="006D2CF3">
              <w:rPr>
                <w:rFonts w:ascii="Book Antiqua" w:hAnsi="Book Antiqua" w:cs="Book Antiqua"/>
                <w:b/>
                <w:bCs/>
                <w:sz w:val="24"/>
                <w:szCs w:val="24"/>
                <w:lang w:val="en-US"/>
              </w:rPr>
              <w:t>N.R.</w:t>
            </w:r>
          </w:p>
        </w:tc>
        <w:tc>
          <w:tcPr>
            <w:tcW w:w="2410" w:type="dxa"/>
            <w:shd w:val="clear" w:color="auto" w:fill="FFCCCC"/>
            <w:vAlign w:val="center"/>
          </w:tcPr>
          <w:p w14:paraId="3E7BAD84" w14:textId="77777777" w:rsidR="003F4142" w:rsidRPr="006D2CF3" w:rsidRDefault="003F4142" w:rsidP="00F16B5E">
            <w:pPr>
              <w:spacing w:after="0" w:line="360" w:lineRule="auto"/>
              <w:jc w:val="both"/>
              <w:rPr>
                <w:rFonts w:ascii="Book Antiqua" w:hAnsi="Book Antiqua" w:cs="Book Antiqua"/>
                <w:b/>
                <w:bCs/>
                <w:sz w:val="24"/>
                <w:szCs w:val="24"/>
                <w:lang w:val="en-US"/>
              </w:rPr>
            </w:pPr>
            <w:r w:rsidRPr="006D2CF3">
              <w:rPr>
                <w:rFonts w:ascii="Book Antiqua" w:hAnsi="Book Antiqua" w:cs="Book Antiqua"/>
                <w:b/>
                <w:bCs/>
                <w:sz w:val="24"/>
                <w:szCs w:val="24"/>
                <w:lang w:val="en-US"/>
              </w:rPr>
              <w:t>N.R.</w:t>
            </w:r>
          </w:p>
        </w:tc>
        <w:tc>
          <w:tcPr>
            <w:tcW w:w="2126" w:type="dxa"/>
            <w:vAlign w:val="center"/>
          </w:tcPr>
          <w:p w14:paraId="29BC69EF"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r>
      <w:tr w:rsidR="00F16B5E" w:rsidRPr="006D2CF3" w14:paraId="29FE3DF4" w14:textId="77777777">
        <w:trPr>
          <w:trHeight w:val="847"/>
        </w:trPr>
        <w:tc>
          <w:tcPr>
            <w:tcW w:w="1101" w:type="dxa"/>
          </w:tcPr>
          <w:p w14:paraId="6A0AC3DC"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Buhlin,</w:t>
            </w:r>
          </w:p>
          <w:p w14:paraId="3A08BBF1"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2007*</w:t>
            </w:r>
          </w:p>
        </w:tc>
        <w:tc>
          <w:tcPr>
            <w:tcW w:w="1134" w:type="dxa"/>
          </w:tcPr>
          <w:p w14:paraId="7C1EF167"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51</w:t>
            </w:r>
          </w:p>
        </w:tc>
        <w:tc>
          <w:tcPr>
            <w:tcW w:w="1701" w:type="dxa"/>
            <w:shd w:val="clear" w:color="auto" w:fill="CCFFCC"/>
          </w:tcPr>
          <w:p w14:paraId="4A1FE8FD"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N[r-teeth] (mean,SD)[pat]</w:t>
            </w:r>
            <w:r w:rsidRPr="006D2CF3">
              <w:rPr>
                <w:rFonts w:ascii="Book Antiqua" w:hAnsi="Book Antiqua" w:cs="Book Antiqua"/>
                <w:sz w:val="24"/>
                <w:szCs w:val="24"/>
                <w:lang w:val="en-US"/>
              </w:rPr>
              <w:br/>
              <w:t>/G[spec,all]</w:t>
            </w:r>
          </w:p>
        </w:tc>
        <w:tc>
          <w:tcPr>
            <w:tcW w:w="3402" w:type="dxa"/>
            <w:gridSpan w:val="4"/>
            <w:shd w:val="clear" w:color="auto" w:fill="CCFFCC"/>
          </w:tcPr>
          <w:p w14:paraId="453A1364"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N[DMFS](mean,SD)[pat]/G[spec,all];</w:t>
            </w:r>
            <w:r w:rsidRPr="006D2CF3">
              <w:rPr>
                <w:rFonts w:ascii="Book Antiqua" w:hAnsi="Book Antiqua" w:cs="Book Antiqua"/>
                <w:sz w:val="24"/>
                <w:szCs w:val="24"/>
                <w:lang w:val="en-US"/>
              </w:rPr>
              <w:br/>
              <w:t>N[DMFT](mean,SD)[pat]/G[spec,all]</w:t>
            </w:r>
          </w:p>
        </w:tc>
        <w:tc>
          <w:tcPr>
            <w:tcW w:w="1559" w:type="dxa"/>
            <w:gridSpan w:val="2"/>
            <w:vAlign w:val="center"/>
          </w:tcPr>
          <w:p w14:paraId="6006C93B"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4" w:type="dxa"/>
            <w:gridSpan w:val="2"/>
            <w:vAlign w:val="center"/>
          </w:tcPr>
          <w:p w14:paraId="7F62B778"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410" w:type="dxa"/>
            <w:shd w:val="clear" w:color="auto" w:fill="CCFFCC"/>
          </w:tcPr>
          <w:p w14:paraId="09256B09"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N[lesions](F,%)[pat]</w:t>
            </w:r>
            <w:r w:rsidRPr="006D2CF3">
              <w:rPr>
                <w:rFonts w:ascii="Book Antiqua" w:hAnsi="Book Antiqua" w:cs="Book Antiqua"/>
                <w:sz w:val="24"/>
                <w:szCs w:val="24"/>
                <w:lang w:val="en-US"/>
              </w:rPr>
              <w:br/>
              <w:t>/G[spec]</w:t>
            </w:r>
          </w:p>
        </w:tc>
        <w:tc>
          <w:tcPr>
            <w:tcW w:w="2126" w:type="dxa"/>
            <w:shd w:val="clear" w:color="auto" w:fill="CCFFCC"/>
          </w:tcPr>
          <w:p w14:paraId="7B87F63B"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N[pat](F,%)/G[grade]</w:t>
            </w:r>
          </w:p>
        </w:tc>
      </w:tr>
      <w:tr w:rsidR="00F16B5E" w:rsidRPr="006D2CF3" w14:paraId="2B384ECC" w14:textId="77777777">
        <w:trPr>
          <w:trHeight w:val="1099"/>
        </w:trPr>
        <w:tc>
          <w:tcPr>
            <w:tcW w:w="1101" w:type="dxa"/>
          </w:tcPr>
          <w:p w14:paraId="199B91AF"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lastRenderedPageBreak/>
              <w:t>Nalcaci,</w:t>
            </w:r>
          </w:p>
          <w:p w14:paraId="0030AA77"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2007</w:t>
            </w:r>
            <w:r w:rsidRPr="006D2CF3">
              <w:rPr>
                <w:rFonts w:ascii="Book Antiqua" w:hAnsi="Book Antiqua" w:cs="Book Antiqua"/>
                <w:sz w:val="24"/>
                <w:szCs w:val="24"/>
                <w:vertAlign w:val="superscript"/>
                <w:lang w:val="en-US"/>
              </w:rPr>
              <w:t xml:space="preserve"> o</w:t>
            </w:r>
          </w:p>
        </w:tc>
        <w:tc>
          <w:tcPr>
            <w:tcW w:w="1134" w:type="dxa"/>
          </w:tcPr>
          <w:p w14:paraId="66083A12"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190</w:t>
            </w:r>
          </w:p>
        </w:tc>
        <w:tc>
          <w:tcPr>
            <w:tcW w:w="1701" w:type="dxa"/>
            <w:shd w:val="clear" w:color="auto" w:fill="CCFFCC"/>
          </w:tcPr>
          <w:p w14:paraId="64A8B023"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N[r-,m-teeth] (mean,SD)[pat]</w:t>
            </w:r>
            <w:r w:rsidRPr="006D2CF3">
              <w:rPr>
                <w:rFonts w:ascii="Book Antiqua" w:hAnsi="Book Antiqua" w:cs="Book Antiqua"/>
                <w:sz w:val="24"/>
                <w:szCs w:val="24"/>
                <w:lang w:val="en-US"/>
              </w:rPr>
              <w:br/>
              <w:t xml:space="preserve">/G[gender,tooth-type]; </w:t>
            </w:r>
          </w:p>
        </w:tc>
        <w:tc>
          <w:tcPr>
            <w:tcW w:w="1417" w:type="dxa"/>
            <w:shd w:val="clear" w:color="auto" w:fill="CCFFCC"/>
          </w:tcPr>
          <w:p w14:paraId="367A10A6"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N[teeth] (median,SD) [pat]</w:t>
            </w:r>
            <w:r w:rsidRPr="006D2CF3">
              <w:rPr>
                <w:rFonts w:ascii="Book Antiqua" w:hAnsi="Book Antiqua" w:cs="Book Antiqua"/>
                <w:sz w:val="24"/>
                <w:szCs w:val="24"/>
                <w:lang w:val="en-US"/>
              </w:rPr>
              <w:br/>
              <w:t>/G[gender,all]</w:t>
            </w:r>
          </w:p>
        </w:tc>
        <w:tc>
          <w:tcPr>
            <w:tcW w:w="1985" w:type="dxa"/>
            <w:gridSpan w:val="3"/>
            <w:shd w:val="clear" w:color="auto" w:fill="CCFFCC"/>
          </w:tcPr>
          <w:p w14:paraId="03DD734B"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N[teeth](median,SD) [pat]/G[gender,all]</w:t>
            </w:r>
          </w:p>
        </w:tc>
        <w:tc>
          <w:tcPr>
            <w:tcW w:w="1559" w:type="dxa"/>
            <w:gridSpan w:val="2"/>
            <w:shd w:val="clear" w:color="auto" w:fill="CCFFCC"/>
          </w:tcPr>
          <w:p w14:paraId="619CC68E"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N[FPD](F,%]</w:t>
            </w:r>
            <w:r w:rsidRPr="006D2CF3">
              <w:rPr>
                <w:rFonts w:ascii="Book Antiqua" w:hAnsi="Book Antiqua" w:cs="Book Antiqua"/>
                <w:sz w:val="24"/>
                <w:szCs w:val="24"/>
                <w:lang w:val="en-US"/>
              </w:rPr>
              <w:br/>
              <w:t>/G[gender,jaw]</w:t>
            </w:r>
            <w:r w:rsidRPr="006D2CF3">
              <w:rPr>
                <w:rFonts w:ascii="Book Antiqua" w:hAnsi="Book Antiqua" w:cs="Book Antiqua"/>
                <w:sz w:val="24"/>
                <w:szCs w:val="24"/>
                <w:lang w:val="en-US"/>
              </w:rPr>
              <w:br/>
              <w:t>N[teeth](SD,</w:t>
            </w:r>
            <w:r w:rsidRPr="006D2CF3">
              <w:rPr>
                <w:rFonts w:ascii="Book Antiqua" w:hAnsi="Book Antiqua" w:cs="Book Antiqua"/>
                <w:sz w:val="24"/>
                <w:szCs w:val="24"/>
                <w:lang w:val="en-US"/>
              </w:rPr>
              <w:br/>
              <w:t>median)[pat]</w:t>
            </w:r>
          </w:p>
        </w:tc>
        <w:tc>
          <w:tcPr>
            <w:tcW w:w="1984" w:type="dxa"/>
            <w:gridSpan w:val="2"/>
            <w:shd w:val="clear" w:color="auto" w:fill="CCFFCC"/>
          </w:tcPr>
          <w:p w14:paraId="567A2C45"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N[teeth](median,SD) [pat]/G[gender,all</w:t>
            </w:r>
          </w:p>
        </w:tc>
        <w:tc>
          <w:tcPr>
            <w:tcW w:w="2410" w:type="dxa"/>
            <w:shd w:val="clear" w:color="auto" w:fill="CCFFCC"/>
          </w:tcPr>
          <w:p w14:paraId="2801487B"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N[teeth](median,SD)[pat]</w:t>
            </w:r>
            <w:r w:rsidRPr="006D2CF3">
              <w:rPr>
                <w:rFonts w:ascii="Book Antiqua" w:hAnsi="Book Antiqua" w:cs="Book Antiqua"/>
                <w:sz w:val="24"/>
                <w:szCs w:val="24"/>
                <w:lang w:val="en-US"/>
              </w:rPr>
              <w:br/>
              <w:t>/G[gender,all</w:t>
            </w:r>
          </w:p>
        </w:tc>
        <w:tc>
          <w:tcPr>
            <w:tcW w:w="2126" w:type="dxa"/>
            <w:shd w:val="clear" w:color="auto" w:fill="FFFFCC"/>
          </w:tcPr>
          <w:p w14:paraId="5446625C"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N[pat](median, SD)[n.d.ABL]</w:t>
            </w:r>
            <w:r w:rsidRPr="006D2CF3">
              <w:rPr>
                <w:rFonts w:ascii="Book Antiqua" w:hAnsi="Book Antiqua" w:cs="Book Antiqua"/>
                <w:sz w:val="24"/>
                <w:szCs w:val="24"/>
                <w:lang w:val="en-US"/>
              </w:rPr>
              <w:br/>
              <w:t>/G[gender]</w:t>
            </w:r>
          </w:p>
        </w:tc>
      </w:tr>
      <w:tr w:rsidR="00F16B5E" w:rsidRPr="00281DF2" w14:paraId="7AA7A906" w14:textId="77777777">
        <w:tc>
          <w:tcPr>
            <w:tcW w:w="1101" w:type="dxa"/>
          </w:tcPr>
          <w:p w14:paraId="2A33A6C0"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Huumo-nen, 2007**</w:t>
            </w:r>
          </w:p>
        </w:tc>
        <w:tc>
          <w:tcPr>
            <w:tcW w:w="1134" w:type="dxa"/>
          </w:tcPr>
          <w:p w14:paraId="1A90E7E6"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95</w:t>
            </w:r>
          </w:p>
        </w:tc>
        <w:tc>
          <w:tcPr>
            <w:tcW w:w="1701" w:type="dxa"/>
            <w:shd w:val="clear" w:color="auto" w:fill="CCFFCC"/>
          </w:tcPr>
          <w:p w14:paraId="441D155B"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N[m-teeth](F)</w:t>
            </w:r>
            <w:r w:rsidRPr="006D2CF3">
              <w:rPr>
                <w:rFonts w:ascii="Book Antiqua" w:hAnsi="Book Antiqua" w:cs="Book Antiqua"/>
                <w:sz w:val="24"/>
                <w:szCs w:val="24"/>
                <w:lang w:val="en-US"/>
              </w:rPr>
              <w:br/>
              <w:t>/G[spec];</w:t>
            </w:r>
          </w:p>
        </w:tc>
        <w:tc>
          <w:tcPr>
            <w:tcW w:w="1417" w:type="dxa"/>
            <w:vAlign w:val="center"/>
          </w:tcPr>
          <w:p w14:paraId="2AC923BE"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5" w:type="dxa"/>
            <w:gridSpan w:val="3"/>
            <w:shd w:val="clear" w:color="auto" w:fill="CCFFCC"/>
          </w:tcPr>
          <w:p w14:paraId="016D0825"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N[teeth](F)/G[spec]; N[findings?](F)</w:t>
            </w:r>
            <w:r w:rsidRPr="006D2CF3">
              <w:rPr>
                <w:rFonts w:ascii="Book Antiqua" w:hAnsi="Book Antiqua" w:cs="Book Antiqua"/>
                <w:sz w:val="24"/>
                <w:szCs w:val="24"/>
                <w:lang w:val="en-US"/>
              </w:rPr>
              <w:br/>
              <w:t>/G[spec]</w:t>
            </w:r>
          </w:p>
        </w:tc>
        <w:tc>
          <w:tcPr>
            <w:tcW w:w="1559" w:type="dxa"/>
            <w:gridSpan w:val="2"/>
            <w:vAlign w:val="center"/>
          </w:tcPr>
          <w:p w14:paraId="4EDE17EE"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4" w:type="dxa"/>
            <w:gridSpan w:val="2"/>
            <w:shd w:val="clear" w:color="auto" w:fill="CCFFCC"/>
          </w:tcPr>
          <w:p w14:paraId="3948F0E9"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N[teeth](F)/G[spec]</w:t>
            </w:r>
          </w:p>
        </w:tc>
        <w:tc>
          <w:tcPr>
            <w:tcW w:w="2410" w:type="dxa"/>
            <w:shd w:val="clear" w:color="auto" w:fill="CCFFCC"/>
          </w:tcPr>
          <w:p w14:paraId="3E4EEBB8"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N[teeth](F)/G[spec];</w:t>
            </w:r>
          </w:p>
        </w:tc>
        <w:tc>
          <w:tcPr>
            <w:tcW w:w="2126" w:type="dxa"/>
            <w:shd w:val="clear" w:color="auto" w:fill="CCFFCC"/>
          </w:tcPr>
          <w:p w14:paraId="74B5B9D9"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N[pat](F)/G[spec]</w:t>
            </w:r>
          </w:p>
        </w:tc>
      </w:tr>
      <w:tr w:rsidR="00F16B5E" w:rsidRPr="00281DF2" w14:paraId="1B321CEF" w14:textId="77777777">
        <w:trPr>
          <w:trHeight w:val="906"/>
        </w:trPr>
        <w:tc>
          <w:tcPr>
            <w:tcW w:w="1101" w:type="dxa"/>
          </w:tcPr>
          <w:p w14:paraId="0D0C3A4D"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Jansson, 2006*</w:t>
            </w:r>
          </w:p>
        </w:tc>
        <w:tc>
          <w:tcPr>
            <w:tcW w:w="1134" w:type="dxa"/>
          </w:tcPr>
          <w:p w14:paraId="29255DD6"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191?</w:t>
            </w:r>
          </w:p>
        </w:tc>
        <w:tc>
          <w:tcPr>
            <w:tcW w:w="1701" w:type="dxa"/>
            <w:shd w:val="clear" w:color="auto" w:fill="CCFFCC"/>
          </w:tcPr>
          <w:p w14:paraId="198DA79F"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N[r-teeth] (mean,SD)[pat]</w:t>
            </w:r>
            <w:r w:rsidRPr="006D2CF3">
              <w:rPr>
                <w:rFonts w:ascii="Book Antiqua" w:hAnsi="Book Antiqua" w:cs="Book Antiqua"/>
                <w:sz w:val="24"/>
                <w:szCs w:val="24"/>
                <w:lang w:val="en-US"/>
              </w:rPr>
              <w:br/>
              <w:t>/G[spec]</w:t>
            </w:r>
          </w:p>
        </w:tc>
        <w:tc>
          <w:tcPr>
            <w:tcW w:w="1417" w:type="dxa"/>
            <w:vAlign w:val="center"/>
          </w:tcPr>
          <w:p w14:paraId="6A64402C"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5" w:type="dxa"/>
            <w:gridSpan w:val="3"/>
            <w:vAlign w:val="center"/>
          </w:tcPr>
          <w:p w14:paraId="22FEC7C8"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559" w:type="dxa"/>
            <w:gridSpan w:val="2"/>
            <w:vAlign w:val="center"/>
          </w:tcPr>
          <w:p w14:paraId="2342F76F"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4" w:type="dxa"/>
            <w:gridSpan w:val="2"/>
            <w:vAlign w:val="center"/>
          </w:tcPr>
          <w:p w14:paraId="5B1B2481"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410" w:type="dxa"/>
            <w:shd w:val="clear" w:color="auto" w:fill="FFFFFF"/>
            <w:vAlign w:val="center"/>
          </w:tcPr>
          <w:p w14:paraId="3B545822"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126" w:type="dxa"/>
            <w:shd w:val="clear" w:color="auto" w:fill="CCFFCC"/>
          </w:tcPr>
          <w:p w14:paraId="2DC5E014"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N[pat](F)/G[spec]</w:t>
            </w:r>
          </w:p>
        </w:tc>
      </w:tr>
      <w:tr w:rsidR="00F16B5E" w:rsidRPr="006D2CF3" w14:paraId="2BA1AEE9" w14:textId="77777777">
        <w:trPr>
          <w:trHeight w:val="591"/>
        </w:trPr>
        <w:tc>
          <w:tcPr>
            <w:tcW w:w="1101" w:type="dxa"/>
          </w:tcPr>
          <w:p w14:paraId="6C8CC31B"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lastRenderedPageBreak/>
              <w:t>Tabrizi, 2006*</w:t>
            </w:r>
          </w:p>
        </w:tc>
        <w:tc>
          <w:tcPr>
            <w:tcW w:w="1134" w:type="dxa"/>
          </w:tcPr>
          <w:p w14:paraId="6F25CB2E"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20</w:t>
            </w:r>
          </w:p>
        </w:tc>
        <w:tc>
          <w:tcPr>
            <w:tcW w:w="1701" w:type="dxa"/>
            <w:shd w:val="clear" w:color="auto" w:fill="CCFFCC"/>
          </w:tcPr>
          <w:p w14:paraId="17F0A4F7"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N[r-teeth] (F,mean,SD)[pat]</w:t>
            </w:r>
          </w:p>
        </w:tc>
        <w:tc>
          <w:tcPr>
            <w:tcW w:w="3402" w:type="dxa"/>
            <w:gridSpan w:val="4"/>
            <w:shd w:val="clear" w:color="auto" w:fill="CCFFCC"/>
          </w:tcPr>
          <w:p w14:paraId="05F557F3"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N[DMFS,DMFT](mean,SD)[pat]</w:t>
            </w:r>
            <w:r w:rsidRPr="006D2CF3">
              <w:rPr>
                <w:rFonts w:ascii="Book Antiqua" w:hAnsi="Book Antiqua" w:cs="Book Antiqua"/>
                <w:sz w:val="24"/>
                <w:szCs w:val="24"/>
                <w:lang w:val="en-US"/>
              </w:rPr>
              <w:br/>
              <w:t>/G[spec]</w:t>
            </w:r>
          </w:p>
        </w:tc>
        <w:tc>
          <w:tcPr>
            <w:tcW w:w="1559" w:type="dxa"/>
            <w:gridSpan w:val="2"/>
            <w:shd w:val="clear" w:color="auto" w:fill="FFFFCC"/>
          </w:tcPr>
          <w:p w14:paraId="303BABF1"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 xml:space="preserve">included </w:t>
            </w:r>
            <w:r w:rsidRPr="006D2CF3">
              <w:rPr>
                <w:rFonts w:ascii="Book Antiqua" w:hAnsi="Book Antiqua" w:cs="Book Antiqua"/>
                <w:sz w:val="24"/>
                <w:szCs w:val="24"/>
                <w:lang w:val="en-US"/>
              </w:rPr>
              <w:br/>
              <w:t>to DMFT ?</w:t>
            </w:r>
          </w:p>
        </w:tc>
        <w:tc>
          <w:tcPr>
            <w:tcW w:w="1984" w:type="dxa"/>
            <w:gridSpan w:val="2"/>
            <w:vAlign w:val="center"/>
          </w:tcPr>
          <w:p w14:paraId="7C400BE6"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410" w:type="dxa"/>
            <w:vAlign w:val="center"/>
          </w:tcPr>
          <w:p w14:paraId="40155E1B"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126" w:type="dxa"/>
            <w:shd w:val="clear" w:color="auto" w:fill="CCFFCC"/>
          </w:tcPr>
          <w:p w14:paraId="0EC80CDA"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ABL(mean)[pat]</w:t>
            </w:r>
          </w:p>
        </w:tc>
      </w:tr>
      <w:tr w:rsidR="00F16B5E" w:rsidRPr="006D2CF3" w14:paraId="49478C7B" w14:textId="77777777">
        <w:trPr>
          <w:trHeight w:val="818"/>
        </w:trPr>
        <w:tc>
          <w:tcPr>
            <w:tcW w:w="1101" w:type="dxa"/>
          </w:tcPr>
          <w:p w14:paraId="74BFDE75"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 xml:space="preserve">Skudutyte-Rysstad, </w:t>
            </w:r>
            <w:r w:rsidRPr="006D2CF3">
              <w:rPr>
                <w:rFonts w:ascii="Book Antiqua" w:hAnsi="Book Antiqua" w:cs="Book Antiqua"/>
                <w:sz w:val="24"/>
                <w:szCs w:val="24"/>
                <w:lang w:val="en-US"/>
              </w:rPr>
              <w:br/>
              <w:t>2006</w:t>
            </w:r>
            <w:r w:rsidRPr="006D2CF3">
              <w:rPr>
                <w:rFonts w:ascii="Book Antiqua" w:hAnsi="Book Antiqua" w:cs="Book Antiqua"/>
                <w:sz w:val="24"/>
                <w:szCs w:val="24"/>
                <w:vertAlign w:val="superscript"/>
                <w:lang w:val="en-US"/>
              </w:rPr>
              <w:t xml:space="preserve"> o</w:t>
            </w:r>
          </w:p>
        </w:tc>
        <w:tc>
          <w:tcPr>
            <w:tcW w:w="1134" w:type="dxa"/>
          </w:tcPr>
          <w:p w14:paraId="7FC62915"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146</w:t>
            </w:r>
          </w:p>
        </w:tc>
        <w:tc>
          <w:tcPr>
            <w:tcW w:w="1701" w:type="dxa"/>
            <w:vAlign w:val="center"/>
          </w:tcPr>
          <w:p w14:paraId="7023111F"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417" w:type="dxa"/>
            <w:vAlign w:val="center"/>
          </w:tcPr>
          <w:p w14:paraId="0C54D444"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5" w:type="dxa"/>
            <w:gridSpan w:val="3"/>
            <w:vAlign w:val="center"/>
          </w:tcPr>
          <w:p w14:paraId="2D5FEDE0"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417" w:type="dxa"/>
            <w:vAlign w:val="center"/>
          </w:tcPr>
          <w:p w14:paraId="5435748E"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126" w:type="dxa"/>
            <w:gridSpan w:val="3"/>
            <w:shd w:val="clear" w:color="auto" w:fill="CCFFCC"/>
          </w:tcPr>
          <w:p w14:paraId="21C53EAF"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N[pat+tooth](F,%)[all];</w:t>
            </w:r>
            <w:r w:rsidRPr="006D2CF3">
              <w:rPr>
                <w:rFonts w:ascii="Book Antiqua" w:hAnsi="Book Antiqua" w:cs="Book Antiqua"/>
                <w:sz w:val="24"/>
                <w:szCs w:val="24"/>
                <w:lang w:val="en-US"/>
              </w:rPr>
              <w:br/>
              <w:t>N[pat]/N[teeth](F);</w:t>
            </w:r>
            <w:r w:rsidRPr="006D2CF3">
              <w:rPr>
                <w:rFonts w:ascii="Book Antiqua" w:hAnsi="Book Antiqua" w:cs="Book Antiqua"/>
                <w:sz w:val="24"/>
                <w:szCs w:val="24"/>
                <w:lang w:val="en-US"/>
              </w:rPr>
              <w:br/>
              <w:t>N[teeth](F,%]/G[spec]</w:t>
            </w:r>
          </w:p>
        </w:tc>
        <w:tc>
          <w:tcPr>
            <w:tcW w:w="2410" w:type="dxa"/>
            <w:shd w:val="clear" w:color="auto" w:fill="CCFFCC"/>
          </w:tcPr>
          <w:p w14:paraId="270283E9"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N[pat+tooth](F,%)[all];</w:t>
            </w:r>
            <w:r w:rsidRPr="006D2CF3">
              <w:rPr>
                <w:rFonts w:ascii="Book Antiqua" w:hAnsi="Book Antiqua" w:cs="Book Antiqua"/>
                <w:sz w:val="24"/>
                <w:szCs w:val="24"/>
                <w:lang w:val="en-US"/>
              </w:rPr>
              <w:br/>
              <w:t>N[teeth](F)[grade];</w:t>
            </w:r>
            <w:r w:rsidRPr="006D2CF3">
              <w:rPr>
                <w:rFonts w:ascii="Book Antiqua" w:hAnsi="Book Antiqua" w:cs="Book Antiqua"/>
                <w:sz w:val="24"/>
                <w:szCs w:val="24"/>
                <w:lang w:val="en-US"/>
              </w:rPr>
              <w:br/>
              <w:t>N[pat]/N[teeth](F);</w:t>
            </w:r>
            <w:r w:rsidRPr="006D2CF3">
              <w:rPr>
                <w:rFonts w:ascii="Book Antiqua" w:hAnsi="Book Antiqua" w:cs="Book Antiqua"/>
                <w:sz w:val="24"/>
                <w:szCs w:val="24"/>
                <w:lang w:val="en-US"/>
              </w:rPr>
              <w:br/>
              <w:t>N[teeth](F,%][all]/G[spec]</w:t>
            </w:r>
          </w:p>
        </w:tc>
        <w:tc>
          <w:tcPr>
            <w:tcW w:w="2126" w:type="dxa"/>
            <w:vAlign w:val="center"/>
          </w:tcPr>
          <w:p w14:paraId="268B4E4C"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r>
      <w:tr w:rsidR="00F16B5E" w:rsidRPr="006D2CF3" w14:paraId="3A760596" w14:textId="77777777">
        <w:tc>
          <w:tcPr>
            <w:tcW w:w="1101" w:type="dxa"/>
          </w:tcPr>
          <w:p w14:paraId="58E5207A"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Peltola,</w:t>
            </w:r>
          </w:p>
          <w:p w14:paraId="691BC155"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2006*</w:t>
            </w:r>
          </w:p>
        </w:tc>
        <w:tc>
          <w:tcPr>
            <w:tcW w:w="1134" w:type="dxa"/>
          </w:tcPr>
          <w:p w14:paraId="68D4D1FD"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307</w:t>
            </w:r>
          </w:p>
        </w:tc>
        <w:tc>
          <w:tcPr>
            <w:tcW w:w="1701" w:type="dxa"/>
            <w:shd w:val="clear" w:color="auto" w:fill="FFCCCC"/>
            <w:vAlign w:val="center"/>
          </w:tcPr>
          <w:p w14:paraId="4788B745" w14:textId="77777777" w:rsidR="003F4142" w:rsidRPr="006D2CF3" w:rsidRDefault="003F4142" w:rsidP="00F16B5E">
            <w:pPr>
              <w:spacing w:after="0" w:line="360" w:lineRule="auto"/>
              <w:jc w:val="both"/>
              <w:rPr>
                <w:rFonts w:ascii="Book Antiqua" w:hAnsi="Book Antiqua" w:cs="Book Antiqua"/>
                <w:b/>
                <w:bCs/>
                <w:sz w:val="24"/>
                <w:szCs w:val="24"/>
                <w:lang w:val="en-US"/>
              </w:rPr>
            </w:pPr>
            <w:r w:rsidRPr="006D2CF3">
              <w:rPr>
                <w:rFonts w:ascii="Book Antiqua" w:hAnsi="Book Antiqua" w:cs="Book Antiqua"/>
                <w:b/>
                <w:bCs/>
                <w:sz w:val="24"/>
                <w:szCs w:val="24"/>
                <w:lang w:val="en-US"/>
              </w:rPr>
              <w:t>N.R.</w:t>
            </w:r>
          </w:p>
          <w:p w14:paraId="62EB9C2B" w14:textId="77777777" w:rsidR="003F4142" w:rsidRPr="006D2CF3" w:rsidRDefault="003F4142" w:rsidP="00F16B5E">
            <w:pPr>
              <w:spacing w:after="0" w:line="360" w:lineRule="auto"/>
              <w:jc w:val="both"/>
              <w:rPr>
                <w:rFonts w:ascii="Book Antiqua" w:hAnsi="Book Antiqua" w:cs="Book Antiqua"/>
                <w:b/>
                <w:bCs/>
                <w:sz w:val="24"/>
                <w:szCs w:val="24"/>
                <w:lang w:val="en-US"/>
              </w:rPr>
            </w:pPr>
            <w:r w:rsidRPr="006D2CF3">
              <w:rPr>
                <w:rFonts w:ascii="Book Antiqua" w:hAnsi="Book Antiqua" w:cs="Book Antiqua"/>
                <w:b/>
                <w:bCs/>
                <w:sz w:val="24"/>
                <w:szCs w:val="24"/>
                <w:lang w:val="en-US"/>
              </w:rPr>
              <w:t>via DMFT</w:t>
            </w:r>
          </w:p>
        </w:tc>
        <w:tc>
          <w:tcPr>
            <w:tcW w:w="1417" w:type="dxa"/>
            <w:shd w:val="clear" w:color="auto" w:fill="FFFFCC"/>
          </w:tcPr>
          <w:p w14:paraId="03D3101E" w14:textId="77777777" w:rsidR="003F4142" w:rsidRPr="006D2CF3" w:rsidRDefault="003F4142" w:rsidP="00F16B5E">
            <w:pPr>
              <w:spacing w:after="0" w:line="360" w:lineRule="auto"/>
              <w:jc w:val="both"/>
              <w:rPr>
                <w:rFonts w:ascii="Book Antiqua" w:hAnsi="Book Antiqua" w:cs="Book Antiqua"/>
                <w:sz w:val="24"/>
                <w:szCs w:val="24"/>
                <w:lang w:val="pt-BR"/>
              </w:rPr>
            </w:pPr>
            <w:r w:rsidRPr="006D2CF3">
              <w:rPr>
                <w:rFonts w:ascii="Book Antiqua" w:hAnsi="Book Antiqua" w:cs="Book Antiqua"/>
                <w:b/>
                <w:bCs/>
                <w:sz w:val="24"/>
                <w:szCs w:val="24"/>
                <w:lang w:val="pt-BR"/>
              </w:rPr>
              <w:t xml:space="preserve">N.R. via DMFT </w:t>
            </w:r>
            <w:r w:rsidRPr="006D2CF3">
              <w:rPr>
                <w:rFonts w:ascii="Book Antiqua" w:hAnsi="Book Antiqua" w:cs="Book Antiqua"/>
                <w:sz w:val="24"/>
                <w:szCs w:val="24"/>
                <w:lang w:val="pt-BR"/>
              </w:rPr>
              <w:t>N[pat](F)[DMFT=0]/G[spec]</w:t>
            </w:r>
          </w:p>
        </w:tc>
        <w:tc>
          <w:tcPr>
            <w:tcW w:w="1985" w:type="dxa"/>
            <w:gridSpan w:val="3"/>
            <w:shd w:val="clear" w:color="auto" w:fill="CCFFCC"/>
          </w:tcPr>
          <w:p w14:paraId="531DF0FD"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N[lesions](mean,SD) [pat]/G[spec]</w:t>
            </w:r>
          </w:p>
        </w:tc>
        <w:tc>
          <w:tcPr>
            <w:tcW w:w="1559" w:type="dxa"/>
            <w:gridSpan w:val="2"/>
            <w:vAlign w:val="center"/>
          </w:tcPr>
          <w:p w14:paraId="3EB30C8D"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4" w:type="dxa"/>
            <w:gridSpan w:val="2"/>
            <w:shd w:val="clear" w:color="auto" w:fill="CCFFCC"/>
          </w:tcPr>
          <w:p w14:paraId="75F5539D"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N[teeth](mean,SD) [pat]/G[spec]</w:t>
            </w:r>
          </w:p>
        </w:tc>
        <w:tc>
          <w:tcPr>
            <w:tcW w:w="2410" w:type="dxa"/>
            <w:shd w:val="clear" w:color="auto" w:fill="CCFFCC"/>
          </w:tcPr>
          <w:p w14:paraId="5F95986F"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N[lesions](mean,SD)[pat]/G[spec]</w:t>
            </w:r>
          </w:p>
        </w:tc>
        <w:tc>
          <w:tcPr>
            <w:tcW w:w="2126" w:type="dxa"/>
            <w:shd w:val="clear" w:color="auto" w:fill="FFCCCC"/>
            <w:vAlign w:val="center"/>
          </w:tcPr>
          <w:p w14:paraId="0905B178" w14:textId="77777777" w:rsidR="003F4142" w:rsidRPr="006D2CF3" w:rsidRDefault="003F4142" w:rsidP="00F16B5E">
            <w:pPr>
              <w:spacing w:after="0" w:line="360" w:lineRule="auto"/>
              <w:jc w:val="both"/>
              <w:rPr>
                <w:rFonts w:ascii="Book Antiqua" w:hAnsi="Book Antiqua" w:cs="Book Antiqua"/>
                <w:b/>
                <w:bCs/>
                <w:sz w:val="24"/>
                <w:szCs w:val="24"/>
                <w:lang w:val="en-US"/>
              </w:rPr>
            </w:pPr>
            <w:r w:rsidRPr="006D2CF3">
              <w:rPr>
                <w:rFonts w:ascii="Book Antiqua" w:hAnsi="Book Antiqua" w:cs="Book Antiqua"/>
                <w:b/>
                <w:bCs/>
                <w:sz w:val="24"/>
                <w:szCs w:val="24"/>
                <w:lang w:val="en-US"/>
              </w:rPr>
              <w:t>N.R.</w:t>
            </w:r>
          </w:p>
        </w:tc>
      </w:tr>
      <w:tr w:rsidR="00F16B5E" w:rsidRPr="006D2CF3" w14:paraId="4ED6FC5B" w14:textId="77777777">
        <w:tc>
          <w:tcPr>
            <w:tcW w:w="1101" w:type="dxa"/>
          </w:tcPr>
          <w:p w14:paraId="5CC11FC9"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lastRenderedPageBreak/>
              <w:t xml:space="preserve">Ma, </w:t>
            </w:r>
            <w:r w:rsidRPr="006D2CF3">
              <w:rPr>
                <w:rFonts w:ascii="Book Antiqua" w:hAnsi="Book Antiqua" w:cs="Book Antiqua"/>
                <w:sz w:val="24"/>
                <w:szCs w:val="24"/>
                <w:lang w:val="en-US"/>
              </w:rPr>
              <w:br/>
              <w:t>2005*</w:t>
            </w:r>
          </w:p>
        </w:tc>
        <w:tc>
          <w:tcPr>
            <w:tcW w:w="1134" w:type="dxa"/>
          </w:tcPr>
          <w:p w14:paraId="77ED491E"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1232</w:t>
            </w:r>
          </w:p>
        </w:tc>
        <w:tc>
          <w:tcPr>
            <w:tcW w:w="1701" w:type="dxa"/>
            <w:shd w:val="clear" w:color="auto" w:fill="CCFFCC"/>
          </w:tcPr>
          <w:p w14:paraId="651B01B3"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N[pat+m-teeth](%)</w:t>
            </w:r>
            <w:r w:rsidRPr="006D2CF3">
              <w:rPr>
                <w:rFonts w:ascii="Book Antiqua" w:hAnsi="Book Antiqua" w:cs="Book Antiqua"/>
                <w:sz w:val="24"/>
                <w:szCs w:val="24"/>
                <w:lang w:val="en-US"/>
              </w:rPr>
              <w:br/>
              <w:t>/G[tooth-type];</w:t>
            </w:r>
            <w:r w:rsidRPr="006D2CF3">
              <w:rPr>
                <w:rFonts w:ascii="Book Antiqua" w:hAnsi="Book Antiqua" w:cs="Book Antiqua"/>
                <w:sz w:val="24"/>
                <w:szCs w:val="24"/>
                <w:lang w:val="en-US"/>
              </w:rPr>
              <w:br/>
              <w:t>N[m-teeth](%)</w:t>
            </w:r>
            <w:r w:rsidRPr="006D2CF3">
              <w:rPr>
                <w:rFonts w:ascii="Book Antiqua" w:hAnsi="Book Antiqua" w:cs="Book Antiqua"/>
                <w:sz w:val="24"/>
                <w:szCs w:val="24"/>
                <w:lang w:val="en-US"/>
              </w:rPr>
              <w:br/>
              <w:t>[tooth-type]</w:t>
            </w:r>
          </w:p>
        </w:tc>
        <w:tc>
          <w:tcPr>
            <w:tcW w:w="1417" w:type="dxa"/>
            <w:vAlign w:val="center"/>
          </w:tcPr>
          <w:p w14:paraId="581D2F54"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5" w:type="dxa"/>
            <w:gridSpan w:val="3"/>
            <w:vAlign w:val="center"/>
          </w:tcPr>
          <w:p w14:paraId="72AD9AA8"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559" w:type="dxa"/>
            <w:gridSpan w:val="2"/>
            <w:vAlign w:val="center"/>
          </w:tcPr>
          <w:p w14:paraId="09130384"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4" w:type="dxa"/>
            <w:gridSpan w:val="2"/>
            <w:vAlign w:val="center"/>
          </w:tcPr>
          <w:p w14:paraId="397A8265"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410" w:type="dxa"/>
            <w:vAlign w:val="center"/>
          </w:tcPr>
          <w:p w14:paraId="2BE9334F"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126" w:type="dxa"/>
            <w:vAlign w:val="center"/>
          </w:tcPr>
          <w:p w14:paraId="2C6236A4"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r>
      <w:tr w:rsidR="00F16B5E" w:rsidRPr="006D2CF3" w14:paraId="56857FDB" w14:textId="77777777">
        <w:trPr>
          <w:trHeight w:val="563"/>
        </w:trPr>
        <w:tc>
          <w:tcPr>
            <w:tcW w:w="1101" w:type="dxa"/>
          </w:tcPr>
          <w:p w14:paraId="289C138A"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 xml:space="preserve">Olze, </w:t>
            </w:r>
            <w:r w:rsidRPr="006D2CF3">
              <w:rPr>
                <w:rFonts w:ascii="Book Antiqua" w:hAnsi="Book Antiqua" w:cs="Book Antiqua"/>
                <w:sz w:val="24"/>
                <w:szCs w:val="24"/>
                <w:lang w:val="en-US"/>
              </w:rPr>
              <w:br/>
              <w:t>2005</w:t>
            </w:r>
            <w:r w:rsidRPr="006D2CF3">
              <w:rPr>
                <w:rFonts w:ascii="Book Antiqua" w:hAnsi="Book Antiqua" w:cs="Book Antiqua"/>
                <w:sz w:val="24"/>
                <w:szCs w:val="24"/>
                <w:vertAlign w:val="superscript"/>
                <w:lang w:val="en-US"/>
              </w:rPr>
              <w:t xml:space="preserve"> o</w:t>
            </w:r>
          </w:p>
        </w:tc>
        <w:tc>
          <w:tcPr>
            <w:tcW w:w="1134" w:type="dxa"/>
          </w:tcPr>
          <w:p w14:paraId="06A65EDE"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275</w:t>
            </w:r>
          </w:p>
        </w:tc>
        <w:tc>
          <w:tcPr>
            <w:tcW w:w="1701" w:type="dxa"/>
            <w:shd w:val="clear" w:color="auto" w:fill="FFCCCC"/>
            <w:vAlign w:val="center"/>
          </w:tcPr>
          <w:p w14:paraId="379213EF" w14:textId="77777777" w:rsidR="003F4142" w:rsidRPr="006D2CF3" w:rsidRDefault="003F4142" w:rsidP="00F16B5E">
            <w:pPr>
              <w:spacing w:after="0" w:line="360" w:lineRule="auto"/>
              <w:jc w:val="both"/>
              <w:rPr>
                <w:rFonts w:ascii="Book Antiqua" w:hAnsi="Book Antiqua" w:cs="Book Antiqua"/>
                <w:b/>
                <w:bCs/>
                <w:sz w:val="24"/>
                <w:szCs w:val="24"/>
                <w:lang w:val="en-US"/>
              </w:rPr>
            </w:pPr>
            <w:r w:rsidRPr="006D2CF3">
              <w:rPr>
                <w:rFonts w:ascii="Book Antiqua" w:hAnsi="Book Antiqua" w:cs="Book Antiqua"/>
                <w:b/>
                <w:bCs/>
                <w:sz w:val="24"/>
                <w:szCs w:val="24"/>
                <w:lang w:val="en-US"/>
              </w:rPr>
              <w:t>N.R.</w:t>
            </w:r>
          </w:p>
        </w:tc>
        <w:tc>
          <w:tcPr>
            <w:tcW w:w="1417" w:type="dxa"/>
            <w:shd w:val="clear" w:color="auto" w:fill="FFCCCC"/>
            <w:vAlign w:val="center"/>
          </w:tcPr>
          <w:p w14:paraId="7A1394E2" w14:textId="77777777" w:rsidR="003F4142" w:rsidRPr="006D2CF3" w:rsidRDefault="003F4142" w:rsidP="00F16B5E">
            <w:pPr>
              <w:spacing w:after="0" w:line="360" w:lineRule="auto"/>
              <w:jc w:val="both"/>
              <w:rPr>
                <w:rFonts w:ascii="Book Antiqua" w:hAnsi="Book Antiqua" w:cs="Book Antiqua"/>
                <w:b/>
                <w:bCs/>
                <w:sz w:val="24"/>
                <w:szCs w:val="24"/>
                <w:lang w:val="en-US"/>
              </w:rPr>
            </w:pPr>
            <w:r w:rsidRPr="006D2CF3">
              <w:rPr>
                <w:rFonts w:ascii="Book Antiqua" w:hAnsi="Book Antiqua" w:cs="Book Antiqua"/>
                <w:b/>
                <w:bCs/>
                <w:sz w:val="24"/>
                <w:szCs w:val="24"/>
                <w:lang w:val="en-US"/>
              </w:rPr>
              <w:t>N.R.</w:t>
            </w:r>
          </w:p>
        </w:tc>
        <w:tc>
          <w:tcPr>
            <w:tcW w:w="1985" w:type="dxa"/>
            <w:gridSpan w:val="3"/>
            <w:shd w:val="clear" w:color="auto" w:fill="FFCCCC"/>
            <w:vAlign w:val="center"/>
          </w:tcPr>
          <w:p w14:paraId="5C4392DE" w14:textId="77777777" w:rsidR="003F4142" w:rsidRPr="006D2CF3" w:rsidRDefault="003F4142" w:rsidP="00F16B5E">
            <w:pPr>
              <w:spacing w:after="0" w:line="360" w:lineRule="auto"/>
              <w:jc w:val="both"/>
              <w:rPr>
                <w:rFonts w:ascii="Book Antiqua" w:hAnsi="Book Antiqua" w:cs="Book Antiqua"/>
                <w:b/>
                <w:bCs/>
                <w:sz w:val="24"/>
                <w:szCs w:val="24"/>
                <w:lang w:val="en-US"/>
              </w:rPr>
            </w:pPr>
            <w:r w:rsidRPr="006D2CF3">
              <w:rPr>
                <w:rFonts w:ascii="Book Antiqua" w:hAnsi="Book Antiqua" w:cs="Book Antiqua"/>
                <w:b/>
                <w:bCs/>
                <w:sz w:val="24"/>
                <w:szCs w:val="24"/>
                <w:lang w:val="en-US"/>
              </w:rPr>
              <w:t>N.R.</w:t>
            </w:r>
          </w:p>
        </w:tc>
        <w:tc>
          <w:tcPr>
            <w:tcW w:w="1559" w:type="dxa"/>
            <w:gridSpan w:val="2"/>
            <w:vAlign w:val="center"/>
          </w:tcPr>
          <w:p w14:paraId="276636BA"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4" w:type="dxa"/>
            <w:gridSpan w:val="2"/>
            <w:vAlign w:val="center"/>
          </w:tcPr>
          <w:p w14:paraId="174E3C83"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410" w:type="dxa"/>
            <w:vAlign w:val="center"/>
          </w:tcPr>
          <w:p w14:paraId="2F74373F"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126" w:type="dxa"/>
            <w:vAlign w:val="center"/>
          </w:tcPr>
          <w:p w14:paraId="18783492"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r>
      <w:tr w:rsidR="00F16B5E" w:rsidRPr="006D2CF3" w14:paraId="08610BEE" w14:textId="77777777">
        <w:trPr>
          <w:trHeight w:val="644"/>
        </w:trPr>
        <w:tc>
          <w:tcPr>
            <w:tcW w:w="1101" w:type="dxa"/>
          </w:tcPr>
          <w:p w14:paraId="5A86E4F3"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Cabrera,</w:t>
            </w:r>
          </w:p>
          <w:p w14:paraId="040A29CE"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2005*</w:t>
            </w:r>
          </w:p>
        </w:tc>
        <w:tc>
          <w:tcPr>
            <w:tcW w:w="1134" w:type="dxa"/>
          </w:tcPr>
          <w:p w14:paraId="14F26A0D"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1417</w:t>
            </w:r>
          </w:p>
        </w:tc>
        <w:tc>
          <w:tcPr>
            <w:tcW w:w="1701" w:type="dxa"/>
            <w:shd w:val="clear" w:color="auto" w:fill="CCFFCC"/>
          </w:tcPr>
          <w:p w14:paraId="32DB40A0"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N[pat](F)</w:t>
            </w:r>
            <w:r w:rsidRPr="006D2CF3">
              <w:rPr>
                <w:rFonts w:ascii="Book Antiqua" w:hAnsi="Book Antiqua" w:cs="Book Antiqua"/>
                <w:sz w:val="24"/>
                <w:szCs w:val="24"/>
                <w:lang w:val="en-US"/>
              </w:rPr>
              <w:br/>
              <w:t>/G[m-teeth, spec]</w:t>
            </w:r>
          </w:p>
        </w:tc>
        <w:tc>
          <w:tcPr>
            <w:tcW w:w="1701" w:type="dxa"/>
            <w:gridSpan w:val="2"/>
          </w:tcPr>
          <w:p w14:paraId="204B140B"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701" w:type="dxa"/>
            <w:gridSpan w:val="2"/>
          </w:tcPr>
          <w:p w14:paraId="7B4C9C45"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559" w:type="dxa"/>
            <w:gridSpan w:val="2"/>
          </w:tcPr>
          <w:p w14:paraId="4513FEB3"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4" w:type="dxa"/>
            <w:gridSpan w:val="2"/>
          </w:tcPr>
          <w:p w14:paraId="2B1EE7C7"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410" w:type="dxa"/>
          </w:tcPr>
          <w:p w14:paraId="5BAE9376"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126" w:type="dxa"/>
          </w:tcPr>
          <w:p w14:paraId="535BEB5C"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r>
      <w:tr w:rsidR="00F16B5E" w:rsidRPr="006D2CF3" w14:paraId="3A10847B" w14:textId="77777777">
        <w:trPr>
          <w:trHeight w:val="836"/>
        </w:trPr>
        <w:tc>
          <w:tcPr>
            <w:tcW w:w="1101" w:type="dxa"/>
          </w:tcPr>
          <w:p w14:paraId="0E136555"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Rosen-quist, 2005*</w:t>
            </w:r>
          </w:p>
        </w:tc>
        <w:tc>
          <w:tcPr>
            <w:tcW w:w="1134" w:type="dxa"/>
          </w:tcPr>
          <w:p w14:paraId="19232661"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452</w:t>
            </w:r>
          </w:p>
        </w:tc>
        <w:tc>
          <w:tcPr>
            <w:tcW w:w="1701" w:type="dxa"/>
            <w:shd w:val="clear" w:color="auto" w:fill="CCFFCC"/>
          </w:tcPr>
          <w:p w14:paraId="74840910"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N[pat](F)</w:t>
            </w:r>
            <w:r w:rsidRPr="006D2CF3">
              <w:rPr>
                <w:rFonts w:ascii="Book Antiqua" w:hAnsi="Book Antiqua" w:cs="Book Antiqua"/>
                <w:sz w:val="24"/>
                <w:szCs w:val="24"/>
                <w:lang w:val="en-US"/>
              </w:rPr>
              <w:br/>
              <w:t>[G[m-teeth]</w:t>
            </w:r>
            <w:r w:rsidRPr="006D2CF3">
              <w:rPr>
                <w:rFonts w:ascii="Book Antiqua" w:hAnsi="Book Antiqua" w:cs="Book Antiqua"/>
                <w:sz w:val="24"/>
                <w:szCs w:val="24"/>
                <w:lang w:val="en-US"/>
              </w:rPr>
              <w:br/>
              <w:t>/G[spec]</w:t>
            </w:r>
          </w:p>
        </w:tc>
        <w:tc>
          <w:tcPr>
            <w:tcW w:w="4961" w:type="dxa"/>
            <w:gridSpan w:val="6"/>
            <w:shd w:val="clear" w:color="auto" w:fill="CCFFCC"/>
          </w:tcPr>
          <w:p w14:paraId="085CA300"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N[pat](F)[G[m-teeth]]</w:t>
            </w:r>
            <w:r w:rsidRPr="006D2CF3">
              <w:rPr>
                <w:rFonts w:ascii="Book Antiqua" w:hAnsi="Book Antiqua" w:cs="Book Antiqua"/>
                <w:sz w:val="24"/>
                <w:szCs w:val="24"/>
                <w:lang w:val="en-US"/>
              </w:rPr>
              <w:br/>
              <w:t>/G(spec)</w:t>
            </w:r>
          </w:p>
        </w:tc>
        <w:tc>
          <w:tcPr>
            <w:tcW w:w="1984" w:type="dxa"/>
            <w:gridSpan w:val="2"/>
          </w:tcPr>
          <w:p w14:paraId="64E5F7F6"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410" w:type="dxa"/>
            <w:shd w:val="clear" w:color="auto" w:fill="CCFFCC"/>
          </w:tcPr>
          <w:p w14:paraId="656684B6"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N[pat](F)[teeth]/</w:t>
            </w:r>
            <w:r w:rsidRPr="006D2CF3">
              <w:rPr>
                <w:rFonts w:ascii="Book Antiqua" w:hAnsi="Book Antiqua" w:cs="Book Antiqua"/>
                <w:sz w:val="24"/>
                <w:szCs w:val="24"/>
                <w:lang w:val="en-US"/>
              </w:rPr>
              <w:br/>
              <w:t>G[spec]</w:t>
            </w:r>
          </w:p>
        </w:tc>
        <w:tc>
          <w:tcPr>
            <w:tcW w:w="2126" w:type="dxa"/>
            <w:shd w:val="clear" w:color="auto" w:fill="CCFFCC"/>
          </w:tcPr>
          <w:p w14:paraId="28FE2CFC"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N[pat](F)[grade]</w:t>
            </w:r>
            <w:r w:rsidRPr="006D2CF3">
              <w:rPr>
                <w:rFonts w:ascii="Book Antiqua" w:hAnsi="Book Antiqua" w:cs="Book Antiqua"/>
                <w:sz w:val="24"/>
                <w:szCs w:val="24"/>
                <w:lang w:val="en-US"/>
              </w:rPr>
              <w:br/>
              <w:t>/G(spec.)</w:t>
            </w:r>
          </w:p>
        </w:tc>
      </w:tr>
      <w:tr w:rsidR="00F16B5E" w:rsidRPr="00281DF2" w14:paraId="0DDD2CBB" w14:textId="77777777">
        <w:tc>
          <w:tcPr>
            <w:tcW w:w="1101" w:type="dxa"/>
          </w:tcPr>
          <w:p w14:paraId="26B740B8"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lastRenderedPageBreak/>
              <w:t>Monte-bugnoli, 2004*</w:t>
            </w:r>
          </w:p>
        </w:tc>
        <w:tc>
          <w:tcPr>
            <w:tcW w:w="1134" w:type="dxa"/>
          </w:tcPr>
          <w:p w14:paraId="5F3AAB1C"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113</w:t>
            </w:r>
          </w:p>
        </w:tc>
        <w:tc>
          <w:tcPr>
            <w:tcW w:w="1701" w:type="dxa"/>
            <w:shd w:val="clear" w:color="auto" w:fill="FFCCCC"/>
            <w:vAlign w:val="center"/>
          </w:tcPr>
          <w:p w14:paraId="68C329F6" w14:textId="77777777" w:rsidR="003F4142" w:rsidRPr="006D2CF3" w:rsidRDefault="003F4142" w:rsidP="00F16B5E">
            <w:pPr>
              <w:spacing w:after="0" w:line="360" w:lineRule="auto"/>
              <w:jc w:val="both"/>
              <w:rPr>
                <w:rFonts w:ascii="Book Antiqua" w:hAnsi="Book Antiqua" w:cs="Book Antiqua"/>
                <w:b/>
                <w:bCs/>
                <w:sz w:val="24"/>
                <w:szCs w:val="24"/>
                <w:lang w:val="pt-BR"/>
              </w:rPr>
            </w:pPr>
            <w:r w:rsidRPr="006D2CF3">
              <w:rPr>
                <w:rFonts w:ascii="Book Antiqua" w:hAnsi="Book Antiqua" w:cs="Book Antiqua"/>
                <w:b/>
                <w:bCs/>
                <w:sz w:val="24"/>
                <w:szCs w:val="24"/>
                <w:lang w:val="pt-BR"/>
              </w:rPr>
              <w:t>N.R.</w:t>
            </w:r>
            <w:r w:rsidRPr="006D2CF3">
              <w:rPr>
                <w:rFonts w:ascii="Book Antiqua" w:hAnsi="Book Antiqua" w:cs="Book Antiqua"/>
                <w:b/>
                <w:bCs/>
                <w:sz w:val="24"/>
                <w:szCs w:val="24"/>
                <w:lang w:val="pt-BR"/>
              </w:rPr>
              <w:br/>
              <w:t>via Pantomography index</w:t>
            </w:r>
          </w:p>
        </w:tc>
        <w:tc>
          <w:tcPr>
            <w:tcW w:w="1417" w:type="dxa"/>
            <w:vAlign w:val="center"/>
          </w:tcPr>
          <w:p w14:paraId="222DA593"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5" w:type="dxa"/>
            <w:gridSpan w:val="3"/>
            <w:shd w:val="clear" w:color="auto" w:fill="FFCCCC"/>
            <w:vAlign w:val="center"/>
          </w:tcPr>
          <w:p w14:paraId="4C35BEC2" w14:textId="77777777" w:rsidR="003F4142" w:rsidRPr="006D2CF3" w:rsidRDefault="003F4142" w:rsidP="00F16B5E">
            <w:pPr>
              <w:spacing w:after="0" w:line="360" w:lineRule="auto"/>
              <w:jc w:val="both"/>
              <w:rPr>
                <w:rFonts w:ascii="Book Antiqua" w:hAnsi="Book Antiqua" w:cs="Book Antiqua"/>
                <w:sz w:val="24"/>
                <w:szCs w:val="24"/>
                <w:lang w:val="pt-BR"/>
              </w:rPr>
            </w:pPr>
            <w:r w:rsidRPr="006D2CF3">
              <w:rPr>
                <w:rFonts w:ascii="Book Antiqua" w:hAnsi="Book Antiqua" w:cs="Book Antiqua"/>
                <w:b/>
                <w:bCs/>
                <w:sz w:val="24"/>
                <w:szCs w:val="24"/>
                <w:lang w:val="pt-BR"/>
              </w:rPr>
              <w:t>N.R.</w:t>
            </w:r>
            <w:r w:rsidRPr="006D2CF3">
              <w:rPr>
                <w:rFonts w:ascii="Book Antiqua" w:hAnsi="Book Antiqua" w:cs="Book Antiqua"/>
                <w:b/>
                <w:bCs/>
                <w:sz w:val="24"/>
                <w:szCs w:val="24"/>
                <w:lang w:val="pt-BR"/>
              </w:rPr>
              <w:br/>
              <w:t>via Pantomography index</w:t>
            </w:r>
          </w:p>
        </w:tc>
        <w:tc>
          <w:tcPr>
            <w:tcW w:w="1559" w:type="dxa"/>
            <w:gridSpan w:val="2"/>
            <w:vAlign w:val="center"/>
          </w:tcPr>
          <w:p w14:paraId="44E407D2"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4" w:type="dxa"/>
            <w:gridSpan w:val="2"/>
            <w:vAlign w:val="center"/>
          </w:tcPr>
          <w:p w14:paraId="7B0CD9FA"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410" w:type="dxa"/>
            <w:shd w:val="clear" w:color="auto" w:fill="FFCCCC"/>
            <w:vAlign w:val="center"/>
          </w:tcPr>
          <w:p w14:paraId="37135218" w14:textId="77777777" w:rsidR="003F4142" w:rsidRPr="006D2CF3" w:rsidRDefault="003F4142" w:rsidP="00F16B5E">
            <w:pPr>
              <w:spacing w:after="0" w:line="360" w:lineRule="auto"/>
              <w:jc w:val="both"/>
              <w:rPr>
                <w:rFonts w:ascii="Book Antiqua" w:hAnsi="Book Antiqua" w:cs="Book Antiqua"/>
                <w:sz w:val="24"/>
                <w:szCs w:val="24"/>
                <w:lang w:val="pt-BR"/>
              </w:rPr>
            </w:pPr>
            <w:r w:rsidRPr="006D2CF3">
              <w:rPr>
                <w:rFonts w:ascii="Book Antiqua" w:hAnsi="Book Antiqua" w:cs="Book Antiqua"/>
                <w:b/>
                <w:bCs/>
                <w:sz w:val="24"/>
                <w:szCs w:val="24"/>
                <w:lang w:val="pt-BR"/>
              </w:rPr>
              <w:t>N.R.</w:t>
            </w:r>
            <w:r w:rsidRPr="006D2CF3">
              <w:rPr>
                <w:rFonts w:ascii="Book Antiqua" w:hAnsi="Book Antiqua" w:cs="Book Antiqua"/>
                <w:b/>
                <w:bCs/>
                <w:sz w:val="24"/>
                <w:szCs w:val="24"/>
                <w:lang w:val="pt-BR"/>
              </w:rPr>
              <w:br/>
              <w:t>via Pantomography index</w:t>
            </w:r>
          </w:p>
        </w:tc>
        <w:tc>
          <w:tcPr>
            <w:tcW w:w="2126" w:type="dxa"/>
            <w:shd w:val="clear" w:color="auto" w:fill="FFCCCC"/>
            <w:vAlign w:val="center"/>
          </w:tcPr>
          <w:p w14:paraId="7B41295F" w14:textId="77777777" w:rsidR="003F4142" w:rsidRPr="006D2CF3" w:rsidRDefault="003F4142" w:rsidP="00F16B5E">
            <w:pPr>
              <w:spacing w:after="0" w:line="360" w:lineRule="auto"/>
              <w:jc w:val="both"/>
              <w:rPr>
                <w:rFonts w:ascii="Book Antiqua" w:hAnsi="Book Antiqua" w:cs="Book Antiqua"/>
                <w:sz w:val="24"/>
                <w:szCs w:val="24"/>
                <w:lang w:val="pt-BR"/>
              </w:rPr>
            </w:pPr>
            <w:r w:rsidRPr="006D2CF3">
              <w:rPr>
                <w:rFonts w:ascii="Book Antiqua" w:hAnsi="Book Antiqua" w:cs="Book Antiqua"/>
                <w:b/>
                <w:bCs/>
                <w:sz w:val="24"/>
                <w:szCs w:val="24"/>
                <w:lang w:val="pt-BR"/>
              </w:rPr>
              <w:t>N.R.</w:t>
            </w:r>
            <w:r w:rsidRPr="006D2CF3">
              <w:rPr>
                <w:rFonts w:ascii="Book Antiqua" w:hAnsi="Book Antiqua" w:cs="Book Antiqua"/>
                <w:b/>
                <w:bCs/>
                <w:sz w:val="24"/>
                <w:szCs w:val="24"/>
                <w:lang w:val="pt-BR"/>
              </w:rPr>
              <w:br/>
              <w:t>via sum score</w:t>
            </w:r>
          </w:p>
        </w:tc>
      </w:tr>
      <w:tr w:rsidR="00F16B5E" w:rsidRPr="00281DF2" w14:paraId="440B8FFB" w14:textId="77777777">
        <w:tc>
          <w:tcPr>
            <w:tcW w:w="1101" w:type="dxa"/>
          </w:tcPr>
          <w:p w14:paraId="7909C84A"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Abou-</w:t>
            </w:r>
            <w:r w:rsidRPr="006D2CF3">
              <w:rPr>
                <w:rFonts w:ascii="Book Antiqua" w:hAnsi="Book Antiqua" w:cs="Book Antiqua"/>
                <w:sz w:val="24"/>
                <w:szCs w:val="24"/>
                <w:lang w:val="en-US"/>
              </w:rPr>
              <w:br/>
              <w:t>Raya, 2002*</w:t>
            </w:r>
          </w:p>
        </w:tc>
        <w:tc>
          <w:tcPr>
            <w:tcW w:w="1134" w:type="dxa"/>
          </w:tcPr>
          <w:p w14:paraId="0755AE3B"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50</w:t>
            </w:r>
          </w:p>
        </w:tc>
        <w:tc>
          <w:tcPr>
            <w:tcW w:w="1701" w:type="dxa"/>
            <w:shd w:val="clear" w:color="auto" w:fill="CCFFCC"/>
          </w:tcPr>
          <w:p w14:paraId="7D09BDE9"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 m-teeth](%)</w:t>
            </w:r>
            <w:r w:rsidRPr="006D2CF3">
              <w:rPr>
                <w:rFonts w:ascii="Book Antiqua" w:hAnsi="Book Antiqua" w:cs="Book Antiqua"/>
                <w:sz w:val="24"/>
                <w:szCs w:val="24"/>
                <w:lang w:val="en-US"/>
              </w:rPr>
              <w:br/>
              <w:t>/G[spec]</w:t>
            </w:r>
          </w:p>
        </w:tc>
        <w:tc>
          <w:tcPr>
            <w:tcW w:w="1417" w:type="dxa"/>
            <w:vAlign w:val="center"/>
          </w:tcPr>
          <w:p w14:paraId="79C7817C"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5" w:type="dxa"/>
            <w:gridSpan w:val="3"/>
            <w:shd w:val="clear" w:color="auto" w:fill="FFCCCC"/>
          </w:tcPr>
          <w:p w14:paraId="75BF7D56" w14:textId="77777777" w:rsidR="003F4142" w:rsidRPr="006D2CF3" w:rsidRDefault="003F4142" w:rsidP="00F16B5E">
            <w:pPr>
              <w:spacing w:after="0" w:line="360" w:lineRule="auto"/>
              <w:jc w:val="both"/>
              <w:rPr>
                <w:rFonts w:ascii="Book Antiqua" w:hAnsi="Book Antiqua" w:cs="Book Antiqua"/>
                <w:b/>
                <w:bCs/>
                <w:sz w:val="24"/>
                <w:szCs w:val="24"/>
                <w:lang w:val="pt-BR"/>
              </w:rPr>
            </w:pPr>
            <w:r w:rsidRPr="006D2CF3">
              <w:rPr>
                <w:rFonts w:ascii="Book Antiqua" w:hAnsi="Book Antiqua" w:cs="Book Antiqua"/>
                <w:b/>
                <w:bCs/>
                <w:sz w:val="24"/>
                <w:szCs w:val="24"/>
                <w:lang w:val="pt-BR"/>
              </w:rPr>
              <w:t>N.R.</w:t>
            </w:r>
            <w:r w:rsidRPr="006D2CF3">
              <w:rPr>
                <w:rFonts w:ascii="Book Antiqua" w:hAnsi="Book Antiqua" w:cs="Book Antiqua"/>
                <w:b/>
                <w:bCs/>
                <w:sz w:val="24"/>
                <w:szCs w:val="24"/>
                <w:lang w:val="pt-BR"/>
              </w:rPr>
              <w:br/>
              <w:t>via Pantomography index</w:t>
            </w:r>
          </w:p>
        </w:tc>
        <w:tc>
          <w:tcPr>
            <w:tcW w:w="1559" w:type="dxa"/>
            <w:gridSpan w:val="2"/>
            <w:vAlign w:val="center"/>
          </w:tcPr>
          <w:p w14:paraId="4E383FDB"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4" w:type="dxa"/>
            <w:gridSpan w:val="2"/>
            <w:shd w:val="clear" w:color="auto" w:fill="FFFFFF"/>
            <w:vAlign w:val="center"/>
          </w:tcPr>
          <w:p w14:paraId="5EF698E3" w14:textId="77777777" w:rsidR="003F4142" w:rsidRPr="006D2CF3" w:rsidRDefault="003F4142" w:rsidP="00F16B5E">
            <w:pPr>
              <w:spacing w:after="0" w:line="360" w:lineRule="auto"/>
              <w:jc w:val="both"/>
              <w:rPr>
                <w:rFonts w:ascii="Book Antiqua" w:hAnsi="Book Antiqua" w:cs="Book Antiqua"/>
                <w:b/>
                <w:bCs/>
                <w:sz w:val="24"/>
                <w:szCs w:val="24"/>
                <w:lang w:val="en-US"/>
              </w:rPr>
            </w:pPr>
            <w:r w:rsidRPr="006D2CF3">
              <w:rPr>
                <w:rFonts w:ascii="Book Antiqua" w:hAnsi="Book Antiqua" w:cs="Book Antiqua"/>
                <w:sz w:val="24"/>
                <w:szCs w:val="24"/>
                <w:lang w:val="en-US"/>
              </w:rPr>
              <w:t>n.d.</w:t>
            </w:r>
          </w:p>
        </w:tc>
        <w:tc>
          <w:tcPr>
            <w:tcW w:w="2410" w:type="dxa"/>
            <w:shd w:val="clear" w:color="auto" w:fill="FFCCCC"/>
            <w:vAlign w:val="center"/>
          </w:tcPr>
          <w:p w14:paraId="35541E9F" w14:textId="77777777" w:rsidR="003F4142" w:rsidRPr="006D2CF3" w:rsidRDefault="003F4142" w:rsidP="00F16B5E">
            <w:pPr>
              <w:spacing w:after="0" w:line="360" w:lineRule="auto"/>
              <w:jc w:val="both"/>
              <w:rPr>
                <w:rFonts w:ascii="Book Antiqua" w:hAnsi="Book Antiqua" w:cs="Book Antiqua"/>
                <w:b/>
                <w:bCs/>
                <w:sz w:val="24"/>
                <w:szCs w:val="24"/>
                <w:lang w:val="pt-BR"/>
              </w:rPr>
            </w:pPr>
            <w:r w:rsidRPr="006D2CF3">
              <w:rPr>
                <w:rFonts w:ascii="Book Antiqua" w:hAnsi="Book Antiqua" w:cs="Book Antiqua"/>
                <w:b/>
                <w:bCs/>
                <w:sz w:val="24"/>
                <w:szCs w:val="24"/>
                <w:lang w:val="pt-BR"/>
              </w:rPr>
              <w:t>N.R.</w:t>
            </w:r>
            <w:r w:rsidRPr="006D2CF3">
              <w:rPr>
                <w:rFonts w:ascii="Book Antiqua" w:hAnsi="Book Antiqua" w:cs="Book Antiqua"/>
                <w:b/>
                <w:bCs/>
                <w:sz w:val="24"/>
                <w:szCs w:val="24"/>
                <w:lang w:val="pt-BR"/>
              </w:rPr>
              <w:br/>
              <w:t>via Pantomography index</w:t>
            </w:r>
          </w:p>
        </w:tc>
        <w:tc>
          <w:tcPr>
            <w:tcW w:w="2126" w:type="dxa"/>
            <w:shd w:val="clear" w:color="auto" w:fill="FFCCCC"/>
          </w:tcPr>
          <w:p w14:paraId="772791A6" w14:textId="77777777" w:rsidR="003F4142" w:rsidRPr="006D2CF3" w:rsidRDefault="003F4142" w:rsidP="00F16B5E">
            <w:pPr>
              <w:spacing w:after="0" w:line="360" w:lineRule="auto"/>
              <w:jc w:val="both"/>
              <w:rPr>
                <w:rFonts w:ascii="Book Antiqua" w:hAnsi="Book Antiqua" w:cs="Book Antiqua"/>
                <w:b/>
                <w:bCs/>
                <w:sz w:val="24"/>
                <w:szCs w:val="24"/>
                <w:lang w:val="pt-BR"/>
              </w:rPr>
            </w:pPr>
            <w:r w:rsidRPr="006D2CF3">
              <w:rPr>
                <w:rFonts w:ascii="Book Antiqua" w:hAnsi="Book Antiqua" w:cs="Book Antiqua"/>
                <w:b/>
                <w:bCs/>
                <w:sz w:val="24"/>
                <w:szCs w:val="24"/>
                <w:lang w:val="pt-BR"/>
              </w:rPr>
              <w:t>N.R.</w:t>
            </w:r>
            <w:r w:rsidRPr="006D2CF3">
              <w:rPr>
                <w:rFonts w:ascii="Book Antiqua" w:hAnsi="Book Antiqua" w:cs="Book Antiqua"/>
                <w:b/>
                <w:bCs/>
                <w:sz w:val="24"/>
                <w:szCs w:val="24"/>
                <w:lang w:val="pt-BR"/>
              </w:rPr>
              <w:br/>
              <w:t>via Pantomography index</w:t>
            </w:r>
          </w:p>
        </w:tc>
      </w:tr>
      <w:tr w:rsidR="00F16B5E" w:rsidRPr="00281DF2" w14:paraId="20C2889D" w14:textId="77777777">
        <w:trPr>
          <w:trHeight w:val="780"/>
        </w:trPr>
        <w:tc>
          <w:tcPr>
            <w:tcW w:w="1101" w:type="dxa"/>
          </w:tcPr>
          <w:p w14:paraId="0A9F61A2"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Enberg,</w:t>
            </w:r>
          </w:p>
          <w:p w14:paraId="1F714857"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2001*</w:t>
            </w:r>
          </w:p>
        </w:tc>
        <w:tc>
          <w:tcPr>
            <w:tcW w:w="1134" w:type="dxa"/>
          </w:tcPr>
          <w:p w14:paraId="57F0E5D4"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137?</w:t>
            </w:r>
          </w:p>
        </w:tc>
        <w:tc>
          <w:tcPr>
            <w:tcW w:w="1701" w:type="dxa"/>
            <w:shd w:val="clear" w:color="auto" w:fill="CCFFCC"/>
          </w:tcPr>
          <w:p w14:paraId="4FADE702"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N[r-teeth] (mean,SD)[pat]</w:t>
            </w:r>
            <w:del w:id="945" w:author="ZMHuetF1" w:date="2014-06-24T14:58:00Z">
              <w:r w:rsidRPr="006D2CF3" w:rsidDel="00552264">
                <w:rPr>
                  <w:rFonts w:ascii="Book Antiqua" w:hAnsi="Book Antiqua" w:cs="Book Antiqua"/>
                  <w:sz w:val="24"/>
                  <w:szCs w:val="24"/>
                  <w:lang w:val="en-US"/>
                </w:rPr>
                <w:delText>)</w:delText>
              </w:r>
            </w:del>
            <w:r w:rsidRPr="006D2CF3">
              <w:rPr>
                <w:rFonts w:ascii="Book Antiqua" w:hAnsi="Book Antiqua" w:cs="Book Antiqua"/>
                <w:sz w:val="24"/>
                <w:szCs w:val="24"/>
                <w:lang w:val="en-US"/>
              </w:rPr>
              <w:t>/</w:t>
            </w:r>
            <w:r w:rsidRPr="006D2CF3">
              <w:rPr>
                <w:rFonts w:ascii="Book Antiqua" w:hAnsi="Book Antiqua" w:cs="Book Antiqua"/>
                <w:sz w:val="24"/>
                <w:szCs w:val="24"/>
                <w:lang w:val="en-US"/>
              </w:rPr>
              <w:br/>
              <w:t>G[gender,age,spec]</w:t>
            </w:r>
          </w:p>
        </w:tc>
        <w:tc>
          <w:tcPr>
            <w:tcW w:w="1417" w:type="dxa"/>
            <w:vAlign w:val="center"/>
          </w:tcPr>
          <w:p w14:paraId="5D840E44"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5" w:type="dxa"/>
            <w:gridSpan w:val="3"/>
            <w:shd w:val="clear" w:color="auto" w:fill="CCFFCC"/>
          </w:tcPr>
          <w:p w14:paraId="2E243F0A"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N[teeth] (mean,SD)[pat]</w:t>
            </w:r>
            <w:del w:id="946" w:author="ZMHuetF1" w:date="2014-06-24T14:58:00Z">
              <w:r w:rsidRPr="006D2CF3" w:rsidDel="00552264">
                <w:rPr>
                  <w:rFonts w:ascii="Book Antiqua" w:hAnsi="Book Antiqua" w:cs="Book Antiqua"/>
                  <w:sz w:val="24"/>
                  <w:szCs w:val="24"/>
                  <w:lang w:val="en-US"/>
                </w:rPr>
                <w:delText>)</w:delText>
              </w:r>
            </w:del>
            <w:r w:rsidRPr="006D2CF3">
              <w:rPr>
                <w:rFonts w:ascii="Book Antiqua" w:hAnsi="Book Antiqua" w:cs="Book Antiqua"/>
                <w:sz w:val="24"/>
                <w:szCs w:val="24"/>
                <w:lang w:val="en-US"/>
              </w:rPr>
              <w:t>/</w:t>
            </w:r>
            <w:r w:rsidRPr="006D2CF3">
              <w:rPr>
                <w:rFonts w:ascii="Book Antiqua" w:hAnsi="Book Antiqua" w:cs="Book Antiqua"/>
                <w:sz w:val="24"/>
                <w:szCs w:val="24"/>
                <w:lang w:val="en-US"/>
              </w:rPr>
              <w:br/>
              <w:t>G[gender,age,spec]</w:t>
            </w:r>
          </w:p>
        </w:tc>
        <w:tc>
          <w:tcPr>
            <w:tcW w:w="1559" w:type="dxa"/>
            <w:gridSpan w:val="2"/>
            <w:vAlign w:val="center"/>
          </w:tcPr>
          <w:p w14:paraId="3F933188"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4" w:type="dxa"/>
            <w:gridSpan w:val="2"/>
            <w:shd w:val="clear" w:color="auto" w:fill="CCFFCC"/>
          </w:tcPr>
          <w:p w14:paraId="0CE01284"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N[teeth] (mean,SD)[pat])/</w:t>
            </w:r>
            <w:r w:rsidRPr="006D2CF3">
              <w:rPr>
                <w:rFonts w:ascii="Book Antiqua" w:hAnsi="Book Antiqua" w:cs="Book Antiqua"/>
                <w:sz w:val="24"/>
                <w:szCs w:val="24"/>
                <w:lang w:val="en-US"/>
              </w:rPr>
              <w:br/>
              <w:t>G[gender,age,spec]</w:t>
            </w:r>
          </w:p>
        </w:tc>
        <w:tc>
          <w:tcPr>
            <w:tcW w:w="2410" w:type="dxa"/>
            <w:shd w:val="clear" w:color="auto" w:fill="CCFFCC"/>
          </w:tcPr>
          <w:p w14:paraId="0B32F8D8"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N[teeth] (mean,SD)[pat]</w:t>
            </w:r>
            <w:del w:id="947" w:author="ZMHuetF1" w:date="2014-06-24T14:58:00Z">
              <w:r w:rsidRPr="006D2CF3" w:rsidDel="00552264">
                <w:rPr>
                  <w:rFonts w:ascii="Book Antiqua" w:hAnsi="Book Antiqua" w:cs="Book Antiqua"/>
                  <w:sz w:val="24"/>
                  <w:szCs w:val="24"/>
                  <w:lang w:val="en-US"/>
                </w:rPr>
                <w:delText>)</w:delText>
              </w:r>
            </w:del>
            <w:r w:rsidRPr="006D2CF3">
              <w:rPr>
                <w:rFonts w:ascii="Book Antiqua" w:hAnsi="Book Antiqua" w:cs="Book Antiqua"/>
                <w:sz w:val="24"/>
                <w:szCs w:val="24"/>
                <w:lang w:val="en-US"/>
              </w:rPr>
              <w:t>/</w:t>
            </w:r>
            <w:r w:rsidRPr="006D2CF3">
              <w:rPr>
                <w:rFonts w:ascii="Book Antiqua" w:hAnsi="Book Antiqua" w:cs="Book Antiqua"/>
                <w:sz w:val="24"/>
                <w:szCs w:val="24"/>
                <w:lang w:val="en-US"/>
              </w:rPr>
              <w:br/>
              <w:t>G[gender,age,spec]</w:t>
            </w:r>
          </w:p>
        </w:tc>
        <w:tc>
          <w:tcPr>
            <w:tcW w:w="2126" w:type="dxa"/>
            <w:shd w:val="clear" w:color="auto" w:fill="CCFFCC"/>
          </w:tcPr>
          <w:p w14:paraId="3D81345C"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N[teeth](F,%)[pat])/G[gender, age-group, spec.]</w:t>
            </w:r>
          </w:p>
        </w:tc>
      </w:tr>
      <w:tr w:rsidR="00F16B5E" w:rsidRPr="00281DF2" w14:paraId="6935A06D" w14:textId="77777777">
        <w:trPr>
          <w:trHeight w:val="850"/>
        </w:trPr>
        <w:tc>
          <w:tcPr>
            <w:tcW w:w="1101" w:type="dxa"/>
          </w:tcPr>
          <w:p w14:paraId="61FFA4AF"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lastRenderedPageBreak/>
              <w:t>Narhi, 2000*</w:t>
            </w:r>
          </w:p>
        </w:tc>
        <w:tc>
          <w:tcPr>
            <w:tcW w:w="1134" w:type="dxa"/>
          </w:tcPr>
          <w:p w14:paraId="275DA983"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396</w:t>
            </w:r>
          </w:p>
        </w:tc>
        <w:tc>
          <w:tcPr>
            <w:tcW w:w="1701" w:type="dxa"/>
            <w:shd w:val="clear" w:color="auto" w:fill="CCFFCC"/>
          </w:tcPr>
          <w:p w14:paraId="4F3CDB8F"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 xml:space="preserve">N[pat+r-teeth]; </w:t>
            </w:r>
            <w:r w:rsidRPr="006D2CF3">
              <w:rPr>
                <w:rFonts w:ascii="Book Antiqua" w:hAnsi="Book Antiqua" w:cs="Book Antiqua"/>
                <w:sz w:val="24"/>
                <w:szCs w:val="24"/>
                <w:lang w:val="en-US"/>
              </w:rPr>
              <w:br/>
              <w:t>N[r-teeth] (mean,SD)[pat]/</w:t>
            </w:r>
            <w:r w:rsidRPr="006D2CF3">
              <w:rPr>
                <w:rFonts w:ascii="Book Antiqua" w:hAnsi="Book Antiqua" w:cs="Book Antiqua"/>
                <w:sz w:val="24"/>
                <w:szCs w:val="24"/>
                <w:lang w:val="en-US"/>
              </w:rPr>
              <w:br/>
              <w:t>G[gender,jaw,spec]</w:t>
            </w:r>
          </w:p>
        </w:tc>
        <w:tc>
          <w:tcPr>
            <w:tcW w:w="1417" w:type="dxa"/>
            <w:vAlign w:val="center"/>
          </w:tcPr>
          <w:p w14:paraId="6CBFD609"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5" w:type="dxa"/>
            <w:gridSpan w:val="3"/>
            <w:shd w:val="clear" w:color="auto" w:fill="CCFFCC"/>
          </w:tcPr>
          <w:p w14:paraId="1683165A"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N[teeth]; N[teeth] (mean,SD)[pat]</w:t>
            </w:r>
            <w:r w:rsidRPr="006D2CF3">
              <w:rPr>
                <w:rFonts w:ascii="Book Antiqua" w:hAnsi="Book Antiqua" w:cs="Book Antiqua"/>
                <w:sz w:val="24"/>
                <w:szCs w:val="24"/>
                <w:lang w:val="en-US"/>
              </w:rPr>
              <w:br/>
              <w:t>/G[gender, spec]</w:t>
            </w:r>
          </w:p>
        </w:tc>
        <w:tc>
          <w:tcPr>
            <w:tcW w:w="1559" w:type="dxa"/>
            <w:gridSpan w:val="2"/>
            <w:vAlign w:val="center"/>
          </w:tcPr>
          <w:p w14:paraId="3DFD3092"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4" w:type="dxa"/>
            <w:gridSpan w:val="2"/>
            <w:shd w:val="clear" w:color="auto" w:fill="CCFFCC"/>
          </w:tcPr>
          <w:p w14:paraId="353D1B85"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absN[teeth], N[teeth](mean,SD)[pat]/G[gender, spec]</w:t>
            </w:r>
            <w:del w:id="948" w:author="ZMHuetF1" w:date="2014-06-24T14:58:00Z">
              <w:r w:rsidRPr="006D2CF3" w:rsidDel="00552264">
                <w:rPr>
                  <w:rFonts w:ascii="Book Antiqua" w:hAnsi="Book Antiqua" w:cs="Book Antiqua"/>
                  <w:sz w:val="24"/>
                  <w:szCs w:val="24"/>
                  <w:lang w:val="en-US"/>
                </w:rPr>
                <w:delText>,</w:delText>
              </w:r>
            </w:del>
          </w:p>
        </w:tc>
        <w:tc>
          <w:tcPr>
            <w:tcW w:w="2410" w:type="dxa"/>
            <w:shd w:val="clear" w:color="auto" w:fill="CCFFCC"/>
          </w:tcPr>
          <w:p w14:paraId="045585ED" w14:textId="1D3D10CA"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N[teeth], N[tee</w:t>
            </w:r>
            <w:ins w:id="949" w:author="ZMHuetF1" w:date="2014-06-24T14:58:00Z">
              <w:r w:rsidR="00552264">
                <w:rPr>
                  <w:rFonts w:ascii="Book Antiqua" w:hAnsi="Book Antiqua" w:cs="Book Antiqua"/>
                  <w:sz w:val="24"/>
                  <w:szCs w:val="24"/>
                  <w:lang w:val="en-US"/>
                </w:rPr>
                <w:t>t</w:t>
              </w:r>
            </w:ins>
            <w:r w:rsidRPr="006D2CF3">
              <w:rPr>
                <w:rFonts w:ascii="Book Antiqua" w:hAnsi="Book Antiqua" w:cs="Book Antiqua"/>
                <w:sz w:val="24"/>
                <w:szCs w:val="24"/>
                <w:lang w:val="en-US"/>
              </w:rPr>
              <w:t>h](mean,SD)[pat]</w:t>
            </w:r>
            <w:r w:rsidRPr="006D2CF3">
              <w:rPr>
                <w:rFonts w:ascii="Book Antiqua" w:hAnsi="Book Antiqua" w:cs="Book Antiqua"/>
                <w:sz w:val="24"/>
                <w:szCs w:val="24"/>
                <w:lang w:val="en-US"/>
              </w:rPr>
              <w:br/>
              <w:t>/G[gender,jaw,spec]</w:t>
            </w:r>
            <w:del w:id="950" w:author="ZMHuetF1" w:date="2014-06-24T14:58:00Z">
              <w:r w:rsidRPr="006D2CF3" w:rsidDel="00552264">
                <w:rPr>
                  <w:rFonts w:ascii="Book Antiqua" w:hAnsi="Book Antiqua" w:cs="Book Antiqua"/>
                  <w:sz w:val="24"/>
                  <w:szCs w:val="24"/>
                  <w:lang w:val="en-US"/>
                </w:rPr>
                <w:delText>,</w:delText>
              </w:r>
            </w:del>
          </w:p>
        </w:tc>
        <w:tc>
          <w:tcPr>
            <w:tcW w:w="2126" w:type="dxa"/>
            <w:shd w:val="clear" w:color="auto" w:fill="CCFFCC"/>
          </w:tcPr>
          <w:p w14:paraId="5FFF88F2"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N[teeth](mean,SD)[pat,grade] / G[gender, spec]</w:t>
            </w:r>
          </w:p>
        </w:tc>
      </w:tr>
      <w:tr w:rsidR="00F16B5E" w:rsidRPr="006D2CF3" w14:paraId="43CECEEC" w14:textId="77777777">
        <w:tc>
          <w:tcPr>
            <w:tcW w:w="1101" w:type="dxa"/>
          </w:tcPr>
          <w:p w14:paraId="495860BF"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Aartman, 1999*</w:t>
            </w:r>
          </w:p>
        </w:tc>
        <w:tc>
          <w:tcPr>
            <w:tcW w:w="1134" w:type="dxa"/>
          </w:tcPr>
          <w:p w14:paraId="5E844F7C"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211</w:t>
            </w:r>
          </w:p>
        </w:tc>
        <w:tc>
          <w:tcPr>
            <w:tcW w:w="1701" w:type="dxa"/>
            <w:shd w:val="clear" w:color="auto" w:fill="CCFFCC"/>
          </w:tcPr>
          <w:p w14:paraId="14EA288F"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N[r-teeth] (mean,SD)[pat]</w:t>
            </w:r>
            <w:r w:rsidRPr="006D2CF3">
              <w:rPr>
                <w:rFonts w:ascii="Book Antiqua" w:hAnsi="Book Antiqua" w:cs="Book Antiqua"/>
                <w:sz w:val="24"/>
                <w:szCs w:val="24"/>
                <w:lang w:val="en-US"/>
              </w:rPr>
              <w:br/>
              <w:t>/G[spec]</w:t>
            </w:r>
          </w:p>
        </w:tc>
        <w:tc>
          <w:tcPr>
            <w:tcW w:w="1417" w:type="dxa"/>
            <w:vAlign w:val="center"/>
          </w:tcPr>
          <w:p w14:paraId="7622A7A0"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5" w:type="dxa"/>
            <w:gridSpan w:val="3"/>
            <w:shd w:val="clear" w:color="auto" w:fill="CCFFCC"/>
          </w:tcPr>
          <w:p w14:paraId="2A858F60"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N[teeth](mean,SD) [pat]/G[spec]</w:t>
            </w:r>
          </w:p>
        </w:tc>
        <w:tc>
          <w:tcPr>
            <w:tcW w:w="1559" w:type="dxa"/>
            <w:gridSpan w:val="2"/>
            <w:vAlign w:val="center"/>
          </w:tcPr>
          <w:p w14:paraId="60DA1F3A"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4" w:type="dxa"/>
            <w:gridSpan w:val="2"/>
            <w:shd w:val="clear" w:color="auto" w:fill="CCFFCC"/>
          </w:tcPr>
          <w:p w14:paraId="2AECED9B"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N[teeth](mean,SD) [pat]/G[spec]</w:t>
            </w:r>
          </w:p>
        </w:tc>
        <w:tc>
          <w:tcPr>
            <w:tcW w:w="2410" w:type="dxa"/>
            <w:vAlign w:val="center"/>
          </w:tcPr>
          <w:p w14:paraId="5E641E9C"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126" w:type="dxa"/>
            <w:vAlign w:val="center"/>
          </w:tcPr>
          <w:p w14:paraId="41F73591"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r>
      <w:tr w:rsidR="00F16B5E" w:rsidRPr="00281DF2" w14:paraId="74EE3E5B" w14:textId="77777777">
        <w:tc>
          <w:tcPr>
            <w:tcW w:w="1101" w:type="dxa"/>
          </w:tcPr>
          <w:p w14:paraId="6FE50601"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Taylor, 1998**</w:t>
            </w:r>
          </w:p>
        </w:tc>
        <w:tc>
          <w:tcPr>
            <w:tcW w:w="1134" w:type="dxa"/>
          </w:tcPr>
          <w:p w14:paraId="40243F23"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362</w:t>
            </w:r>
          </w:p>
        </w:tc>
        <w:tc>
          <w:tcPr>
            <w:tcW w:w="1701" w:type="dxa"/>
            <w:shd w:val="clear" w:color="auto" w:fill="FFFFCC"/>
          </w:tcPr>
          <w:p w14:paraId="4996F569"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N[r-teeth?] (median)/G[spec]</w:t>
            </w:r>
          </w:p>
        </w:tc>
        <w:tc>
          <w:tcPr>
            <w:tcW w:w="1417" w:type="dxa"/>
            <w:vAlign w:val="center"/>
          </w:tcPr>
          <w:p w14:paraId="3F5192DD"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5" w:type="dxa"/>
            <w:gridSpan w:val="3"/>
            <w:vAlign w:val="center"/>
          </w:tcPr>
          <w:p w14:paraId="377BFA55"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559" w:type="dxa"/>
            <w:gridSpan w:val="2"/>
            <w:shd w:val="clear" w:color="auto" w:fill="FFFFFF"/>
            <w:vAlign w:val="center"/>
          </w:tcPr>
          <w:p w14:paraId="2A3F64C0"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4" w:type="dxa"/>
            <w:gridSpan w:val="2"/>
            <w:vAlign w:val="center"/>
          </w:tcPr>
          <w:p w14:paraId="5D08D35E"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410" w:type="dxa"/>
            <w:vAlign w:val="center"/>
          </w:tcPr>
          <w:p w14:paraId="36A1B123"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126" w:type="dxa"/>
            <w:shd w:val="clear" w:color="auto" w:fill="CCFFCC"/>
          </w:tcPr>
          <w:p w14:paraId="74156C72"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N[pat](F,%)[grades]/G[spec, age-group];</w:t>
            </w:r>
          </w:p>
        </w:tc>
      </w:tr>
      <w:tr w:rsidR="00F16B5E" w:rsidRPr="00281DF2" w14:paraId="34F0DACE" w14:textId="77777777">
        <w:trPr>
          <w:trHeight w:val="883"/>
        </w:trPr>
        <w:tc>
          <w:tcPr>
            <w:tcW w:w="1101" w:type="dxa"/>
          </w:tcPr>
          <w:p w14:paraId="72DB2D74"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lastRenderedPageBreak/>
              <w:t xml:space="preserve">Grau, </w:t>
            </w:r>
          </w:p>
          <w:p w14:paraId="5D6BB9D8"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1997</w:t>
            </w:r>
            <w:r w:rsidRPr="006D2CF3">
              <w:rPr>
                <w:rFonts w:ascii="Book Antiqua" w:hAnsi="Book Antiqua" w:cs="Book Antiqua"/>
                <w:sz w:val="24"/>
                <w:szCs w:val="24"/>
                <w:vertAlign w:val="superscript"/>
                <w:lang w:val="en-US"/>
              </w:rPr>
              <w:t xml:space="preserve"> o</w:t>
            </w:r>
          </w:p>
        </w:tc>
        <w:tc>
          <w:tcPr>
            <w:tcW w:w="1134" w:type="dxa"/>
          </w:tcPr>
          <w:p w14:paraId="08C5734E"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126</w:t>
            </w:r>
          </w:p>
        </w:tc>
        <w:tc>
          <w:tcPr>
            <w:tcW w:w="1701" w:type="dxa"/>
            <w:shd w:val="clear" w:color="auto" w:fill="FFCCCC"/>
            <w:vAlign w:val="center"/>
          </w:tcPr>
          <w:p w14:paraId="19E53707" w14:textId="77777777" w:rsidR="003F4142" w:rsidRPr="006D2CF3" w:rsidRDefault="003F4142" w:rsidP="00F16B5E">
            <w:pPr>
              <w:spacing w:after="0" w:line="360" w:lineRule="auto"/>
              <w:jc w:val="both"/>
              <w:rPr>
                <w:rFonts w:ascii="Book Antiqua" w:hAnsi="Book Antiqua" w:cs="Book Antiqua"/>
                <w:sz w:val="24"/>
                <w:szCs w:val="24"/>
                <w:lang w:val="pt-BR"/>
              </w:rPr>
            </w:pPr>
            <w:r w:rsidRPr="006D2CF3">
              <w:rPr>
                <w:rFonts w:ascii="Book Antiqua" w:hAnsi="Book Antiqua" w:cs="Book Antiqua"/>
                <w:b/>
                <w:bCs/>
                <w:sz w:val="24"/>
                <w:szCs w:val="24"/>
                <w:lang w:val="pt-BR"/>
              </w:rPr>
              <w:t>N.R. via Pantomography index</w:t>
            </w:r>
          </w:p>
        </w:tc>
        <w:tc>
          <w:tcPr>
            <w:tcW w:w="1417" w:type="dxa"/>
            <w:vAlign w:val="center"/>
          </w:tcPr>
          <w:p w14:paraId="097CCA28"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5" w:type="dxa"/>
            <w:gridSpan w:val="3"/>
            <w:shd w:val="clear" w:color="auto" w:fill="FFCCCC"/>
            <w:vAlign w:val="center"/>
          </w:tcPr>
          <w:p w14:paraId="1364265E" w14:textId="77777777" w:rsidR="003F4142" w:rsidRPr="006D2CF3" w:rsidRDefault="003F4142" w:rsidP="00F16B5E">
            <w:pPr>
              <w:spacing w:after="0" w:line="360" w:lineRule="auto"/>
              <w:jc w:val="both"/>
              <w:rPr>
                <w:rFonts w:ascii="Book Antiqua" w:hAnsi="Book Antiqua" w:cs="Book Antiqua"/>
                <w:sz w:val="24"/>
                <w:szCs w:val="24"/>
                <w:lang w:val="pt-BR"/>
              </w:rPr>
            </w:pPr>
            <w:r w:rsidRPr="006D2CF3">
              <w:rPr>
                <w:rFonts w:ascii="Book Antiqua" w:hAnsi="Book Antiqua" w:cs="Book Antiqua"/>
                <w:b/>
                <w:bCs/>
                <w:sz w:val="24"/>
                <w:szCs w:val="24"/>
                <w:lang w:val="pt-BR"/>
              </w:rPr>
              <w:t>N.R.</w:t>
            </w:r>
            <w:r w:rsidRPr="006D2CF3">
              <w:rPr>
                <w:rFonts w:ascii="Book Antiqua" w:hAnsi="Book Antiqua" w:cs="Book Antiqua"/>
                <w:b/>
                <w:bCs/>
                <w:sz w:val="24"/>
                <w:szCs w:val="24"/>
                <w:lang w:val="pt-BR"/>
              </w:rPr>
              <w:br/>
              <w:t>via Pantomography index</w:t>
            </w:r>
          </w:p>
        </w:tc>
        <w:tc>
          <w:tcPr>
            <w:tcW w:w="1559" w:type="dxa"/>
            <w:gridSpan w:val="2"/>
            <w:vAlign w:val="center"/>
          </w:tcPr>
          <w:p w14:paraId="0420A2B8"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4" w:type="dxa"/>
            <w:gridSpan w:val="2"/>
            <w:shd w:val="clear" w:color="auto" w:fill="FFCCCC"/>
            <w:vAlign w:val="center"/>
          </w:tcPr>
          <w:p w14:paraId="730F13A7" w14:textId="77777777" w:rsidR="003F4142" w:rsidRPr="006D2CF3" w:rsidRDefault="003F4142" w:rsidP="00F16B5E">
            <w:pPr>
              <w:spacing w:after="0" w:line="360" w:lineRule="auto"/>
              <w:jc w:val="both"/>
              <w:rPr>
                <w:rFonts w:ascii="Book Antiqua" w:hAnsi="Book Antiqua" w:cs="Book Antiqua"/>
                <w:sz w:val="24"/>
                <w:szCs w:val="24"/>
                <w:lang w:val="pt-BR"/>
              </w:rPr>
            </w:pPr>
            <w:r w:rsidRPr="006D2CF3">
              <w:rPr>
                <w:rFonts w:ascii="Book Antiqua" w:hAnsi="Book Antiqua" w:cs="Book Antiqua"/>
                <w:b/>
                <w:bCs/>
                <w:sz w:val="24"/>
                <w:szCs w:val="24"/>
                <w:lang w:val="pt-BR"/>
              </w:rPr>
              <w:t>N.R.</w:t>
            </w:r>
            <w:r w:rsidRPr="006D2CF3">
              <w:rPr>
                <w:rFonts w:ascii="Book Antiqua" w:hAnsi="Book Antiqua" w:cs="Book Antiqua"/>
                <w:b/>
                <w:bCs/>
                <w:sz w:val="24"/>
                <w:szCs w:val="24"/>
                <w:lang w:val="pt-BR"/>
              </w:rPr>
              <w:br/>
              <w:t>via Pantomography index</w:t>
            </w:r>
          </w:p>
        </w:tc>
        <w:tc>
          <w:tcPr>
            <w:tcW w:w="2410" w:type="dxa"/>
            <w:shd w:val="clear" w:color="auto" w:fill="FFCCCC"/>
            <w:vAlign w:val="center"/>
          </w:tcPr>
          <w:p w14:paraId="2471F152" w14:textId="77777777" w:rsidR="003F4142" w:rsidRPr="006D2CF3" w:rsidRDefault="003F4142" w:rsidP="00F16B5E">
            <w:pPr>
              <w:spacing w:after="0" w:line="360" w:lineRule="auto"/>
              <w:jc w:val="both"/>
              <w:rPr>
                <w:rFonts w:ascii="Book Antiqua" w:hAnsi="Book Antiqua" w:cs="Book Antiqua"/>
                <w:sz w:val="24"/>
                <w:szCs w:val="24"/>
                <w:lang w:val="pt-BR"/>
              </w:rPr>
            </w:pPr>
            <w:r w:rsidRPr="006D2CF3">
              <w:rPr>
                <w:rFonts w:ascii="Book Antiqua" w:hAnsi="Book Antiqua" w:cs="Book Antiqua"/>
                <w:b/>
                <w:bCs/>
                <w:sz w:val="24"/>
                <w:szCs w:val="24"/>
                <w:lang w:val="pt-BR"/>
              </w:rPr>
              <w:t>N.R.</w:t>
            </w:r>
            <w:r w:rsidRPr="006D2CF3">
              <w:rPr>
                <w:rFonts w:ascii="Book Antiqua" w:hAnsi="Book Antiqua" w:cs="Book Antiqua"/>
                <w:b/>
                <w:bCs/>
                <w:sz w:val="24"/>
                <w:szCs w:val="24"/>
                <w:lang w:val="pt-BR"/>
              </w:rPr>
              <w:br/>
              <w:t>via Pantomography index</w:t>
            </w:r>
          </w:p>
        </w:tc>
        <w:tc>
          <w:tcPr>
            <w:tcW w:w="2126" w:type="dxa"/>
            <w:shd w:val="clear" w:color="auto" w:fill="FFCCCC"/>
            <w:vAlign w:val="center"/>
          </w:tcPr>
          <w:p w14:paraId="42438FCF" w14:textId="77777777" w:rsidR="003F4142" w:rsidRPr="006D2CF3" w:rsidRDefault="003F4142" w:rsidP="00F16B5E">
            <w:pPr>
              <w:spacing w:after="0" w:line="360" w:lineRule="auto"/>
              <w:jc w:val="both"/>
              <w:rPr>
                <w:rFonts w:ascii="Book Antiqua" w:hAnsi="Book Antiqua" w:cs="Book Antiqua"/>
                <w:sz w:val="24"/>
                <w:szCs w:val="24"/>
                <w:lang w:val="pt-BR"/>
              </w:rPr>
            </w:pPr>
            <w:r w:rsidRPr="006D2CF3">
              <w:rPr>
                <w:rFonts w:ascii="Book Antiqua" w:hAnsi="Book Antiqua" w:cs="Book Antiqua"/>
                <w:b/>
                <w:bCs/>
                <w:sz w:val="24"/>
                <w:szCs w:val="24"/>
                <w:lang w:val="pt-BR"/>
              </w:rPr>
              <w:t>N.R.</w:t>
            </w:r>
            <w:r w:rsidRPr="006D2CF3">
              <w:rPr>
                <w:rFonts w:ascii="Book Antiqua" w:hAnsi="Book Antiqua" w:cs="Book Antiqua"/>
                <w:b/>
                <w:bCs/>
                <w:sz w:val="24"/>
                <w:szCs w:val="24"/>
                <w:lang w:val="pt-BR"/>
              </w:rPr>
              <w:br/>
              <w:t>via Pantomography index</w:t>
            </w:r>
          </w:p>
        </w:tc>
      </w:tr>
      <w:tr w:rsidR="00F16B5E" w:rsidRPr="006D2CF3" w14:paraId="2A4CCDBB" w14:textId="77777777">
        <w:tc>
          <w:tcPr>
            <w:tcW w:w="1101" w:type="dxa"/>
          </w:tcPr>
          <w:p w14:paraId="1706EC2D"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Peltola,</w:t>
            </w:r>
          </w:p>
          <w:p w14:paraId="7F9F3DEE"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1993</w:t>
            </w:r>
            <w:r w:rsidRPr="006D2CF3">
              <w:rPr>
                <w:rFonts w:ascii="Book Antiqua" w:hAnsi="Book Antiqua" w:cs="Book Antiqua"/>
                <w:sz w:val="24"/>
                <w:szCs w:val="24"/>
                <w:vertAlign w:val="superscript"/>
                <w:lang w:val="en-US"/>
              </w:rPr>
              <w:t xml:space="preserve"> o</w:t>
            </w:r>
          </w:p>
        </w:tc>
        <w:tc>
          <w:tcPr>
            <w:tcW w:w="1134" w:type="dxa"/>
          </w:tcPr>
          <w:p w14:paraId="1B17CD86"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990?</w:t>
            </w:r>
          </w:p>
        </w:tc>
        <w:tc>
          <w:tcPr>
            <w:tcW w:w="1701" w:type="dxa"/>
            <w:shd w:val="clear" w:color="auto" w:fill="FFFFCC"/>
          </w:tcPr>
          <w:p w14:paraId="7B343D1B"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N[pat](%)[DMFT=0]</w:t>
            </w:r>
          </w:p>
        </w:tc>
        <w:tc>
          <w:tcPr>
            <w:tcW w:w="1417" w:type="dxa"/>
            <w:shd w:val="clear" w:color="auto" w:fill="CCFFCC"/>
          </w:tcPr>
          <w:p w14:paraId="1E193430"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N[DMF](mean,SD)[pat]</w:t>
            </w:r>
            <w:r w:rsidRPr="006D2CF3">
              <w:rPr>
                <w:rFonts w:ascii="Book Antiqua" w:hAnsi="Book Antiqua" w:cs="Book Antiqua"/>
                <w:sz w:val="24"/>
                <w:szCs w:val="24"/>
                <w:lang w:val="en-US"/>
              </w:rPr>
              <w:br/>
              <w:t xml:space="preserve">/G[age]; </w:t>
            </w:r>
          </w:p>
        </w:tc>
        <w:tc>
          <w:tcPr>
            <w:tcW w:w="1985" w:type="dxa"/>
            <w:gridSpan w:val="3"/>
            <w:shd w:val="clear" w:color="auto" w:fill="CCFFCC"/>
          </w:tcPr>
          <w:p w14:paraId="47F3E72F"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N[teeth](mean,SD,rg)[pat];</w:t>
            </w:r>
          </w:p>
        </w:tc>
        <w:tc>
          <w:tcPr>
            <w:tcW w:w="1559" w:type="dxa"/>
            <w:gridSpan w:val="2"/>
            <w:vAlign w:val="center"/>
          </w:tcPr>
          <w:p w14:paraId="72F8D66E"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4" w:type="dxa"/>
            <w:gridSpan w:val="2"/>
            <w:shd w:val="clear" w:color="auto" w:fill="CCFFCC"/>
          </w:tcPr>
          <w:p w14:paraId="4F472A6D"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w:t>
            </w:r>
          </w:p>
        </w:tc>
        <w:tc>
          <w:tcPr>
            <w:tcW w:w="2410" w:type="dxa"/>
            <w:shd w:val="clear" w:color="auto" w:fill="CCFFCC"/>
          </w:tcPr>
          <w:p w14:paraId="78338A29"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w:t>
            </w:r>
          </w:p>
        </w:tc>
        <w:tc>
          <w:tcPr>
            <w:tcW w:w="2126" w:type="dxa"/>
            <w:shd w:val="clear" w:color="auto" w:fill="FFFFCC"/>
          </w:tcPr>
          <w:p w14:paraId="6C483CAE"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N[pat+n.d.G[ABL]](F,%)</w:t>
            </w:r>
          </w:p>
        </w:tc>
      </w:tr>
      <w:tr w:rsidR="00F16B5E" w:rsidRPr="00281DF2" w14:paraId="1BB26158" w14:textId="77777777">
        <w:trPr>
          <w:trHeight w:val="1297"/>
        </w:trPr>
        <w:tc>
          <w:tcPr>
            <w:tcW w:w="1101" w:type="dxa"/>
          </w:tcPr>
          <w:p w14:paraId="5F7D55C6"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 xml:space="preserve">Hakeberg, 1993 </w:t>
            </w:r>
            <w:r w:rsidRPr="006D2CF3">
              <w:rPr>
                <w:rFonts w:ascii="Book Antiqua" w:hAnsi="Book Antiqua" w:cs="Book Antiqua"/>
                <w:sz w:val="24"/>
                <w:szCs w:val="24"/>
                <w:vertAlign w:val="superscript"/>
                <w:lang w:val="en-US"/>
              </w:rPr>
              <w:t>o</w:t>
            </w:r>
          </w:p>
        </w:tc>
        <w:tc>
          <w:tcPr>
            <w:tcW w:w="1134" w:type="dxa"/>
          </w:tcPr>
          <w:p w14:paraId="66507AC6"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180</w:t>
            </w:r>
          </w:p>
        </w:tc>
        <w:tc>
          <w:tcPr>
            <w:tcW w:w="1701" w:type="dxa"/>
            <w:shd w:val="clear" w:color="auto" w:fill="CCFFCC"/>
          </w:tcPr>
          <w:p w14:paraId="3882E2B6"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N[m-teeth] (mean,SD,rg)[pat]/G[spec,gender,age]</w:t>
            </w:r>
          </w:p>
        </w:tc>
        <w:tc>
          <w:tcPr>
            <w:tcW w:w="1417" w:type="dxa"/>
            <w:shd w:val="clear" w:color="auto" w:fill="CCFFCC"/>
          </w:tcPr>
          <w:p w14:paraId="10401F5C"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 xml:space="preserve">N[surfaces] (mean,SD,rg) [pat]/G[spec, </w:t>
            </w:r>
            <w:r w:rsidRPr="006D2CF3">
              <w:rPr>
                <w:rFonts w:ascii="Book Antiqua" w:hAnsi="Book Antiqua" w:cs="Book Antiqua"/>
                <w:sz w:val="24"/>
                <w:szCs w:val="24"/>
                <w:lang w:val="en-US"/>
              </w:rPr>
              <w:lastRenderedPageBreak/>
              <w:t>gender,age]</w:t>
            </w:r>
          </w:p>
        </w:tc>
        <w:tc>
          <w:tcPr>
            <w:tcW w:w="1985" w:type="dxa"/>
            <w:gridSpan w:val="3"/>
            <w:shd w:val="clear" w:color="auto" w:fill="CCFFCC"/>
          </w:tcPr>
          <w:p w14:paraId="06FFCB97"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lastRenderedPageBreak/>
              <w:t>N[surfaces] (mean,SD,rg) [pat]/G[spec, gender,age]</w:t>
            </w:r>
          </w:p>
        </w:tc>
        <w:tc>
          <w:tcPr>
            <w:tcW w:w="1559" w:type="dxa"/>
            <w:gridSpan w:val="2"/>
            <w:shd w:val="clear" w:color="auto" w:fill="FFFFFF"/>
            <w:vAlign w:val="center"/>
          </w:tcPr>
          <w:p w14:paraId="1E32180E"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4" w:type="dxa"/>
            <w:gridSpan w:val="2"/>
            <w:shd w:val="clear" w:color="auto" w:fill="CCFFCC"/>
          </w:tcPr>
          <w:p w14:paraId="02D18D68"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N[m-teeth] (mean,SD,rg)[pat]/G[spec,gender,age]</w:t>
            </w:r>
          </w:p>
        </w:tc>
        <w:tc>
          <w:tcPr>
            <w:tcW w:w="2410" w:type="dxa"/>
            <w:shd w:val="clear" w:color="auto" w:fill="CCFFCC"/>
          </w:tcPr>
          <w:p w14:paraId="3C2A8AB9"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N[lesions](mean,SD,rg)</w:t>
            </w:r>
            <w:r w:rsidRPr="006D2CF3">
              <w:rPr>
                <w:rFonts w:ascii="Book Antiqua" w:hAnsi="Book Antiqua" w:cs="Book Antiqua"/>
                <w:sz w:val="24"/>
                <w:szCs w:val="24"/>
                <w:lang w:val="en-US"/>
              </w:rPr>
              <w:br/>
              <w:t>[pat]/G[spec,gender,age]</w:t>
            </w:r>
          </w:p>
        </w:tc>
        <w:tc>
          <w:tcPr>
            <w:tcW w:w="2126" w:type="dxa"/>
            <w:shd w:val="clear" w:color="auto" w:fill="CCFFCC"/>
          </w:tcPr>
          <w:p w14:paraId="4718C109"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N[lesions](mean)[pat]/G[grade, spec]</w:t>
            </w:r>
          </w:p>
        </w:tc>
      </w:tr>
      <w:tr w:rsidR="00F16B5E" w:rsidRPr="006D2CF3" w14:paraId="0FF8F4B8" w14:textId="77777777">
        <w:tc>
          <w:tcPr>
            <w:tcW w:w="1101" w:type="dxa"/>
          </w:tcPr>
          <w:p w14:paraId="254D361A"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lastRenderedPageBreak/>
              <w:t>Corbet, 1992</w:t>
            </w:r>
            <w:r w:rsidRPr="006D2CF3">
              <w:rPr>
                <w:rFonts w:ascii="Book Antiqua" w:hAnsi="Book Antiqua" w:cs="Book Antiqua"/>
                <w:sz w:val="24"/>
                <w:szCs w:val="24"/>
                <w:vertAlign w:val="superscript"/>
                <w:lang w:val="en-US"/>
              </w:rPr>
              <w:t xml:space="preserve"> o</w:t>
            </w:r>
          </w:p>
        </w:tc>
        <w:tc>
          <w:tcPr>
            <w:tcW w:w="1134" w:type="dxa"/>
          </w:tcPr>
          <w:p w14:paraId="1E2141B7"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165</w:t>
            </w:r>
          </w:p>
        </w:tc>
        <w:tc>
          <w:tcPr>
            <w:tcW w:w="1701" w:type="dxa"/>
            <w:shd w:val="clear" w:color="auto" w:fill="CCFFCC"/>
          </w:tcPr>
          <w:p w14:paraId="7CE2BAC8"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N[m-teeth](mean,</w:t>
            </w:r>
            <w:r w:rsidRPr="006D2CF3">
              <w:rPr>
                <w:rFonts w:ascii="Book Antiqua" w:hAnsi="Book Antiqua" w:cs="Book Antiqua"/>
                <w:sz w:val="24"/>
                <w:szCs w:val="24"/>
                <w:lang w:val="en-US"/>
              </w:rPr>
              <w:br/>
              <w:t>SD)[pat]/G[age]; N[m-teeth](%)[FDI]</w:t>
            </w:r>
          </w:p>
        </w:tc>
        <w:tc>
          <w:tcPr>
            <w:tcW w:w="1417" w:type="dxa"/>
            <w:vAlign w:val="center"/>
          </w:tcPr>
          <w:p w14:paraId="2124786E"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134" w:type="dxa"/>
            <w:gridSpan w:val="2"/>
            <w:vAlign w:val="center"/>
          </w:tcPr>
          <w:p w14:paraId="0F2CCB7C"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977" w:type="dxa"/>
            <w:gridSpan w:val="4"/>
            <w:shd w:val="clear" w:color="auto" w:fill="CCFFCC"/>
          </w:tcPr>
          <w:p w14:paraId="44871E60"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N[pontics,cantilever,crowns](%)</w:t>
            </w:r>
            <w:r w:rsidRPr="006D2CF3">
              <w:rPr>
                <w:rFonts w:ascii="Book Antiqua" w:hAnsi="Book Antiqua" w:cs="Book Antiqua"/>
                <w:sz w:val="24"/>
                <w:szCs w:val="24"/>
                <w:lang w:val="en-US"/>
              </w:rPr>
              <w:br/>
              <w:t>[FDI]; N[FPD](%)[units]; N[units, retainers](mean,SD)[all FPD]</w:t>
            </w:r>
          </w:p>
        </w:tc>
        <w:tc>
          <w:tcPr>
            <w:tcW w:w="1417" w:type="dxa"/>
            <w:vAlign w:val="center"/>
          </w:tcPr>
          <w:p w14:paraId="0EA529E9"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410" w:type="dxa"/>
            <w:vAlign w:val="center"/>
          </w:tcPr>
          <w:p w14:paraId="71458BBC"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126" w:type="dxa"/>
            <w:vAlign w:val="center"/>
          </w:tcPr>
          <w:p w14:paraId="140E9F10"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r>
      <w:tr w:rsidR="00F16B5E" w:rsidRPr="00281DF2" w14:paraId="100237CC" w14:textId="77777777">
        <w:trPr>
          <w:trHeight w:val="1014"/>
        </w:trPr>
        <w:tc>
          <w:tcPr>
            <w:tcW w:w="1101" w:type="dxa"/>
          </w:tcPr>
          <w:p w14:paraId="5CD0EA65"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 xml:space="preserve">Lindqvist, </w:t>
            </w:r>
          </w:p>
          <w:p w14:paraId="55BCFD55"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1989</w:t>
            </w:r>
            <w:r w:rsidRPr="006D2CF3">
              <w:rPr>
                <w:rFonts w:ascii="Book Antiqua" w:hAnsi="Book Antiqua" w:cs="Book Antiqua"/>
                <w:sz w:val="24"/>
                <w:szCs w:val="24"/>
                <w:vertAlign w:val="superscript"/>
                <w:lang w:val="en-US"/>
              </w:rPr>
              <w:t xml:space="preserve"> o</w:t>
            </w:r>
          </w:p>
        </w:tc>
        <w:tc>
          <w:tcPr>
            <w:tcW w:w="1134" w:type="dxa"/>
          </w:tcPr>
          <w:p w14:paraId="4E4F7B26"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50</w:t>
            </w:r>
          </w:p>
        </w:tc>
        <w:tc>
          <w:tcPr>
            <w:tcW w:w="1701" w:type="dxa"/>
            <w:shd w:val="clear" w:color="auto" w:fill="CCFFCC"/>
          </w:tcPr>
          <w:p w14:paraId="5A342F67"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N[r-teeth] (mean,rg)[pat]</w:t>
            </w:r>
          </w:p>
        </w:tc>
        <w:tc>
          <w:tcPr>
            <w:tcW w:w="4961" w:type="dxa"/>
            <w:gridSpan w:val="6"/>
            <w:shd w:val="clear" w:color="auto" w:fill="FFFFCC"/>
          </w:tcPr>
          <w:p w14:paraId="1F0B7104"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N[pat+”seriously decayed teeth”](F,%)</w:t>
            </w:r>
          </w:p>
        </w:tc>
        <w:tc>
          <w:tcPr>
            <w:tcW w:w="1984" w:type="dxa"/>
            <w:gridSpan w:val="2"/>
            <w:shd w:val="clear" w:color="auto" w:fill="CCFFCC"/>
          </w:tcPr>
          <w:p w14:paraId="14FB5DD4"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N[teeth,pat](F); N[“inadequate” RCF](F,%)</w:t>
            </w:r>
          </w:p>
        </w:tc>
        <w:tc>
          <w:tcPr>
            <w:tcW w:w="2410" w:type="dxa"/>
            <w:shd w:val="clear" w:color="auto" w:fill="CCFFCC"/>
          </w:tcPr>
          <w:p w14:paraId="0A4B4A69"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N[pat](F)/G[lesions]</w:t>
            </w:r>
          </w:p>
        </w:tc>
        <w:tc>
          <w:tcPr>
            <w:tcW w:w="2126" w:type="dxa"/>
            <w:shd w:val="clear" w:color="auto" w:fill="FFFFCC"/>
          </w:tcPr>
          <w:p w14:paraId="0572610F"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N[pat](F,%)/ G[“periodontits”]; N[pat?](F)[spec]</w:t>
            </w:r>
          </w:p>
        </w:tc>
      </w:tr>
      <w:tr w:rsidR="00F16B5E" w:rsidRPr="006D2CF3" w14:paraId="7B6F430E" w14:textId="77777777">
        <w:tc>
          <w:tcPr>
            <w:tcW w:w="1101" w:type="dxa"/>
          </w:tcPr>
          <w:p w14:paraId="40233B31"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Stermer  Beyer-</w:t>
            </w:r>
            <w:r w:rsidRPr="006D2CF3">
              <w:rPr>
                <w:rFonts w:ascii="Book Antiqua" w:hAnsi="Book Antiqua" w:cs="Book Antiqua"/>
                <w:sz w:val="24"/>
                <w:szCs w:val="24"/>
                <w:lang w:val="en-US"/>
              </w:rPr>
              <w:lastRenderedPageBreak/>
              <w:t>Olsen 1989</w:t>
            </w:r>
            <w:r w:rsidRPr="006D2CF3">
              <w:rPr>
                <w:rFonts w:ascii="Book Antiqua" w:hAnsi="Book Antiqua" w:cs="Book Antiqua"/>
                <w:sz w:val="24"/>
                <w:szCs w:val="24"/>
                <w:vertAlign w:val="superscript"/>
                <w:lang w:val="en-US"/>
              </w:rPr>
              <w:t xml:space="preserve"> o</w:t>
            </w:r>
          </w:p>
        </w:tc>
        <w:tc>
          <w:tcPr>
            <w:tcW w:w="1134" w:type="dxa"/>
          </w:tcPr>
          <w:p w14:paraId="22A2957A"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lastRenderedPageBreak/>
              <w:t>141</w:t>
            </w:r>
          </w:p>
        </w:tc>
        <w:tc>
          <w:tcPr>
            <w:tcW w:w="1701" w:type="dxa"/>
            <w:vAlign w:val="center"/>
          </w:tcPr>
          <w:p w14:paraId="524D3885"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417" w:type="dxa"/>
            <w:vAlign w:val="center"/>
          </w:tcPr>
          <w:p w14:paraId="777E1FED"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5" w:type="dxa"/>
            <w:gridSpan w:val="3"/>
            <w:vAlign w:val="center"/>
          </w:tcPr>
          <w:p w14:paraId="3C9BD097"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559" w:type="dxa"/>
            <w:gridSpan w:val="2"/>
            <w:vAlign w:val="center"/>
          </w:tcPr>
          <w:p w14:paraId="409E16AF"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4" w:type="dxa"/>
            <w:gridSpan w:val="2"/>
            <w:shd w:val="clear" w:color="auto" w:fill="CCFFCC"/>
          </w:tcPr>
          <w:p w14:paraId="0BD90BA6"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N[teeth](F), N[pat](F,%)</w:t>
            </w:r>
          </w:p>
        </w:tc>
        <w:tc>
          <w:tcPr>
            <w:tcW w:w="2410" w:type="dxa"/>
            <w:shd w:val="clear" w:color="auto" w:fill="CCFFCC"/>
          </w:tcPr>
          <w:p w14:paraId="20A08B24"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N[teeth, RCF-teeth](F), N[pat](F,%)</w:t>
            </w:r>
          </w:p>
        </w:tc>
        <w:tc>
          <w:tcPr>
            <w:tcW w:w="2126" w:type="dxa"/>
            <w:shd w:val="clear" w:color="auto" w:fill="CCFFCC"/>
          </w:tcPr>
          <w:p w14:paraId="4A06A185"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N[pat](F,%)</w:t>
            </w:r>
          </w:p>
        </w:tc>
      </w:tr>
      <w:tr w:rsidR="00F16B5E" w:rsidRPr="00281DF2" w14:paraId="68ADA374" w14:textId="77777777">
        <w:trPr>
          <w:trHeight w:val="685"/>
        </w:trPr>
        <w:tc>
          <w:tcPr>
            <w:tcW w:w="1101" w:type="dxa"/>
          </w:tcPr>
          <w:p w14:paraId="766C64D2"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lastRenderedPageBreak/>
              <w:t>Grover, 1982</w:t>
            </w:r>
            <w:r w:rsidRPr="006D2CF3">
              <w:rPr>
                <w:rFonts w:ascii="Book Antiqua" w:hAnsi="Book Antiqua" w:cs="Book Antiqua"/>
                <w:sz w:val="24"/>
                <w:szCs w:val="24"/>
                <w:vertAlign w:val="superscript"/>
                <w:lang w:val="en-US"/>
              </w:rPr>
              <w:t xml:space="preserve"> o</w:t>
            </w:r>
          </w:p>
        </w:tc>
        <w:tc>
          <w:tcPr>
            <w:tcW w:w="1134" w:type="dxa"/>
          </w:tcPr>
          <w:p w14:paraId="3764CC7E"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5000</w:t>
            </w:r>
          </w:p>
        </w:tc>
        <w:tc>
          <w:tcPr>
            <w:tcW w:w="1701" w:type="dxa"/>
            <w:shd w:val="clear" w:color="auto" w:fill="CCFFCC"/>
          </w:tcPr>
          <w:p w14:paraId="3105CF85"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N[pat](F,%)</w:t>
            </w:r>
            <w:r w:rsidRPr="006D2CF3">
              <w:rPr>
                <w:rFonts w:ascii="Book Antiqua" w:hAnsi="Book Antiqua" w:cs="Book Antiqua"/>
                <w:sz w:val="24"/>
                <w:szCs w:val="24"/>
                <w:lang w:val="en-US"/>
              </w:rPr>
              <w:br/>
              <w:t>/G[m-teeth]</w:t>
            </w:r>
          </w:p>
        </w:tc>
        <w:tc>
          <w:tcPr>
            <w:tcW w:w="4961" w:type="dxa"/>
            <w:gridSpan w:val="6"/>
            <w:shd w:val="clear" w:color="auto" w:fill="CCFFCC"/>
          </w:tcPr>
          <w:p w14:paraId="46F701AD"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Combined for all carious as N[findings,pat](F,%)</w:t>
            </w:r>
          </w:p>
        </w:tc>
        <w:tc>
          <w:tcPr>
            <w:tcW w:w="1984" w:type="dxa"/>
            <w:gridSpan w:val="2"/>
          </w:tcPr>
          <w:p w14:paraId="0D0813F5"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410" w:type="dxa"/>
            <w:shd w:val="clear" w:color="auto" w:fill="CCFFCC"/>
          </w:tcPr>
          <w:p w14:paraId="09F243C5"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N[findings,pat](F,%)</w:t>
            </w:r>
          </w:p>
        </w:tc>
        <w:tc>
          <w:tcPr>
            <w:tcW w:w="2126" w:type="dxa"/>
            <w:shd w:val="clear" w:color="auto" w:fill="CCFFCC"/>
          </w:tcPr>
          <w:p w14:paraId="2E1EA506"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N[pat+G[periodontits]</w:t>
            </w:r>
            <w:r w:rsidRPr="006D2CF3">
              <w:rPr>
                <w:rFonts w:ascii="Book Antiqua" w:hAnsi="Book Antiqua" w:cs="Book Antiqua"/>
                <w:sz w:val="24"/>
                <w:szCs w:val="24"/>
                <w:lang w:val="en-US"/>
              </w:rPr>
              <w:br/>
              <w:t>(F,%)</w:t>
            </w:r>
          </w:p>
        </w:tc>
      </w:tr>
      <w:tr w:rsidR="00F16B5E" w:rsidRPr="00281DF2" w14:paraId="1CA776EF" w14:textId="77777777">
        <w:tc>
          <w:tcPr>
            <w:tcW w:w="1101" w:type="dxa"/>
          </w:tcPr>
          <w:p w14:paraId="686495E5"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Langland, 1980</w:t>
            </w:r>
            <w:r w:rsidRPr="006D2CF3">
              <w:rPr>
                <w:rFonts w:ascii="Book Antiqua" w:hAnsi="Book Antiqua" w:cs="Book Antiqua"/>
                <w:sz w:val="24"/>
                <w:szCs w:val="24"/>
                <w:vertAlign w:val="superscript"/>
                <w:lang w:val="en-US"/>
              </w:rPr>
              <w:t xml:space="preserve"> o</w:t>
            </w:r>
          </w:p>
        </w:tc>
        <w:tc>
          <w:tcPr>
            <w:tcW w:w="1134" w:type="dxa"/>
          </w:tcPr>
          <w:p w14:paraId="75D75C96"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2921</w:t>
            </w:r>
          </w:p>
        </w:tc>
        <w:tc>
          <w:tcPr>
            <w:tcW w:w="1701" w:type="dxa"/>
            <w:vAlign w:val="center"/>
          </w:tcPr>
          <w:p w14:paraId="6207E3FF"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417" w:type="dxa"/>
            <w:vAlign w:val="center"/>
          </w:tcPr>
          <w:p w14:paraId="63C29111"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5" w:type="dxa"/>
            <w:gridSpan w:val="3"/>
            <w:shd w:val="clear" w:color="auto" w:fill="FFFFCC"/>
          </w:tcPr>
          <w:p w14:paraId="3A441470"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N[pat+lesion?](F,%)</w:t>
            </w:r>
          </w:p>
        </w:tc>
        <w:tc>
          <w:tcPr>
            <w:tcW w:w="1559" w:type="dxa"/>
            <w:gridSpan w:val="2"/>
            <w:shd w:val="clear" w:color="auto" w:fill="CCFFCC"/>
          </w:tcPr>
          <w:p w14:paraId="60D0EFAB"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N[pat+FPD]</w:t>
            </w:r>
            <w:r w:rsidRPr="006D2CF3">
              <w:rPr>
                <w:rFonts w:ascii="Book Antiqua" w:hAnsi="Book Antiqua" w:cs="Book Antiqua"/>
                <w:sz w:val="24"/>
                <w:szCs w:val="24"/>
                <w:lang w:val="en-US"/>
              </w:rPr>
              <w:br/>
              <w:t>(F,%)</w:t>
            </w:r>
          </w:p>
        </w:tc>
        <w:tc>
          <w:tcPr>
            <w:tcW w:w="1984" w:type="dxa"/>
            <w:gridSpan w:val="2"/>
            <w:shd w:val="clear" w:color="auto" w:fill="CCFFCC"/>
          </w:tcPr>
          <w:p w14:paraId="4A874AF0"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N[pat+tooth](F,%)</w:t>
            </w:r>
          </w:p>
        </w:tc>
        <w:tc>
          <w:tcPr>
            <w:tcW w:w="2410" w:type="dxa"/>
            <w:shd w:val="clear" w:color="auto" w:fill="FFFFCC"/>
          </w:tcPr>
          <w:p w14:paraId="4352AE88"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N[pat+lesion?](F,%)</w:t>
            </w:r>
          </w:p>
        </w:tc>
        <w:tc>
          <w:tcPr>
            <w:tcW w:w="2126" w:type="dxa"/>
            <w:shd w:val="clear" w:color="auto" w:fill="FFFFCC"/>
          </w:tcPr>
          <w:p w14:paraId="55FE6CF9"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N[pat+G[periodontits]]</w:t>
            </w:r>
            <w:r w:rsidRPr="006D2CF3">
              <w:rPr>
                <w:rFonts w:ascii="Book Antiqua" w:hAnsi="Book Antiqua" w:cs="Book Antiqua"/>
                <w:sz w:val="24"/>
                <w:szCs w:val="24"/>
                <w:lang w:val="en-US"/>
              </w:rPr>
              <w:br/>
              <w:t>(F,%)</w:t>
            </w:r>
          </w:p>
        </w:tc>
      </w:tr>
      <w:tr w:rsidR="00F16B5E" w:rsidRPr="006D2CF3" w14:paraId="14C8AC58" w14:textId="77777777">
        <w:trPr>
          <w:trHeight w:val="685"/>
        </w:trPr>
        <w:tc>
          <w:tcPr>
            <w:tcW w:w="1101" w:type="dxa"/>
          </w:tcPr>
          <w:p w14:paraId="5F8A6692"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Meister,</w:t>
            </w:r>
          </w:p>
          <w:p w14:paraId="5B8DCE46"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1977</w:t>
            </w:r>
            <w:r w:rsidRPr="006D2CF3">
              <w:rPr>
                <w:rFonts w:ascii="Book Antiqua" w:hAnsi="Book Antiqua" w:cs="Book Antiqua"/>
                <w:sz w:val="24"/>
                <w:szCs w:val="24"/>
                <w:vertAlign w:val="superscript"/>
                <w:lang w:val="en-US"/>
              </w:rPr>
              <w:t xml:space="preserve"> o</w:t>
            </w:r>
          </w:p>
        </w:tc>
        <w:tc>
          <w:tcPr>
            <w:tcW w:w="1134" w:type="dxa"/>
          </w:tcPr>
          <w:p w14:paraId="6A2F2819"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5783</w:t>
            </w:r>
          </w:p>
        </w:tc>
        <w:tc>
          <w:tcPr>
            <w:tcW w:w="1701" w:type="dxa"/>
            <w:vAlign w:val="center"/>
          </w:tcPr>
          <w:p w14:paraId="2E222AAA"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417" w:type="dxa"/>
            <w:vAlign w:val="center"/>
          </w:tcPr>
          <w:p w14:paraId="6FCB7E97"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5" w:type="dxa"/>
            <w:gridSpan w:val="3"/>
            <w:vAlign w:val="center"/>
          </w:tcPr>
          <w:p w14:paraId="6CC467F4"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559" w:type="dxa"/>
            <w:gridSpan w:val="2"/>
            <w:shd w:val="clear" w:color="auto" w:fill="CCFFCC"/>
          </w:tcPr>
          <w:p w14:paraId="45D4FAA5"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N[pat+FPD]</w:t>
            </w:r>
            <w:r w:rsidRPr="006D2CF3">
              <w:rPr>
                <w:rFonts w:ascii="Book Antiqua" w:hAnsi="Book Antiqua" w:cs="Book Antiqua"/>
                <w:sz w:val="24"/>
                <w:szCs w:val="24"/>
                <w:lang w:val="en-US"/>
              </w:rPr>
              <w:br/>
              <w:t>(F,%)</w:t>
            </w:r>
          </w:p>
        </w:tc>
        <w:tc>
          <w:tcPr>
            <w:tcW w:w="1984" w:type="dxa"/>
            <w:gridSpan w:val="2"/>
            <w:vAlign w:val="center"/>
          </w:tcPr>
          <w:p w14:paraId="16A0614A"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410" w:type="dxa"/>
            <w:shd w:val="clear" w:color="auto" w:fill="CCFFCC"/>
          </w:tcPr>
          <w:p w14:paraId="21C10317"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N[findings](F,%)</w:t>
            </w:r>
          </w:p>
        </w:tc>
        <w:tc>
          <w:tcPr>
            <w:tcW w:w="2126" w:type="dxa"/>
            <w:shd w:val="clear" w:color="auto" w:fill="FFFFCC"/>
          </w:tcPr>
          <w:p w14:paraId="04A04D78"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N[pat+G[ periodontits]](%)</w:t>
            </w:r>
          </w:p>
        </w:tc>
      </w:tr>
      <w:tr w:rsidR="00F16B5E" w:rsidRPr="006D2CF3" w14:paraId="53B77B6A" w14:textId="77777777">
        <w:tc>
          <w:tcPr>
            <w:tcW w:w="1101" w:type="dxa"/>
          </w:tcPr>
          <w:p w14:paraId="718864D6"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Pelton &amp; Bethart,</w:t>
            </w:r>
            <w:r w:rsidRPr="006D2CF3">
              <w:rPr>
                <w:rFonts w:ascii="Book Antiqua" w:hAnsi="Book Antiqua" w:cs="Book Antiqua"/>
                <w:sz w:val="24"/>
                <w:szCs w:val="24"/>
                <w:lang w:val="en-US"/>
              </w:rPr>
              <w:br/>
              <w:t>1973</w:t>
            </w:r>
            <w:r w:rsidRPr="006D2CF3">
              <w:rPr>
                <w:rFonts w:ascii="Book Antiqua" w:hAnsi="Book Antiqua" w:cs="Book Antiqua"/>
                <w:sz w:val="24"/>
                <w:szCs w:val="24"/>
                <w:vertAlign w:val="superscript"/>
                <w:lang w:val="en-US"/>
              </w:rPr>
              <w:t xml:space="preserve"> o</w:t>
            </w:r>
          </w:p>
        </w:tc>
        <w:tc>
          <w:tcPr>
            <w:tcW w:w="1134" w:type="dxa"/>
          </w:tcPr>
          <w:p w14:paraId="189160C7"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200</w:t>
            </w:r>
          </w:p>
        </w:tc>
        <w:tc>
          <w:tcPr>
            <w:tcW w:w="1701" w:type="dxa"/>
            <w:vAlign w:val="center"/>
          </w:tcPr>
          <w:p w14:paraId="1C3A6FA9"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417" w:type="dxa"/>
            <w:vAlign w:val="center"/>
          </w:tcPr>
          <w:p w14:paraId="08DA772C"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5" w:type="dxa"/>
            <w:gridSpan w:val="3"/>
            <w:shd w:val="clear" w:color="auto" w:fill="CCFFCC"/>
          </w:tcPr>
          <w:p w14:paraId="401A7F1E"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N[findings](F)</w:t>
            </w:r>
            <w:r w:rsidRPr="006D2CF3">
              <w:rPr>
                <w:rFonts w:ascii="Book Antiqua" w:hAnsi="Book Antiqua" w:cs="Book Antiqua"/>
                <w:sz w:val="24"/>
                <w:szCs w:val="24"/>
                <w:lang w:val="en-US"/>
              </w:rPr>
              <w:br/>
              <w:t>/G[jaw,spec];</w:t>
            </w:r>
          </w:p>
        </w:tc>
        <w:tc>
          <w:tcPr>
            <w:tcW w:w="1559" w:type="dxa"/>
            <w:gridSpan w:val="2"/>
            <w:vAlign w:val="center"/>
          </w:tcPr>
          <w:p w14:paraId="538B7B36"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4" w:type="dxa"/>
            <w:gridSpan w:val="2"/>
            <w:vAlign w:val="center"/>
          </w:tcPr>
          <w:p w14:paraId="2902B43D"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410" w:type="dxa"/>
            <w:vAlign w:val="center"/>
          </w:tcPr>
          <w:p w14:paraId="67C95808"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126" w:type="dxa"/>
            <w:vAlign w:val="center"/>
          </w:tcPr>
          <w:p w14:paraId="32431CE0"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r>
      <w:tr w:rsidR="00F16B5E" w:rsidRPr="00281DF2" w14:paraId="41B79F1F" w14:textId="77777777">
        <w:tc>
          <w:tcPr>
            <w:tcW w:w="1101" w:type="dxa"/>
          </w:tcPr>
          <w:p w14:paraId="41067AA2"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lastRenderedPageBreak/>
              <w:t>Christen, 1967*</w:t>
            </w:r>
          </w:p>
        </w:tc>
        <w:tc>
          <w:tcPr>
            <w:tcW w:w="1134" w:type="dxa"/>
          </w:tcPr>
          <w:p w14:paraId="309B6C9F"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1338</w:t>
            </w:r>
          </w:p>
        </w:tc>
        <w:tc>
          <w:tcPr>
            <w:tcW w:w="1701" w:type="dxa"/>
            <w:vAlign w:val="center"/>
          </w:tcPr>
          <w:p w14:paraId="55A2EC72"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417" w:type="dxa"/>
            <w:vAlign w:val="center"/>
          </w:tcPr>
          <w:p w14:paraId="6655C5B3"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5" w:type="dxa"/>
            <w:gridSpan w:val="3"/>
            <w:vAlign w:val="center"/>
          </w:tcPr>
          <w:p w14:paraId="038E60A3"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559" w:type="dxa"/>
            <w:gridSpan w:val="2"/>
            <w:shd w:val="clear" w:color="auto" w:fill="FFCCCC"/>
            <w:vAlign w:val="center"/>
          </w:tcPr>
          <w:p w14:paraId="081E0351"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“many ill fitting crowns”</w:t>
            </w:r>
          </w:p>
        </w:tc>
        <w:tc>
          <w:tcPr>
            <w:tcW w:w="1984" w:type="dxa"/>
            <w:gridSpan w:val="2"/>
            <w:vAlign w:val="center"/>
          </w:tcPr>
          <w:p w14:paraId="0271F373"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2410" w:type="dxa"/>
            <w:shd w:val="clear" w:color="auto" w:fill="CCFFCC"/>
          </w:tcPr>
          <w:p w14:paraId="68953F04"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N[pat+tooth](F)</w:t>
            </w:r>
          </w:p>
        </w:tc>
        <w:tc>
          <w:tcPr>
            <w:tcW w:w="2126" w:type="dxa"/>
            <w:shd w:val="clear" w:color="auto" w:fill="FFFFCC"/>
          </w:tcPr>
          <w:p w14:paraId="409F7E28"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N[pat+”gross periodontits”](F,%)</w:t>
            </w:r>
          </w:p>
        </w:tc>
      </w:tr>
      <w:tr w:rsidR="00F16B5E" w:rsidRPr="006D2CF3" w14:paraId="3E958154" w14:textId="77777777">
        <w:tc>
          <w:tcPr>
            <w:tcW w:w="1101" w:type="dxa"/>
          </w:tcPr>
          <w:p w14:paraId="3C6032E4"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Lilly,</w:t>
            </w:r>
          </w:p>
          <w:p w14:paraId="518D2B5F"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1967</w:t>
            </w:r>
            <w:r w:rsidRPr="006D2CF3">
              <w:rPr>
                <w:rFonts w:ascii="Book Antiqua" w:hAnsi="Book Antiqua" w:cs="Book Antiqua"/>
                <w:sz w:val="24"/>
                <w:szCs w:val="24"/>
                <w:vertAlign w:val="superscript"/>
                <w:lang w:val="en-US"/>
              </w:rPr>
              <w:t xml:space="preserve"> o</w:t>
            </w:r>
          </w:p>
        </w:tc>
        <w:tc>
          <w:tcPr>
            <w:tcW w:w="1134" w:type="dxa"/>
          </w:tcPr>
          <w:p w14:paraId="2FC5AD7C"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1285</w:t>
            </w:r>
          </w:p>
        </w:tc>
        <w:tc>
          <w:tcPr>
            <w:tcW w:w="1701" w:type="dxa"/>
            <w:shd w:val="clear" w:color="auto" w:fill="CCFFCC"/>
          </w:tcPr>
          <w:p w14:paraId="4D9D3CF2" w14:textId="77777777" w:rsidR="003F4142" w:rsidRPr="006D2CF3" w:rsidRDefault="003F4142" w:rsidP="00F16B5E">
            <w:pPr>
              <w:spacing w:after="0" w:line="360" w:lineRule="auto"/>
              <w:jc w:val="both"/>
              <w:rPr>
                <w:rFonts w:ascii="Book Antiqua" w:hAnsi="Book Antiqua" w:cs="Book Antiqua"/>
                <w:sz w:val="24"/>
                <w:szCs w:val="24"/>
                <w:lang w:val="pt-BR"/>
              </w:rPr>
            </w:pPr>
            <w:r w:rsidRPr="006D2CF3">
              <w:rPr>
                <w:rFonts w:ascii="Book Antiqua" w:hAnsi="Book Antiqua" w:cs="Book Antiqua"/>
                <w:sz w:val="24"/>
                <w:szCs w:val="24"/>
                <w:lang w:val="pt-BR"/>
              </w:rPr>
              <w:t>N[pat](F,%)</w:t>
            </w:r>
            <w:r w:rsidRPr="006D2CF3">
              <w:rPr>
                <w:rFonts w:ascii="Book Antiqua" w:hAnsi="Book Antiqua" w:cs="Book Antiqua"/>
                <w:sz w:val="24"/>
                <w:szCs w:val="24"/>
                <w:lang w:val="pt-BR"/>
              </w:rPr>
              <w:br/>
              <w:t>/G[r-teeth]</w:t>
            </w:r>
          </w:p>
        </w:tc>
        <w:tc>
          <w:tcPr>
            <w:tcW w:w="1417" w:type="dxa"/>
            <w:vAlign w:val="center"/>
          </w:tcPr>
          <w:p w14:paraId="2437F405"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5" w:type="dxa"/>
            <w:gridSpan w:val="3"/>
            <w:vAlign w:val="center"/>
          </w:tcPr>
          <w:p w14:paraId="11993112"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559" w:type="dxa"/>
            <w:gridSpan w:val="2"/>
            <w:vAlign w:val="center"/>
          </w:tcPr>
          <w:p w14:paraId="3CFC3D6E"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c>
          <w:tcPr>
            <w:tcW w:w="1984" w:type="dxa"/>
            <w:gridSpan w:val="2"/>
            <w:shd w:val="clear" w:color="auto" w:fill="CCFFCC"/>
          </w:tcPr>
          <w:p w14:paraId="33CD8026"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N[teeth](F)/G[tooth-type];N[pat,canals](F)</w:t>
            </w:r>
          </w:p>
        </w:tc>
        <w:tc>
          <w:tcPr>
            <w:tcW w:w="2410" w:type="dxa"/>
            <w:shd w:val="clear" w:color="auto" w:fill="CCFFCC"/>
          </w:tcPr>
          <w:p w14:paraId="6DBA0DD0"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N[teeth](F)G[spec]</w:t>
            </w:r>
          </w:p>
        </w:tc>
        <w:tc>
          <w:tcPr>
            <w:tcW w:w="2126" w:type="dxa"/>
            <w:vAlign w:val="center"/>
          </w:tcPr>
          <w:p w14:paraId="15B0E6DE" w14:textId="77777777" w:rsidR="003F4142" w:rsidRPr="006D2CF3" w:rsidRDefault="003F4142" w:rsidP="00F16B5E">
            <w:pPr>
              <w:spacing w:after="0" w:line="360" w:lineRule="auto"/>
              <w:jc w:val="both"/>
              <w:rPr>
                <w:rFonts w:ascii="Book Antiqua" w:hAnsi="Book Antiqua" w:cs="Book Antiqua"/>
                <w:sz w:val="24"/>
                <w:szCs w:val="24"/>
                <w:lang w:val="en-US"/>
              </w:rPr>
            </w:pPr>
            <w:r w:rsidRPr="006D2CF3">
              <w:rPr>
                <w:rFonts w:ascii="Book Antiqua" w:hAnsi="Book Antiqua" w:cs="Book Antiqua"/>
                <w:sz w:val="24"/>
                <w:szCs w:val="24"/>
                <w:lang w:val="en-US"/>
              </w:rPr>
              <w:t>n.d.</w:t>
            </w:r>
          </w:p>
        </w:tc>
      </w:tr>
    </w:tbl>
    <w:p w14:paraId="088F5394" w14:textId="77777777" w:rsidR="003F4142" w:rsidRPr="00F16B5E" w:rsidRDefault="003F4142" w:rsidP="00F16B5E">
      <w:pPr>
        <w:spacing w:after="0" w:line="360" w:lineRule="auto"/>
        <w:jc w:val="both"/>
        <w:rPr>
          <w:rFonts w:ascii="Book Antiqua" w:hAnsi="Book Antiqua" w:cs="Book Antiqua"/>
          <w:sz w:val="24"/>
          <w:szCs w:val="24"/>
          <w:lang w:val="en-US"/>
        </w:rPr>
      </w:pPr>
    </w:p>
    <w:p w14:paraId="7D8602FE" w14:textId="77777777" w:rsidR="003F4142" w:rsidRPr="00F16B5E" w:rsidRDefault="003F4142" w:rsidP="00F16B5E">
      <w:pPr>
        <w:spacing w:after="0" w:line="360" w:lineRule="auto"/>
        <w:jc w:val="both"/>
        <w:rPr>
          <w:rFonts w:ascii="Book Antiqua" w:hAnsi="Book Antiqua" w:cs="Book Antiqua"/>
          <w:b/>
          <w:bCs/>
          <w:sz w:val="24"/>
          <w:szCs w:val="24"/>
          <w:lang w:val="en-US"/>
        </w:rPr>
        <w:sectPr w:rsidR="003F4142" w:rsidRPr="00F16B5E" w:rsidSect="0040575D">
          <w:headerReference w:type="default" r:id="rId9"/>
          <w:footerReference w:type="default" r:id="rId10"/>
          <w:pgSz w:w="16838" w:h="11906" w:orient="landscape"/>
          <w:pgMar w:top="1618" w:right="1418" w:bottom="899" w:left="1260" w:header="709" w:footer="709" w:gutter="0"/>
          <w:cols w:space="708"/>
          <w:docGrid w:linePitch="360"/>
        </w:sectPr>
      </w:pPr>
    </w:p>
    <w:p w14:paraId="192DCD40" w14:textId="77777777" w:rsidR="003F4142" w:rsidRPr="00F16B5E" w:rsidRDefault="003F4142" w:rsidP="00F16B5E">
      <w:pPr>
        <w:spacing w:after="0" w:line="360" w:lineRule="auto"/>
        <w:jc w:val="both"/>
        <w:rPr>
          <w:rFonts w:ascii="Book Antiqua" w:hAnsi="Book Antiqua" w:cs="Book Antiqua"/>
          <w:b/>
          <w:bCs/>
          <w:sz w:val="24"/>
          <w:szCs w:val="24"/>
          <w:lang w:val="en-US"/>
        </w:rPr>
      </w:pPr>
      <w:r w:rsidRPr="00F16B5E">
        <w:rPr>
          <w:rFonts w:ascii="Book Antiqua" w:hAnsi="Book Antiqua" w:cs="Book Antiqua"/>
          <w:b/>
          <w:bCs/>
          <w:sz w:val="24"/>
          <w:szCs w:val="24"/>
          <w:lang w:val="en-US"/>
        </w:rPr>
        <w:lastRenderedPageBreak/>
        <w:t>Figures:</w:t>
      </w:r>
    </w:p>
    <w:p w14:paraId="0D27D736" w14:textId="77777777" w:rsidR="003F4142" w:rsidRPr="00F16B5E" w:rsidRDefault="003F4142" w:rsidP="00F16B5E">
      <w:pPr>
        <w:spacing w:after="0" w:line="360" w:lineRule="auto"/>
        <w:jc w:val="both"/>
        <w:rPr>
          <w:rFonts w:ascii="Book Antiqua" w:hAnsi="Book Antiqua" w:cs="Book Antiqua"/>
          <w:b/>
          <w:bCs/>
          <w:sz w:val="24"/>
          <w:szCs w:val="24"/>
          <w:lang w:val="en-US"/>
        </w:rPr>
      </w:pPr>
      <w:r w:rsidRPr="00F16B5E">
        <w:rPr>
          <w:rFonts w:ascii="Book Antiqua" w:hAnsi="Book Antiqua" w:cs="Book Antiqua"/>
          <w:b/>
          <w:bCs/>
          <w:sz w:val="24"/>
          <w:szCs w:val="24"/>
          <w:lang w:val="en-US"/>
        </w:rPr>
        <w:t>Figure 1</w:t>
      </w:r>
    </w:p>
    <w:p w14:paraId="4C77E69E" w14:textId="67827561" w:rsidR="003F4142" w:rsidRPr="00F16B5E" w:rsidRDefault="001F1BEF" w:rsidP="00F16B5E">
      <w:pPr>
        <w:spacing w:after="0" w:line="360" w:lineRule="auto"/>
        <w:jc w:val="both"/>
        <w:rPr>
          <w:rFonts w:ascii="Book Antiqua" w:hAnsi="Book Antiqua" w:cs="Book Antiqua"/>
          <w:b/>
          <w:bCs/>
          <w:sz w:val="24"/>
          <w:szCs w:val="24"/>
          <w:lang w:val="en-US"/>
        </w:rPr>
      </w:pPr>
      <w:r>
        <w:rPr>
          <w:rFonts w:ascii="Book Antiqua" w:hAnsi="Book Antiqua" w:cs="Book Antiqua"/>
          <w:b/>
          <w:bCs/>
          <w:noProof/>
          <w:sz w:val="24"/>
          <w:szCs w:val="24"/>
          <w:lang w:eastAsia="de-DE"/>
        </w:rPr>
        <w:drawing>
          <wp:inline distT="0" distB="0" distL="0" distR="0" wp14:anchorId="2A3B0BCD" wp14:editId="45D71662">
            <wp:extent cx="5698490" cy="330009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8490" cy="3300095"/>
                    </a:xfrm>
                    <a:prstGeom prst="rect">
                      <a:avLst/>
                    </a:prstGeom>
                    <a:noFill/>
                    <a:ln>
                      <a:noFill/>
                    </a:ln>
                  </pic:spPr>
                </pic:pic>
              </a:graphicData>
            </a:graphic>
          </wp:inline>
        </w:drawing>
      </w:r>
    </w:p>
    <w:p w14:paraId="2ED7177D" w14:textId="77777777" w:rsidR="003F4142" w:rsidRPr="00F16B5E" w:rsidRDefault="003F4142" w:rsidP="00F16B5E">
      <w:pPr>
        <w:spacing w:after="0" w:line="360" w:lineRule="auto"/>
        <w:jc w:val="both"/>
        <w:rPr>
          <w:rFonts w:ascii="Book Antiqua" w:hAnsi="Book Antiqua" w:cs="Book Antiqua"/>
          <w:b/>
          <w:bCs/>
          <w:sz w:val="24"/>
          <w:szCs w:val="24"/>
          <w:lang w:val="en-US"/>
        </w:rPr>
      </w:pPr>
    </w:p>
    <w:p w14:paraId="0CACD2F5" w14:textId="77777777" w:rsidR="003F4142" w:rsidRPr="00F16B5E" w:rsidRDefault="003F4142" w:rsidP="00F16B5E">
      <w:pPr>
        <w:spacing w:after="0" w:line="360" w:lineRule="auto"/>
        <w:jc w:val="both"/>
        <w:rPr>
          <w:rFonts w:ascii="Book Antiqua" w:hAnsi="Book Antiqua" w:cs="Book Antiqua"/>
          <w:b/>
          <w:bCs/>
          <w:sz w:val="24"/>
          <w:szCs w:val="24"/>
          <w:lang w:val="en-US"/>
        </w:rPr>
      </w:pPr>
      <w:r w:rsidRPr="00F16B5E">
        <w:rPr>
          <w:rFonts w:ascii="Book Antiqua" w:hAnsi="Book Antiqua" w:cs="Book Antiqua"/>
          <w:b/>
          <w:bCs/>
          <w:sz w:val="24"/>
          <w:szCs w:val="24"/>
          <w:lang w:val="en-US"/>
        </w:rPr>
        <w:t>Figure 2</w:t>
      </w:r>
    </w:p>
    <w:p w14:paraId="5D25AB7D" w14:textId="2A71FECF" w:rsidR="003F4142" w:rsidRPr="00F16B5E" w:rsidRDefault="001F1BEF" w:rsidP="00F16B5E">
      <w:pPr>
        <w:spacing w:after="0" w:line="360" w:lineRule="auto"/>
        <w:jc w:val="both"/>
        <w:rPr>
          <w:rFonts w:ascii="Book Antiqua" w:hAnsi="Book Antiqua" w:cs="Book Antiqua"/>
          <w:b/>
          <w:bCs/>
          <w:sz w:val="24"/>
          <w:szCs w:val="24"/>
          <w:lang w:val="en-US"/>
        </w:rPr>
      </w:pPr>
      <w:r>
        <w:rPr>
          <w:rFonts w:ascii="Book Antiqua" w:hAnsi="Book Antiqua" w:cs="Book Antiqua"/>
          <w:b/>
          <w:bCs/>
          <w:noProof/>
          <w:sz w:val="24"/>
          <w:szCs w:val="24"/>
          <w:lang w:eastAsia="de-DE"/>
        </w:rPr>
        <w:drawing>
          <wp:inline distT="0" distB="0" distL="0" distR="0" wp14:anchorId="36407092" wp14:editId="77058952">
            <wp:extent cx="5194935" cy="3703955"/>
            <wp:effectExtent l="0" t="0" r="571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4935" cy="3703955"/>
                    </a:xfrm>
                    <a:prstGeom prst="rect">
                      <a:avLst/>
                    </a:prstGeom>
                    <a:noFill/>
                    <a:ln>
                      <a:noFill/>
                    </a:ln>
                  </pic:spPr>
                </pic:pic>
              </a:graphicData>
            </a:graphic>
          </wp:inline>
        </w:drawing>
      </w:r>
    </w:p>
    <w:p w14:paraId="0930B3E1" w14:textId="77777777" w:rsidR="003F4142" w:rsidRPr="00F16B5E" w:rsidRDefault="003F4142" w:rsidP="00F16B5E">
      <w:pPr>
        <w:spacing w:after="0" w:line="360" w:lineRule="auto"/>
        <w:jc w:val="both"/>
        <w:rPr>
          <w:rFonts w:ascii="Book Antiqua" w:hAnsi="Book Antiqua" w:cs="Book Antiqua"/>
          <w:b/>
          <w:bCs/>
          <w:sz w:val="24"/>
          <w:szCs w:val="24"/>
          <w:lang w:val="en-US"/>
        </w:rPr>
      </w:pPr>
      <w:r w:rsidRPr="00F16B5E">
        <w:rPr>
          <w:rFonts w:ascii="Book Antiqua" w:hAnsi="Book Antiqua" w:cs="Book Antiqua"/>
          <w:b/>
          <w:bCs/>
          <w:sz w:val="24"/>
          <w:szCs w:val="24"/>
          <w:lang w:val="en-US"/>
        </w:rPr>
        <w:t>Figure 3:</w:t>
      </w:r>
    </w:p>
    <w:p w14:paraId="2C716D92" w14:textId="57C92535" w:rsidR="003F4142" w:rsidRPr="00F16B5E" w:rsidRDefault="001F1BEF" w:rsidP="00F16B5E">
      <w:pPr>
        <w:spacing w:after="0" w:line="360" w:lineRule="auto"/>
        <w:jc w:val="both"/>
        <w:rPr>
          <w:rFonts w:ascii="Book Antiqua" w:hAnsi="Book Antiqua" w:cs="Book Antiqua"/>
          <w:b/>
          <w:bCs/>
          <w:sz w:val="24"/>
          <w:szCs w:val="24"/>
          <w:lang w:val="en-US"/>
        </w:rPr>
      </w:pPr>
      <w:r>
        <w:rPr>
          <w:rFonts w:ascii="Book Antiqua" w:hAnsi="Book Antiqua" w:cs="Book Antiqua"/>
          <w:b/>
          <w:bCs/>
          <w:noProof/>
          <w:sz w:val="24"/>
          <w:szCs w:val="24"/>
          <w:lang w:eastAsia="de-DE"/>
        </w:rPr>
        <w:lastRenderedPageBreak/>
        <w:drawing>
          <wp:inline distT="0" distB="0" distL="0" distR="0" wp14:anchorId="612B543F" wp14:editId="649C35CF">
            <wp:extent cx="5267960" cy="3929380"/>
            <wp:effectExtent l="0" t="0" r="889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960" cy="3929380"/>
                    </a:xfrm>
                    <a:prstGeom prst="rect">
                      <a:avLst/>
                    </a:prstGeom>
                    <a:noFill/>
                    <a:ln>
                      <a:noFill/>
                    </a:ln>
                  </pic:spPr>
                </pic:pic>
              </a:graphicData>
            </a:graphic>
          </wp:inline>
        </w:drawing>
      </w:r>
    </w:p>
    <w:p w14:paraId="168541AC" w14:textId="77777777" w:rsidR="003F4142" w:rsidRPr="00F16B5E" w:rsidRDefault="003F4142" w:rsidP="00F16B5E">
      <w:pPr>
        <w:spacing w:after="0" w:line="360" w:lineRule="auto"/>
        <w:jc w:val="both"/>
        <w:rPr>
          <w:rFonts w:ascii="Book Antiqua" w:hAnsi="Book Antiqua" w:cs="Book Antiqua"/>
          <w:b/>
          <w:bCs/>
          <w:sz w:val="24"/>
          <w:szCs w:val="24"/>
          <w:lang w:val="en-US"/>
        </w:rPr>
      </w:pPr>
      <w:r w:rsidRPr="00F16B5E">
        <w:rPr>
          <w:rFonts w:ascii="Book Antiqua" w:hAnsi="Book Antiqua" w:cs="Book Antiqua"/>
          <w:b/>
          <w:bCs/>
          <w:sz w:val="24"/>
          <w:szCs w:val="24"/>
          <w:lang w:val="en-US"/>
        </w:rPr>
        <w:br w:type="page"/>
      </w:r>
    </w:p>
    <w:p w14:paraId="11352FD7" w14:textId="77777777" w:rsidR="003F4142" w:rsidRPr="00F16B5E" w:rsidRDefault="003F4142" w:rsidP="00F16B5E">
      <w:pPr>
        <w:spacing w:after="0" w:line="360" w:lineRule="auto"/>
        <w:jc w:val="both"/>
        <w:rPr>
          <w:rFonts w:ascii="Book Antiqua" w:hAnsi="Book Antiqua" w:cs="Book Antiqua"/>
          <w:b/>
          <w:bCs/>
          <w:sz w:val="24"/>
          <w:szCs w:val="24"/>
          <w:lang w:val="en-US"/>
        </w:rPr>
      </w:pPr>
      <w:r w:rsidRPr="00F16B5E">
        <w:rPr>
          <w:rFonts w:ascii="Book Antiqua" w:hAnsi="Book Antiqua" w:cs="Book Antiqua"/>
          <w:b/>
          <w:bCs/>
          <w:sz w:val="24"/>
          <w:szCs w:val="24"/>
          <w:lang w:val="en-US"/>
        </w:rPr>
        <w:lastRenderedPageBreak/>
        <w:t>Legends:</w:t>
      </w:r>
    </w:p>
    <w:p w14:paraId="4079021A" w14:textId="77777777"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Table 1, Entities of dental status and their surrogates in oral health:</w:t>
      </w:r>
      <w:r w:rsidRPr="00F16B5E">
        <w:rPr>
          <w:rFonts w:ascii="Book Antiqua" w:hAnsi="Book Antiqua" w:cs="Book Antiqua"/>
          <w:sz w:val="24"/>
          <w:szCs w:val="24"/>
          <w:lang w:val="en-US"/>
        </w:rPr>
        <w:br/>
        <w:t xml:space="preserve">Left column notes the entities of dental status, which can be assessed from a full-arch radiograph. Their possible relation as a surrogate of oral health is shown in the right column. The involved subjects of Dental Medicine are noted in the middle column.  </w:t>
      </w:r>
      <w:r w:rsidRPr="00F16B5E">
        <w:rPr>
          <w:rFonts w:ascii="Book Antiqua" w:hAnsi="Book Antiqua" w:cs="Book Antiqua"/>
          <w:sz w:val="24"/>
          <w:szCs w:val="24"/>
          <w:lang w:val="en-US"/>
        </w:rPr>
        <w:br/>
        <w:t>Reading the table from top to down, it has to be considered, that surrogates include content of cells above.</w:t>
      </w:r>
    </w:p>
    <w:p w14:paraId="7D5285B8" w14:textId="77777777" w:rsidR="003F4142" w:rsidRPr="00F16B5E" w:rsidRDefault="003F4142" w:rsidP="00F16B5E">
      <w:pPr>
        <w:spacing w:after="0" w:line="360" w:lineRule="auto"/>
        <w:jc w:val="both"/>
        <w:rPr>
          <w:rFonts w:ascii="Book Antiqua" w:hAnsi="Book Antiqua" w:cs="Book Antiqua"/>
          <w:sz w:val="24"/>
          <w:szCs w:val="24"/>
          <w:lang w:val="en-US"/>
        </w:rPr>
      </w:pPr>
    </w:p>
    <w:p w14:paraId="61E0E1B9" w14:textId="77777777"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Table 2, Evaluated articles and encountered mode of report:</w:t>
      </w:r>
    </w:p>
    <w:p w14:paraId="0B40560B" w14:textId="77777777"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All full-text reviewed articles are sorted by the Year of publication. The date is followed by a discretionary index for the Impact Factor of the journal: </w:t>
      </w:r>
      <w:r w:rsidRPr="00F16B5E">
        <w:rPr>
          <w:rFonts w:ascii="Book Antiqua" w:hAnsi="Book Antiqua" w:cs="Book Antiqua"/>
          <w:sz w:val="24"/>
          <w:szCs w:val="24"/>
          <w:vertAlign w:val="superscript"/>
          <w:lang w:val="en-US"/>
        </w:rPr>
        <w:t>o</w:t>
      </w:r>
      <w:r w:rsidRPr="00F16B5E">
        <w:rPr>
          <w:rFonts w:ascii="Book Antiqua" w:hAnsi="Book Antiqua" w:cs="Book Antiqua"/>
          <w:sz w:val="24"/>
          <w:szCs w:val="24"/>
          <w:lang w:val="en-US"/>
        </w:rPr>
        <w:t>=none, *&lt;1.5; **&lt;3; ***&gt;3. Please see caption c) Operationalization of findings in “Materials &amp; Methods” section to decipher content in columns Ia-IV. Column IIb “Implants” is not shown for a comprehensive view and due to the lack of noteworthy reports.</w:t>
      </w:r>
    </w:p>
    <w:p w14:paraId="3E31A3B0" w14:textId="77777777" w:rsidR="003F4142" w:rsidRPr="00F16B5E" w:rsidRDefault="003F4142" w:rsidP="00F16B5E">
      <w:pPr>
        <w:spacing w:after="0" w:line="360" w:lineRule="auto"/>
        <w:jc w:val="both"/>
        <w:rPr>
          <w:rFonts w:ascii="Book Antiqua" w:hAnsi="Book Antiqua" w:cs="Book Antiqua"/>
          <w:sz w:val="24"/>
          <w:szCs w:val="24"/>
          <w:lang w:val="en-US"/>
        </w:rPr>
      </w:pPr>
    </w:p>
    <w:p w14:paraId="1161598D" w14:textId="77777777"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Figure 1, Flow chart of review strategy and finally evaluated articles: </w:t>
      </w:r>
      <w:r w:rsidRPr="00F16B5E">
        <w:rPr>
          <w:rFonts w:ascii="Book Antiqua" w:hAnsi="Book Antiqua" w:cs="Book Antiqua"/>
          <w:sz w:val="24"/>
          <w:szCs w:val="24"/>
          <w:lang w:val="en-US"/>
        </w:rPr>
        <w:br/>
        <w:t>The flow chart shows the systematic exclusion of search results towards the finally evaluated studies. The primary reasons for exclusion are mentioned including the number of concerned articles.</w:t>
      </w:r>
    </w:p>
    <w:p w14:paraId="5EB53C0E" w14:textId="77777777" w:rsidR="003F4142" w:rsidRPr="00F16B5E" w:rsidRDefault="003F4142" w:rsidP="00F16B5E">
      <w:pPr>
        <w:spacing w:after="0" w:line="360" w:lineRule="auto"/>
        <w:jc w:val="both"/>
        <w:rPr>
          <w:rFonts w:ascii="Book Antiqua" w:hAnsi="Book Antiqua" w:cs="Book Antiqua"/>
          <w:sz w:val="24"/>
          <w:szCs w:val="24"/>
          <w:lang w:val="en-US"/>
        </w:rPr>
      </w:pPr>
    </w:p>
    <w:p w14:paraId="69CDCA03" w14:textId="77777777"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Figure 2, Distribution of included and excluded articles: </w:t>
      </w:r>
      <w:r w:rsidRPr="00F16B5E">
        <w:rPr>
          <w:rFonts w:ascii="Book Antiqua" w:hAnsi="Book Antiqua" w:cs="Book Antiqua"/>
          <w:sz w:val="24"/>
          <w:szCs w:val="24"/>
          <w:lang w:val="en-US"/>
        </w:rPr>
        <w:br/>
        <w:t xml:space="preserve">Distribution of the 37 evaluated (green) and 159 excluded (red) studies of the search results ordered by their date of publication. Shaded fractions represent the 4 articles which were not available as full text version. </w:t>
      </w:r>
    </w:p>
    <w:p w14:paraId="16CBC8A2" w14:textId="77777777" w:rsidR="003F4142" w:rsidRPr="00F16B5E" w:rsidRDefault="003F4142" w:rsidP="00F16B5E">
      <w:pPr>
        <w:spacing w:after="0" w:line="360" w:lineRule="auto"/>
        <w:jc w:val="both"/>
        <w:rPr>
          <w:rFonts w:ascii="Book Antiqua" w:hAnsi="Book Antiqua" w:cs="Book Antiqua"/>
          <w:sz w:val="24"/>
          <w:szCs w:val="24"/>
          <w:lang w:val="en-US"/>
        </w:rPr>
      </w:pPr>
    </w:p>
    <w:p w14:paraId="22DCA5C7" w14:textId="36D1481A" w:rsidR="003F4142" w:rsidRPr="00F16B5E" w:rsidRDefault="003F4142" w:rsidP="00F16B5E">
      <w:pPr>
        <w:spacing w:after="0" w:line="360" w:lineRule="auto"/>
        <w:jc w:val="both"/>
        <w:rPr>
          <w:rFonts w:ascii="Book Antiqua" w:hAnsi="Book Antiqua" w:cs="Book Antiqua"/>
          <w:sz w:val="24"/>
          <w:szCs w:val="24"/>
          <w:lang w:val="en-US"/>
        </w:rPr>
      </w:pPr>
      <w:r w:rsidRPr="00F16B5E">
        <w:rPr>
          <w:rFonts w:ascii="Book Antiqua" w:hAnsi="Book Antiqua" w:cs="Book Antiqua"/>
          <w:sz w:val="24"/>
          <w:szCs w:val="24"/>
          <w:lang w:val="en-US"/>
        </w:rPr>
        <w:t xml:space="preserve">Figure 3, Shares of patients in the 37 evaluated studies with respect to the country of origin: The number of contributing studies is noted in brackets behind the country. Preponderance of USA is due to </w:t>
      </w:r>
      <w:del w:id="951" w:author="ZMHuetF1" w:date="2014-06-24T15:18:00Z">
        <w:r w:rsidRPr="00F16B5E" w:rsidDel="0071300F">
          <w:rPr>
            <w:rFonts w:ascii="Book Antiqua" w:hAnsi="Book Antiqua" w:cs="Book Antiqua"/>
            <w:sz w:val="24"/>
            <w:szCs w:val="24"/>
            <w:lang w:val="en-US"/>
          </w:rPr>
          <w:delText xml:space="preserve">2 </w:delText>
        </w:r>
      </w:del>
      <w:ins w:id="952" w:author="ZMHuetF1" w:date="2014-06-24T15:18:00Z">
        <w:r w:rsidR="0071300F">
          <w:rPr>
            <w:rFonts w:ascii="Book Antiqua" w:hAnsi="Book Antiqua" w:cs="Book Antiqua"/>
            <w:sz w:val="24"/>
            <w:szCs w:val="24"/>
            <w:lang w:val="en-US"/>
          </w:rPr>
          <w:t>two</w:t>
        </w:r>
        <w:r w:rsidR="0071300F" w:rsidRPr="00F16B5E">
          <w:rPr>
            <w:rFonts w:ascii="Book Antiqua" w:hAnsi="Book Antiqua" w:cs="Book Antiqua"/>
            <w:sz w:val="24"/>
            <w:szCs w:val="24"/>
            <w:lang w:val="en-US"/>
          </w:rPr>
          <w:t xml:space="preserve"> </w:t>
        </w:r>
      </w:ins>
      <w:r w:rsidRPr="00F16B5E">
        <w:rPr>
          <w:rFonts w:ascii="Book Antiqua" w:hAnsi="Book Antiqua" w:cs="Book Antiqua"/>
          <w:sz w:val="24"/>
          <w:szCs w:val="24"/>
          <w:lang w:val="en-US"/>
        </w:rPr>
        <w:t>reports of “mass x-ray evaluation“</w:t>
      </w:r>
      <w:del w:id="953" w:author="ZMHuetF1" w:date="2014-06-24T15:19:00Z">
        <w:r w:rsidRPr="00F16B5E" w:rsidDel="0071300F">
          <w:rPr>
            <w:rFonts w:ascii="Book Antiqua" w:hAnsi="Book Antiqua" w:cs="Book Antiqua"/>
            <w:sz w:val="24"/>
            <w:szCs w:val="24"/>
            <w:lang w:val="en-US"/>
          </w:rPr>
          <w:delText xml:space="preserve"> from </w:delText>
        </w:r>
      </w:del>
      <w:ins w:id="954" w:author="ZMHuetF1" w:date="2014-06-24T15:19:00Z">
        <w:r w:rsidR="0071300F">
          <w:rPr>
            <w:rFonts w:ascii="Book Antiqua" w:hAnsi="Book Antiqua" w:cs="Book Antiqua"/>
            <w:sz w:val="24"/>
            <w:szCs w:val="24"/>
            <w:lang w:val="en-US"/>
          </w:rPr>
          <w:t xml:space="preserve"> in </w:t>
        </w:r>
      </w:ins>
      <w:ins w:id="955" w:author="ZMHuetF1" w:date="2014-06-24T15:18:00Z">
        <w:r w:rsidR="0071300F">
          <w:rPr>
            <w:rFonts w:ascii="Book Antiqua" w:hAnsi="Book Antiqua" w:cs="Book Antiqua"/>
            <w:sz w:val="24"/>
            <w:szCs w:val="24"/>
            <w:lang w:val="en-US"/>
          </w:rPr>
          <w:t xml:space="preserve">the </w:t>
        </w:r>
      </w:ins>
      <w:ins w:id="956" w:author="ZMHuetF1" w:date="2014-06-24T15:19:00Z">
        <w:r w:rsidR="0071300F">
          <w:rPr>
            <w:rFonts w:ascii="Book Antiqua" w:hAnsi="Book Antiqua" w:cs="Book Antiqua"/>
            <w:sz w:val="24"/>
            <w:szCs w:val="24"/>
            <w:lang w:val="en-US"/>
          </w:rPr>
          <w:t>Y</w:t>
        </w:r>
      </w:ins>
      <w:ins w:id="957" w:author="ZMHuetF1" w:date="2014-06-24T15:18:00Z">
        <w:r w:rsidR="0071300F">
          <w:rPr>
            <w:rFonts w:ascii="Book Antiqua" w:hAnsi="Book Antiqua" w:cs="Book Antiqua"/>
            <w:sz w:val="24"/>
            <w:szCs w:val="24"/>
            <w:lang w:val="en-US"/>
          </w:rPr>
          <w:t xml:space="preserve">ears </w:t>
        </w:r>
      </w:ins>
      <w:del w:id="958" w:author="ZMHuetF1" w:date="2014-06-24T15:18:00Z">
        <w:r w:rsidRPr="00F16B5E" w:rsidDel="0071300F">
          <w:rPr>
            <w:rFonts w:ascii="Book Antiqua" w:hAnsi="Book Antiqua" w:cs="Book Antiqua"/>
            <w:sz w:val="24"/>
            <w:szCs w:val="24"/>
            <w:lang w:val="en-US"/>
          </w:rPr>
          <w:delText>the 60ies</w:delText>
        </w:r>
      </w:del>
      <w:ins w:id="959" w:author="ZMHuetF1" w:date="2014-06-24T15:18:00Z">
        <w:r w:rsidR="0071300F">
          <w:rPr>
            <w:rFonts w:ascii="Book Antiqua" w:hAnsi="Book Antiqua" w:cs="Book Antiqua"/>
            <w:sz w:val="24"/>
            <w:szCs w:val="24"/>
            <w:lang w:val="en-US"/>
          </w:rPr>
          <w:t>1977</w:t>
        </w:r>
      </w:ins>
      <w:r w:rsidRPr="00F16B5E">
        <w:rPr>
          <w:rFonts w:ascii="Book Antiqua" w:hAnsi="Book Antiqua" w:cs="Book Antiqua"/>
          <w:sz w:val="24"/>
          <w:szCs w:val="24"/>
          <w:lang w:val="en-US"/>
        </w:rPr>
        <w:t xml:space="preserve"> and </w:t>
      </w:r>
      <w:del w:id="960" w:author="ZMHuetF1" w:date="2014-06-24T15:18:00Z">
        <w:r w:rsidRPr="00F16B5E" w:rsidDel="0071300F">
          <w:rPr>
            <w:rFonts w:ascii="Book Antiqua" w:hAnsi="Book Antiqua" w:cs="Book Antiqua"/>
            <w:sz w:val="24"/>
            <w:szCs w:val="24"/>
            <w:lang w:val="en-US"/>
          </w:rPr>
          <w:delText>70ies</w:delText>
        </w:r>
      </w:del>
      <w:ins w:id="961" w:author="ZMHuetF1" w:date="2014-06-24T15:18:00Z">
        <w:r w:rsidR="0071300F">
          <w:rPr>
            <w:rFonts w:ascii="Book Antiqua" w:hAnsi="Book Antiqua" w:cs="Book Antiqua"/>
            <w:sz w:val="24"/>
            <w:szCs w:val="24"/>
            <w:lang w:val="en-US"/>
          </w:rPr>
          <w:t>1982</w:t>
        </w:r>
      </w:ins>
      <w:r w:rsidRPr="00F16B5E">
        <w:rPr>
          <w:rFonts w:ascii="Book Antiqua" w:hAnsi="Book Antiqua" w:cs="Book Antiqua"/>
          <w:sz w:val="24"/>
          <w:szCs w:val="24"/>
          <w:lang w:val="en-US"/>
        </w:rPr>
        <w:t xml:space="preserve">.  </w:t>
      </w:r>
      <w:ins w:id="962" w:author="ZMHuetF1" w:date="2014-06-24T15:00:00Z">
        <w:r w:rsidR="00552264">
          <w:rPr>
            <w:rFonts w:ascii="Book Antiqua" w:hAnsi="Book Antiqua" w:cs="Book Antiqua"/>
            <w:sz w:val="24"/>
            <w:szCs w:val="24"/>
            <w:lang w:val="en-US"/>
          </w:rPr>
          <w:t xml:space="preserve">If these </w:t>
        </w:r>
      </w:ins>
      <w:ins w:id="963" w:author="ZMHuetF1" w:date="2014-06-24T15:19:00Z">
        <w:r w:rsidR="0071300F">
          <w:rPr>
            <w:rFonts w:ascii="Book Antiqua" w:hAnsi="Book Antiqua" w:cs="Book Antiqua"/>
            <w:sz w:val="24"/>
            <w:szCs w:val="24"/>
            <w:lang w:val="en-US"/>
          </w:rPr>
          <w:t xml:space="preserve">two </w:t>
        </w:r>
      </w:ins>
      <w:ins w:id="964" w:author="ZMHuetF1" w:date="2014-06-24T15:00:00Z">
        <w:r w:rsidR="00552264">
          <w:rPr>
            <w:rFonts w:ascii="Book Antiqua" w:hAnsi="Book Antiqua" w:cs="Book Antiqua"/>
            <w:sz w:val="24"/>
            <w:szCs w:val="24"/>
            <w:lang w:val="en-US"/>
          </w:rPr>
          <w:t xml:space="preserve">are left </w:t>
        </w:r>
      </w:ins>
      <w:ins w:id="965" w:author="ZMHuetF1" w:date="2014-06-24T15:12:00Z">
        <w:r w:rsidR="00CD05F4">
          <w:rPr>
            <w:rFonts w:ascii="Book Antiqua" w:hAnsi="Book Antiqua" w:cs="Book Antiqua"/>
            <w:sz w:val="24"/>
            <w:szCs w:val="24"/>
            <w:lang w:val="en-US"/>
          </w:rPr>
          <w:t>out</w:t>
        </w:r>
      </w:ins>
      <w:ins w:id="966" w:author="ZMHuetF1" w:date="2014-06-24T15:13:00Z">
        <w:r w:rsidR="00CD05F4">
          <w:rPr>
            <w:rFonts w:ascii="Book Antiqua" w:hAnsi="Book Antiqua" w:cs="Book Antiqua"/>
            <w:sz w:val="24"/>
            <w:szCs w:val="24"/>
            <w:lang w:val="en-US"/>
          </w:rPr>
          <w:t xml:space="preserve"> of consideration the median value of studied subjects</w:t>
        </w:r>
      </w:ins>
      <w:ins w:id="967" w:author="ZMHuetF1" w:date="2014-06-24T15:17:00Z">
        <w:r w:rsidR="0071300F">
          <w:rPr>
            <w:rFonts w:ascii="Book Antiqua" w:hAnsi="Book Antiqua" w:cs="Book Antiqua"/>
            <w:sz w:val="24"/>
            <w:szCs w:val="24"/>
            <w:lang w:val="en-US"/>
          </w:rPr>
          <w:t xml:space="preserve"> in a paper</w:t>
        </w:r>
      </w:ins>
      <w:ins w:id="968" w:author="ZMHuetF1" w:date="2014-06-24T15:13:00Z">
        <w:r w:rsidR="00CD05F4">
          <w:rPr>
            <w:rFonts w:ascii="Book Antiqua" w:hAnsi="Book Antiqua" w:cs="Book Antiqua"/>
            <w:sz w:val="24"/>
            <w:szCs w:val="24"/>
            <w:lang w:val="en-US"/>
          </w:rPr>
          <w:t xml:space="preserve"> is </w:t>
        </w:r>
      </w:ins>
      <w:ins w:id="969" w:author="ZMHuetF1" w:date="2014-06-24T15:17:00Z">
        <w:r w:rsidR="0071300F">
          <w:rPr>
            <w:rFonts w:ascii="Book Antiqua" w:hAnsi="Book Antiqua" w:cs="Book Antiqua"/>
            <w:sz w:val="24"/>
            <w:szCs w:val="24"/>
            <w:lang w:val="en-US"/>
          </w:rPr>
          <w:t>212 (mean=485)</w:t>
        </w:r>
      </w:ins>
      <w:ins w:id="970" w:author="ZMHuetF1" w:date="2014-06-24T15:18:00Z">
        <w:r w:rsidR="0071300F">
          <w:rPr>
            <w:rFonts w:ascii="Book Antiqua" w:hAnsi="Book Antiqua" w:cs="Book Antiqua"/>
            <w:sz w:val="24"/>
            <w:szCs w:val="24"/>
            <w:lang w:val="en-US"/>
          </w:rPr>
          <w:t>.</w:t>
        </w:r>
      </w:ins>
    </w:p>
    <w:p w14:paraId="05D07C3E" w14:textId="0CAB54D3" w:rsidR="003F4142" w:rsidRPr="00F16B5E" w:rsidRDefault="003F4142" w:rsidP="00F16B5E">
      <w:pPr>
        <w:spacing w:after="0" w:line="360" w:lineRule="auto"/>
        <w:jc w:val="both"/>
        <w:rPr>
          <w:rFonts w:ascii="Book Antiqua" w:hAnsi="Book Antiqua" w:cs="Book Antiqua"/>
          <w:sz w:val="24"/>
          <w:szCs w:val="24"/>
          <w:lang w:val="en-US"/>
        </w:rPr>
      </w:pPr>
    </w:p>
    <w:sectPr w:rsidR="003F4142" w:rsidRPr="00F16B5E" w:rsidSect="002A7C60">
      <w:headerReference w:type="default" r:id="rId14"/>
      <w:footerReference w:type="default" r:id="rId15"/>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ZMHuetF1" w:date="2014-06-17T13:54:00Z" w:initials="FH">
    <w:p w14:paraId="3F9ABC92" w14:textId="1194A1B0" w:rsidR="00186D0A" w:rsidRDefault="00186D0A">
      <w:pPr>
        <w:pStyle w:val="Kommentartext"/>
      </w:pPr>
      <w:r>
        <w:rPr>
          <w:rStyle w:val="Kommentarzeichen"/>
        </w:rPr>
        <w:annotationRef/>
      </w:r>
      <w:r>
        <w:t>Title was cut to 12 words</w:t>
      </w:r>
    </w:p>
  </w:comment>
  <w:comment w:id="20" w:author="微软用户" w:date="2014-06-10T09:07:00Z" w:initials="微软用户">
    <w:p w14:paraId="66F27CC2" w14:textId="77777777" w:rsidR="00186D0A" w:rsidRPr="00345AB9" w:rsidRDefault="00186D0A" w:rsidP="00F16B5E">
      <w:pPr>
        <w:pStyle w:val="Listenabsatz"/>
        <w:widowControl w:val="0"/>
        <w:numPr>
          <w:ilvl w:val="0"/>
          <w:numId w:val="9"/>
        </w:numPr>
        <w:spacing w:after="0" w:line="360" w:lineRule="auto"/>
        <w:jc w:val="both"/>
        <w:rPr>
          <w:rFonts w:ascii="Book Antiqua" w:eastAsia="Arial Unicode MS" w:hAnsi="Book Antiqua" w:cs="Arial Unicode MS"/>
          <w:sz w:val="24"/>
          <w:szCs w:val="24"/>
          <w:lang w:val="en"/>
        </w:rPr>
      </w:pPr>
      <w:r>
        <w:rPr>
          <w:rStyle w:val="Kommentarzeichen"/>
        </w:rPr>
        <w:annotationRef/>
      </w:r>
      <w:r w:rsidRPr="001F1BEF">
        <w:rPr>
          <w:rFonts w:ascii="Book Antiqua" w:hAnsi="Book Antiqua" w:cs="Tahoma"/>
          <w:sz w:val="24"/>
          <w:szCs w:val="24"/>
          <w:lang w:val="en-US"/>
        </w:rPr>
        <w:t>Please offer the postcode! Thank you!</w:t>
      </w:r>
    </w:p>
    <w:p w14:paraId="7FA905F3" w14:textId="77777777" w:rsidR="00186D0A" w:rsidRPr="00F16B5E" w:rsidRDefault="00186D0A">
      <w:pPr>
        <w:pStyle w:val="Kommentartext"/>
        <w:rPr>
          <w:lang w:val="en"/>
        </w:rPr>
      </w:pPr>
    </w:p>
  </w:comment>
  <w:comment w:id="21" w:author="ZMHuetF1" w:date="2014-06-16T14:33:00Z" w:initials="FH">
    <w:p w14:paraId="12563590" w14:textId="77777777" w:rsidR="00186D0A" w:rsidRPr="0012196A" w:rsidRDefault="00186D0A">
      <w:pPr>
        <w:pStyle w:val="Kommentartext"/>
        <w:rPr>
          <w:lang w:val="en-US"/>
        </w:rPr>
      </w:pPr>
      <w:r>
        <w:rPr>
          <w:rStyle w:val="Kommentarzeichen"/>
        </w:rPr>
        <w:annotationRef/>
      </w:r>
      <w:r w:rsidRPr="0012196A">
        <w:rPr>
          <w:lang w:val="en-US"/>
        </w:rPr>
        <w:t>Done</w:t>
      </w:r>
    </w:p>
  </w:comment>
  <w:comment w:id="22" w:author="微软用户" w:date="2014-06-10T09:08:00Z" w:initials="微软用户">
    <w:p w14:paraId="10519993" w14:textId="77777777" w:rsidR="00186D0A" w:rsidRPr="001F1BEF" w:rsidRDefault="00186D0A" w:rsidP="00F16B5E">
      <w:pPr>
        <w:rPr>
          <w:rFonts w:ascii="Book Antiqua" w:hAnsi="Book Antiqua"/>
          <w:sz w:val="24"/>
          <w:szCs w:val="24"/>
          <w:lang w:val="en-US"/>
        </w:rPr>
      </w:pPr>
      <w:r>
        <w:rPr>
          <w:rStyle w:val="Kommentarzeichen"/>
        </w:rPr>
        <w:annotationRef/>
      </w:r>
      <w:r w:rsidRPr="001F1BEF">
        <w:rPr>
          <w:rFonts w:ascii="Book Antiqua" w:hAnsi="Book Antiqua"/>
          <w:sz w:val="24"/>
          <w:szCs w:val="24"/>
          <w:lang w:val="en-US"/>
        </w:rPr>
        <w:t>All the authors' work should be given in this section. Thank you!</w:t>
      </w:r>
    </w:p>
    <w:p w14:paraId="257D6216" w14:textId="77777777" w:rsidR="00186D0A" w:rsidRPr="001F1BEF" w:rsidRDefault="00186D0A">
      <w:pPr>
        <w:pStyle w:val="Kommentartext"/>
        <w:rPr>
          <w:lang w:val="en-US"/>
        </w:rPr>
      </w:pPr>
    </w:p>
  </w:comment>
  <w:comment w:id="23" w:author="ZMHuetF1" w:date="2014-06-16T17:07:00Z" w:initials="FH">
    <w:p w14:paraId="2F172E8D" w14:textId="5CBEC31F" w:rsidR="00186D0A" w:rsidRPr="002A1061" w:rsidRDefault="00186D0A">
      <w:pPr>
        <w:pStyle w:val="Kommentartext"/>
        <w:rPr>
          <w:lang w:val="en-US"/>
        </w:rPr>
      </w:pPr>
      <w:r>
        <w:rPr>
          <w:rStyle w:val="Kommentarzeichen"/>
        </w:rPr>
        <w:annotationRef/>
      </w:r>
      <w:r w:rsidRPr="002A1061">
        <w:rPr>
          <w:lang w:val="en-US"/>
        </w:rPr>
        <w:t>done</w:t>
      </w:r>
    </w:p>
  </w:comment>
  <w:comment w:id="105" w:author="微软用户" w:date="2014-06-10T09:11:00Z" w:initials="微软用户">
    <w:p w14:paraId="5628BCFC" w14:textId="77777777" w:rsidR="00186D0A" w:rsidRPr="001F1BEF" w:rsidRDefault="00186D0A">
      <w:pPr>
        <w:pStyle w:val="Kommentartext"/>
        <w:rPr>
          <w:lang w:val="en-US"/>
        </w:rPr>
      </w:pPr>
      <w:r>
        <w:rPr>
          <w:rStyle w:val="Kommentarzeichen"/>
        </w:rPr>
        <w:annotationRef/>
      </w:r>
      <w:r w:rsidRPr="001F1BEF">
        <w:rPr>
          <w:rFonts w:ascii="Book Antiqua" w:hAnsi="Book Antiqua"/>
          <w:sz w:val="24"/>
          <w:szCs w:val="24"/>
          <w:lang w:val="en-US"/>
        </w:rPr>
        <w:t>Please list 5-10 key words, selected mainly from Index Medicus, which reflect the content of the study.</w:t>
      </w:r>
    </w:p>
  </w:comment>
  <w:comment w:id="116" w:author="微软用户" w:date="2014-06-10T09:11:00Z" w:initials="微软用户">
    <w:p w14:paraId="73E6E4F6" w14:textId="77777777" w:rsidR="00186D0A" w:rsidRPr="001F1BEF" w:rsidRDefault="00186D0A" w:rsidP="00F16B5E">
      <w:pPr>
        <w:spacing w:line="360" w:lineRule="auto"/>
        <w:rPr>
          <w:rFonts w:ascii="Book Antiqua" w:hAnsi="Book Antiqua"/>
          <w:sz w:val="24"/>
          <w:lang w:val="en-US"/>
        </w:rPr>
      </w:pPr>
      <w:r>
        <w:rPr>
          <w:rStyle w:val="Kommentarzeichen"/>
        </w:rPr>
        <w:annotationRef/>
      </w:r>
      <w:r w:rsidRPr="001F1BEF">
        <w:rPr>
          <w:rFonts w:ascii="Book Antiqua" w:hAnsi="Book Antiqua" w:cs="Arial"/>
          <w:bCs/>
          <w:sz w:val="24"/>
          <w:lang w:val="en-US"/>
        </w:rPr>
        <w:t>Please write a summary of less than 100 words to outline the most innovative and important arguments and core contents in your paper to attract readers.</w:t>
      </w:r>
      <w:r w:rsidRPr="001F1BEF">
        <w:rPr>
          <w:rFonts w:ascii="Book Antiqua" w:hAnsi="Book Antiqua" w:hint="eastAsia"/>
          <w:sz w:val="24"/>
          <w:lang w:val="en-US"/>
        </w:rPr>
        <w:t xml:space="preserve"> </w:t>
      </w:r>
    </w:p>
    <w:p w14:paraId="7BEAB443" w14:textId="77777777" w:rsidR="00186D0A" w:rsidRPr="001F1BEF" w:rsidRDefault="00186D0A">
      <w:pPr>
        <w:pStyle w:val="Kommentartext"/>
        <w:rPr>
          <w:lang w:val="en-US"/>
        </w:rPr>
      </w:pPr>
    </w:p>
  </w:comment>
  <w:comment w:id="117" w:author="ZMHuetF1" w:date="2014-06-16T15:32:00Z" w:initials="FH">
    <w:p w14:paraId="53045A40" w14:textId="5349EA79" w:rsidR="00186D0A" w:rsidRPr="0012196A" w:rsidRDefault="00186D0A">
      <w:pPr>
        <w:pStyle w:val="Kommentartext"/>
        <w:rPr>
          <w:lang w:val="en-US"/>
        </w:rPr>
      </w:pPr>
      <w:r>
        <w:rPr>
          <w:rStyle w:val="Kommentarzeichen"/>
        </w:rPr>
        <w:annotationRef/>
      </w:r>
      <w:r w:rsidRPr="0012196A">
        <w:rPr>
          <w:lang w:val="en-US"/>
        </w:rPr>
        <w:t>96 words</w:t>
      </w:r>
    </w:p>
  </w:comment>
  <w:comment w:id="181" w:author="微软用户" w:date="2014-06-10T09:11:00Z" w:initials="微软用户">
    <w:p w14:paraId="76127B21" w14:textId="77777777" w:rsidR="00186D0A" w:rsidRPr="001F1BEF" w:rsidRDefault="00186D0A">
      <w:pPr>
        <w:pStyle w:val="Kommentartext"/>
        <w:rPr>
          <w:lang w:val="en-US"/>
        </w:rPr>
      </w:pPr>
      <w:r>
        <w:rPr>
          <w:rStyle w:val="Kommentarzeichen"/>
        </w:rPr>
        <w:annotationRef/>
      </w:r>
      <w:r w:rsidRPr="001F1BEF">
        <w:rPr>
          <w:rFonts w:ascii="Book Antiqua" w:hAnsi="Book Antiqua"/>
          <w:sz w:val="24"/>
          <w:szCs w:val="24"/>
          <w:lang w:val="en-US"/>
        </w:rPr>
        <w:t>Please put the reference numbers in square brackets in superscript</w:t>
      </w:r>
      <w:r w:rsidRPr="001F1BEF">
        <w:rPr>
          <w:rFonts w:ascii="Book Antiqua" w:hAnsi="Book Antiqua" w:hint="eastAsia"/>
          <w:sz w:val="24"/>
          <w:szCs w:val="24"/>
          <w:lang w:val="en-US"/>
        </w:rPr>
        <w:t xml:space="preserve">. </w:t>
      </w:r>
      <w:r w:rsidRPr="001F1BEF">
        <w:rPr>
          <w:rFonts w:ascii="Book Antiqua" w:hAnsi="Book Antiqua"/>
          <w:sz w:val="24"/>
          <w:szCs w:val="24"/>
          <w:lang w:val="en-US"/>
        </w:rPr>
        <w:t>Please check across the text.</w:t>
      </w:r>
    </w:p>
  </w:comment>
  <w:comment w:id="182" w:author="ZMHuetF1" w:date="2014-06-16T16:29:00Z" w:initials="FH">
    <w:p w14:paraId="505AEA44" w14:textId="3B505073" w:rsidR="00186D0A" w:rsidRPr="002A1061" w:rsidRDefault="00186D0A">
      <w:pPr>
        <w:pStyle w:val="Kommentartext"/>
        <w:rPr>
          <w:lang w:val="en-US"/>
        </w:rPr>
      </w:pPr>
      <w:r>
        <w:rPr>
          <w:rStyle w:val="Kommentarzeichen"/>
        </w:rPr>
        <w:annotationRef/>
      </w:r>
      <w:r w:rsidRPr="002A1061">
        <w:rPr>
          <w:lang w:val="en-US"/>
        </w:rPr>
        <w:t>Done so</w:t>
      </w:r>
    </w:p>
  </w:comment>
  <w:comment w:id="551" w:author="微软用户" w:date="2014-06-10T09:14:00Z" w:initials="微软用户">
    <w:p w14:paraId="3E0A8684" w14:textId="77777777" w:rsidR="00186D0A" w:rsidRPr="001F1BEF" w:rsidRDefault="00186D0A">
      <w:pPr>
        <w:pStyle w:val="Kommentartext"/>
        <w:rPr>
          <w:lang w:val="en-US" w:eastAsia="zh-CN"/>
        </w:rPr>
      </w:pPr>
      <w:r>
        <w:rPr>
          <w:rStyle w:val="Kommentarzeichen"/>
        </w:rPr>
        <w:annotationRef/>
      </w:r>
      <w:r w:rsidRPr="001F1BEF">
        <w:rPr>
          <w:rFonts w:hint="eastAsia"/>
          <w:lang w:val="en-US" w:eastAsia="zh-CN"/>
        </w:rPr>
        <w:t xml:space="preserve">Please write the comments. </w:t>
      </w:r>
      <w:r w:rsidRPr="001F1BEF">
        <w:rPr>
          <w:rFonts w:ascii="Book Antiqua" w:hAnsi="Book Antiqua"/>
          <w:b/>
          <w:i/>
          <w:color w:val="000000"/>
          <w:szCs w:val="21"/>
          <w:lang w:val="en-US"/>
        </w:rPr>
        <w:t>Writing requirements</w:t>
      </w:r>
      <w:r w:rsidRPr="001F1BEF">
        <w:rPr>
          <w:rFonts w:ascii="Book Antiqua" w:hAnsi="Book Antiqua"/>
          <w:szCs w:val="21"/>
          <w:u w:val="single"/>
          <w:lang w:val="en-US"/>
        </w:rPr>
        <w:br/>
        <w:t>(</w:t>
      </w:r>
      <w:r w:rsidRPr="001F1BEF">
        <w:rPr>
          <w:rFonts w:ascii="Book Antiqua" w:hAnsi="Book Antiqua"/>
          <w:b/>
          <w:bCs/>
          <w:szCs w:val="21"/>
          <w:lang w:val="en-US"/>
        </w:rPr>
        <w:t>1) Background</w:t>
      </w:r>
      <w:r w:rsidRPr="001F1BEF">
        <w:rPr>
          <w:rFonts w:ascii="Book Antiqua" w:hAnsi="Book Antiqua"/>
          <w:szCs w:val="21"/>
          <w:u w:val="single"/>
          <w:lang w:val="en-US"/>
        </w:rPr>
        <w:br/>
      </w:r>
      <w:r w:rsidRPr="001F1BEF">
        <w:rPr>
          <w:rFonts w:ascii="Book Antiqua" w:hAnsi="Book Antiqua"/>
          <w:szCs w:val="21"/>
          <w:lang w:val="en-US"/>
        </w:rPr>
        <w:t>To summarize concisely and accurately the relevant background to the article to enable the readers to gain some basic knowledge about the article and better understand its significance.</w:t>
      </w:r>
      <w:r w:rsidRPr="001F1BEF">
        <w:rPr>
          <w:rFonts w:ascii="Book Antiqua" w:hAnsi="Book Antiqua"/>
          <w:szCs w:val="21"/>
          <w:u w:val="single"/>
          <w:lang w:val="en-US"/>
        </w:rPr>
        <w:br/>
      </w:r>
      <w:r w:rsidRPr="001F1BEF">
        <w:rPr>
          <w:rFonts w:ascii="Book Antiqua" w:hAnsi="Book Antiqua"/>
          <w:b/>
          <w:bCs/>
          <w:szCs w:val="21"/>
          <w:lang w:val="en-US"/>
        </w:rPr>
        <w:t>(2) Research frontiers</w:t>
      </w:r>
      <w:r w:rsidRPr="001F1BEF">
        <w:rPr>
          <w:rFonts w:ascii="Book Antiqua" w:hAnsi="Book Antiqua" w:cs="Tahoma"/>
          <w:szCs w:val="21"/>
          <w:lang w:val="en-US"/>
        </w:rPr>
        <w:br/>
      </w:r>
      <w:r w:rsidRPr="001F1BEF">
        <w:rPr>
          <w:rFonts w:ascii="Book Antiqua" w:hAnsi="Book Antiqua"/>
          <w:szCs w:val="21"/>
          <w:lang w:val="en-US"/>
        </w:rPr>
        <w:t>To introduce briefly the hotspots or important areas in the research field related to the article.</w:t>
      </w:r>
      <w:r w:rsidRPr="001F1BEF">
        <w:rPr>
          <w:rFonts w:ascii="Book Antiqua" w:hAnsi="Book Antiqua" w:cs="Tahoma"/>
          <w:szCs w:val="21"/>
          <w:lang w:val="en-US"/>
        </w:rPr>
        <w:br/>
      </w:r>
      <w:r w:rsidRPr="001F1BEF">
        <w:rPr>
          <w:rFonts w:ascii="Book Antiqua" w:hAnsi="Book Antiqua"/>
          <w:b/>
          <w:szCs w:val="21"/>
          <w:lang w:val="en-US"/>
        </w:rPr>
        <w:t>(</w:t>
      </w:r>
      <w:r w:rsidRPr="001F1BEF">
        <w:rPr>
          <w:rFonts w:ascii="Book Antiqua" w:hAnsi="Book Antiqua" w:hint="eastAsia"/>
          <w:b/>
          <w:szCs w:val="21"/>
          <w:lang w:val="en-US"/>
        </w:rPr>
        <w:t>3</w:t>
      </w:r>
      <w:r w:rsidRPr="001F1BEF">
        <w:rPr>
          <w:rFonts w:ascii="Book Antiqua" w:hAnsi="Book Antiqua"/>
          <w:b/>
          <w:szCs w:val="21"/>
          <w:lang w:val="en-US"/>
        </w:rPr>
        <w:t>)</w:t>
      </w:r>
      <w:r w:rsidRPr="001F1BEF">
        <w:rPr>
          <w:rFonts w:ascii="Book Antiqua" w:hAnsi="Book Antiqua"/>
          <w:szCs w:val="21"/>
          <w:lang w:val="en-US"/>
        </w:rPr>
        <w:t xml:space="preserve"> </w:t>
      </w:r>
      <w:r w:rsidRPr="001F1BEF">
        <w:rPr>
          <w:rFonts w:ascii="Book Antiqua" w:hAnsi="Book Antiqua"/>
          <w:b/>
          <w:bCs/>
          <w:szCs w:val="21"/>
          <w:lang w:val="en-US"/>
        </w:rPr>
        <w:t>Innovations and breakthroughs</w:t>
      </w:r>
      <w:r w:rsidRPr="001F1BEF">
        <w:rPr>
          <w:rFonts w:ascii="Book Antiqua" w:hAnsi="Book Antiqua" w:cs="Tahoma"/>
          <w:szCs w:val="21"/>
          <w:lang w:val="en-US"/>
        </w:rPr>
        <w:br/>
      </w:r>
      <w:r w:rsidRPr="001F1BEF">
        <w:rPr>
          <w:rFonts w:ascii="Book Antiqua" w:hAnsi="Book Antiqua"/>
          <w:szCs w:val="21"/>
          <w:lang w:val="en-US"/>
        </w:rPr>
        <w:t xml:space="preserve">To summarize and emphasize the differences, particularly the advances, achievements, innovations and breakthroughs, from other related or similar studies, to allow the readers to assimilate the major points of the article. </w:t>
      </w:r>
      <w:r w:rsidRPr="001F1BEF">
        <w:rPr>
          <w:rFonts w:ascii="Book Antiqua" w:hAnsi="Book Antiqua" w:cs="Tahoma"/>
          <w:szCs w:val="21"/>
          <w:lang w:val="en-US"/>
        </w:rPr>
        <w:br/>
      </w:r>
      <w:r w:rsidRPr="001F1BEF">
        <w:rPr>
          <w:rFonts w:ascii="Book Antiqua" w:hAnsi="Book Antiqua"/>
          <w:b/>
          <w:szCs w:val="21"/>
          <w:lang w:val="en-US"/>
        </w:rPr>
        <w:t>(</w:t>
      </w:r>
      <w:r w:rsidRPr="001F1BEF">
        <w:rPr>
          <w:rFonts w:ascii="Book Antiqua" w:hAnsi="Book Antiqua" w:hint="eastAsia"/>
          <w:b/>
          <w:szCs w:val="21"/>
          <w:lang w:val="en-US"/>
        </w:rPr>
        <w:t>4</w:t>
      </w:r>
      <w:r w:rsidRPr="001F1BEF">
        <w:rPr>
          <w:rFonts w:ascii="Book Antiqua" w:hAnsi="Book Antiqua"/>
          <w:b/>
          <w:szCs w:val="21"/>
          <w:lang w:val="en-US"/>
        </w:rPr>
        <w:t xml:space="preserve">) </w:t>
      </w:r>
      <w:r w:rsidRPr="001F1BEF">
        <w:rPr>
          <w:rFonts w:ascii="Book Antiqua" w:hAnsi="Book Antiqua"/>
          <w:b/>
          <w:bCs/>
          <w:szCs w:val="21"/>
          <w:lang w:val="en-US"/>
        </w:rPr>
        <w:t>Applications</w:t>
      </w:r>
      <w:r w:rsidRPr="001F1BEF">
        <w:rPr>
          <w:rFonts w:ascii="Book Antiqua" w:hAnsi="Book Antiqua" w:cs="Tahoma"/>
          <w:szCs w:val="21"/>
          <w:lang w:val="en-US"/>
        </w:rPr>
        <w:br/>
      </w:r>
      <w:r w:rsidRPr="001F1BEF">
        <w:rPr>
          <w:rFonts w:ascii="Book Antiqua" w:hAnsi="Book Antiqua"/>
          <w:szCs w:val="21"/>
          <w:lang w:val="en-US"/>
        </w:rPr>
        <w:t>To summarize the practical applications of the research.</w:t>
      </w:r>
      <w:r w:rsidRPr="001F1BEF">
        <w:rPr>
          <w:rFonts w:ascii="Book Antiqua" w:hAnsi="Book Antiqua" w:cs="Tahoma"/>
          <w:szCs w:val="21"/>
          <w:lang w:val="en-US"/>
        </w:rPr>
        <w:br/>
      </w:r>
      <w:r w:rsidRPr="001F1BEF">
        <w:rPr>
          <w:rFonts w:ascii="Book Antiqua" w:hAnsi="Book Antiqua" w:cs="Arial"/>
          <w:b/>
          <w:bCs/>
          <w:szCs w:val="21"/>
          <w:lang w:val="en-US"/>
        </w:rPr>
        <w:t>(</w:t>
      </w:r>
      <w:r w:rsidRPr="001F1BEF">
        <w:rPr>
          <w:rFonts w:ascii="Book Antiqua" w:hAnsi="Book Antiqua" w:cs="Arial" w:hint="eastAsia"/>
          <w:b/>
          <w:bCs/>
          <w:szCs w:val="21"/>
          <w:lang w:val="en-US"/>
        </w:rPr>
        <w:t>5</w:t>
      </w:r>
      <w:r w:rsidRPr="001F1BEF">
        <w:rPr>
          <w:rFonts w:ascii="Book Antiqua" w:hAnsi="Book Antiqua" w:cs="Arial"/>
          <w:b/>
          <w:bCs/>
          <w:szCs w:val="21"/>
          <w:lang w:val="en-US"/>
        </w:rPr>
        <w:t>) Terminology</w:t>
      </w:r>
      <w:r w:rsidRPr="001F1BEF">
        <w:rPr>
          <w:rFonts w:ascii="Book Antiqua" w:hAnsi="Book Antiqua" w:cs="Tahoma"/>
          <w:szCs w:val="21"/>
          <w:lang w:val="en-US"/>
        </w:rPr>
        <w:br/>
      </w:r>
      <w:r w:rsidRPr="001F1BEF">
        <w:rPr>
          <w:rFonts w:ascii="Book Antiqua" w:hAnsi="Book Antiqua" w:cs="Arial"/>
          <w:szCs w:val="21"/>
          <w:lang w:val="en-US"/>
        </w:rPr>
        <w:t>To describe concisely and accurately any terms that may not be familiar to the majority of the readers, but are essential for understanding the article.</w:t>
      </w:r>
      <w:r w:rsidRPr="001F1BEF">
        <w:rPr>
          <w:rFonts w:ascii="Book Antiqua" w:hAnsi="Book Antiqua" w:cs="Tahoma"/>
          <w:szCs w:val="21"/>
          <w:lang w:val="en-US"/>
        </w:rPr>
        <w:br/>
      </w:r>
      <w:r w:rsidRPr="001F1BEF">
        <w:rPr>
          <w:rFonts w:ascii="Book Antiqua" w:hAnsi="Book Antiqua"/>
          <w:b/>
          <w:szCs w:val="21"/>
          <w:lang w:val="en-US"/>
        </w:rPr>
        <w:t>(</w:t>
      </w:r>
      <w:r w:rsidRPr="001F1BEF">
        <w:rPr>
          <w:rFonts w:ascii="Book Antiqua" w:hAnsi="Book Antiqua" w:hint="eastAsia"/>
          <w:b/>
          <w:szCs w:val="21"/>
          <w:lang w:val="en-US"/>
        </w:rPr>
        <w:t>6</w:t>
      </w:r>
      <w:r w:rsidRPr="001F1BEF">
        <w:rPr>
          <w:rFonts w:ascii="Book Antiqua" w:hAnsi="Book Antiqua"/>
          <w:b/>
          <w:szCs w:val="21"/>
          <w:lang w:val="en-US"/>
        </w:rPr>
        <w:t>)</w:t>
      </w:r>
      <w:r w:rsidRPr="001F1BEF">
        <w:rPr>
          <w:rFonts w:ascii="Book Antiqua" w:hAnsi="Book Antiqua"/>
          <w:szCs w:val="21"/>
          <w:lang w:val="en-US"/>
        </w:rPr>
        <w:t xml:space="preserve"> </w:t>
      </w:r>
      <w:r w:rsidRPr="001F1BEF">
        <w:rPr>
          <w:rFonts w:ascii="Book Antiqua" w:hAnsi="Book Antiqua"/>
          <w:b/>
          <w:bCs/>
          <w:szCs w:val="21"/>
          <w:lang w:val="en-US"/>
        </w:rPr>
        <w:t>Peer review</w:t>
      </w:r>
      <w:r w:rsidRPr="001F1BEF">
        <w:rPr>
          <w:rFonts w:ascii="Book Antiqua" w:hAnsi="Book Antiqua" w:cs="Tahoma"/>
          <w:szCs w:val="21"/>
          <w:lang w:val="en-US"/>
        </w:rPr>
        <w:br/>
      </w:r>
      <w:r w:rsidRPr="001F1BEF">
        <w:rPr>
          <w:rFonts w:ascii="Book Antiqua" w:hAnsi="Book Antiqua"/>
          <w:szCs w:val="21"/>
          <w:lang w:val="en-US"/>
        </w:rPr>
        <w:t>To provide the comments from peer reviewers that most represent the characteristics, values and significance of the article, and allow the readers to have an objective point of view toward the article.</w:t>
      </w:r>
    </w:p>
  </w:comment>
  <w:comment w:id="890" w:author="微软用户" w:date="2014-06-10T09:09:00Z" w:initials="微软用户">
    <w:p w14:paraId="34D75497" w14:textId="77777777" w:rsidR="00186D0A" w:rsidRPr="001F1BEF" w:rsidRDefault="00186D0A" w:rsidP="00F16B5E">
      <w:pPr>
        <w:rPr>
          <w:rFonts w:ascii="Book Antiqua" w:hAnsi="Book Antiqua"/>
          <w:sz w:val="24"/>
          <w:szCs w:val="24"/>
          <w:lang w:val="en-US"/>
        </w:rPr>
      </w:pPr>
      <w:r>
        <w:rPr>
          <w:rStyle w:val="Kommentarzeichen"/>
        </w:rPr>
        <w:annotationRef/>
      </w:r>
      <w:r w:rsidRPr="001F1BEF">
        <w:rPr>
          <w:rFonts w:ascii="Book Antiqua" w:hAnsi="Book Antiqua"/>
          <w:sz w:val="24"/>
          <w:szCs w:val="24"/>
          <w:lang w:val="en-US"/>
        </w:rPr>
        <w:t xml:space="preserve">Please add PubMed citation numbers and DOI citation to the reference list and list all authors. </w:t>
      </w:r>
    </w:p>
    <w:p w14:paraId="43D4E824" w14:textId="77777777" w:rsidR="00186D0A" w:rsidRPr="001F1BEF" w:rsidRDefault="00186D0A" w:rsidP="00F16B5E">
      <w:pPr>
        <w:rPr>
          <w:rFonts w:ascii="Book Antiqua" w:hAnsi="Book Antiqua"/>
          <w:sz w:val="24"/>
          <w:szCs w:val="24"/>
          <w:lang w:val="en-US"/>
        </w:rPr>
      </w:pPr>
      <w:r w:rsidRPr="001F1BEF">
        <w:rPr>
          <w:rFonts w:ascii="Book Antiqua" w:hAnsi="Book Antiqua"/>
          <w:sz w:val="24"/>
          <w:szCs w:val="24"/>
          <w:lang w:val="en-US"/>
        </w:rPr>
        <w:t xml:space="preserve">PMID (http://www.ncbi.nlm.nih.gov/entrez/query.fcgi?db=PubMed) </w:t>
      </w:r>
    </w:p>
    <w:p w14:paraId="59DA8B43" w14:textId="77777777" w:rsidR="00186D0A" w:rsidRPr="001F1BEF" w:rsidRDefault="00186D0A" w:rsidP="00F16B5E">
      <w:pPr>
        <w:rPr>
          <w:rFonts w:ascii="Book Antiqua" w:hAnsi="Book Antiqua"/>
          <w:sz w:val="24"/>
          <w:szCs w:val="24"/>
          <w:lang w:val="en-US"/>
        </w:rPr>
      </w:pPr>
      <w:r w:rsidRPr="001F1BEF">
        <w:rPr>
          <w:rFonts w:ascii="Book Antiqua" w:hAnsi="Book Antiqua"/>
          <w:sz w:val="24"/>
          <w:szCs w:val="24"/>
          <w:lang w:val="en-US"/>
        </w:rPr>
        <w:t>DOI (</w:t>
      </w:r>
      <w:hyperlink r:id="rId1" w:history="1">
        <w:r w:rsidRPr="001F1BEF">
          <w:rPr>
            <w:rStyle w:val="Hyperlink"/>
            <w:rFonts w:ascii="Book Antiqua" w:hAnsi="Book Antiqua"/>
            <w:sz w:val="24"/>
            <w:szCs w:val="24"/>
            <w:lang w:val="en-US"/>
          </w:rPr>
          <w:t>http://www.crossref.org/SimpleTextQuery/</w:t>
        </w:r>
      </w:hyperlink>
      <w:r w:rsidRPr="001F1BEF">
        <w:rPr>
          <w:rFonts w:ascii="Book Antiqua" w:hAnsi="Book Antiqua"/>
          <w:sz w:val="24"/>
          <w:szCs w:val="24"/>
          <w:lang w:val="en-US"/>
        </w:rPr>
        <w:t>)</w:t>
      </w:r>
    </w:p>
    <w:p w14:paraId="301D6F8B" w14:textId="77777777" w:rsidR="00186D0A" w:rsidRPr="00345AB9" w:rsidRDefault="00186D0A" w:rsidP="00F16B5E">
      <w:pPr>
        <w:rPr>
          <w:rFonts w:ascii="Book Antiqua" w:hAnsi="Book Antiqua"/>
          <w:sz w:val="24"/>
          <w:szCs w:val="24"/>
        </w:rPr>
      </w:pPr>
      <w:r w:rsidRPr="001F1BEF">
        <w:rPr>
          <w:rFonts w:ascii="Book Antiqua" w:hAnsi="Book Antiqua"/>
          <w:sz w:val="24"/>
          <w:szCs w:val="24"/>
          <w:lang w:val="en-US"/>
        </w:rPr>
        <w:t>S</w:t>
      </w:r>
      <w:r w:rsidRPr="001F1BEF">
        <w:rPr>
          <w:rFonts w:ascii="Book Antiqua" w:hAnsi="Book Antiqua" w:hint="eastAsia"/>
          <w:sz w:val="24"/>
          <w:szCs w:val="24"/>
          <w:lang w:val="en-US"/>
        </w:rPr>
        <w:t xml:space="preserve">uch as: 1 </w:t>
      </w:r>
      <w:r w:rsidRPr="001F1BEF">
        <w:rPr>
          <w:rFonts w:ascii="Book Antiqua" w:hAnsi="Book Antiqua" w:cs="SimSun"/>
          <w:b/>
          <w:bCs/>
          <w:color w:val="000000"/>
          <w:lang w:val="en-US"/>
        </w:rPr>
        <w:t>Nayak S</w:t>
      </w:r>
      <w:r w:rsidRPr="001F1BEF">
        <w:rPr>
          <w:rFonts w:ascii="Book Antiqua" w:hAnsi="Book Antiqua" w:cs="SimSun"/>
          <w:color w:val="000000"/>
          <w:lang w:val="en-US"/>
        </w:rPr>
        <w:t>, Rath S, Kar BR. Mucous membrane graft for cicatricial ectropion in lamellar ichthyosis: an approach revisited. </w:t>
      </w:r>
      <w:r w:rsidRPr="001327FD">
        <w:rPr>
          <w:rFonts w:ascii="Book Antiqua" w:hAnsi="Book Antiqua" w:cs="SimSun"/>
          <w:i/>
          <w:iCs/>
          <w:color w:val="000000"/>
        </w:rPr>
        <w:t>Ophthal Plast Reconstr Surg</w:t>
      </w:r>
      <w:r w:rsidRPr="001327FD">
        <w:rPr>
          <w:rFonts w:ascii="Book Antiqua" w:hAnsi="Book Antiqua" w:cs="SimSun"/>
          <w:color w:val="000000"/>
        </w:rPr>
        <w:t> </w:t>
      </w:r>
      <w:r>
        <w:rPr>
          <w:rFonts w:ascii="Book Antiqua" w:hAnsi="Book Antiqua" w:cs="SimSun" w:hint="eastAsia"/>
          <w:color w:val="000000"/>
        </w:rPr>
        <w:t>2011</w:t>
      </w:r>
      <w:r w:rsidRPr="001327FD">
        <w:rPr>
          <w:rFonts w:ascii="Book Antiqua" w:hAnsi="Book Antiqua" w:cs="SimSun"/>
          <w:color w:val="000000"/>
        </w:rPr>
        <w:t>: e155-e156 [PMID: 21346670 DO</w:t>
      </w:r>
      <w:r>
        <w:rPr>
          <w:rFonts w:ascii="Book Antiqua" w:hAnsi="Book Antiqua" w:cs="SimSun"/>
          <w:color w:val="000000"/>
        </w:rPr>
        <w:t>I: 10.1097/IOP.0b013e3182082f4e</w:t>
      </w:r>
      <w:r w:rsidRPr="001327FD">
        <w:rPr>
          <w:rFonts w:ascii="Book Antiqua" w:hAnsi="Book Antiqua" w:cs="SimSun"/>
          <w:color w:val="000000"/>
        </w:rPr>
        <w:t>]</w:t>
      </w:r>
    </w:p>
    <w:p w14:paraId="744CF80B" w14:textId="77777777" w:rsidR="00186D0A" w:rsidRDefault="00186D0A">
      <w:pPr>
        <w:pStyle w:val="Kommentartext"/>
      </w:pPr>
    </w:p>
  </w:comment>
  <w:comment w:id="891" w:author="ZMHuetF1" w:date="2014-06-16T16:14:00Z" w:initials="FH">
    <w:p w14:paraId="561AA202" w14:textId="620BF3A3" w:rsidR="00186D0A" w:rsidRPr="00F47F25" w:rsidRDefault="00186D0A">
      <w:pPr>
        <w:pStyle w:val="Kommentartext"/>
        <w:rPr>
          <w:lang w:val="en-US"/>
        </w:rPr>
      </w:pPr>
      <w:r>
        <w:rPr>
          <w:rStyle w:val="Kommentarzeichen"/>
        </w:rPr>
        <w:annotationRef/>
      </w:r>
      <w:r w:rsidRPr="00F47F25">
        <w:rPr>
          <w:lang w:val="en-US"/>
        </w:rPr>
        <w:t>One a</w:t>
      </w:r>
      <w:r>
        <w:rPr>
          <w:lang w:val="en-US"/>
        </w:rPr>
        <w:t>rticle has no PMID, because 1959</w:t>
      </w:r>
      <w:r w:rsidRPr="00F47F25">
        <w:rPr>
          <w:lang w:val="en-US"/>
        </w:rPr>
        <w:t xml:space="preserve"> is not indexed to  Pubmed </w:t>
      </w:r>
      <w:r>
        <w:rPr>
          <w:lang w:val="en-US"/>
        </w:rPr>
        <w:t>(</w:t>
      </w:r>
      <w:r w:rsidRPr="00F47F25">
        <w:rPr>
          <w:noProof/>
          <w:lang w:val="en-US"/>
        </w:rPr>
        <w:t xml:space="preserve">Schei O, Waerhaug J, Lövdal A, Arno A. Alveolar  bone  loss  as  related  to  oral  hygiene  and  age. </w:t>
      </w:r>
      <w:r w:rsidRPr="00F47F25">
        <w:rPr>
          <w:noProof/>
        </w:rPr>
        <w:t>J Periodontol. 1959;30:7-16</w:t>
      </w:r>
      <w:r>
        <w:rPr>
          <w:noProof/>
        </w:rPr>
        <w:t xml:space="preserve">) </w:t>
      </w:r>
      <w:r>
        <w:rPr>
          <w:noProof/>
        </w:rPr>
        <w:br/>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9ABC92" w15:done="0"/>
  <w15:commentEx w15:paraId="7FA905F3" w15:done="0"/>
  <w15:commentEx w15:paraId="12563590" w15:paraIdParent="7FA905F3" w15:done="0"/>
  <w15:commentEx w15:paraId="257D6216" w15:done="0"/>
  <w15:commentEx w15:paraId="2F172E8D" w15:paraIdParent="257D6216" w15:done="0"/>
  <w15:commentEx w15:paraId="5628BCFC" w15:done="0"/>
  <w15:commentEx w15:paraId="7BEAB443" w15:done="0"/>
  <w15:commentEx w15:paraId="53045A40" w15:paraIdParent="7BEAB443" w15:done="0"/>
  <w15:commentEx w15:paraId="76127B21" w15:done="0"/>
  <w15:commentEx w15:paraId="505AEA44" w15:paraIdParent="76127B21" w15:done="0"/>
  <w15:commentEx w15:paraId="3E0A8684" w15:done="0"/>
  <w15:commentEx w15:paraId="744CF80B" w15:done="0"/>
  <w15:commentEx w15:paraId="561AA202" w15:paraIdParent="744CF80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2E814A" w14:textId="77777777" w:rsidR="00186D0A" w:rsidRDefault="00186D0A" w:rsidP="00185F78">
      <w:pPr>
        <w:spacing w:after="0" w:line="240" w:lineRule="auto"/>
      </w:pPr>
      <w:r>
        <w:separator/>
      </w:r>
    </w:p>
  </w:endnote>
  <w:endnote w:type="continuationSeparator" w:id="0">
    <w:p w14:paraId="1D2509FA" w14:textId="77777777" w:rsidR="00186D0A" w:rsidRDefault="00186D0A" w:rsidP="00185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TXihei">
    <w:altName w:val="Arial Unicode MS"/>
    <w:charset w:val="86"/>
    <w:family w:val="auto"/>
    <w:pitch w:val="variable"/>
    <w:sig w:usb0="00000000"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69B1F" w14:textId="77777777" w:rsidR="00186D0A" w:rsidRPr="00D439A9" w:rsidRDefault="00186D0A" w:rsidP="00D439A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EF795" w14:textId="77777777" w:rsidR="00186D0A" w:rsidRDefault="00186D0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8E8ADF" w14:textId="77777777" w:rsidR="00186D0A" w:rsidRDefault="00186D0A" w:rsidP="00185F78">
      <w:pPr>
        <w:spacing w:after="0" w:line="240" w:lineRule="auto"/>
      </w:pPr>
      <w:r>
        <w:separator/>
      </w:r>
    </w:p>
  </w:footnote>
  <w:footnote w:type="continuationSeparator" w:id="0">
    <w:p w14:paraId="161B645D" w14:textId="77777777" w:rsidR="00186D0A" w:rsidRDefault="00186D0A" w:rsidP="00185F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827F2" w14:textId="77777777" w:rsidR="00186D0A" w:rsidRDefault="00186D0A" w:rsidP="0040575D">
    <w:pPr>
      <w:pStyle w:val="Kopfzeile"/>
      <w:jc w:val="center"/>
    </w:pPr>
    <w:r>
      <w:t>Table 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DBDEA" w14:textId="77777777" w:rsidR="00186D0A" w:rsidRDefault="00186D0A" w:rsidP="0040575D">
    <w:pPr>
      <w:pStyle w:val="Kopfzeil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974D3"/>
    <w:multiLevelType w:val="hybridMultilevel"/>
    <w:tmpl w:val="743ECE58"/>
    <w:lvl w:ilvl="0" w:tplc="04070013">
      <w:start w:val="1"/>
      <w:numFmt w:val="upperRoman"/>
      <w:lvlText w:val="%1."/>
      <w:lvlJc w:val="right"/>
      <w:pPr>
        <w:ind w:left="644" w:hanging="360"/>
      </w:pPr>
      <w:rPr>
        <w:rFonts w:hint="default"/>
      </w:rPr>
    </w:lvl>
    <w:lvl w:ilvl="1" w:tplc="04070019">
      <w:start w:val="1"/>
      <w:numFmt w:val="lowerLetter"/>
      <w:lvlText w:val="%2."/>
      <w:lvlJc w:val="left"/>
      <w:pPr>
        <w:ind w:left="1364" w:hanging="360"/>
      </w:pPr>
    </w:lvl>
    <w:lvl w:ilvl="2" w:tplc="0407001B">
      <w:start w:val="1"/>
      <w:numFmt w:val="lowerRoman"/>
      <w:lvlText w:val="%3."/>
      <w:lvlJc w:val="right"/>
      <w:pPr>
        <w:ind w:left="2084" w:hanging="180"/>
      </w:pPr>
    </w:lvl>
    <w:lvl w:ilvl="3" w:tplc="0407000F">
      <w:start w:val="1"/>
      <w:numFmt w:val="decimal"/>
      <w:lvlText w:val="%4."/>
      <w:lvlJc w:val="left"/>
      <w:pPr>
        <w:ind w:left="2804" w:hanging="360"/>
      </w:pPr>
    </w:lvl>
    <w:lvl w:ilvl="4" w:tplc="04070019">
      <w:start w:val="1"/>
      <w:numFmt w:val="lowerLetter"/>
      <w:lvlText w:val="%5."/>
      <w:lvlJc w:val="left"/>
      <w:pPr>
        <w:ind w:left="3524" w:hanging="360"/>
      </w:pPr>
    </w:lvl>
    <w:lvl w:ilvl="5" w:tplc="0407001B">
      <w:start w:val="1"/>
      <w:numFmt w:val="lowerRoman"/>
      <w:lvlText w:val="%6."/>
      <w:lvlJc w:val="right"/>
      <w:pPr>
        <w:ind w:left="4244" w:hanging="180"/>
      </w:pPr>
    </w:lvl>
    <w:lvl w:ilvl="6" w:tplc="0407000F">
      <w:start w:val="1"/>
      <w:numFmt w:val="decimal"/>
      <w:lvlText w:val="%7."/>
      <w:lvlJc w:val="left"/>
      <w:pPr>
        <w:ind w:left="4964" w:hanging="360"/>
      </w:pPr>
    </w:lvl>
    <w:lvl w:ilvl="7" w:tplc="04070019">
      <w:start w:val="1"/>
      <w:numFmt w:val="lowerLetter"/>
      <w:lvlText w:val="%8."/>
      <w:lvlJc w:val="left"/>
      <w:pPr>
        <w:ind w:left="5684" w:hanging="360"/>
      </w:pPr>
    </w:lvl>
    <w:lvl w:ilvl="8" w:tplc="0407001B">
      <w:start w:val="1"/>
      <w:numFmt w:val="lowerRoman"/>
      <w:lvlText w:val="%9."/>
      <w:lvlJc w:val="right"/>
      <w:pPr>
        <w:ind w:left="6404" w:hanging="180"/>
      </w:pPr>
    </w:lvl>
  </w:abstractNum>
  <w:abstractNum w:abstractNumId="1">
    <w:nsid w:val="103874FD"/>
    <w:multiLevelType w:val="hybridMultilevel"/>
    <w:tmpl w:val="F7C29782"/>
    <w:lvl w:ilvl="0" w:tplc="04070013">
      <w:start w:val="1"/>
      <w:numFmt w:val="upperRoman"/>
      <w:lvlText w:val="%1."/>
      <w:lvlJc w:val="righ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2">
    <w:nsid w:val="144417C9"/>
    <w:multiLevelType w:val="hybridMultilevel"/>
    <w:tmpl w:val="AA82C30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37C14BE"/>
    <w:multiLevelType w:val="hybridMultilevel"/>
    <w:tmpl w:val="A292601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42B47D2"/>
    <w:multiLevelType w:val="hybridMultilevel"/>
    <w:tmpl w:val="F09C44F0"/>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5">
    <w:nsid w:val="28CF5649"/>
    <w:multiLevelType w:val="hybridMultilevel"/>
    <w:tmpl w:val="0EBA76B0"/>
    <w:lvl w:ilvl="0" w:tplc="0407001B">
      <w:start w:val="1"/>
      <w:numFmt w:val="lowerRoman"/>
      <w:lvlText w:val="%1."/>
      <w:lvlJc w:val="righ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6">
    <w:nsid w:val="2C462C1B"/>
    <w:multiLevelType w:val="hybridMultilevel"/>
    <w:tmpl w:val="42F4072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FA61E00"/>
    <w:multiLevelType w:val="hybridMultilevel"/>
    <w:tmpl w:val="654C7DDE"/>
    <w:lvl w:ilvl="0" w:tplc="04070017">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8">
    <w:nsid w:val="358909AC"/>
    <w:multiLevelType w:val="hybridMultilevel"/>
    <w:tmpl w:val="7344960E"/>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9">
    <w:nsid w:val="3E7C4A98"/>
    <w:multiLevelType w:val="hybridMultilevel"/>
    <w:tmpl w:val="654C7DDE"/>
    <w:lvl w:ilvl="0" w:tplc="04070017">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0">
    <w:nsid w:val="62094F18"/>
    <w:multiLevelType w:val="hybridMultilevel"/>
    <w:tmpl w:val="60AE8916"/>
    <w:lvl w:ilvl="0" w:tplc="302C59C6">
      <w:start w:val="1"/>
      <w:numFmt w:val="decimal"/>
      <w:lvlText w:val="%1"/>
      <w:lvlJc w:val="left"/>
      <w:pPr>
        <w:ind w:left="360" w:hanging="360"/>
      </w:pPr>
      <w:rPr>
        <w:rFonts w:eastAsia="SimSun" w:cs="Times New Roman"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65320B39"/>
    <w:multiLevelType w:val="hybridMultilevel"/>
    <w:tmpl w:val="D040B73E"/>
    <w:lvl w:ilvl="0" w:tplc="1C9619E6">
      <w:start w:val="5"/>
      <w:numFmt w:val="bullet"/>
      <w:lvlText w:val="–"/>
      <w:lvlJc w:val="left"/>
      <w:pPr>
        <w:ind w:left="420" w:hanging="360"/>
      </w:pPr>
      <w:rPr>
        <w:rFonts w:ascii="Book Antiqua" w:eastAsia="SimSun" w:hAnsi="Book Antiqua" w:cs="Book Antiqua"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2">
    <w:nsid w:val="67A457E7"/>
    <w:multiLevelType w:val="hybridMultilevel"/>
    <w:tmpl w:val="F84650E2"/>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CCC2D0C"/>
    <w:multiLevelType w:val="hybridMultilevel"/>
    <w:tmpl w:val="B9CA153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3"/>
  </w:num>
  <w:num w:numId="2">
    <w:abstractNumId w:val="4"/>
  </w:num>
  <w:num w:numId="3">
    <w:abstractNumId w:val="8"/>
  </w:num>
  <w:num w:numId="4">
    <w:abstractNumId w:val="9"/>
  </w:num>
  <w:num w:numId="5">
    <w:abstractNumId w:val="1"/>
  </w:num>
  <w:num w:numId="6">
    <w:abstractNumId w:val="5"/>
  </w:num>
  <w:num w:numId="7">
    <w:abstractNumId w:val="7"/>
  </w:num>
  <w:num w:numId="8">
    <w:abstractNumId w:val="0"/>
  </w:num>
  <w:num w:numId="9">
    <w:abstractNumId w:val="10"/>
  </w:num>
  <w:num w:numId="10">
    <w:abstractNumId w:val="11"/>
  </w:num>
  <w:num w:numId="11">
    <w:abstractNumId w:val="6"/>
  </w:num>
  <w:num w:numId="12">
    <w:abstractNumId w:val="2"/>
  </w:num>
  <w:num w:numId="13">
    <w:abstractNumId w:val="12"/>
  </w:num>
  <w:num w:numId="1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MHuetF1">
    <w15:presenceInfo w15:providerId="None" w15:userId="ZMHuet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bordersDoNotSurroundHeader/>
  <w:bordersDoNotSurroundFooter/>
  <w:trackRevision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JCC&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pvfpz0rqt0veierzf2xetzhv0wrexzvxs20&quot;&gt;OPGFindings&lt;record-ids&gt;&lt;item&gt;2&lt;/item&gt;&lt;item&gt;8&lt;/item&gt;&lt;item&gt;15&lt;/item&gt;&lt;item&gt;16&lt;/item&gt;&lt;item&gt;40&lt;/item&gt;&lt;item&gt;42&lt;/item&gt;&lt;item&gt;52&lt;/item&gt;&lt;item&gt;61&lt;/item&gt;&lt;item&gt;91&lt;/item&gt;&lt;item&gt;136&lt;/item&gt;&lt;item&gt;148&lt;/item&gt;&lt;item&gt;194&lt;/item&gt;&lt;item&gt;212&lt;/item&gt;&lt;item&gt;264&lt;/item&gt;&lt;item&gt;270&lt;/item&gt;&lt;item&gt;302&lt;/item&gt;&lt;item&gt;316&lt;/item&gt;&lt;item&gt;317&lt;/item&gt;&lt;item&gt;335&lt;/item&gt;&lt;item&gt;381&lt;/item&gt;&lt;item&gt;383&lt;/item&gt;&lt;item&gt;389&lt;/item&gt;&lt;item&gt;400&lt;/item&gt;&lt;item&gt;402&lt;/item&gt;&lt;item&gt;410&lt;/item&gt;&lt;item&gt;411&lt;/item&gt;&lt;item&gt;413&lt;/item&gt;&lt;item&gt;415&lt;/item&gt;&lt;item&gt;435&lt;/item&gt;&lt;item&gt;438&lt;/item&gt;&lt;item&gt;440&lt;/item&gt;&lt;item&gt;441&lt;/item&gt;&lt;item&gt;443&lt;/item&gt;&lt;item&gt;449&lt;/item&gt;&lt;item&gt;450&lt;/item&gt;&lt;item&gt;452&lt;/item&gt;&lt;item&gt;453&lt;/item&gt;&lt;item&gt;454&lt;/item&gt;&lt;item&gt;460&lt;/item&gt;&lt;item&gt;475&lt;/item&gt;&lt;item&gt;477&lt;/item&gt;&lt;item&gt;478&lt;/item&gt;&lt;item&gt;507&lt;/item&gt;&lt;item&gt;511&lt;/item&gt;&lt;item&gt;512&lt;/item&gt;&lt;item&gt;513&lt;/item&gt;&lt;item&gt;514&lt;/item&gt;&lt;item&gt;515&lt;/item&gt;&lt;item&gt;517&lt;/item&gt;&lt;item&gt;523&lt;/item&gt;&lt;/record-ids&gt;&lt;/item&gt;&lt;/Libraries&gt;"/>
  </w:docVars>
  <w:rsids>
    <w:rsidRoot w:val="00147871"/>
    <w:rsid w:val="000026AF"/>
    <w:rsid w:val="00011C20"/>
    <w:rsid w:val="00013619"/>
    <w:rsid w:val="00014E79"/>
    <w:rsid w:val="00020A62"/>
    <w:rsid w:val="0002186C"/>
    <w:rsid w:val="00023216"/>
    <w:rsid w:val="000252C9"/>
    <w:rsid w:val="0002555E"/>
    <w:rsid w:val="000311EC"/>
    <w:rsid w:val="00032743"/>
    <w:rsid w:val="000416A9"/>
    <w:rsid w:val="00043578"/>
    <w:rsid w:val="00043879"/>
    <w:rsid w:val="00055781"/>
    <w:rsid w:val="00056A6C"/>
    <w:rsid w:val="000571EA"/>
    <w:rsid w:val="00060A10"/>
    <w:rsid w:val="00062BAF"/>
    <w:rsid w:val="00066358"/>
    <w:rsid w:val="00067DB8"/>
    <w:rsid w:val="00084F0E"/>
    <w:rsid w:val="00090109"/>
    <w:rsid w:val="00092A1F"/>
    <w:rsid w:val="000A1600"/>
    <w:rsid w:val="000A633A"/>
    <w:rsid w:val="000B0CD8"/>
    <w:rsid w:val="000B13F6"/>
    <w:rsid w:val="000B6419"/>
    <w:rsid w:val="000C0EDF"/>
    <w:rsid w:val="000C27D8"/>
    <w:rsid w:val="000C4404"/>
    <w:rsid w:val="000C5F9E"/>
    <w:rsid w:val="000C7D53"/>
    <w:rsid w:val="000D10C8"/>
    <w:rsid w:val="000D23A0"/>
    <w:rsid w:val="000D382F"/>
    <w:rsid w:val="000E4A42"/>
    <w:rsid w:val="00103E05"/>
    <w:rsid w:val="00105309"/>
    <w:rsid w:val="00115598"/>
    <w:rsid w:val="00115E4D"/>
    <w:rsid w:val="0011677C"/>
    <w:rsid w:val="00116F6B"/>
    <w:rsid w:val="00120C9E"/>
    <w:rsid w:val="0012196A"/>
    <w:rsid w:val="0012245B"/>
    <w:rsid w:val="00137B33"/>
    <w:rsid w:val="001408DB"/>
    <w:rsid w:val="001453D8"/>
    <w:rsid w:val="00147871"/>
    <w:rsid w:val="00150CCC"/>
    <w:rsid w:val="00156A93"/>
    <w:rsid w:val="00156CBA"/>
    <w:rsid w:val="00156F15"/>
    <w:rsid w:val="00156F59"/>
    <w:rsid w:val="00161C66"/>
    <w:rsid w:val="001635C0"/>
    <w:rsid w:val="001701D9"/>
    <w:rsid w:val="00180569"/>
    <w:rsid w:val="00185F78"/>
    <w:rsid w:val="00186D0A"/>
    <w:rsid w:val="0019070D"/>
    <w:rsid w:val="0019478C"/>
    <w:rsid w:val="001A1969"/>
    <w:rsid w:val="001A1A82"/>
    <w:rsid w:val="001A5285"/>
    <w:rsid w:val="001B2346"/>
    <w:rsid w:val="001B2ACF"/>
    <w:rsid w:val="001B301F"/>
    <w:rsid w:val="001B5499"/>
    <w:rsid w:val="001C376B"/>
    <w:rsid w:val="001C45C1"/>
    <w:rsid w:val="001C52FC"/>
    <w:rsid w:val="001C742B"/>
    <w:rsid w:val="001D2E1D"/>
    <w:rsid w:val="001E2E7A"/>
    <w:rsid w:val="001E2E96"/>
    <w:rsid w:val="001E5435"/>
    <w:rsid w:val="001F1BEF"/>
    <w:rsid w:val="001F5EFF"/>
    <w:rsid w:val="00200F6E"/>
    <w:rsid w:val="002052FC"/>
    <w:rsid w:val="00213364"/>
    <w:rsid w:val="00215EB4"/>
    <w:rsid w:val="002179E9"/>
    <w:rsid w:val="00225050"/>
    <w:rsid w:val="0022581F"/>
    <w:rsid w:val="00227FEA"/>
    <w:rsid w:val="00227FF8"/>
    <w:rsid w:val="0023181E"/>
    <w:rsid w:val="00233374"/>
    <w:rsid w:val="002333A6"/>
    <w:rsid w:val="002434A9"/>
    <w:rsid w:val="002534AA"/>
    <w:rsid w:val="00260BD8"/>
    <w:rsid w:val="002722BC"/>
    <w:rsid w:val="002752A1"/>
    <w:rsid w:val="00275F0C"/>
    <w:rsid w:val="00276ECA"/>
    <w:rsid w:val="00281C74"/>
    <w:rsid w:val="00281DF2"/>
    <w:rsid w:val="00292CF3"/>
    <w:rsid w:val="00293273"/>
    <w:rsid w:val="00296F95"/>
    <w:rsid w:val="002A068A"/>
    <w:rsid w:val="002A1061"/>
    <w:rsid w:val="002A132B"/>
    <w:rsid w:val="002A70B3"/>
    <w:rsid w:val="002A7C60"/>
    <w:rsid w:val="002B638E"/>
    <w:rsid w:val="002C2A42"/>
    <w:rsid w:val="002C71CC"/>
    <w:rsid w:val="002D01A1"/>
    <w:rsid w:val="002D3CAA"/>
    <w:rsid w:val="002D500D"/>
    <w:rsid w:val="002E142F"/>
    <w:rsid w:val="002F7DFE"/>
    <w:rsid w:val="00304B6A"/>
    <w:rsid w:val="00305E33"/>
    <w:rsid w:val="003100A0"/>
    <w:rsid w:val="00320428"/>
    <w:rsid w:val="00323C56"/>
    <w:rsid w:val="00324330"/>
    <w:rsid w:val="00324A8F"/>
    <w:rsid w:val="00324B2D"/>
    <w:rsid w:val="00330D82"/>
    <w:rsid w:val="00334532"/>
    <w:rsid w:val="00335ABA"/>
    <w:rsid w:val="003367F5"/>
    <w:rsid w:val="00342371"/>
    <w:rsid w:val="00345385"/>
    <w:rsid w:val="003634EC"/>
    <w:rsid w:val="00366DB3"/>
    <w:rsid w:val="00382A7B"/>
    <w:rsid w:val="00383EE6"/>
    <w:rsid w:val="003849A8"/>
    <w:rsid w:val="003937DC"/>
    <w:rsid w:val="00397D44"/>
    <w:rsid w:val="003A3EFF"/>
    <w:rsid w:val="003A7309"/>
    <w:rsid w:val="003C08F8"/>
    <w:rsid w:val="003C1254"/>
    <w:rsid w:val="003C239E"/>
    <w:rsid w:val="003C6241"/>
    <w:rsid w:val="003D11EC"/>
    <w:rsid w:val="003D5372"/>
    <w:rsid w:val="003D6603"/>
    <w:rsid w:val="003D7E6F"/>
    <w:rsid w:val="003E0294"/>
    <w:rsid w:val="003E26B0"/>
    <w:rsid w:val="003F2C66"/>
    <w:rsid w:val="003F4142"/>
    <w:rsid w:val="003F7266"/>
    <w:rsid w:val="003F7BB6"/>
    <w:rsid w:val="0040575D"/>
    <w:rsid w:val="00413715"/>
    <w:rsid w:val="00420C99"/>
    <w:rsid w:val="00425BD2"/>
    <w:rsid w:val="0042661E"/>
    <w:rsid w:val="00432026"/>
    <w:rsid w:val="00441CCE"/>
    <w:rsid w:val="004450D0"/>
    <w:rsid w:val="004569D5"/>
    <w:rsid w:val="004672F1"/>
    <w:rsid w:val="00467311"/>
    <w:rsid w:val="00471707"/>
    <w:rsid w:val="00473ADF"/>
    <w:rsid w:val="0047456D"/>
    <w:rsid w:val="00480968"/>
    <w:rsid w:val="004815C8"/>
    <w:rsid w:val="00483B6B"/>
    <w:rsid w:val="00492993"/>
    <w:rsid w:val="004B7A72"/>
    <w:rsid w:val="004C52AA"/>
    <w:rsid w:val="004C7827"/>
    <w:rsid w:val="004D711C"/>
    <w:rsid w:val="004E1DA9"/>
    <w:rsid w:val="004F4074"/>
    <w:rsid w:val="004F43CF"/>
    <w:rsid w:val="00500E55"/>
    <w:rsid w:val="00522979"/>
    <w:rsid w:val="00524DF1"/>
    <w:rsid w:val="00524F8C"/>
    <w:rsid w:val="00527320"/>
    <w:rsid w:val="0053144A"/>
    <w:rsid w:val="005356A4"/>
    <w:rsid w:val="00542F61"/>
    <w:rsid w:val="00544D25"/>
    <w:rsid w:val="0055088F"/>
    <w:rsid w:val="00552264"/>
    <w:rsid w:val="00555CDB"/>
    <w:rsid w:val="00562196"/>
    <w:rsid w:val="00573A7C"/>
    <w:rsid w:val="0057714A"/>
    <w:rsid w:val="00580F29"/>
    <w:rsid w:val="0058772A"/>
    <w:rsid w:val="0059028E"/>
    <w:rsid w:val="00591797"/>
    <w:rsid w:val="00594A9E"/>
    <w:rsid w:val="0059788C"/>
    <w:rsid w:val="005A5C19"/>
    <w:rsid w:val="005B35B4"/>
    <w:rsid w:val="005B6FC5"/>
    <w:rsid w:val="005B7721"/>
    <w:rsid w:val="005C725F"/>
    <w:rsid w:val="005E47AD"/>
    <w:rsid w:val="005F3607"/>
    <w:rsid w:val="005F6DC8"/>
    <w:rsid w:val="00601417"/>
    <w:rsid w:val="00606046"/>
    <w:rsid w:val="0062020B"/>
    <w:rsid w:val="00623199"/>
    <w:rsid w:val="006245B3"/>
    <w:rsid w:val="00626642"/>
    <w:rsid w:val="00630EAB"/>
    <w:rsid w:val="006355FF"/>
    <w:rsid w:val="00635C63"/>
    <w:rsid w:val="00646982"/>
    <w:rsid w:val="006515D8"/>
    <w:rsid w:val="0065266F"/>
    <w:rsid w:val="006526D2"/>
    <w:rsid w:val="00656D5A"/>
    <w:rsid w:val="006618D5"/>
    <w:rsid w:val="00663350"/>
    <w:rsid w:val="006709BB"/>
    <w:rsid w:val="00671662"/>
    <w:rsid w:val="00675A63"/>
    <w:rsid w:val="00676194"/>
    <w:rsid w:val="00684C00"/>
    <w:rsid w:val="00694A44"/>
    <w:rsid w:val="00695F4C"/>
    <w:rsid w:val="006967C7"/>
    <w:rsid w:val="00697AB2"/>
    <w:rsid w:val="00697F63"/>
    <w:rsid w:val="006B05F3"/>
    <w:rsid w:val="006C32FF"/>
    <w:rsid w:val="006C59E0"/>
    <w:rsid w:val="006D2073"/>
    <w:rsid w:val="006D2CF3"/>
    <w:rsid w:val="006D5265"/>
    <w:rsid w:val="006E3101"/>
    <w:rsid w:val="006E3B6E"/>
    <w:rsid w:val="006F102C"/>
    <w:rsid w:val="006F2D21"/>
    <w:rsid w:val="007025E8"/>
    <w:rsid w:val="00704028"/>
    <w:rsid w:val="00704673"/>
    <w:rsid w:val="00711B06"/>
    <w:rsid w:val="0071300F"/>
    <w:rsid w:val="00722EE6"/>
    <w:rsid w:val="00726DAC"/>
    <w:rsid w:val="00731195"/>
    <w:rsid w:val="007335B3"/>
    <w:rsid w:val="00735BA2"/>
    <w:rsid w:val="007375B4"/>
    <w:rsid w:val="007422EA"/>
    <w:rsid w:val="007446D4"/>
    <w:rsid w:val="007447F6"/>
    <w:rsid w:val="00745C9A"/>
    <w:rsid w:val="007511E8"/>
    <w:rsid w:val="00757B63"/>
    <w:rsid w:val="00760287"/>
    <w:rsid w:val="00760EBB"/>
    <w:rsid w:val="00761ABD"/>
    <w:rsid w:val="00762871"/>
    <w:rsid w:val="00763D37"/>
    <w:rsid w:val="007658C2"/>
    <w:rsid w:val="0077436D"/>
    <w:rsid w:val="00774A61"/>
    <w:rsid w:val="007777EB"/>
    <w:rsid w:val="00791530"/>
    <w:rsid w:val="007924F3"/>
    <w:rsid w:val="0079458F"/>
    <w:rsid w:val="00794B75"/>
    <w:rsid w:val="00795FC2"/>
    <w:rsid w:val="007A1336"/>
    <w:rsid w:val="007A31D0"/>
    <w:rsid w:val="007A4161"/>
    <w:rsid w:val="007A491A"/>
    <w:rsid w:val="007B00E6"/>
    <w:rsid w:val="007B3D41"/>
    <w:rsid w:val="007B552C"/>
    <w:rsid w:val="007C4AC1"/>
    <w:rsid w:val="007C559D"/>
    <w:rsid w:val="007C6E3E"/>
    <w:rsid w:val="007D1C73"/>
    <w:rsid w:val="007D4180"/>
    <w:rsid w:val="007E5401"/>
    <w:rsid w:val="007F41AD"/>
    <w:rsid w:val="00800DFD"/>
    <w:rsid w:val="008079B1"/>
    <w:rsid w:val="00812022"/>
    <w:rsid w:val="00812F4D"/>
    <w:rsid w:val="00814C98"/>
    <w:rsid w:val="00815D83"/>
    <w:rsid w:val="00821D61"/>
    <w:rsid w:val="00831D8B"/>
    <w:rsid w:val="00835A0A"/>
    <w:rsid w:val="00836F1B"/>
    <w:rsid w:val="008371FA"/>
    <w:rsid w:val="0083774F"/>
    <w:rsid w:val="00845DCF"/>
    <w:rsid w:val="008473B6"/>
    <w:rsid w:val="00847A10"/>
    <w:rsid w:val="00847E44"/>
    <w:rsid w:val="0085659E"/>
    <w:rsid w:val="0086245A"/>
    <w:rsid w:val="00871703"/>
    <w:rsid w:val="00881F24"/>
    <w:rsid w:val="00886FC2"/>
    <w:rsid w:val="008A00C3"/>
    <w:rsid w:val="008B0A21"/>
    <w:rsid w:val="008D61A4"/>
    <w:rsid w:val="008E32CC"/>
    <w:rsid w:val="008F26AE"/>
    <w:rsid w:val="008F68F8"/>
    <w:rsid w:val="00900E70"/>
    <w:rsid w:val="0092149A"/>
    <w:rsid w:val="009242D3"/>
    <w:rsid w:val="00941245"/>
    <w:rsid w:val="009536AF"/>
    <w:rsid w:val="00954CDC"/>
    <w:rsid w:val="00955C2B"/>
    <w:rsid w:val="0095770F"/>
    <w:rsid w:val="0096090D"/>
    <w:rsid w:val="00962D6B"/>
    <w:rsid w:val="00962F4D"/>
    <w:rsid w:val="00966B30"/>
    <w:rsid w:val="00972D63"/>
    <w:rsid w:val="00972FD8"/>
    <w:rsid w:val="00975906"/>
    <w:rsid w:val="009773B1"/>
    <w:rsid w:val="00980486"/>
    <w:rsid w:val="00982435"/>
    <w:rsid w:val="009A52AA"/>
    <w:rsid w:val="009A7A91"/>
    <w:rsid w:val="009B084B"/>
    <w:rsid w:val="009B6E9A"/>
    <w:rsid w:val="009B7299"/>
    <w:rsid w:val="009B7DFA"/>
    <w:rsid w:val="009C1F2F"/>
    <w:rsid w:val="009C7ADA"/>
    <w:rsid w:val="009D013C"/>
    <w:rsid w:val="009D19E0"/>
    <w:rsid w:val="009D2C11"/>
    <w:rsid w:val="009E3787"/>
    <w:rsid w:val="009E5F0C"/>
    <w:rsid w:val="009E691E"/>
    <w:rsid w:val="009F0560"/>
    <w:rsid w:val="009F40FD"/>
    <w:rsid w:val="00A10520"/>
    <w:rsid w:val="00A10E81"/>
    <w:rsid w:val="00A23F7D"/>
    <w:rsid w:val="00A31DE1"/>
    <w:rsid w:val="00A339BD"/>
    <w:rsid w:val="00A345EB"/>
    <w:rsid w:val="00A3544D"/>
    <w:rsid w:val="00A36A0C"/>
    <w:rsid w:val="00A42F37"/>
    <w:rsid w:val="00A4579D"/>
    <w:rsid w:val="00A50645"/>
    <w:rsid w:val="00A516D4"/>
    <w:rsid w:val="00A55BC0"/>
    <w:rsid w:val="00A56A10"/>
    <w:rsid w:val="00A65913"/>
    <w:rsid w:val="00A7217A"/>
    <w:rsid w:val="00A7683B"/>
    <w:rsid w:val="00A7748D"/>
    <w:rsid w:val="00A808EA"/>
    <w:rsid w:val="00A8790E"/>
    <w:rsid w:val="00A90A99"/>
    <w:rsid w:val="00A91B93"/>
    <w:rsid w:val="00A93C7F"/>
    <w:rsid w:val="00A97A2B"/>
    <w:rsid w:val="00AA14AB"/>
    <w:rsid w:val="00AB3F1E"/>
    <w:rsid w:val="00AB6261"/>
    <w:rsid w:val="00AB64B7"/>
    <w:rsid w:val="00AC22AE"/>
    <w:rsid w:val="00AC2517"/>
    <w:rsid w:val="00AC5BEC"/>
    <w:rsid w:val="00AC7A79"/>
    <w:rsid w:val="00AD55A7"/>
    <w:rsid w:val="00AF18F2"/>
    <w:rsid w:val="00AF78A8"/>
    <w:rsid w:val="00B06A14"/>
    <w:rsid w:val="00B0712B"/>
    <w:rsid w:val="00B1431B"/>
    <w:rsid w:val="00B155C0"/>
    <w:rsid w:val="00B22017"/>
    <w:rsid w:val="00B22E29"/>
    <w:rsid w:val="00B31063"/>
    <w:rsid w:val="00B31DDA"/>
    <w:rsid w:val="00B34E2F"/>
    <w:rsid w:val="00B44499"/>
    <w:rsid w:val="00B45815"/>
    <w:rsid w:val="00B514FC"/>
    <w:rsid w:val="00B53005"/>
    <w:rsid w:val="00B54BDF"/>
    <w:rsid w:val="00B54E20"/>
    <w:rsid w:val="00B55AA2"/>
    <w:rsid w:val="00B6155A"/>
    <w:rsid w:val="00B633AE"/>
    <w:rsid w:val="00B6698E"/>
    <w:rsid w:val="00B676CD"/>
    <w:rsid w:val="00B71A23"/>
    <w:rsid w:val="00B7645C"/>
    <w:rsid w:val="00B77EB4"/>
    <w:rsid w:val="00B86806"/>
    <w:rsid w:val="00B93AFC"/>
    <w:rsid w:val="00BA0A90"/>
    <w:rsid w:val="00BA16C8"/>
    <w:rsid w:val="00BA2899"/>
    <w:rsid w:val="00BB187B"/>
    <w:rsid w:val="00BB48F9"/>
    <w:rsid w:val="00BC100C"/>
    <w:rsid w:val="00BC7873"/>
    <w:rsid w:val="00BD0EA4"/>
    <w:rsid w:val="00BD2F12"/>
    <w:rsid w:val="00BD74D7"/>
    <w:rsid w:val="00BE7B21"/>
    <w:rsid w:val="00BF00C9"/>
    <w:rsid w:val="00BF1DB3"/>
    <w:rsid w:val="00BF2C49"/>
    <w:rsid w:val="00BF6C5A"/>
    <w:rsid w:val="00C00A80"/>
    <w:rsid w:val="00C025F1"/>
    <w:rsid w:val="00C04BF4"/>
    <w:rsid w:val="00C11AFE"/>
    <w:rsid w:val="00C12195"/>
    <w:rsid w:val="00C17D28"/>
    <w:rsid w:val="00C244B0"/>
    <w:rsid w:val="00C269CB"/>
    <w:rsid w:val="00C316D2"/>
    <w:rsid w:val="00C33D17"/>
    <w:rsid w:val="00C34A6A"/>
    <w:rsid w:val="00C36168"/>
    <w:rsid w:val="00C51980"/>
    <w:rsid w:val="00C524AA"/>
    <w:rsid w:val="00C566C5"/>
    <w:rsid w:val="00C579AB"/>
    <w:rsid w:val="00C60D28"/>
    <w:rsid w:val="00C64E0B"/>
    <w:rsid w:val="00C677F3"/>
    <w:rsid w:val="00C74CFA"/>
    <w:rsid w:val="00C751A1"/>
    <w:rsid w:val="00C768CE"/>
    <w:rsid w:val="00C76AC0"/>
    <w:rsid w:val="00C866BC"/>
    <w:rsid w:val="00C95076"/>
    <w:rsid w:val="00CA06C0"/>
    <w:rsid w:val="00CA3D58"/>
    <w:rsid w:val="00CA4CDA"/>
    <w:rsid w:val="00CA5738"/>
    <w:rsid w:val="00CA703C"/>
    <w:rsid w:val="00CB7EF1"/>
    <w:rsid w:val="00CC6080"/>
    <w:rsid w:val="00CD05F4"/>
    <w:rsid w:val="00CD6020"/>
    <w:rsid w:val="00CE0F32"/>
    <w:rsid w:val="00CE4A15"/>
    <w:rsid w:val="00CE61DE"/>
    <w:rsid w:val="00CF7C47"/>
    <w:rsid w:val="00D10882"/>
    <w:rsid w:val="00D1740F"/>
    <w:rsid w:val="00D21022"/>
    <w:rsid w:val="00D24D17"/>
    <w:rsid w:val="00D27FA4"/>
    <w:rsid w:val="00D347D5"/>
    <w:rsid w:val="00D34C66"/>
    <w:rsid w:val="00D439A9"/>
    <w:rsid w:val="00D4511A"/>
    <w:rsid w:val="00D45F2E"/>
    <w:rsid w:val="00D51CC7"/>
    <w:rsid w:val="00D63DDC"/>
    <w:rsid w:val="00D66234"/>
    <w:rsid w:val="00D7221F"/>
    <w:rsid w:val="00D73BD3"/>
    <w:rsid w:val="00D83B12"/>
    <w:rsid w:val="00D8577D"/>
    <w:rsid w:val="00D8700F"/>
    <w:rsid w:val="00DA10A5"/>
    <w:rsid w:val="00DB25B4"/>
    <w:rsid w:val="00DB3310"/>
    <w:rsid w:val="00DB5336"/>
    <w:rsid w:val="00DB6233"/>
    <w:rsid w:val="00DC7061"/>
    <w:rsid w:val="00DC74B4"/>
    <w:rsid w:val="00DC74CF"/>
    <w:rsid w:val="00DD62E2"/>
    <w:rsid w:val="00DD72AF"/>
    <w:rsid w:val="00DE05DD"/>
    <w:rsid w:val="00DE4338"/>
    <w:rsid w:val="00DE7664"/>
    <w:rsid w:val="00DF6679"/>
    <w:rsid w:val="00E020A5"/>
    <w:rsid w:val="00E04D2A"/>
    <w:rsid w:val="00E07847"/>
    <w:rsid w:val="00E1429F"/>
    <w:rsid w:val="00E16FFF"/>
    <w:rsid w:val="00E173E9"/>
    <w:rsid w:val="00E202E7"/>
    <w:rsid w:val="00E266BC"/>
    <w:rsid w:val="00E27672"/>
    <w:rsid w:val="00E30CCE"/>
    <w:rsid w:val="00E33C1B"/>
    <w:rsid w:val="00E44378"/>
    <w:rsid w:val="00E457F4"/>
    <w:rsid w:val="00E50167"/>
    <w:rsid w:val="00E509E6"/>
    <w:rsid w:val="00E6224C"/>
    <w:rsid w:val="00E657FE"/>
    <w:rsid w:val="00E70065"/>
    <w:rsid w:val="00E701C9"/>
    <w:rsid w:val="00E7380F"/>
    <w:rsid w:val="00E753D9"/>
    <w:rsid w:val="00E849B0"/>
    <w:rsid w:val="00EA5E4E"/>
    <w:rsid w:val="00EA6473"/>
    <w:rsid w:val="00EB0FFB"/>
    <w:rsid w:val="00EB2F6B"/>
    <w:rsid w:val="00EB5E6F"/>
    <w:rsid w:val="00EC62FF"/>
    <w:rsid w:val="00EC77C8"/>
    <w:rsid w:val="00ED2E7B"/>
    <w:rsid w:val="00EE037D"/>
    <w:rsid w:val="00EE5BBE"/>
    <w:rsid w:val="00EF0065"/>
    <w:rsid w:val="00EF2C5D"/>
    <w:rsid w:val="00EF3F4F"/>
    <w:rsid w:val="00EF7EF2"/>
    <w:rsid w:val="00F05582"/>
    <w:rsid w:val="00F10EA9"/>
    <w:rsid w:val="00F12B98"/>
    <w:rsid w:val="00F15963"/>
    <w:rsid w:val="00F16B5E"/>
    <w:rsid w:val="00F23418"/>
    <w:rsid w:val="00F26114"/>
    <w:rsid w:val="00F308A3"/>
    <w:rsid w:val="00F32DF1"/>
    <w:rsid w:val="00F34B57"/>
    <w:rsid w:val="00F430FB"/>
    <w:rsid w:val="00F47643"/>
    <w:rsid w:val="00F47EE6"/>
    <w:rsid w:val="00F47F25"/>
    <w:rsid w:val="00F56851"/>
    <w:rsid w:val="00F60568"/>
    <w:rsid w:val="00F637E5"/>
    <w:rsid w:val="00F73A25"/>
    <w:rsid w:val="00F843D9"/>
    <w:rsid w:val="00F8471C"/>
    <w:rsid w:val="00F87440"/>
    <w:rsid w:val="00F909A8"/>
    <w:rsid w:val="00F90E0C"/>
    <w:rsid w:val="00F911ED"/>
    <w:rsid w:val="00F9499F"/>
    <w:rsid w:val="00F958E2"/>
    <w:rsid w:val="00FA0836"/>
    <w:rsid w:val="00FA1433"/>
    <w:rsid w:val="00FA18B0"/>
    <w:rsid w:val="00FA285F"/>
    <w:rsid w:val="00FA7E78"/>
    <w:rsid w:val="00FB546F"/>
    <w:rsid w:val="00FE1639"/>
    <w:rsid w:val="00FE2A5D"/>
    <w:rsid w:val="00FF455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8788A63"/>
  <w15:docId w15:val="{F426AD22-61CA-4A68-B169-4AE104927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47E44"/>
    <w:pPr>
      <w:spacing w:after="200" w:line="276" w:lineRule="auto"/>
    </w:pPr>
    <w:rPr>
      <w:rFonts w:cs="Calibri"/>
      <w:sz w:val="22"/>
      <w:szCs w:val="22"/>
      <w:lang w:val="de-DE"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47871"/>
    <w:pPr>
      <w:ind w:left="720"/>
    </w:pPr>
  </w:style>
  <w:style w:type="table" w:styleId="Tabellenraster">
    <w:name w:val="Table Grid"/>
    <w:basedOn w:val="NormaleTabelle"/>
    <w:uiPriority w:val="99"/>
    <w:rsid w:val="00C677F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uiPriority w:val="99"/>
    <w:semiHidden/>
    <w:rsid w:val="00F9499F"/>
    <w:rPr>
      <w:sz w:val="16"/>
      <w:szCs w:val="16"/>
    </w:rPr>
  </w:style>
  <w:style w:type="paragraph" w:styleId="Kommentartext">
    <w:name w:val="annotation text"/>
    <w:basedOn w:val="Standard"/>
    <w:link w:val="KommentartextZchn"/>
    <w:uiPriority w:val="99"/>
    <w:semiHidden/>
    <w:rsid w:val="00F9499F"/>
    <w:pPr>
      <w:spacing w:line="240" w:lineRule="auto"/>
    </w:pPr>
    <w:rPr>
      <w:sz w:val="20"/>
      <w:szCs w:val="20"/>
      <w:lang w:eastAsia="de-DE"/>
    </w:rPr>
  </w:style>
  <w:style w:type="character" w:customStyle="1" w:styleId="KommentartextZchn">
    <w:name w:val="Kommentartext Zchn"/>
    <w:link w:val="Kommentartext"/>
    <w:uiPriority w:val="99"/>
    <w:semiHidden/>
    <w:rsid w:val="00F9499F"/>
    <w:rPr>
      <w:sz w:val="20"/>
      <w:szCs w:val="20"/>
    </w:rPr>
  </w:style>
  <w:style w:type="paragraph" w:styleId="Kommentarthema">
    <w:name w:val="annotation subject"/>
    <w:basedOn w:val="Kommentartext"/>
    <w:next w:val="Kommentartext"/>
    <w:link w:val="KommentarthemaZchn"/>
    <w:uiPriority w:val="99"/>
    <w:semiHidden/>
    <w:rsid w:val="00F9499F"/>
    <w:rPr>
      <w:b/>
      <w:bCs/>
    </w:rPr>
  </w:style>
  <w:style w:type="character" w:customStyle="1" w:styleId="KommentarthemaZchn">
    <w:name w:val="Kommentarthema Zchn"/>
    <w:link w:val="Kommentarthema"/>
    <w:uiPriority w:val="99"/>
    <w:semiHidden/>
    <w:rsid w:val="00F9499F"/>
    <w:rPr>
      <w:b/>
      <w:bCs/>
      <w:sz w:val="20"/>
      <w:szCs w:val="20"/>
    </w:rPr>
  </w:style>
  <w:style w:type="paragraph" w:styleId="Sprechblasentext">
    <w:name w:val="Balloon Text"/>
    <w:basedOn w:val="Standard"/>
    <w:link w:val="SprechblasentextZchn"/>
    <w:uiPriority w:val="99"/>
    <w:semiHidden/>
    <w:rsid w:val="00F9499F"/>
    <w:pPr>
      <w:spacing w:after="0" w:line="240" w:lineRule="auto"/>
    </w:pPr>
    <w:rPr>
      <w:rFonts w:ascii="Tahoma" w:hAnsi="Tahoma" w:cs="Tahoma"/>
      <w:sz w:val="16"/>
      <w:szCs w:val="16"/>
      <w:lang w:eastAsia="de-DE"/>
    </w:rPr>
  </w:style>
  <w:style w:type="character" w:customStyle="1" w:styleId="SprechblasentextZchn">
    <w:name w:val="Sprechblasentext Zchn"/>
    <w:link w:val="Sprechblasentext"/>
    <w:uiPriority w:val="99"/>
    <w:semiHidden/>
    <w:rsid w:val="00F9499F"/>
    <w:rPr>
      <w:rFonts w:ascii="Tahoma" w:hAnsi="Tahoma" w:cs="Tahoma"/>
      <w:sz w:val="16"/>
      <w:szCs w:val="16"/>
    </w:rPr>
  </w:style>
  <w:style w:type="paragraph" w:styleId="Kopfzeile">
    <w:name w:val="header"/>
    <w:basedOn w:val="Standard"/>
    <w:link w:val="KopfzeileZchn"/>
    <w:uiPriority w:val="99"/>
    <w:rsid w:val="00185F7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85F78"/>
  </w:style>
  <w:style w:type="paragraph" w:styleId="Fuzeile">
    <w:name w:val="footer"/>
    <w:basedOn w:val="Standard"/>
    <w:link w:val="FuzeileZchn"/>
    <w:uiPriority w:val="99"/>
    <w:rsid w:val="00185F7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85F78"/>
  </w:style>
  <w:style w:type="character" w:styleId="Hyperlink">
    <w:name w:val="Hyperlink"/>
    <w:uiPriority w:val="99"/>
    <w:rsid w:val="001B2346"/>
    <w:rPr>
      <w:color w:val="0000FF"/>
      <w:u w:val="single"/>
    </w:rPr>
  </w:style>
  <w:style w:type="character" w:styleId="Seitenzahl">
    <w:name w:val="page number"/>
    <w:basedOn w:val="Absatz-Standardschriftart"/>
    <w:uiPriority w:val="99"/>
    <w:rsid w:val="0040575D"/>
  </w:style>
  <w:style w:type="paragraph" w:customStyle="1" w:styleId="EndNoteBibliographyTitle">
    <w:name w:val="EndNote Bibliography Title"/>
    <w:basedOn w:val="Standard"/>
    <w:link w:val="EndNoteBibliographyTitleZchn"/>
    <w:rsid w:val="000A1600"/>
    <w:pPr>
      <w:spacing w:after="0"/>
      <w:jc w:val="center"/>
    </w:pPr>
    <w:rPr>
      <w:noProof/>
      <w:lang w:val="en-US"/>
    </w:rPr>
  </w:style>
  <w:style w:type="character" w:customStyle="1" w:styleId="EndNoteBibliographyTitleZchn">
    <w:name w:val="EndNote Bibliography Title Zchn"/>
    <w:basedOn w:val="Absatz-Standardschriftart"/>
    <w:link w:val="EndNoteBibliographyTitle"/>
    <w:rsid w:val="000A1600"/>
    <w:rPr>
      <w:rFonts w:cs="Calibri"/>
      <w:noProof/>
      <w:sz w:val="22"/>
      <w:szCs w:val="22"/>
      <w:lang w:eastAsia="en-US"/>
    </w:rPr>
  </w:style>
  <w:style w:type="paragraph" w:customStyle="1" w:styleId="EndNoteBibliography">
    <w:name w:val="EndNote Bibliography"/>
    <w:basedOn w:val="Standard"/>
    <w:link w:val="EndNoteBibliographyZchn"/>
    <w:rsid w:val="000A1600"/>
    <w:pPr>
      <w:spacing w:line="240" w:lineRule="auto"/>
      <w:jc w:val="both"/>
    </w:pPr>
    <w:rPr>
      <w:noProof/>
      <w:lang w:val="en-US"/>
    </w:rPr>
  </w:style>
  <w:style w:type="character" w:customStyle="1" w:styleId="EndNoteBibliographyZchn">
    <w:name w:val="EndNote Bibliography Zchn"/>
    <w:basedOn w:val="Absatz-Standardschriftart"/>
    <w:link w:val="EndNoteBibliography"/>
    <w:rsid w:val="000A1600"/>
    <w:rPr>
      <w:rFonts w:cs="Calibri"/>
      <w:noProo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9954474">
      <w:marLeft w:val="0"/>
      <w:marRight w:val="0"/>
      <w:marTop w:val="0"/>
      <w:marBottom w:val="0"/>
      <w:divBdr>
        <w:top w:val="none" w:sz="0" w:space="0" w:color="auto"/>
        <w:left w:val="none" w:sz="0" w:space="0" w:color="auto"/>
        <w:bottom w:val="none" w:sz="0" w:space="0" w:color="auto"/>
        <w:right w:val="none" w:sz="0" w:space="0" w:color="auto"/>
      </w:divBdr>
    </w:div>
    <w:div w:id="17999544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http://www.crossref.org/SimpleTextQuery/"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2.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9623</Words>
  <Characters>107702</Characters>
  <Application>Microsoft Office Word</Application>
  <DocSecurity>0</DocSecurity>
  <Lines>897</Lines>
  <Paragraphs>234</Paragraphs>
  <ScaleCrop>false</ScaleCrop>
  <HeadingPairs>
    <vt:vector size="2" baseType="variant">
      <vt:variant>
        <vt:lpstr>Titel</vt:lpstr>
      </vt:variant>
      <vt:variant>
        <vt:i4>1</vt:i4>
      </vt:variant>
    </vt:vector>
  </HeadingPairs>
  <TitlesOfParts>
    <vt:vector size="1" baseType="lpstr">
      <vt:lpstr>Reporting of Dental Status from Full-Arch Radiographs</vt:lpstr>
    </vt:vector>
  </TitlesOfParts>
  <Company/>
  <LinksUpToDate>false</LinksUpToDate>
  <CharactersWithSpaces>117091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Reporting of Dental Status from Full-Arch Radiographs</dc:title>
  <dc:subject/>
  <dc:creator>ZMHuetF1</dc:creator>
  <cp:keywords/>
  <dc:description/>
  <cp:lastModifiedBy>ZMHuetF1</cp:lastModifiedBy>
  <cp:revision>13</cp:revision>
  <dcterms:created xsi:type="dcterms:W3CDTF">2014-06-16T13:47:00Z</dcterms:created>
  <dcterms:modified xsi:type="dcterms:W3CDTF">2014-07-11T08:28:00Z</dcterms:modified>
</cp:coreProperties>
</file>