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599" w:rsidRPr="009D63C1" w:rsidRDefault="002D4599" w:rsidP="009D63C1">
      <w:pPr>
        <w:pStyle w:val="p0"/>
        <w:adjustRightInd w:val="0"/>
        <w:snapToGrid w:val="0"/>
        <w:spacing w:line="360" w:lineRule="auto"/>
        <w:jc w:val="both"/>
        <w:rPr>
          <w:rFonts w:ascii="Book Antiqua" w:hAnsi="Book Antiqua"/>
          <w:sz w:val="24"/>
          <w:szCs w:val="24"/>
        </w:rPr>
      </w:pPr>
      <w:bookmarkStart w:id="0" w:name="OLE_LINK1896"/>
      <w:r w:rsidRPr="009D63C1">
        <w:rPr>
          <w:rFonts w:ascii="Book Antiqua" w:eastAsia="Times New Roman" w:hAnsi="Book Antiqua"/>
          <w:b/>
          <w:sz w:val="24"/>
          <w:szCs w:val="24"/>
        </w:rPr>
        <w:t xml:space="preserve">Name of journal: </w:t>
      </w:r>
      <w:bookmarkStart w:id="1" w:name="OLE_LINK718"/>
      <w:bookmarkStart w:id="2" w:name="OLE_LINK719"/>
      <w:bookmarkEnd w:id="0"/>
      <w:r w:rsidRPr="009D63C1">
        <w:rPr>
          <w:rFonts w:ascii="Book Antiqua" w:eastAsia="Times New Roman" w:hAnsi="Book Antiqua"/>
          <w:i/>
          <w:sz w:val="24"/>
          <w:szCs w:val="24"/>
        </w:rPr>
        <w:t>World Journal of Gastroenterology</w:t>
      </w:r>
      <w:bookmarkEnd w:id="1"/>
      <w:bookmarkEnd w:id="2"/>
    </w:p>
    <w:p w:rsidR="002D4599" w:rsidRPr="009D63C1" w:rsidRDefault="002D4599" w:rsidP="009D63C1">
      <w:pPr>
        <w:adjustRightInd w:val="0"/>
        <w:snapToGrid w:val="0"/>
        <w:spacing w:line="360" w:lineRule="auto"/>
        <w:jc w:val="both"/>
        <w:rPr>
          <w:rFonts w:ascii="Book Antiqua" w:eastAsia="宋体" w:hAnsi="Book Antiqua" w:cs="宋体"/>
          <w:b/>
          <w:i/>
          <w:lang w:eastAsia="zh-CN"/>
        </w:rPr>
      </w:pPr>
      <w:r w:rsidRPr="009D63C1">
        <w:rPr>
          <w:rFonts w:ascii="Book Antiqua" w:hAnsi="Book Antiqua" w:cs="Arial"/>
          <w:b/>
        </w:rPr>
        <w:t xml:space="preserve">ESPS Manuscript NO: </w:t>
      </w:r>
      <w:r w:rsidRPr="009D63C1">
        <w:rPr>
          <w:rFonts w:ascii="Book Antiqua" w:eastAsia="宋体" w:hAnsi="Book Antiqua" w:cs="Arial"/>
          <w:b/>
          <w:lang w:eastAsia="zh-CN"/>
        </w:rPr>
        <w:t>10878</w:t>
      </w:r>
    </w:p>
    <w:p w:rsidR="002D4599" w:rsidRPr="009D63C1" w:rsidRDefault="002D4599" w:rsidP="009D63C1">
      <w:pPr>
        <w:autoSpaceDE w:val="0"/>
        <w:autoSpaceDN w:val="0"/>
        <w:adjustRightInd w:val="0"/>
        <w:snapToGrid w:val="0"/>
        <w:spacing w:line="360" w:lineRule="auto"/>
        <w:jc w:val="both"/>
        <w:rPr>
          <w:rFonts w:ascii="Book Antiqua" w:eastAsia="宋体" w:hAnsi="Book Antiqua"/>
          <w:b/>
          <w:kern w:val="0"/>
          <w:lang w:eastAsia="zh-CN"/>
        </w:rPr>
      </w:pPr>
      <w:r w:rsidRPr="009D63C1">
        <w:rPr>
          <w:rFonts w:ascii="Book Antiqua" w:hAnsi="Book Antiqua"/>
          <w:b/>
          <w:kern w:val="0"/>
        </w:rPr>
        <w:t xml:space="preserve">Columns: </w:t>
      </w:r>
      <w:r w:rsidRPr="009D63C1">
        <w:rPr>
          <w:rFonts w:ascii="Book Antiqua" w:eastAsia="宋体" w:hAnsi="Book Antiqua"/>
          <w:b/>
          <w:kern w:val="0"/>
          <w:lang w:eastAsia="zh-CN"/>
        </w:rPr>
        <w:t>ORIGINAL ARTICLES</w:t>
      </w:r>
    </w:p>
    <w:p w:rsidR="008063AE" w:rsidRPr="006E2205" w:rsidRDefault="006E2205" w:rsidP="009D63C1">
      <w:pPr>
        <w:pStyle w:val="a3"/>
        <w:spacing w:line="360" w:lineRule="auto"/>
        <w:jc w:val="both"/>
        <w:rPr>
          <w:rFonts w:ascii="Book Antiqua" w:eastAsiaTheme="minorEastAsia" w:hAnsi="Book Antiqua"/>
          <w:b/>
          <w:i/>
          <w:lang w:eastAsia="zh-CN"/>
        </w:rPr>
      </w:pPr>
      <w:r w:rsidRPr="006E2205">
        <w:rPr>
          <w:rFonts w:ascii="Book Antiqua" w:eastAsiaTheme="minorEastAsia" w:hAnsi="Book Antiqua"/>
          <w:b/>
          <w:i/>
          <w:lang w:eastAsia="zh-CN"/>
        </w:rPr>
        <w:t>Retrospective Study</w:t>
      </w:r>
    </w:p>
    <w:p w:rsidR="00D35C53" w:rsidRPr="009D63C1" w:rsidRDefault="00D35C53" w:rsidP="009D63C1">
      <w:pPr>
        <w:pStyle w:val="a3"/>
        <w:spacing w:line="360" w:lineRule="auto"/>
        <w:jc w:val="both"/>
        <w:rPr>
          <w:rFonts w:ascii="Book Antiqua" w:hAnsi="Book Antiqua"/>
          <w:b/>
        </w:rPr>
      </w:pPr>
      <w:r w:rsidRPr="009D63C1">
        <w:rPr>
          <w:rFonts w:ascii="Book Antiqua" w:hAnsi="Book Antiqua"/>
          <w:b/>
        </w:rPr>
        <w:t>H</w:t>
      </w:r>
      <w:r w:rsidR="00855547" w:rsidRPr="009D63C1">
        <w:rPr>
          <w:rFonts w:ascii="Book Antiqua" w:hAnsi="Book Antiqua"/>
          <w:b/>
        </w:rPr>
        <w:t>igh-</w:t>
      </w:r>
      <w:r w:rsidR="004629E0" w:rsidRPr="009D63C1">
        <w:rPr>
          <w:rFonts w:ascii="Book Antiqua" w:eastAsiaTheme="minorEastAsia" w:hAnsi="Book Antiqua"/>
          <w:b/>
          <w:lang w:eastAsia="zh-CN"/>
        </w:rPr>
        <w:t>r</w:t>
      </w:r>
      <w:r w:rsidR="004629E0" w:rsidRPr="009D63C1">
        <w:rPr>
          <w:rFonts w:ascii="Book Antiqua" w:hAnsi="Book Antiqua"/>
          <w:b/>
        </w:rPr>
        <w:t xml:space="preserve">esolution microendoscope for esophageal cancer screening in </w:t>
      </w:r>
      <w:r w:rsidRPr="009D63C1">
        <w:rPr>
          <w:rFonts w:ascii="Book Antiqua" w:hAnsi="Book Antiqua"/>
          <w:b/>
        </w:rPr>
        <w:t xml:space="preserve">China: </w:t>
      </w:r>
      <w:r w:rsidR="00C32F90" w:rsidRPr="009D63C1">
        <w:rPr>
          <w:rFonts w:ascii="Book Antiqua" w:hAnsi="Book Antiqua"/>
          <w:b/>
        </w:rPr>
        <w:t>A</w:t>
      </w:r>
      <w:r w:rsidRPr="009D63C1">
        <w:rPr>
          <w:rFonts w:ascii="Book Antiqua" w:hAnsi="Book Antiqua"/>
          <w:b/>
        </w:rPr>
        <w:t xml:space="preserve"> </w:t>
      </w:r>
      <w:r w:rsidR="004629E0" w:rsidRPr="009D63C1">
        <w:rPr>
          <w:rFonts w:ascii="Book Antiqua" w:hAnsi="Book Antiqua"/>
          <w:b/>
        </w:rPr>
        <w:t>cost-effectiveness analysis</w:t>
      </w:r>
    </w:p>
    <w:p w:rsidR="00D35C53" w:rsidRPr="009D63C1" w:rsidRDefault="00D35C53" w:rsidP="009D63C1">
      <w:pPr>
        <w:pStyle w:val="a3"/>
        <w:spacing w:line="360" w:lineRule="auto"/>
        <w:jc w:val="both"/>
        <w:rPr>
          <w:rFonts w:ascii="Book Antiqua" w:hAnsi="Book Antiqua"/>
        </w:rPr>
      </w:pPr>
    </w:p>
    <w:p w:rsidR="005072B0" w:rsidRPr="009D63C1" w:rsidRDefault="002D4599" w:rsidP="009D63C1">
      <w:pPr>
        <w:spacing w:line="360" w:lineRule="auto"/>
        <w:jc w:val="both"/>
        <w:rPr>
          <w:rFonts w:ascii="Book Antiqua" w:hAnsi="Book Antiqua"/>
        </w:rPr>
      </w:pPr>
      <w:r w:rsidRPr="009D63C1">
        <w:rPr>
          <w:rFonts w:ascii="Book Antiqua" w:eastAsia="宋体" w:hAnsi="Book Antiqua"/>
          <w:lang w:eastAsia="zh-CN"/>
        </w:rPr>
        <w:t xml:space="preserve">Hur C </w:t>
      </w:r>
      <w:r w:rsidR="00EA4829" w:rsidRPr="009D63C1">
        <w:rPr>
          <w:rFonts w:ascii="Book Antiqua" w:eastAsia="宋体" w:hAnsi="Book Antiqua"/>
          <w:i/>
          <w:lang w:eastAsia="zh-CN"/>
        </w:rPr>
        <w:t>et al</w:t>
      </w:r>
      <w:r w:rsidRPr="009D63C1">
        <w:rPr>
          <w:rFonts w:ascii="Book Antiqua" w:eastAsia="宋体" w:hAnsi="Book Antiqua"/>
          <w:lang w:eastAsia="zh-CN"/>
        </w:rPr>
        <w:t xml:space="preserve">. </w:t>
      </w:r>
      <w:r w:rsidR="005072B0" w:rsidRPr="009D63C1">
        <w:rPr>
          <w:rFonts w:ascii="Book Antiqua" w:hAnsi="Book Antiqua"/>
        </w:rPr>
        <w:t xml:space="preserve">Cost-effectiveness of HRME for ESCC </w:t>
      </w:r>
    </w:p>
    <w:p w:rsidR="00423B7E" w:rsidRPr="009D63C1" w:rsidRDefault="00423B7E" w:rsidP="009D63C1">
      <w:pPr>
        <w:pStyle w:val="a3"/>
        <w:spacing w:line="360" w:lineRule="auto"/>
        <w:jc w:val="both"/>
        <w:rPr>
          <w:rFonts w:ascii="Book Antiqua" w:hAnsi="Book Antiqua"/>
        </w:rPr>
      </w:pPr>
    </w:p>
    <w:p w:rsidR="00423B7E" w:rsidRPr="009D63C1" w:rsidRDefault="00423B7E" w:rsidP="009D63C1">
      <w:pPr>
        <w:pStyle w:val="a3"/>
        <w:spacing w:line="360" w:lineRule="auto"/>
        <w:jc w:val="both"/>
        <w:rPr>
          <w:rFonts w:ascii="Book Antiqua" w:hAnsi="Book Antiqua"/>
        </w:rPr>
      </w:pPr>
      <w:r w:rsidRPr="009D63C1">
        <w:rPr>
          <w:rFonts w:ascii="Book Antiqua" w:hAnsi="Book Antiqua"/>
        </w:rPr>
        <w:t xml:space="preserve">Chin Hur, Sung Eun Choi, </w:t>
      </w:r>
      <w:bookmarkStart w:id="3" w:name="OLE_LINK5"/>
      <w:bookmarkStart w:id="4" w:name="OLE_LINK6"/>
      <w:r w:rsidRPr="009D63C1">
        <w:rPr>
          <w:rFonts w:ascii="Book Antiqua" w:hAnsi="Book Antiqua"/>
        </w:rPr>
        <w:t>Chung Yin Kong</w:t>
      </w:r>
      <w:bookmarkEnd w:id="3"/>
      <w:bookmarkEnd w:id="4"/>
      <w:r w:rsidRPr="009D63C1">
        <w:rPr>
          <w:rFonts w:ascii="Book Antiqua" w:hAnsi="Book Antiqua"/>
        </w:rPr>
        <w:t>, Gui-Qi Wang, Hong Xu, Alexandros D. Polydorides, Li</w:t>
      </w:r>
      <w:r w:rsidR="002C3EA3" w:rsidRPr="009D63C1">
        <w:rPr>
          <w:rFonts w:ascii="Book Antiqua" w:eastAsiaTheme="minorEastAsia" w:hAnsi="Book Antiqua"/>
          <w:lang w:eastAsia="zh-CN"/>
        </w:rPr>
        <w:t>-Y</w:t>
      </w:r>
      <w:r w:rsidRPr="009D63C1">
        <w:rPr>
          <w:rFonts w:ascii="Book Antiqua" w:hAnsi="Book Antiqua"/>
        </w:rPr>
        <w:t>an Xue, Katherine</w:t>
      </w:r>
      <w:r w:rsidR="005424A2" w:rsidRPr="009D63C1">
        <w:rPr>
          <w:rFonts w:ascii="Book Antiqua" w:hAnsi="Book Antiqua"/>
        </w:rPr>
        <w:t xml:space="preserve"> E.</w:t>
      </w:r>
      <w:r w:rsidRPr="009D63C1">
        <w:rPr>
          <w:rFonts w:ascii="Book Antiqua" w:hAnsi="Book Antiqua"/>
        </w:rPr>
        <w:t xml:space="preserve"> Perzan,</w:t>
      </w:r>
      <w:r w:rsidR="005424A2" w:rsidRPr="009D63C1">
        <w:rPr>
          <w:rFonts w:ascii="Book Antiqua" w:hAnsi="Book Antiqua"/>
        </w:rPr>
        <w:t xml:space="preserve"> Angela C. Tramontano,</w:t>
      </w:r>
      <w:r w:rsidRPr="009D63C1">
        <w:rPr>
          <w:rFonts w:ascii="Book Antiqua" w:hAnsi="Book Antiqua"/>
        </w:rPr>
        <w:t xml:space="preserve"> Rebecca R. Richards-Kortum, Sharmila Anandasabapathy</w:t>
      </w:r>
    </w:p>
    <w:p w:rsidR="00423B7E" w:rsidRPr="009D63C1" w:rsidRDefault="00423B7E" w:rsidP="009D63C1">
      <w:pPr>
        <w:pStyle w:val="a3"/>
        <w:spacing w:line="360" w:lineRule="auto"/>
        <w:jc w:val="both"/>
        <w:rPr>
          <w:rFonts w:ascii="Book Antiqua" w:eastAsia="宋体" w:hAnsi="Book Antiqua"/>
          <w:lang w:eastAsia="zh-CN"/>
        </w:rPr>
      </w:pPr>
    </w:p>
    <w:p w:rsidR="00294BD1" w:rsidRDefault="00294BD1" w:rsidP="00294BD1">
      <w:pPr>
        <w:widowControl/>
        <w:suppressAutoHyphens w:val="0"/>
        <w:spacing w:before="100" w:beforeAutospacing="1" w:after="100" w:afterAutospacing="1" w:line="360" w:lineRule="auto"/>
        <w:jc w:val="both"/>
        <w:rPr>
          <w:rFonts w:ascii="Book Antiqua" w:eastAsia="宋体" w:hAnsi="Book Antiqua" w:cs="Arial"/>
          <w:kern w:val="0"/>
          <w:lang w:eastAsia="zh-CN" w:bidi="ar-SA"/>
        </w:rPr>
      </w:pPr>
      <w:r w:rsidRPr="003909E6">
        <w:rPr>
          <w:rFonts w:ascii="Book Antiqua" w:eastAsia="宋体" w:hAnsi="Book Antiqua" w:cs="Arial"/>
          <w:b/>
          <w:kern w:val="0"/>
          <w:lang w:eastAsia="zh-CN" w:bidi="ar-SA"/>
        </w:rPr>
        <w:t>Chin Hur, Sung Eun Choi,</w:t>
      </w:r>
      <w:r w:rsidRPr="003909E6">
        <w:rPr>
          <w:rFonts w:ascii="Book Antiqua" w:eastAsia="宋体" w:hAnsi="Book Antiqua" w:cs="Times New Roman"/>
          <w:b/>
          <w:kern w:val="0"/>
          <w:lang w:eastAsia="zh-CN" w:bidi="ar-SA"/>
        </w:rPr>
        <w:t xml:space="preserve"> </w:t>
      </w:r>
      <w:r w:rsidRPr="003909E6">
        <w:rPr>
          <w:rFonts w:ascii="Book Antiqua" w:eastAsia="宋体" w:hAnsi="Book Antiqua" w:cs="Arial"/>
          <w:b/>
          <w:kern w:val="0"/>
          <w:lang w:eastAsia="zh-CN" w:bidi="ar-SA"/>
        </w:rPr>
        <w:t>Chung Yin Kong,</w:t>
      </w:r>
      <w:r w:rsidRPr="003909E6">
        <w:rPr>
          <w:rFonts w:ascii="Book Antiqua" w:eastAsia="宋体" w:hAnsi="Book Antiqua" w:cs="Times New Roman"/>
          <w:b/>
          <w:kern w:val="0"/>
          <w:lang w:eastAsia="zh-CN" w:bidi="ar-SA"/>
        </w:rPr>
        <w:t xml:space="preserve"> </w:t>
      </w:r>
      <w:r w:rsidRPr="003909E6">
        <w:rPr>
          <w:rFonts w:ascii="Book Antiqua" w:eastAsia="宋体" w:hAnsi="Book Antiqua" w:cs="Arial"/>
          <w:b/>
          <w:kern w:val="0"/>
          <w:lang w:eastAsia="zh-CN" w:bidi="ar-SA"/>
        </w:rPr>
        <w:t>Katherine Perzan</w:t>
      </w:r>
      <w:r w:rsidRPr="003909E6">
        <w:rPr>
          <w:rFonts w:ascii="Book Antiqua" w:eastAsia="宋体" w:hAnsi="Book Antiqua" w:cs="Arial"/>
          <w:kern w:val="0"/>
          <w:lang w:eastAsia="zh-CN" w:bidi="ar-SA"/>
        </w:rPr>
        <w:t>,</w:t>
      </w:r>
      <w:r w:rsidRPr="003909E6">
        <w:rPr>
          <w:rFonts w:ascii="Book Antiqua" w:eastAsia="宋体" w:hAnsi="Book Antiqua" w:cs="Times New Roman"/>
          <w:kern w:val="0"/>
          <w:lang w:eastAsia="zh-CN" w:bidi="ar-SA"/>
        </w:rPr>
        <w:t xml:space="preserve"> </w:t>
      </w:r>
      <w:r w:rsidR="00E402B8" w:rsidRPr="00E402B8">
        <w:rPr>
          <w:rFonts w:ascii="Book Antiqua" w:eastAsia="宋体" w:hAnsi="Book Antiqua" w:cs="Times New Roman"/>
          <w:b/>
          <w:kern w:val="0"/>
          <w:lang w:eastAsia="zh-CN" w:bidi="ar-SA"/>
        </w:rPr>
        <w:t>Angela C. Tramontano</w:t>
      </w:r>
      <w:r w:rsidR="00E402B8">
        <w:rPr>
          <w:rFonts w:ascii="Book Antiqua" w:eastAsia="宋体" w:hAnsi="Book Antiqua" w:cs="Times New Roman" w:hint="eastAsia"/>
          <w:b/>
          <w:kern w:val="0"/>
          <w:lang w:eastAsia="zh-CN" w:bidi="ar-SA"/>
        </w:rPr>
        <w:t>,</w:t>
      </w:r>
      <w:r w:rsidR="00E402B8" w:rsidRPr="00E402B8">
        <w:rPr>
          <w:rFonts w:ascii="Book Antiqua" w:eastAsia="宋体" w:hAnsi="Book Antiqua" w:cs="Times New Roman"/>
          <w:kern w:val="0"/>
          <w:lang w:eastAsia="zh-CN" w:bidi="ar-SA"/>
        </w:rPr>
        <w:t xml:space="preserve"> </w:t>
      </w:r>
      <w:r w:rsidRPr="003909E6">
        <w:rPr>
          <w:rFonts w:ascii="Book Antiqua" w:eastAsia="宋体" w:hAnsi="Book Antiqua" w:cs="Arial"/>
          <w:kern w:val="0"/>
          <w:lang w:eastAsia="zh-CN" w:bidi="ar-SA"/>
        </w:rPr>
        <w:t>Institute for Technology Assessment, Massachusetts General Hospital, Boston, MA 02114, United States</w:t>
      </w:r>
    </w:p>
    <w:p w:rsidR="00294BD1" w:rsidRDefault="00294BD1" w:rsidP="00294BD1">
      <w:pPr>
        <w:widowControl/>
        <w:suppressAutoHyphens w:val="0"/>
        <w:spacing w:before="100" w:beforeAutospacing="1" w:after="100" w:afterAutospacing="1" w:line="360" w:lineRule="auto"/>
        <w:jc w:val="both"/>
        <w:rPr>
          <w:rFonts w:ascii="Book Antiqua" w:eastAsia="宋体" w:hAnsi="Book Antiqua" w:cs="Arial"/>
          <w:b/>
          <w:kern w:val="0"/>
          <w:lang w:eastAsia="zh-CN" w:bidi="ar-SA"/>
        </w:rPr>
      </w:pPr>
      <w:r w:rsidRPr="003909E6">
        <w:rPr>
          <w:rFonts w:ascii="Book Antiqua" w:eastAsia="宋体" w:hAnsi="Book Antiqua" w:cs="Arial"/>
          <w:b/>
          <w:kern w:val="0"/>
          <w:lang w:eastAsia="zh-CN" w:bidi="ar-SA"/>
        </w:rPr>
        <w:t>Chin Hur</w:t>
      </w:r>
      <w:r w:rsidRPr="003909E6">
        <w:rPr>
          <w:rFonts w:ascii="Book Antiqua" w:eastAsia="宋体" w:hAnsi="Book Antiqua" w:cs="Arial" w:hint="eastAsia"/>
          <w:kern w:val="0"/>
          <w:lang w:eastAsia="zh-CN" w:bidi="ar-SA"/>
        </w:rPr>
        <w:t xml:space="preserve">, </w:t>
      </w:r>
      <w:r w:rsidRPr="003909E6">
        <w:rPr>
          <w:rFonts w:ascii="Book Antiqua" w:eastAsia="宋体" w:hAnsi="Book Antiqua" w:cs="Arial"/>
          <w:b/>
          <w:kern w:val="0"/>
          <w:lang w:eastAsia="zh-CN" w:bidi="ar-SA"/>
        </w:rPr>
        <w:t>Chung Yin Kong</w:t>
      </w:r>
      <w:r w:rsidRPr="003909E6">
        <w:rPr>
          <w:rFonts w:ascii="Book Antiqua" w:eastAsia="宋体" w:hAnsi="Book Antiqua" w:cs="Arial" w:hint="eastAsia"/>
          <w:b/>
          <w:kern w:val="0"/>
          <w:lang w:eastAsia="zh-CN" w:bidi="ar-SA"/>
        </w:rPr>
        <w:t>,</w:t>
      </w:r>
      <w:r w:rsidRPr="003909E6">
        <w:rPr>
          <w:rFonts w:ascii="Book Antiqua" w:eastAsia="宋体" w:hAnsi="Book Antiqua" w:cs="Arial"/>
          <w:kern w:val="0"/>
          <w:lang w:eastAsia="zh-CN" w:bidi="ar-SA"/>
        </w:rPr>
        <w:t xml:space="preserve"> Harvard Medical School, Boston, MA 02114, United States</w:t>
      </w:r>
      <w:r w:rsidRPr="003909E6">
        <w:rPr>
          <w:rFonts w:ascii="Book Antiqua" w:eastAsia="宋体" w:hAnsi="Book Antiqua" w:cs="Arial"/>
          <w:b/>
          <w:kern w:val="0"/>
          <w:lang w:eastAsia="zh-CN" w:bidi="ar-SA"/>
        </w:rPr>
        <w:t xml:space="preserve"> </w:t>
      </w:r>
    </w:p>
    <w:p w:rsidR="00437392" w:rsidRPr="00294BD1" w:rsidRDefault="00294BD1" w:rsidP="00294BD1">
      <w:pPr>
        <w:widowControl/>
        <w:suppressAutoHyphens w:val="0"/>
        <w:spacing w:before="100" w:beforeAutospacing="1" w:after="100" w:afterAutospacing="1" w:line="360" w:lineRule="auto"/>
        <w:jc w:val="both"/>
        <w:rPr>
          <w:rFonts w:ascii="Book Antiqua" w:eastAsia="宋体" w:hAnsi="Book Antiqua" w:cs="Arial"/>
          <w:kern w:val="0"/>
          <w:lang w:eastAsia="zh-CN" w:bidi="ar-SA"/>
        </w:rPr>
      </w:pPr>
      <w:r w:rsidRPr="00D31BF6">
        <w:rPr>
          <w:rFonts w:ascii="Book Antiqua" w:eastAsia="宋体" w:hAnsi="Book Antiqua" w:cs="Arial"/>
          <w:b/>
          <w:kern w:val="0"/>
          <w:lang w:eastAsia="zh-CN" w:bidi="ar-SA"/>
        </w:rPr>
        <w:t>Chin Hur</w:t>
      </w:r>
      <w:r w:rsidRPr="00D31BF6">
        <w:rPr>
          <w:rFonts w:ascii="Book Antiqua" w:eastAsia="宋体" w:hAnsi="Book Antiqua" w:cs="Arial" w:hint="eastAsia"/>
          <w:b/>
          <w:kern w:val="0"/>
          <w:lang w:eastAsia="zh-CN" w:bidi="ar-SA"/>
        </w:rPr>
        <w:t xml:space="preserve">, </w:t>
      </w:r>
      <w:r w:rsidRPr="00D31BF6">
        <w:rPr>
          <w:rFonts w:ascii="Book Antiqua" w:eastAsia="宋体" w:hAnsi="Book Antiqua" w:cs="Arial"/>
          <w:b/>
          <w:kern w:val="0"/>
          <w:lang w:eastAsia="zh-CN" w:bidi="ar-SA"/>
        </w:rPr>
        <w:t xml:space="preserve">Katherine </w:t>
      </w:r>
      <w:r w:rsidR="0030201C">
        <w:rPr>
          <w:rFonts w:ascii="Book Antiqua" w:eastAsia="宋体" w:hAnsi="Book Antiqua" w:cs="Arial"/>
          <w:b/>
          <w:kern w:val="0"/>
          <w:lang w:eastAsia="zh-CN" w:bidi="ar-SA"/>
        </w:rPr>
        <w:t>E</w:t>
      </w:r>
      <w:r w:rsidR="00DC738C">
        <w:rPr>
          <w:rFonts w:ascii="Book Antiqua" w:eastAsiaTheme="minorEastAsia" w:hAnsi="Book Antiqua" w:hint="eastAsia"/>
          <w:lang w:eastAsia="zh-CN"/>
        </w:rPr>
        <w:t xml:space="preserve"> </w:t>
      </w:r>
      <w:r w:rsidRPr="00D31BF6">
        <w:rPr>
          <w:rFonts w:ascii="Book Antiqua" w:eastAsia="宋体" w:hAnsi="Book Antiqua" w:cs="Arial"/>
          <w:b/>
          <w:kern w:val="0"/>
          <w:lang w:eastAsia="zh-CN" w:bidi="ar-SA"/>
        </w:rPr>
        <w:t>Perzan</w:t>
      </w:r>
      <w:r w:rsidRPr="00D31BF6">
        <w:rPr>
          <w:rFonts w:ascii="Book Antiqua" w:eastAsia="宋体" w:hAnsi="Book Antiqua" w:cs="Arial" w:hint="eastAsia"/>
          <w:b/>
          <w:kern w:val="0"/>
          <w:lang w:eastAsia="zh-CN" w:bidi="ar-SA"/>
        </w:rPr>
        <w:t>,</w:t>
      </w:r>
      <w:r w:rsidRPr="00D31BF6">
        <w:rPr>
          <w:rFonts w:ascii="Book Antiqua" w:eastAsia="宋体" w:hAnsi="Book Antiqua" w:cs="Arial"/>
          <w:b/>
          <w:kern w:val="0"/>
          <w:lang w:eastAsia="zh-CN" w:bidi="ar-SA"/>
        </w:rPr>
        <w:t xml:space="preserve"> </w:t>
      </w:r>
      <w:r w:rsidRPr="00D31BF6">
        <w:rPr>
          <w:rFonts w:ascii="Book Antiqua" w:eastAsia="宋体" w:hAnsi="Book Antiqua" w:cs="Arial"/>
          <w:kern w:val="0"/>
          <w:lang w:eastAsia="zh-CN" w:bidi="ar-SA"/>
        </w:rPr>
        <w:t xml:space="preserve">Gastrointestinal Unit, Massachusetts General Hospital, Boston, </w:t>
      </w:r>
      <w:bookmarkStart w:id="5" w:name="OLE_LINK46"/>
      <w:bookmarkStart w:id="6" w:name="OLE_LINK47"/>
      <w:r w:rsidRPr="00D31BF6">
        <w:rPr>
          <w:rFonts w:ascii="Book Antiqua" w:eastAsia="宋体" w:hAnsi="Book Antiqua" w:cs="Arial"/>
          <w:kern w:val="0"/>
          <w:lang w:eastAsia="zh-CN" w:bidi="ar-SA"/>
        </w:rPr>
        <w:t xml:space="preserve">MA 02114, United States </w:t>
      </w:r>
      <w:bookmarkEnd w:id="5"/>
      <w:bookmarkEnd w:id="6"/>
    </w:p>
    <w:p w:rsidR="00423B7E" w:rsidRPr="009D63C1" w:rsidRDefault="00D35C53" w:rsidP="009D63C1">
      <w:pPr>
        <w:pStyle w:val="a3"/>
        <w:spacing w:line="360" w:lineRule="auto"/>
        <w:jc w:val="both"/>
        <w:rPr>
          <w:rFonts w:ascii="Book Antiqua" w:eastAsia="Arial Unicode MS" w:hAnsi="Book Antiqua"/>
          <w:shd w:val="clear" w:color="auto" w:fill="FFFFFF"/>
          <w:lang w:eastAsia="zh-CN"/>
        </w:rPr>
      </w:pPr>
      <w:r w:rsidRPr="009D63C1">
        <w:rPr>
          <w:rFonts w:ascii="Book Antiqua" w:hAnsi="Book Antiqua"/>
          <w:b/>
        </w:rPr>
        <w:t>Gui</w:t>
      </w:r>
      <w:r w:rsidR="00B6181F" w:rsidRPr="009D63C1">
        <w:rPr>
          <w:rFonts w:ascii="Book Antiqua" w:hAnsi="Book Antiqua"/>
          <w:b/>
        </w:rPr>
        <w:t>-Q</w:t>
      </w:r>
      <w:r w:rsidRPr="009D63C1">
        <w:rPr>
          <w:rFonts w:ascii="Book Antiqua" w:hAnsi="Book Antiqua"/>
          <w:b/>
        </w:rPr>
        <w:t>i Wang</w:t>
      </w:r>
      <w:r w:rsidR="005D7B5D">
        <w:rPr>
          <w:rFonts w:ascii="Book Antiqua" w:hAnsi="Book Antiqua"/>
        </w:rPr>
        <w:t>,</w:t>
      </w:r>
      <w:r w:rsidR="005D7B5D">
        <w:rPr>
          <w:rFonts w:ascii="Book Antiqua" w:eastAsiaTheme="minorEastAsia" w:hAnsi="Book Antiqua" w:hint="eastAsia"/>
          <w:lang w:eastAsia="zh-CN"/>
        </w:rPr>
        <w:t xml:space="preserve"> </w:t>
      </w:r>
      <w:r w:rsidR="002B330B" w:rsidRPr="009D63C1">
        <w:rPr>
          <w:rFonts w:ascii="Book Antiqua" w:eastAsia="Arial Unicode MS" w:hAnsi="Book Antiqua"/>
          <w:shd w:val="clear" w:color="auto" w:fill="FFFFFF"/>
        </w:rPr>
        <w:t>Department of Endoscopy, Cancer Institute and Hospital, Chinese Academy of Medical Sciences, Beijing</w:t>
      </w:r>
      <w:r w:rsidR="0060140C" w:rsidRPr="009D63C1">
        <w:rPr>
          <w:rFonts w:ascii="Book Antiqua" w:eastAsia="Arial Unicode MS" w:hAnsi="Book Antiqua"/>
          <w:shd w:val="clear" w:color="auto" w:fill="FFFFFF"/>
          <w:lang w:eastAsia="zh-CN"/>
        </w:rPr>
        <w:t xml:space="preserve"> </w:t>
      </w:r>
      <w:r w:rsidR="004E48EE" w:rsidRPr="009D63C1">
        <w:rPr>
          <w:rFonts w:ascii="Book Antiqua" w:eastAsia="Arial Unicode MS" w:hAnsi="Book Antiqua"/>
          <w:shd w:val="clear" w:color="auto" w:fill="FFFFFF"/>
        </w:rPr>
        <w:t xml:space="preserve">100021, </w:t>
      </w:r>
      <w:r w:rsidR="002B330B" w:rsidRPr="009D63C1">
        <w:rPr>
          <w:rFonts w:ascii="Book Antiqua" w:eastAsia="Arial Unicode MS" w:hAnsi="Book Antiqua"/>
          <w:shd w:val="clear" w:color="auto" w:fill="FFFFFF"/>
        </w:rPr>
        <w:t>China</w:t>
      </w:r>
    </w:p>
    <w:p w:rsidR="00924945" w:rsidRPr="009D63C1" w:rsidRDefault="00924945" w:rsidP="009D63C1">
      <w:pPr>
        <w:pStyle w:val="a3"/>
        <w:spacing w:line="360" w:lineRule="auto"/>
        <w:jc w:val="both"/>
        <w:rPr>
          <w:rFonts w:ascii="Book Antiqua" w:eastAsia="Arial Unicode MS" w:hAnsi="Book Antiqua"/>
          <w:shd w:val="clear" w:color="auto" w:fill="FFFFFF"/>
          <w:lang w:eastAsia="zh-CN"/>
        </w:rPr>
      </w:pPr>
    </w:p>
    <w:p w:rsidR="00423B7E" w:rsidRPr="009D63C1" w:rsidRDefault="00D35C53" w:rsidP="009D63C1">
      <w:pPr>
        <w:pStyle w:val="a3"/>
        <w:spacing w:line="360" w:lineRule="auto"/>
        <w:jc w:val="both"/>
        <w:rPr>
          <w:rFonts w:ascii="Book Antiqua" w:eastAsia="宋体" w:hAnsi="Book Antiqua"/>
          <w:shd w:val="clear" w:color="auto" w:fill="FFFFFF"/>
          <w:lang w:eastAsia="zh-CN"/>
        </w:rPr>
      </w:pPr>
      <w:r w:rsidRPr="009D63C1">
        <w:rPr>
          <w:rFonts w:ascii="Book Antiqua" w:hAnsi="Book Antiqua"/>
          <w:b/>
        </w:rPr>
        <w:t>Hong Xu</w:t>
      </w:r>
      <w:r w:rsidR="002B330B" w:rsidRPr="009D63C1">
        <w:rPr>
          <w:rFonts w:ascii="Book Antiqua" w:hAnsi="Book Antiqua"/>
        </w:rPr>
        <w:t>, Department of Endoscopy, The First Hospital of Jilin University,</w:t>
      </w:r>
      <w:r w:rsidR="002B330B" w:rsidRPr="009D63C1">
        <w:rPr>
          <w:rFonts w:ascii="Book Antiqua" w:hAnsi="Book Antiqua"/>
          <w:iCs/>
          <w:shd w:val="clear" w:color="auto" w:fill="FEFEFE"/>
        </w:rPr>
        <w:t xml:space="preserve"> </w:t>
      </w:r>
      <w:r w:rsidR="002B330B" w:rsidRPr="009D63C1">
        <w:rPr>
          <w:rFonts w:ascii="Book Antiqua" w:hAnsi="Book Antiqua"/>
          <w:shd w:val="clear" w:color="auto" w:fill="FFFFFF"/>
        </w:rPr>
        <w:t xml:space="preserve">Changchun </w:t>
      </w:r>
      <w:r w:rsidR="004E48EE" w:rsidRPr="009D63C1">
        <w:rPr>
          <w:rFonts w:ascii="Book Antiqua" w:hAnsi="Book Antiqua"/>
          <w:shd w:val="clear" w:color="auto" w:fill="FFFFFF"/>
        </w:rPr>
        <w:t>130021,</w:t>
      </w:r>
      <w:r w:rsidR="00FA144D" w:rsidRPr="009D63C1">
        <w:rPr>
          <w:rFonts w:ascii="Book Antiqua" w:eastAsiaTheme="minorEastAsia" w:hAnsi="Book Antiqua"/>
          <w:shd w:val="clear" w:color="auto" w:fill="FFFFFF"/>
          <w:lang w:eastAsia="zh-CN"/>
        </w:rPr>
        <w:t xml:space="preserve"> Jilin Province,</w:t>
      </w:r>
      <w:r w:rsidR="004E48EE" w:rsidRPr="009D63C1">
        <w:rPr>
          <w:rFonts w:ascii="Book Antiqua" w:hAnsi="Book Antiqua"/>
          <w:shd w:val="clear" w:color="auto" w:fill="FFFFFF"/>
        </w:rPr>
        <w:t xml:space="preserve"> </w:t>
      </w:r>
      <w:r w:rsidR="002B330B" w:rsidRPr="009D63C1">
        <w:rPr>
          <w:rFonts w:ascii="Book Antiqua" w:hAnsi="Book Antiqua"/>
          <w:shd w:val="clear" w:color="auto" w:fill="FFFFFF"/>
        </w:rPr>
        <w:t>China</w:t>
      </w:r>
    </w:p>
    <w:p w:rsidR="00924945" w:rsidRPr="009D63C1" w:rsidRDefault="00924945" w:rsidP="009D63C1">
      <w:pPr>
        <w:pStyle w:val="a3"/>
        <w:spacing w:line="360" w:lineRule="auto"/>
        <w:jc w:val="both"/>
        <w:rPr>
          <w:rFonts w:ascii="Book Antiqua" w:eastAsia="宋体" w:hAnsi="Book Antiqua"/>
          <w:shd w:val="clear" w:color="auto" w:fill="FFFFFF"/>
          <w:lang w:eastAsia="zh-CN"/>
        </w:rPr>
      </w:pPr>
    </w:p>
    <w:p w:rsidR="00924945" w:rsidRPr="009D63C1" w:rsidRDefault="00924945" w:rsidP="009D63C1">
      <w:pPr>
        <w:pStyle w:val="a3"/>
        <w:spacing w:line="360" w:lineRule="auto"/>
        <w:jc w:val="both"/>
        <w:rPr>
          <w:rFonts w:ascii="Book Antiqua" w:hAnsi="Book Antiqua"/>
          <w:lang w:eastAsia="zh-CN"/>
        </w:rPr>
      </w:pPr>
    </w:p>
    <w:p w:rsidR="00D35C53" w:rsidRPr="009D63C1" w:rsidRDefault="00D35C53" w:rsidP="009D63C1">
      <w:pPr>
        <w:pStyle w:val="a3"/>
        <w:spacing w:line="360" w:lineRule="auto"/>
        <w:jc w:val="both"/>
        <w:rPr>
          <w:rFonts w:ascii="Book Antiqua" w:eastAsia="宋体" w:hAnsi="Book Antiqua"/>
          <w:lang w:eastAsia="zh-CN"/>
        </w:rPr>
      </w:pPr>
      <w:r w:rsidRPr="009D63C1">
        <w:rPr>
          <w:rFonts w:ascii="Book Antiqua" w:hAnsi="Book Antiqua"/>
          <w:b/>
        </w:rPr>
        <w:lastRenderedPageBreak/>
        <w:t xml:space="preserve">Alexandros </w:t>
      </w:r>
      <w:r w:rsidR="0030201C">
        <w:rPr>
          <w:rFonts w:ascii="Book Antiqua" w:hAnsi="Book Antiqua"/>
          <w:b/>
        </w:rPr>
        <w:t>D</w:t>
      </w:r>
      <w:r w:rsidR="00485D09" w:rsidRPr="009D63C1">
        <w:rPr>
          <w:rFonts w:ascii="Book Antiqua" w:hAnsi="Book Antiqua"/>
          <w:b/>
        </w:rPr>
        <w:t xml:space="preserve"> </w:t>
      </w:r>
      <w:r w:rsidRPr="009D63C1">
        <w:rPr>
          <w:rFonts w:ascii="Book Antiqua" w:hAnsi="Book Antiqua"/>
          <w:b/>
        </w:rPr>
        <w:t>Polydorides</w:t>
      </w:r>
      <w:r w:rsidR="006F19EF" w:rsidRPr="009D63C1">
        <w:rPr>
          <w:rFonts w:ascii="Book Antiqua" w:hAnsi="Book Antiqua"/>
        </w:rPr>
        <w:t>, Department of Pathology,</w:t>
      </w:r>
      <w:bookmarkStart w:id="7" w:name="OLE_LINK3"/>
      <w:bookmarkStart w:id="8" w:name="OLE_LINK4"/>
      <w:r w:rsidR="006F19EF" w:rsidRPr="009D63C1">
        <w:rPr>
          <w:rFonts w:ascii="Book Antiqua" w:hAnsi="Book Antiqua"/>
        </w:rPr>
        <w:t xml:space="preserve"> The Mount Sinai Medical Center</w:t>
      </w:r>
      <w:bookmarkEnd w:id="7"/>
      <w:bookmarkEnd w:id="8"/>
      <w:r w:rsidR="0067026B" w:rsidRPr="009D63C1">
        <w:rPr>
          <w:rFonts w:ascii="Book Antiqua" w:eastAsiaTheme="minorEastAsia" w:hAnsi="Book Antiqua"/>
          <w:lang w:eastAsia="zh-CN"/>
        </w:rPr>
        <w:t>,</w:t>
      </w:r>
      <w:r w:rsidR="006F19EF" w:rsidRPr="009D63C1">
        <w:rPr>
          <w:rFonts w:ascii="Book Antiqua" w:hAnsi="Book Antiqua"/>
        </w:rPr>
        <w:t xml:space="preserve"> Icahn School of Medicine, New York, </w:t>
      </w:r>
      <w:r w:rsidR="0067026B" w:rsidRPr="009D63C1">
        <w:rPr>
          <w:rFonts w:ascii="Book Antiqua" w:eastAsiaTheme="minorEastAsia" w:hAnsi="Book Antiqua"/>
          <w:lang w:eastAsia="zh-CN"/>
        </w:rPr>
        <w:t xml:space="preserve">NY </w:t>
      </w:r>
      <w:r w:rsidR="004E48EE" w:rsidRPr="009D63C1">
        <w:rPr>
          <w:rFonts w:ascii="Book Antiqua" w:hAnsi="Book Antiqua"/>
        </w:rPr>
        <w:t xml:space="preserve">10029, </w:t>
      </w:r>
      <w:r w:rsidR="00924945" w:rsidRPr="009D63C1">
        <w:rPr>
          <w:rFonts w:ascii="Book Antiqua" w:hAnsi="Book Antiqua"/>
        </w:rPr>
        <w:t>United States</w:t>
      </w:r>
    </w:p>
    <w:p w:rsidR="00924945" w:rsidRPr="009D63C1" w:rsidRDefault="00924945" w:rsidP="009D63C1">
      <w:pPr>
        <w:pStyle w:val="a3"/>
        <w:spacing w:line="360" w:lineRule="auto"/>
        <w:jc w:val="both"/>
        <w:rPr>
          <w:rFonts w:ascii="Book Antiqua" w:eastAsia="宋体" w:hAnsi="Book Antiqua"/>
          <w:lang w:eastAsia="zh-CN"/>
        </w:rPr>
      </w:pPr>
    </w:p>
    <w:p w:rsidR="00EF76A9" w:rsidRPr="009D63C1" w:rsidRDefault="00D35C53" w:rsidP="009D63C1">
      <w:pPr>
        <w:pStyle w:val="a3"/>
        <w:spacing w:line="360" w:lineRule="auto"/>
        <w:jc w:val="both"/>
        <w:rPr>
          <w:rFonts w:ascii="Book Antiqua" w:eastAsia="Arial Unicode MS" w:hAnsi="Book Antiqua"/>
          <w:shd w:val="clear" w:color="auto" w:fill="FFFFFF"/>
          <w:lang w:eastAsia="zh-CN"/>
        </w:rPr>
      </w:pPr>
      <w:r w:rsidRPr="009D63C1">
        <w:rPr>
          <w:rFonts w:ascii="Book Antiqua" w:hAnsi="Book Antiqua"/>
          <w:b/>
        </w:rPr>
        <w:t>Li</w:t>
      </w:r>
      <w:r w:rsidR="0067026B" w:rsidRPr="009D63C1">
        <w:rPr>
          <w:rFonts w:ascii="Book Antiqua" w:eastAsiaTheme="minorEastAsia" w:hAnsi="Book Antiqua"/>
          <w:b/>
          <w:lang w:eastAsia="zh-CN"/>
        </w:rPr>
        <w:t>-Y</w:t>
      </w:r>
      <w:r w:rsidRPr="009D63C1">
        <w:rPr>
          <w:rFonts w:ascii="Book Antiqua" w:hAnsi="Book Antiqua"/>
          <w:b/>
        </w:rPr>
        <w:t>an Xue</w:t>
      </w:r>
      <w:r w:rsidR="006F19EF" w:rsidRPr="009D63C1">
        <w:rPr>
          <w:rFonts w:ascii="Book Antiqua" w:hAnsi="Book Antiqua"/>
        </w:rPr>
        <w:t xml:space="preserve">, </w:t>
      </w:r>
      <w:r w:rsidR="006F19EF" w:rsidRPr="009D63C1">
        <w:rPr>
          <w:rFonts w:ascii="Book Antiqua" w:eastAsia="Arial Unicode MS" w:hAnsi="Book Antiqua"/>
          <w:shd w:val="clear" w:color="auto" w:fill="FFFFFF"/>
        </w:rPr>
        <w:t>Department of Pathology, Cancer Institute and Hospital, Chinese Academy of Medical Sciences, Beijing</w:t>
      </w:r>
      <w:r w:rsidR="0067026B" w:rsidRPr="009D63C1">
        <w:rPr>
          <w:rFonts w:ascii="Book Antiqua" w:eastAsia="Arial Unicode MS" w:hAnsi="Book Antiqua"/>
          <w:shd w:val="clear" w:color="auto" w:fill="FFFFFF"/>
          <w:lang w:eastAsia="zh-CN"/>
        </w:rPr>
        <w:t xml:space="preserve"> </w:t>
      </w:r>
      <w:r w:rsidR="004E48EE" w:rsidRPr="009D63C1">
        <w:rPr>
          <w:rFonts w:ascii="Book Antiqua" w:eastAsia="Arial Unicode MS" w:hAnsi="Book Antiqua"/>
          <w:shd w:val="clear" w:color="auto" w:fill="FFFFFF"/>
        </w:rPr>
        <w:t>100021,</w:t>
      </w:r>
      <w:r w:rsidR="006F19EF" w:rsidRPr="009D63C1">
        <w:rPr>
          <w:rFonts w:ascii="Book Antiqua" w:eastAsia="Arial Unicode MS" w:hAnsi="Book Antiqua"/>
          <w:shd w:val="clear" w:color="auto" w:fill="FFFFFF"/>
        </w:rPr>
        <w:t>China</w:t>
      </w:r>
    </w:p>
    <w:p w:rsidR="00924945" w:rsidRPr="00FB4530" w:rsidRDefault="00924945" w:rsidP="009D63C1">
      <w:pPr>
        <w:pStyle w:val="a3"/>
        <w:spacing w:line="360" w:lineRule="auto"/>
        <w:jc w:val="both"/>
        <w:rPr>
          <w:rFonts w:ascii="Book Antiqua" w:eastAsiaTheme="minorEastAsia" w:hAnsi="Book Antiqua"/>
          <w:lang w:eastAsia="zh-CN"/>
        </w:rPr>
      </w:pPr>
    </w:p>
    <w:p w:rsidR="00924945" w:rsidRPr="009D63C1" w:rsidRDefault="00D35C53" w:rsidP="009D63C1">
      <w:pPr>
        <w:pStyle w:val="a3"/>
        <w:spacing w:line="360" w:lineRule="auto"/>
        <w:jc w:val="both"/>
        <w:rPr>
          <w:rFonts w:ascii="Book Antiqua" w:eastAsia="宋体" w:hAnsi="Book Antiqua"/>
          <w:lang w:eastAsia="zh-CN"/>
        </w:rPr>
      </w:pPr>
      <w:r w:rsidRPr="009D63C1">
        <w:rPr>
          <w:rFonts w:ascii="Book Antiqua" w:hAnsi="Book Antiqua"/>
          <w:b/>
        </w:rPr>
        <w:t xml:space="preserve">Rebecca </w:t>
      </w:r>
      <w:r w:rsidR="0030201C">
        <w:rPr>
          <w:rFonts w:ascii="Book Antiqua" w:hAnsi="Book Antiqua"/>
          <w:b/>
        </w:rPr>
        <w:t>R</w:t>
      </w:r>
      <w:r w:rsidR="00485D09" w:rsidRPr="009D63C1">
        <w:rPr>
          <w:rFonts w:ascii="Book Antiqua" w:hAnsi="Book Antiqua"/>
          <w:b/>
        </w:rPr>
        <w:t xml:space="preserve"> </w:t>
      </w:r>
      <w:r w:rsidRPr="009D63C1">
        <w:rPr>
          <w:rFonts w:ascii="Book Antiqua" w:hAnsi="Book Antiqua"/>
          <w:b/>
        </w:rPr>
        <w:t>Richards-Kortum</w:t>
      </w:r>
      <w:r w:rsidR="006F19EF" w:rsidRPr="009D63C1">
        <w:rPr>
          <w:rFonts w:ascii="Book Antiqua" w:hAnsi="Book Antiqua"/>
        </w:rPr>
        <w:t>,</w:t>
      </w:r>
      <w:r w:rsidR="00423B7E" w:rsidRPr="009D63C1">
        <w:rPr>
          <w:rFonts w:ascii="Book Antiqua" w:hAnsi="Book Antiqua"/>
        </w:rPr>
        <w:t xml:space="preserve"> Department of</w:t>
      </w:r>
      <w:r w:rsidR="006F19EF" w:rsidRPr="009D63C1">
        <w:rPr>
          <w:rFonts w:ascii="Book Antiqua" w:hAnsi="Book Antiqua"/>
        </w:rPr>
        <w:t xml:space="preserve"> Bioengineering, Rice University, Houston, </w:t>
      </w:r>
      <w:r w:rsidR="0067026B" w:rsidRPr="009D63C1">
        <w:rPr>
          <w:rFonts w:ascii="Book Antiqua" w:eastAsiaTheme="minorEastAsia" w:hAnsi="Book Antiqua"/>
          <w:lang w:eastAsia="zh-CN"/>
        </w:rPr>
        <w:t xml:space="preserve">TX </w:t>
      </w:r>
      <w:r w:rsidR="004E48EE" w:rsidRPr="009D63C1">
        <w:rPr>
          <w:rFonts w:ascii="Book Antiqua" w:hAnsi="Book Antiqua"/>
        </w:rPr>
        <w:t>77005</w:t>
      </w:r>
      <w:r w:rsidR="0067026B" w:rsidRPr="009D63C1">
        <w:rPr>
          <w:rFonts w:ascii="Book Antiqua" w:eastAsiaTheme="minorEastAsia" w:hAnsi="Book Antiqua"/>
          <w:lang w:eastAsia="zh-CN"/>
        </w:rPr>
        <w:t>,</w:t>
      </w:r>
      <w:r w:rsidR="004E48EE" w:rsidRPr="009D63C1">
        <w:rPr>
          <w:rFonts w:ascii="Book Antiqua" w:hAnsi="Book Antiqua"/>
        </w:rPr>
        <w:t xml:space="preserve"> </w:t>
      </w:r>
      <w:r w:rsidR="00924945" w:rsidRPr="009D63C1">
        <w:rPr>
          <w:rFonts w:ascii="Book Antiqua" w:hAnsi="Book Antiqua"/>
        </w:rPr>
        <w:t>United States</w:t>
      </w:r>
    </w:p>
    <w:p w:rsidR="00D35C53" w:rsidRPr="009D63C1" w:rsidRDefault="00485D09" w:rsidP="009D63C1">
      <w:pPr>
        <w:pStyle w:val="a3"/>
        <w:spacing w:line="360" w:lineRule="auto"/>
        <w:jc w:val="both"/>
        <w:rPr>
          <w:rFonts w:ascii="Book Antiqua" w:hAnsi="Book Antiqua"/>
        </w:rPr>
      </w:pPr>
      <w:r w:rsidRPr="009D63C1">
        <w:rPr>
          <w:rFonts w:ascii="Book Antiqua" w:hAnsi="Book Antiqua"/>
          <w:vertAlign w:val="superscript"/>
        </w:rPr>
        <w:tab/>
      </w:r>
    </w:p>
    <w:p w:rsidR="00924945" w:rsidRPr="009D63C1" w:rsidRDefault="00D35C53" w:rsidP="009D63C1">
      <w:pPr>
        <w:pStyle w:val="a3"/>
        <w:spacing w:line="360" w:lineRule="auto"/>
        <w:jc w:val="both"/>
        <w:rPr>
          <w:rFonts w:ascii="Book Antiqua" w:eastAsiaTheme="minorEastAsia" w:hAnsi="Book Antiqua"/>
          <w:lang w:eastAsia="zh-CN"/>
        </w:rPr>
      </w:pPr>
      <w:r w:rsidRPr="009D63C1">
        <w:rPr>
          <w:rFonts w:ascii="Book Antiqua" w:hAnsi="Book Antiqua"/>
          <w:b/>
        </w:rPr>
        <w:t>Sharmila Anandasabapathy</w:t>
      </w:r>
      <w:r w:rsidR="006F19EF" w:rsidRPr="009D63C1">
        <w:rPr>
          <w:rFonts w:ascii="Book Antiqua" w:hAnsi="Book Antiqua"/>
        </w:rPr>
        <w:t xml:space="preserve">, </w:t>
      </w:r>
      <w:r w:rsidR="0023073C" w:rsidRPr="009D63C1">
        <w:rPr>
          <w:rFonts w:ascii="Book Antiqua" w:hAnsi="Book Antiqua"/>
        </w:rPr>
        <w:t>Baylor Global Initiatives and the Baylor Global Innovation Center</w:t>
      </w:r>
      <w:r w:rsidR="006F19EF" w:rsidRPr="009D63C1">
        <w:rPr>
          <w:rFonts w:ascii="Book Antiqua" w:hAnsi="Book Antiqua"/>
        </w:rPr>
        <w:t xml:space="preserve">, </w:t>
      </w:r>
      <w:r w:rsidR="0023073C" w:rsidRPr="009D63C1">
        <w:rPr>
          <w:rFonts w:ascii="Book Antiqua" w:hAnsi="Book Antiqua"/>
        </w:rPr>
        <w:t xml:space="preserve">Baylor College of Medicine, Houston, </w:t>
      </w:r>
      <w:r w:rsidR="0067026B" w:rsidRPr="009D63C1">
        <w:rPr>
          <w:rFonts w:ascii="Book Antiqua" w:eastAsiaTheme="minorEastAsia" w:hAnsi="Book Antiqua"/>
          <w:lang w:eastAsia="zh-CN"/>
        </w:rPr>
        <w:t xml:space="preserve">TX </w:t>
      </w:r>
      <w:r w:rsidR="004E48EE" w:rsidRPr="009D63C1">
        <w:rPr>
          <w:rFonts w:ascii="Book Antiqua" w:hAnsi="Book Antiqua"/>
        </w:rPr>
        <w:t xml:space="preserve">77030, </w:t>
      </w:r>
      <w:r w:rsidR="0023073C" w:rsidRPr="009D63C1">
        <w:rPr>
          <w:rFonts w:ascii="Book Antiqua" w:hAnsi="Book Antiqua"/>
        </w:rPr>
        <w:t>United States</w:t>
      </w:r>
    </w:p>
    <w:p w:rsidR="00AA4449" w:rsidRPr="009D63C1" w:rsidRDefault="00AA4449" w:rsidP="009D63C1">
      <w:pPr>
        <w:pStyle w:val="a3"/>
        <w:spacing w:line="360" w:lineRule="auto"/>
        <w:jc w:val="both"/>
        <w:rPr>
          <w:rFonts w:ascii="Book Antiqua" w:eastAsiaTheme="minorEastAsia" w:hAnsi="Book Antiqua"/>
          <w:lang w:eastAsia="zh-CN"/>
        </w:rPr>
      </w:pPr>
    </w:p>
    <w:p w:rsidR="00EB5281" w:rsidRPr="009D63C1" w:rsidRDefault="00D06E74" w:rsidP="00A424D6">
      <w:pPr>
        <w:pStyle w:val="a3"/>
        <w:spacing w:line="360" w:lineRule="auto"/>
        <w:jc w:val="both"/>
        <w:rPr>
          <w:rFonts w:ascii="Book Antiqua" w:eastAsia="宋体" w:hAnsi="Book Antiqua"/>
          <w:b/>
          <w:lang w:eastAsia="zh-CN"/>
        </w:rPr>
      </w:pPr>
      <w:r w:rsidRPr="009D63C1">
        <w:rPr>
          <w:rFonts w:ascii="Book Antiqua" w:eastAsia="宋体" w:hAnsi="Book Antiqua"/>
          <w:b/>
          <w:lang w:eastAsia="zh-CN"/>
        </w:rPr>
        <w:t xml:space="preserve">Author Contributions: </w:t>
      </w:r>
      <w:bookmarkStart w:id="9" w:name="OLE_LINK1"/>
      <w:bookmarkStart w:id="10" w:name="OLE_LINK2"/>
      <w:r w:rsidRPr="009D63C1">
        <w:rPr>
          <w:rFonts w:ascii="Book Antiqua" w:eastAsia="宋体" w:hAnsi="Book Antiqua"/>
          <w:lang w:eastAsia="zh-CN"/>
        </w:rPr>
        <w:t>Hur</w:t>
      </w:r>
      <w:bookmarkEnd w:id="9"/>
      <w:bookmarkEnd w:id="10"/>
      <w:r w:rsidRPr="009D63C1">
        <w:rPr>
          <w:rFonts w:ascii="Book Antiqua" w:eastAsia="宋体" w:hAnsi="Book Antiqua"/>
          <w:lang w:eastAsia="zh-CN"/>
        </w:rPr>
        <w:t xml:space="preserve"> C, Choi SE, Richards-Kortum RR, Anandasabapathy S, Wang GQ, and Xu H designed the study; Xue L</w:t>
      </w:r>
      <w:r w:rsidR="003D3CE2" w:rsidRPr="009D63C1">
        <w:rPr>
          <w:rFonts w:ascii="Book Antiqua" w:eastAsia="宋体" w:hAnsi="Book Antiqua"/>
          <w:lang w:eastAsia="zh-CN"/>
        </w:rPr>
        <w:t>Y</w:t>
      </w:r>
      <w:r w:rsidRPr="009D63C1">
        <w:rPr>
          <w:rFonts w:ascii="Book Antiqua" w:eastAsia="宋体" w:hAnsi="Book Antiqua"/>
          <w:lang w:eastAsia="zh-CN"/>
        </w:rPr>
        <w:t>, Xu H, Wang GQ, Polydorides AD, Anandasabapathy S, and Richards-Kortum RR acquired the data; Hur C, Choi SE, Kong CY, Anandasabapathy S, Richards-Kortum RR, Perzan KE and Tramontano AC wrote the manuscript.</w:t>
      </w:r>
    </w:p>
    <w:p w:rsidR="007F124B" w:rsidRPr="00DE4A74" w:rsidRDefault="007F124B" w:rsidP="00A424D6">
      <w:pPr>
        <w:pStyle w:val="norm"/>
        <w:shd w:val="clear" w:color="auto" w:fill="FFFFFF"/>
        <w:spacing w:before="0" w:beforeAutospacing="0" w:after="0" w:afterAutospacing="0" w:line="360" w:lineRule="auto"/>
        <w:jc w:val="both"/>
        <w:rPr>
          <w:rFonts w:ascii="Book Antiqua" w:eastAsiaTheme="minorEastAsia" w:hAnsi="Book Antiqua"/>
          <w:b/>
          <w:bCs/>
          <w:lang w:eastAsia="zh-CN"/>
        </w:rPr>
      </w:pPr>
    </w:p>
    <w:p w:rsidR="007F124B" w:rsidRPr="009D63C1" w:rsidRDefault="007F124B" w:rsidP="00273B35">
      <w:pPr>
        <w:pStyle w:val="norm"/>
        <w:shd w:val="clear" w:color="auto" w:fill="FFFFFF"/>
        <w:spacing w:before="0" w:beforeAutospacing="0" w:after="0" w:afterAutospacing="0" w:line="360" w:lineRule="auto"/>
        <w:jc w:val="both"/>
        <w:rPr>
          <w:rFonts w:ascii="Book Antiqua" w:hAnsi="Book Antiqua"/>
          <w:bCs/>
        </w:rPr>
      </w:pPr>
      <w:r w:rsidRPr="009D63C1">
        <w:rPr>
          <w:rFonts w:ascii="Book Antiqua" w:hAnsi="Book Antiqua"/>
          <w:b/>
          <w:bCs/>
        </w:rPr>
        <w:t>Supported by</w:t>
      </w:r>
      <w:r w:rsidRPr="009D63C1">
        <w:rPr>
          <w:rFonts w:ascii="Book Antiqua" w:eastAsiaTheme="minorEastAsia" w:hAnsi="Book Antiqua"/>
          <w:b/>
          <w:bCs/>
          <w:lang w:eastAsia="zh-CN"/>
        </w:rPr>
        <w:t xml:space="preserve"> </w:t>
      </w:r>
      <w:r w:rsidR="00D1340E" w:rsidRPr="009D63C1">
        <w:rPr>
          <w:rFonts w:ascii="Book Antiqua" w:eastAsiaTheme="minorEastAsia" w:hAnsi="Book Antiqua"/>
          <w:bCs/>
          <w:lang w:eastAsia="zh-CN"/>
        </w:rPr>
        <w:t xml:space="preserve">Grants from </w:t>
      </w:r>
      <w:r w:rsidR="00E75001" w:rsidRPr="009D63C1">
        <w:rPr>
          <w:rFonts w:ascii="Book Antiqua" w:hAnsi="Book Antiqua"/>
          <w:bCs/>
        </w:rPr>
        <w:t>National Institute of Health</w:t>
      </w:r>
      <w:r w:rsidR="00D1340E" w:rsidRPr="009D63C1">
        <w:rPr>
          <w:rFonts w:ascii="Book Antiqua" w:eastAsiaTheme="minorEastAsia" w:hAnsi="Book Antiqua"/>
          <w:bCs/>
          <w:lang w:eastAsia="zh-CN"/>
        </w:rPr>
        <w:t>,</w:t>
      </w:r>
      <w:r w:rsidR="00E75001" w:rsidRPr="009D63C1">
        <w:rPr>
          <w:rFonts w:ascii="Book Antiqua" w:eastAsiaTheme="minorEastAsia" w:hAnsi="Book Antiqua"/>
          <w:bCs/>
          <w:lang w:eastAsia="zh-CN"/>
        </w:rPr>
        <w:t xml:space="preserve"> </w:t>
      </w:r>
      <w:r w:rsidR="00D1340E" w:rsidRPr="009D63C1">
        <w:rPr>
          <w:rFonts w:ascii="Book Antiqua" w:eastAsiaTheme="minorEastAsia" w:hAnsi="Book Antiqua"/>
          <w:bCs/>
          <w:lang w:eastAsia="zh-CN"/>
        </w:rPr>
        <w:t xml:space="preserve">United States, </w:t>
      </w:r>
      <w:r w:rsidR="00DE4A74">
        <w:rPr>
          <w:rFonts w:ascii="Book Antiqua" w:eastAsiaTheme="minorEastAsia" w:hAnsi="Book Antiqua"/>
          <w:bCs/>
          <w:lang w:eastAsia="zh-CN"/>
        </w:rPr>
        <w:t>No</w:t>
      </w:r>
      <w:r w:rsidR="00E75001" w:rsidRPr="009D63C1">
        <w:rPr>
          <w:rFonts w:ascii="Book Antiqua" w:eastAsiaTheme="minorEastAsia" w:hAnsi="Book Antiqua"/>
          <w:bCs/>
          <w:lang w:eastAsia="zh-CN"/>
        </w:rPr>
        <w:t xml:space="preserve">. </w:t>
      </w:r>
      <w:r w:rsidRPr="009D63C1">
        <w:rPr>
          <w:rFonts w:ascii="Book Antiqua" w:hAnsi="Book Antiqua"/>
          <w:bCs/>
        </w:rPr>
        <w:t xml:space="preserve">R01-CA140574 </w:t>
      </w:r>
      <w:r w:rsidRPr="009D63C1">
        <w:rPr>
          <w:rFonts w:ascii="Book Antiqua" w:eastAsiaTheme="minorEastAsia" w:hAnsi="Book Antiqua"/>
          <w:bCs/>
          <w:lang w:eastAsia="zh-CN"/>
        </w:rPr>
        <w:t xml:space="preserve">and </w:t>
      </w:r>
      <w:r w:rsidR="00DE4A74">
        <w:rPr>
          <w:rFonts w:ascii="Book Antiqua" w:eastAsiaTheme="minorEastAsia" w:hAnsi="Book Antiqua" w:hint="eastAsia"/>
          <w:bCs/>
          <w:lang w:eastAsia="zh-CN"/>
        </w:rPr>
        <w:t xml:space="preserve">No. </w:t>
      </w:r>
      <w:r w:rsidRPr="009D63C1">
        <w:rPr>
          <w:rFonts w:ascii="Book Antiqua" w:hAnsi="Book Antiqua"/>
          <w:bCs/>
        </w:rPr>
        <w:t>U01-CA152926 (</w:t>
      </w:r>
      <w:r w:rsidR="00E75001" w:rsidRPr="009D63C1">
        <w:rPr>
          <w:rFonts w:ascii="Book Antiqua" w:eastAsiaTheme="minorEastAsia" w:hAnsi="Book Antiqua"/>
          <w:bCs/>
          <w:lang w:eastAsia="zh-CN"/>
        </w:rPr>
        <w:t xml:space="preserve">to </w:t>
      </w:r>
      <w:r w:rsidR="00E75001" w:rsidRPr="009D63C1">
        <w:rPr>
          <w:rFonts w:ascii="Book Antiqua" w:hAnsi="Book Antiqua"/>
          <w:bCs/>
        </w:rPr>
        <w:t>Chin Hur</w:t>
      </w:r>
      <w:r w:rsidRPr="009D63C1">
        <w:rPr>
          <w:rFonts w:ascii="Book Antiqua" w:hAnsi="Book Antiqua"/>
          <w:bCs/>
        </w:rPr>
        <w:t xml:space="preserve">); </w:t>
      </w:r>
      <w:r w:rsidR="00E75001" w:rsidRPr="009D63C1">
        <w:rPr>
          <w:rFonts w:ascii="Book Antiqua" w:eastAsiaTheme="minorEastAsia" w:hAnsi="Book Antiqua"/>
          <w:bCs/>
          <w:lang w:eastAsia="zh-CN"/>
        </w:rPr>
        <w:t xml:space="preserve">No. </w:t>
      </w:r>
      <w:r w:rsidRPr="009D63C1">
        <w:rPr>
          <w:rFonts w:ascii="Book Antiqua" w:hAnsi="Book Antiqua"/>
          <w:bCs/>
        </w:rPr>
        <w:t>R21-CA156704 (</w:t>
      </w:r>
      <w:r w:rsidR="00E75001" w:rsidRPr="009D63C1">
        <w:rPr>
          <w:rFonts w:ascii="Book Antiqua" w:eastAsiaTheme="minorEastAsia" w:hAnsi="Book Antiqua"/>
          <w:bCs/>
          <w:lang w:eastAsia="zh-CN"/>
        </w:rPr>
        <w:t>to</w:t>
      </w:r>
      <w:r w:rsidRPr="009D63C1">
        <w:rPr>
          <w:rFonts w:ascii="Book Antiqua" w:eastAsiaTheme="minorEastAsia" w:hAnsi="Book Antiqua"/>
          <w:bCs/>
          <w:lang w:eastAsia="zh-CN"/>
        </w:rPr>
        <w:t xml:space="preserve"> </w:t>
      </w:r>
      <w:r w:rsidR="00E75001" w:rsidRPr="009D63C1">
        <w:rPr>
          <w:rFonts w:ascii="Book Antiqua" w:hAnsi="Book Antiqua"/>
          <w:bCs/>
        </w:rPr>
        <w:t>Sharmila Anandasabapathy</w:t>
      </w:r>
      <w:r w:rsidRPr="009D63C1">
        <w:rPr>
          <w:rFonts w:ascii="Book Antiqua" w:hAnsi="Book Antiqua"/>
          <w:bCs/>
        </w:rPr>
        <w:t xml:space="preserve">); </w:t>
      </w:r>
      <w:r w:rsidRPr="009D63C1">
        <w:rPr>
          <w:rFonts w:ascii="Book Antiqua" w:eastAsiaTheme="minorEastAsia" w:hAnsi="Book Antiqua"/>
          <w:bCs/>
          <w:lang w:eastAsia="zh-CN"/>
        </w:rPr>
        <w:t xml:space="preserve">and </w:t>
      </w:r>
      <w:r w:rsidR="00E75001" w:rsidRPr="009D63C1">
        <w:rPr>
          <w:rFonts w:ascii="Book Antiqua" w:eastAsiaTheme="minorEastAsia" w:hAnsi="Book Antiqua"/>
          <w:bCs/>
          <w:lang w:eastAsia="zh-CN"/>
        </w:rPr>
        <w:t xml:space="preserve">No. </w:t>
      </w:r>
      <w:r w:rsidRPr="009D63C1">
        <w:rPr>
          <w:rFonts w:ascii="Book Antiqua" w:hAnsi="Book Antiqua"/>
          <w:bCs/>
        </w:rPr>
        <w:t>K25-CA133141 (</w:t>
      </w:r>
      <w:r w:rsidR="00E75001" w:rsidRPr="009D63C1">
        <w:rPr>
          <w:rFonts w:ascii="Book Antiqua" w:eastAsiaTheme="minorEastAsia" w:hAnsi="Book Antiqua"/>
          <w:bCs/>
          <w:lang w:eastAsia="zh-CN"/>
        </w:rPr>
        <w:t>to</w:t>
      </w:r>
      <w:r w:rsidRPr="009D63C1">
        <w:rPr>
          <w:rFonts w:ascii="Book Antiqua" w:eastAsiaTheme="minorEastAsia" w:hAnsi="Book Antiqua"/>
          <w:bCs/>
          <w:lang w:eastAsia="zh-CN"/>
        </w:rPr>
        <w:t xml:space="preserve"> </w:t>
      </w:r>
      <w:r w:rsidR="00E75001" w:rsidRPr="009D63C1">
        <w:rPr>
          <w:rFonts w:ascii="Book Antiqua" w:hAnsi="Book Antiqua"/>
          <w:bCs/>
        </w:rPr>
        <w:t>Chung Yin Kong</w:t>
      </w:r>
      <w:r w:rsidRPr="009D63C1">
        <w:rPr>
          <w:rFonts w:ascii="Book Antiqua" w:hAnsi="Book Antiqua"/>
          <w:bCs/>
        </w:rPr>
        <w:t>)</w:t>
      </w:r>
    </w:p>
    <w:p w:rsidR="003A4F58" w:rsidRDefault="003A4F58" w:rsidP="00273B35">
      <w:pPr>
        <w:pStyle w:val="norm"/>
        <w:shd w:val="clear" w:color="auto" w:fill="FFFFFF"/>
        <w:spacing w:before="0" w:beforeAutospacing="0" w:after="0" w:afterAutospacing="0" w:line="360" w:lineRule="auto"/>
        <w:jc w:val="both"/>
        <w:rPr>
          <w:rFonts w:ascii="Book Antiqua" w:eastAsiaTheme="minorEastAsia" w:hAnsi="Book Antiqua"/>
          <w:b/>
          <w:bCs/>
          <w:lang w:eastAsia="zh-CN"/>
        </w:rPr>
      </w:pPr>
    </w:p>
    <w:p w:rsidR="00DB05FD" w:rsidRPr="009D63C1" w:rsidRDefault="004851A3" w:rsidP="00273B35">
      <w:pPr>
        <w:pStyle w:val="norm"/>
        <w:shd w:val="clear" w:color="auto" w:fill="FFFFFF"/>
        <w:spacing w:before="0" w:beforeAutospacing="0" w:after="0" w:afterAutospacing="0" w:line="360" w:lineRule="auto"/>
        <w:jc w:val="both"/>
        <w:rPr>
          <w:rFonts w:ascii="Book Antiqua" w:eastAsia="宋体" w:hAnsi="Book Antiqua"/>
          <w:lang w:eastAsia="zh-CN"/>
        </w:rPr>
      </w:pPr>
      <w:r w:rsidRPr="009D63C1">
        <w:rPr>
          <w:rFonts w:ascii="Book Antiqua" w:hAnsi="Book Antiqua"/>
          <w:b/>
          <w:bCs/>
        </w:rPr>
        <w:t>Correspondence to</w:t>
      </w:r>
      <w:r w:rsidR="00D35C53" w:rsidRPr="009D63C1">
        <w:rPr>
          <w:rFonts w:ascii="Book Antiqua" w:hAnsi="Book Antiqua"/>
          <w:b/>
        </w:rPr>
        <w:t>:</w:t>
      </w:r>
      <w:r w:rsidR="00D35C53" w:rsidRPr="009D63C1">
        <w:rPr>
          <w:rFonts w:ascii="Book Antiqua" w:hAnsi="Book Antiqua"/>
        </w:rPr>
        <w:t xml:space="preserve"> </w:t>
      </w:r>
      <w:r w:rsidR="00EA4829" w:rsidRPr="00294084">
        <w:rPr>
          <w:rFonts w:ascii="Book Antiqua" w:hAnsi="Book Antiqua"/>
          <w:b/>
        </w:rPr>
        <w:t>Chin Hur</w:t>
      </w:r>
      <w:r w:rsidR="00DB05FD" w:rsidRPr="00294084">
        <w:rPr>
          <w:rFonts w:ascii="Book Antiqua" w:hAnsi="Book Antiqua"/>
        </w:rPr>
        <w:t>,</w:t>
      </w:r>
      <w:r w:rsidR="0023073C" w:rsidRPr="00294084">
        <w:rPr>
          <w:rFonts w:ascii="Book Antiqua" w:hAnsi="Book Antiqua"/>
        </w:rPr>
        <w:t xml:space="preserve"> </w:t>
      </w:r>
      <w:r w:rsidR="00294084" w:rsidRPr="00294084">
        <w:rPr>
          <w:rFonts w:ascii="Book Antiqua" w:hAnsi="Book Antiqua"/>
          <w:b/>
        </w:rPr>
        <w:t>MD, MPH</w:t>
      </w:r>
      <w:r w:rsidR="00294084" w:rsidRPr="00294084">
        <w:rPr>
          <w:rFonts w:ascii="Book Antiqua" w:eastAsiaTheme="minorEastAsia" w:hAnsi="Book Antiqua"/>
          <w:b/>
          <w:lang w:eastAsia="zh-CN"/>
        </w:rPr>
        <w:t xml:space="preserve">, </w:t>
      </w:r>
      <w:r w:rsidR="0023073C" w:rsidRPr="009D63C1">
        <w:rPr>
          <w:rFonts w:ascii="Book Antiqua" w:hAnsi="Book Antiqua"/>
        </w:rPr>
        <w:t>GI Health Outcomes Research,</w:t>
      </w:r>
      <w:r w:rsidR="00DB05FD" w:rsidRPr="009D63C1">
        <w:rPr>
          <w:rFonts w:ascii="Book Antiqua" w:hAnsi="Book Antiqua"/>
        </w:rPr>
        <w:t xml:space="preserve"> Massachusetts General Hospital, 101 Merrimac Street, 10</w:t>
      </w:r>
      <w:r w:rsidR="00DB05FD" w:rsidRPr="009D63C1">
        <w:rPr>
          <w:rFonts w:ascii="Book Antiqua" w:hAnsi="Book Antiqua"/>
          <w:vertAlign w:val="superscript"/>
        </w:rPr>
        <w:t>th</w:t>
      </w:r>
      <w:r w:rsidR="00BC3595" w:rsidRPr="009D63C1">
        <w:rPr>
          <w:rFonts w:ascii="Book Antiqua" w:hAnsi="Book Antiqua"/>
        </w:rPr>
        <w:t xml:space="preserve"> Floor,</w:t>
      </w:r>
      <w:r w:rsidR="00AE280A" w:rsidRPr="009D63C1">
        <w:rPr>
          <w:rFonts w:ascii="Book Antiqua" w:eastAsia="宋体" w:hAnsi="Book Antiqua"/>
          <w:lang w:eastAsia="zh-CN"/>
        </w:rPr>
        <w:t xml:space="preserve"> </w:t>
      </w:r>
      <w:r w:rsidR="00BC3595" w:rsidRPr="009D63C1">
        <w:rPr>
          <w:rFonts w:ascii="Book Antiqua" w:hAnsi="Book Antiqua"/>
        </w:rPr>
        <w:t>Boston,</w:t>
      </w:r>
      <w:r w:rsidR="0060785D" w:rsidRPr="009D63C1">
        <w:rPr>
          <w:rFonts w:ascii="Book Antiqua" w:hAnsi="Book Antiqua"/>
        </w:rPr>
        <w:t xml:space="preserve"> </w:t>
      </w:r>
      <w:r w:rsidR="002C3EA3" w:rsidRPr="009D63C1">
        <w:rPr>
          <w:rFonts w:ascii="Book Antiqua" w:eastAsiaTheme="minorEastAsia" w:hAnsi="Book Antiqua"/>
          <w:lang w:eastAsia="zh-CN"/>
        </w:rPr>
        <w:t xml:space="preserve">MA 02114 , </w:t>
      </w:r>
      <w:r w:rsidR="00A24D9B" w:rsidRPr="009D63C1">
        <w:rPr>
          <w:rFonts w:ascii="Book Antiqua" w:eastAsia="宋体" w:hAnsi="Book Antiqua"/>
          <w:lang w:eastAsia="zh-CN"/>
        </w:rPr>
        <w:t>United States.</w:t>
      </w:r>
      <w:r w:rsidR="001F72C6" w:rsidRPr="009D63C1">
        <w:rPr>
          <w:rFonts w:ascii="Book Antiqua" w:hAnsi="Book Antiqua"/>
        </w:rPr>
        <w:t xml:space="preserve"> </w:t>
      </w:r>
      <w:hyperlink r:id="rId9" w:history="1">
        <w:r w:rsidR="00070918" w:rsidRPr="00E73B12">
          <w:rPr>
            <w:rStyle w:val="a4"/>
            <w:rFonts w:ascii="Book Antiqua" w:hAnsi="Book Antiqua"/>
            <w:color w:val="auto"/>
            <w:u w:val="none"/>
          </w:rPr>
          <w:t>chur@mgh.harvard.edu</w:t>
        </w:r>
      </w:hyperlink>
    </w:p>
    <w:p w:rsidR="003A4F58" w:rsidRDefault="003A4F58" w:rsidP="00273B35">
      <w:pPr>
        <w:pStyle w:val="norm"/>
        <w:shd w:val="clear" w:color="auto" w:fill="FFFFFF"/>
        <w:spacing w:before="0" w:beforeAutospacing="0" w:after="0" w:afterAutospacing="0" w:line="360" w:lineRule="auto"/>
        <w:jc w:val="both"/>
        <w:rPr>
          <w:rFonts w:ascii="Book Antiqua" w:eastAsia="宋体" w:hAnsi="Book Antiqua"/>
          <w:b/>
          <w:lang w:eastAsia="zh-CN"/>
        </w:rPr>
      </w:pPr>
    </w:p>
    <w:p w:rsidR="00070918" w:rsidRPr="009D63C1" w:rsidRDefault="00070918" w:rsidP="00273B35">
      <w:pPr>
        <w:pStyle w:val="norm"/>
        <w:shd w:val="clear" w:color="auto" w:fill="FFFFFF"/>
        <w:spacing w:before="0" w:beforeAutospacing="0" w:after="0" w:afterAutospacing="0" w:line="360" w:lineRule="auto"/>
        <w:jc w:val="both"/>
        <w:rPr>
          <w:rFonts w:ascii="Book Antiqua" w:eastAsia="宋体" w:hAnsi="Book Antiqua"/>
          <w:lang w:eastAsia="zh-CN"/>
        </w:rPr>
      </w:pPr>
      <w:r w:rsidRPr="009D63C1">
        <w:rPr>
          <w:rFonts w:ascii="Book Antiqua" w:eastAsia="宋体" w:hAnsi="Book Antiqua"/>
          <w:b/>
          <w:lang w:eastAsia="zh-CN"/>
        </w:rPr>
        <w:t>Telephone</w:t>
      </w:r>
      <w:r w:rsidRPr="009D63C1">
        <w:rPr>
          <w:rFonts w:ascii="Book Antiqua" w:eastAsia="宋体" w:hAnsi="Book Antiqua"/>
          <w:lang w:eastAsia="zh-CN"/>
        </w:rPr>
        <w:t xml:space="preserve">: </w:t>
      </w:r>
      <w:r w:rsidR="000D05B7" w:rsidRPr="009D63C1">
        <w:rPr>
          <w:rFonts w:ascii="Book Antiqua" w:eastAsia="宋体" w:hAnsi="Book Antiqua"/>
          <w:lang w:eastAsia="zh-CN"/>
        </w:rPr>
        <w:t>+</w:t>
      </w:r>
      <w:r w:rsidRPr="009D63C1">
        <w:rPr>
          <w:rFonts w:ascii="Book Antiqua" w:eastAsia="宋体" w:hAnsi="Book Antiqua"/>
          <w:lang w:eastAsia="zh-CN"/>
        </w:rPr>
        <w:t>1-617-7244411</w:t>
      </w:r>
      <w:r w:rsidR="004B7486">
        <w:rPr>
          <w:rFonts w:ascii="Book Antiqua" w:eastAsia="宋体" w:hAnsi="Book Antiqua"/>
          <w:lang w:eastAsia="zh-CN"/>
        </w:rPr>
        <w:t xml:space="preserve">  </w:t>
      </w:r>
      <w:r w:rsidRPr="009D63C1">
        <w:rPr>
          <w:rFonts w:ascii="Book Antiqua" w:eastAsia="宋体" w:hAnsi="Book Antiqua"/>
          <w:lang w:eastAsia="zh-CN"/>
        </w:rPr>
        <w:t xml:space="preserve"> </w:t>
      </w:r>
      <w:r w:rsidRPr="009D63C1">
        <w:rPr>
          <w:rFonts w:ascii="Book Antiqua" w:eastAsia="宋体" w:hAnsi="Book Antiqua"/>
          <w:b/>
          <w:lang w:eastAsia="zh-CN"/>
        </w:rPr>
        <w:t>Fax</w:t>
      </w:r>
      <w:r w:rsidRPr="009D63C1">
        <w:rPr>
          <w:rFonts w:ascii="Book Antiqua" w:eastAsia="宋体" w:hAnsi="Book Antiqua"/>
          <w:lang w:eastAsia="zh-CN"/>
        </w:rPr>
        <w:t xml:space="preserve">: </w:t>
      </w:r>
      <w:r w:rsidR="000D05B7" w:rsidRPr="009D63C1">
        <w:rPr>
          <w:rFonts w:ascii="Book Antiqua" w:eastAsia="宋体" w:hAnsi="Book Antiqua"/>
          <w:lang w:eastAsia="zh-CN"/>
        </w:rPr>
        <w:t>+</w:t>
      </w:r>
      <w:r w:rsidRPr="009D63C1">
        <w:rPr>
          <w:rFonts w:ascii="Book Antiqua" w:eastAsia="宋体" w:hAnsi="Book Antiqua"/>
          <w:lang w:eastAsia="zh-CN"/>
        </w:rPr>
        <w:t>1-617-7269414</w:t>
      </w:r>
    </w:p>
    <w:p w:rsidR="000D05B7" w:rsidRPr="009D63C1" w:rsidRDefault="00836960" w:rsidP="009D63C1">
      <w:pPr>
        <w:spacing w:line="360" w:lineRule="auto"/>
        <w:jc w:val="both"/>
        <w:rPr>
          <w:rFonts w:ascii="Book Antiqua" w:eastAsia="宋体" w:hAnsi="Book Antiqua"/>
          <w:b/>
          <w:lang w:eastAsia="zh-CN"/>
        </w:rPr>
      </w:pPr>
      <w:r w:rsidRPr="009D63C1">
        <w:rPr>
          <w:rFonts w:ascii="Book Antiqua" w:hAnsi="Book Antiqua"/>
          <w:b/>
        </w:rPr>
        <w:t xml:space="preserve">Received: </w:t>
      </w:r>
      <w:r w:rsidRPr="009D63C1">
        <w:rPr>
          <w:rFonts w:ascii="Book Antiqua" w:eastAsia="宋体" w:hAnsi="Book Antiqua"/>
          <w:lang w:eastAsia="zh-CN"/>
        </w:rPr>
        <w:t>April 23, 2014</w:t>
      </w:r>
      <w:r w:rsidR="004B7486">
        <w:rPr>
          <w:rFonts w:ascii="Book Antiqua" w:eastAsia="宋体" w:hAnsi="Book Antiqua"/>
          <w:b/>
          <w:lang w:eastAsia="zh-CN"/>
        </w:rPr>
        <w:t xml:space="preserve">  </w:t>
      </w:r>
      <w:r w:rsidR="00FE1502" w:rsidRPr="009D63C1">
        <w:rPr>
          <w:rFonts w:ascii="Book Antiqua" w:eastAsia="宋体" w:hAnsi="Book Antiqua"/>
          <w:b/>
          <w:lang w:eastAsia="zh-CN"/>
        </w:rPr>
        <w:t xml:space="preserve"> </w:t>
      </w:r>
      <w:r w:rsidRPr="009D63C1">
        <w:rPr>
          <w:rFonts w:ascii="Book Antiqua" w:hAnsi="Book Antiqua"/>
          <w:b/>
        </w:rPr>
        <w:t xml:space="preserve">Revised: </w:t>
      </w:r>
      <w:r w:rsidR="000D05B7" w:rsidRPr="009D63C1">
        <w:rPr>
          <w:rFonts w:ascii="Book Antiqua" w:eastAsiaTheme="minorEastAsia" w:hAnsi="Book Antiqua"/>
          <w:lang w:eastAsia="zh-CN"/>
        </w:rPr>
        <w:t>September 3, 2014</w:t>
      </w:r>
      <w:r w:rsidR="004B7486">
        <w:rPr>
          <w:rFonts w:ascii="Book Antiqua" w:eastAsia="宋体" w:hAnsi="Book Antiqua"/>
          <w:lang w:eastAsia="zh-CN"/>
        </w:rPr>
        <w:t xml:space="preserve">  </w:t>
      </w:r>
      <w:r w:rsidR="004B7486">
        <w:rPr>
          <w:rFonts w:ascii="Book Antiqua" w:eastAsia="宋体" w:hAnsi="Book Antiqua"/>
          <w:b/>
          <w:lang w:eastAsia="zh-CN"/>
        </w:rPr>
        <w:t xml:space="preserve">     </w:t>
      </w:r>
      <w:r w:rsidR="00FE1502" w:rsidRPr="009D63C1">
        <w:rPr>
          <w:rFonts w:ascii="Book Antiqua" w:eastAsia="宋体" w:hAnsi="Book Antiqua"/>
          <w:b/>
          <w:lang w:eastAsia="zh-CN"/>
        </w:rPr>
        <w:t xml:space="preserve"> </w:t>
      </w:r>
    </w:p>
    <w:p w:rsidR="00943BEB" w:rsidRDefault="00836960" w:rsidP="00943BEB">
      <w:pPr>
        <w:rPr>
          <w:rFonts w:ascii="Book Antiqua" w:hAnsi="Book Antiqua"/>
          <w:color w:val="000000"/>
        </w:rPr>
      </w:pPr>
      <w:r w:rsidRPr="009D63C1">
        <w:rPr>
          <w:rFonts w:ascii="Book Antiqua" w:hAnsi="Book Antiqua"/>
          <w:b/>
        </w:rPr>
        <w:t>Accepted:</w:t>
      </w:r>
      <w:bookmarkStart w:id="11" w:name="OLE_LINK13"/>
      <w:bookmarkStart w:id="12" w:name="OLE_LINK18"/>
      <w:bookmarkStart w:id="13" w:name="OLE_LINK19"/>
      <w:bookmarkStart w:id="14" w:name="OLE_LINK22"/>
      <w:bookmarkStart w:id="15" w:name="OLE_LINK24"/>
      <w:bookmarkStart w:id="16" w:name="OLE_LINK25"/>
      <w:bookmarkStart w:id="17" w:name="OLE_LINK28"/>
      <w:bookmarkStart w:id="18" w:name="OLE_LINK29"/>
      <w:bookmarkStart w:id="19" w:name="OLE_LINK30"/>
      <w:bookmarkStart w:id="20" w:name="OLE_LINK31"/>
      <w:bookmarkStart w:id="21" w:name="OLE_LINK34"/>
      <w:r w:rsidR="00943BEB" w:rsidRPr="00943BEB">
        <w:rPr>
          <w:rFonts w:ascii="Book Antiqua" w:hAnsi="Book Antiqua"/>
          <w:color w:val="000000"/>
        </w:rPr>
        <w:t xml:space="preserve"> </w:t>
      </w:r>
      <w:r w:rsidR="00943BEB">
        <w:rPr>
          <w:rFonts w:ascii="Book Antiqua" w:hAnsi="Book Antiqua"/>
          <w:color w:val="000000"/>
        </w:rPr>
        <w:t xml:space="preserve">November </w:t>
      </w:r>
      <w:r w:rsidR="00943BEB">
        <w:rPr>
          <w:rFonts w:ascii="Book Antiqua" w:hAnsi="Book Antiqua" w:hint="eastAsia"/>
          <w:color w:val="000000"/>
        </w:rPr>
        <w:t>8</w:t>
      </w:r>
      <w:r w:rsidR="00943BEB">
        <w:rPr>
          <w:rFonts w:ascii="Book Antiqua" w:hAnsi="Book Antiqua"/>
          <w:color w:val="000000"/>
        </w:rPr>
        <w:t>, 2014</w:t>
      </w:r>
    </w:p>
    <w:bookmarkEnd w:id="11"/>
    <w:bookmarkEnd w:id="12"/>
    <w:bookmarkEnd w:id="13"/>
    <w:bookmarkEnd w:id="14"/>
    <w:bookmarkEnd w:id="15"/>
    <w:bookmarkEnd w:id="16"/>
    <w:bookmarkEnd w:id="17"/>
    <w:bookmarkEnd w:id="18"/>
    <w:bookmarkEnd w:id="19"/>
    <w:bookmarkEnd w:id="20"/>
    <w:bookmarkEnd w:id="21"/>
    <w:p w:rsidR="00836960" w:rsidRPr="009D63C1" w:rsidRDefault="004B7486" w:rsidP="009D63C1">
      <w:pPr>
        <w:spacing w:line="360" w:lineRule="auto"/>
        <w:jc w:val="both"/>
        <w:rPr>
          <w:rFonts w:ascii="Book Antiqua" w:eastAsia="宋体" w:hAnsi="Book Antiqua"/>
          <w:b/>
          <w:lang w:eastAsia="zh-CN"/>
        </w:rPr>
      </w:pPr>
      <w:r>
        <w:rPr>
          <w:rFonts w:ascii="Book Antiqua" w:hAnsi="Book Antiqua"/>
          <w:b/>
        </w:rPr>
        <w:lastRenderedPageBreak/>
        <w:t xml:space="preserve"> </w:t>
      </w:r>
    </w:p>
    <w:p w:rsidR="00836960" w:rsidRDefault="00836960" w:rsidP="009D63C1">
      <w:pPr>
        <w:spacing w:line="360" w:lineRule="auto"/>
        <w:jc w:val="both"/>
        <w:rPr>
          <w:rFonts w:ascii="Book Antiqua" w:eastAsiaTheme="minorEastAsia" w:hAnsi="Book Antiqua"/>
          <w:b/>
          <w:lang w:eastAsia="zh-CN"/>
        </w:rPr>
      </w:pPr>
      <w:r w:rsidRPr="009D63C1">
        <w:rPr>
          <w:rFonts w:ascii="Book Antiqua" w:hAnsi="Book Antiqua"/>
          <w:b/>
        </w:rPr>
        <w:t xml:space="preserve">Published online: </w:t>
      </w:r>
    </w:p>
    <w:p w:rsidR="00DE4A74" w:rsidRDefault="00DE4A74" w:rsidP="009D63C1">
      <w:pPr>
        <w:spacing w:line="360" w:lineRule="auto"/>
        <w:jc w:val="both"/>
        <w:rPr>
          <w:rFonts w:ascii="Book Antiqua" w:eastAsiaTheme="minorEastAsia" w:hAnsi="Book Antiqua"/>
          <w:b/>
          <w:lang w:eastAsia="zh-CN"/>
        </w:rPr>
      </w:pPr>
    </w:p>
    <w:p w:rsidR="00DE4A74" w:rsidRPr="00DE4A74" w:rsidRDefault="00DE4A74" w:rsidP="009D63C1">
      <w:pPr>
        <w:spacing w:line="360" w:lineRule="auto"/>
        <w:jc w:val="both"/>
        <w:rPr>
          <w:rFonts w:ascii="Book Antiqua" w:eastAsiaTheme="minorEastAsia" w:hAnsi="Book Antiqua"/>
          <w:b/>
          <w:lang w:eastAsia="zh-CN"/>
        </w:rPr>
      </w:pPr>
      <w:r>
        <w:rPr>
          <w:rFonts w:ascii="Book Antiqua" w:eastAsiaTheme="minorEastAsia" w:hAnsi="Book Antiqua" w:hint="eastAsia"/>
          <w:b/>
          <w:lang w:eastAsia="zh-CN"/>
        </w:rPr>
        <w:t>Abstract</w:t>
      </w:r>
    </w:p>
    <w:p w:rsidR="00EB5281" w:rsidRPr="009D63C1" w:rsidRDefault="00EA4829" w:rsidP="009D63C1">
      <w:pPr>
        <w:pStyle w:val="a3"/>
        <w:tabs>
          <w:tab w:val="left" w:pos="1890"/>
        </w:tabs>
        <w:spacing w:before="240" w:line="360" w:lineRule="auto"/>
        <w:jc w:val="both"/>
        <w:rPr>
          <w:rFonts w:ascii="Book Antiqua" w:hAnsi="Book Antiqua"/>
          <w:b/>
        </w:rPr>
      </w:pPr>
      <w:r w:rsidRPr="009D63C1">
        <w:rPr>
          <w:rFonts w:ascii="Book Antiqua" w:hAnsi="Book Antiqua"/>
          <w:b/>
          <w:bCs/>
          <w:bdr w:val="none" w:sz="0" w:space="0" w:color="auto" w:frame="1"/>
          <w:shd w:val="clear" w:color="auto" w:fill="FFFFFF"/>
        </w:rPr>
        <w:t>AIM:</w:t>
      </w:r>
      <w:r w:rsidR="00AF7109">
        <w:rPr>
          <w:rFonts w:ascii="Book Antiqua" w:eastAsiaTheme="minorEastAsia" w:hAnsi="Book Antiqua" w:hint="eastAsia"/>
          <w:b/>
          <w:bCs/>
          <w:bdr w:val="none" w:sz="0" w:space="0" w:color="auto" w:frame="1"/>
          <w:shd w:val="clear" w:color="auto" w:fill="FFFFFF"/>
          <w:lang w:eastAsia="zh-CN"/>
        </w:rPr>
        <w:t xml:space="preserve"> </w:t>
      </w:r>
      <w:r w:rsidR="006E0C62" w:rsidRPr="009D63C1">
        <w:rPr>
          <w:rFonts w:ascii="Book Antiqua" w:hAnsi="Book Antiqua"/>
        </w:rPr>
        <w:t>T</w:t>
      </w:r>
      <w:r w:rsidR="00D35C53" w:rsidRPr="009D63C1">
        <w:rPr>
          <w:rFonts w:ascii="Book Antiqua" w:hAnsi="Book Antiqua"/>
        </w:rPr>
        <w:t xml:space="preserve">o study </w:t>
      </w:r>
      <w:r w:rsidR="006E0C62" w:rsidRPr="009D63C1">
        <w:rPr>
          <w:rFonts w:ascii="Book Antiqua" w:hAnsi="Book Antiqua"/>
        </w:rPr>
        <w:t>the</w:t>
      </w:r>
      <w:r w:rsidR="00D35C53" w:rsidRPr="009D63C1">
        <w:rPr>
          <w:rFonts w:ascii="Book Antiqua" w:hAnsi="Book Antiqua"/>
        </w:rPr>
        <w:t xml:space="preserve"> cost-effectiveness of a novel </w:t>
      </w:r>
      <w:r w:rsidR="00CA28A7" w:rsidRPr="009D63C1">
        <w:rPr>
          <w:rFonts w:ascii="Book Antiqua" w:eastAsiaTheme="minorEastAsia" w:hAnsi="Book Antiqua"/>
          <w:lang w:eastAsia="zh-CN"/>
        </w:rPr>
        <w:t>“</w:t>
      </w:r>
      <w:r w:rsidR="007753F8" w:rsidRPr="009D63C1">
        <w:rPr>
          <w:rFonts w:ascii="Book Antiqua" w:hAnsi="Book Antiqua"/>
        </w:rPr>
        <w:t>optical biopsy</w:t>
      </w:r>
      <w:r w:rsidR="00CA28A7" w:rsidRPr="009D63C1">
        <w:rPr>
          <w:rFonts w:ascii="Book Antiqua" w:eastAsiaTheme="minorEastAsia" w:hAnsi="Book Antiqua"/>
          <w:lang w:eastAsia="zh-CN"/>
        </w:rPr>
        <w:t>”</w:t>
      </w:r>
      <w:r w:rsidR="007753F8" w:rsidRPr="009D63C1">
        <w:rPr>
          <w:rFonts w:ascii="Book Antiqua" w:hAnsi="Book Antiqua"/>
        </w:rPr>
        <w:t xml:space="preserve"> technology</w:t>
      </w:r>
      <w:r w:rsidR="00CA28A7" w:rsidRPr="009D63C1">
        <w:rPr>
          <w:rFonts w:ascii="Book Antiqua" w:eastAsiaTheme="minorEastAsia" w:hAnsi="Book Antiqua"/>
          <w:lang w:eastAsia="zh-CN"/>
        </w:rPr>
        <w:t>-</w:t>
      </w:r>
      <w:bookmarkStart w:id="22" w:name="OLE_LINK7"/>
      <w:bookmarkStart w:id="23" w:name="OLE_LINK8"/>
      <w:r w:rsidR="00D35C53" w:rsidRPr="009D63C1">
        <w:rPr>
          <w:rFonts w:ascii="Book Antiqua" w:hAnsi="Book Antiqua"/>
        </w:rPr>
        <w:t xml:space="preserve">High </w:t>
      </w:r>
      <w:r w:rsidR="00E543CA" w:rsidRPr="009D63C1">
        <w:rPr>
          <w:rFonts w:ascii="Book Antiqua" w:hAnsi="Book Antiqua"/>
        </w:rPr>
        <w:t>resolution microendoscope</w:t>
      </w:r>
      <w:bookmarkEnd w:id="22"/>
      <w:bookmarkEnd w:id="23"/>
      <w:r w:rsidR="006E0C62" w:rsidRPr="009D63C1">
        <w:rPr>
          <w:rFonts w:ascii="Book Antiqua" w:hAnsi="Book Antiqua"/>
        </w:rPr>
        <w:t>, in</w:t>
      </w:r>
      <w:r w:rsidR="00D35C53" w:rsidRPr="009D63C1">
        <w:rPr>
          <w:rFonts w:ascii="Book Antiqua" w:hAnsi="Book Antiqua"/>
        </w:rPr>
        <w:t xml:space="preserve"> an </w:t>
      </w:r>
      <w:r w:rsidR="0044787A" w:rsidRPr="009D63C1">
        <w:rPr>
          <w:rFonts w:ascii="Book Antiqua" w:hAnsi="Book Antiqua"/>
        </w:rPr>
        <w:t xml:space="preserve">esophageal squamous cell carcinoma </w:t>
      </w:r>
      <w:r w:rsidR="0044787A" w:rsidRPr="009D63C1">
        <w:rPr>
          <w:rFonts w:ascii="Book Antiqua" w:eastAsia="宋体" w:hAnsi="Book Antiqua"/>
          <w:lang w:eastAsia="zh-CN"/>
        </w:rPr>
        <w:t>(</w:t>
      </w:r>
      <w:r w:rsidR="00D35C53" w:rsidRPr="009D63C1">
        <w:rPr>
          <w:rFonts w:ascii="Book Antiqua" w:hAnsi="Book Antiqua"/>
        </w:rPr>
        <w:t>ESCC</w:t>
      </w:r>
      <w:r w:rsidR="0044787A" w:rsidRPr="009D63C1">
        <w:rPr>
          <w:rFonts w:ascii="Book Antiqua" w:eastAsia="宋体" w:hAnsi="Book Antiqua"/>
          <w:lang w:eastAsia="zh-CN"/>
        </w:rPr>
        <w:t>)</w:t>
      </w:r>
      <w:r w:rsidR="007753F8" w:rsidRPr="009D63C1">
        <w:rPr>
          <w:rFonts w:ascii="Book Antiqua" w:hAnsi="Book Antiqua"/>
        </w:rPr>
        <w:t xml:space="preserve"> screening </w:t>
      </w:r>
      <w:r w:rsidR="00D35C53" w:rsidRPr="009D63C1">
        <w:rPr>
          <w:rFonts w:ascii="Book Antiqua" w:hAnsi="Book Antiqua"/>
        </w:rPr>
        <w:t>program in China.</w:t>
      </w:r>
    </w:p>
    <w:p w:rsidR="00D35C53" w:rsidRPr="009D63C1" w:rsidRDefault="00D35C53" w:rsidP="009D63C1">
      <w:pPr>
        <w:pStyle w:val="a3"/>
        <w:tabs>
          <w:tab w:val="left" w:pos="1890"/>
        </w:tabs>
        <w:spacing w:line="360" w:lineRule="auto"/>
        <w:jc w:val="both"/>
        <w:rPr>
          <w:rFonts w:ascii="Book Antiqua" w:hAnsi="Book Antiqua"/>
        </w:rPr>
      </w:pPr>
    </w:p>
    <w:p w:rsidR="00EB5281" w:rsidRPr="009D63C1" w:rsidRDefault="00EA4829" w:rsidP="009D63C1">
      <w:pPr>
        <w:pStyle w:val="a3"/>
        <w:spacing w:line="360" w:lineRule="auto"/>
        <w:jc w:val="both"/>
        <w:rPr>
          <w:rFonts w:ascii="Book Antiqua" w:hAnsi="Book Antiqua"/>
          <w:b/>
        </w:rPr>
      </w:pPr>
      <w:r w:rsidRPr="009D63C1">
        <w:rPr>
          <w:rFonts w:ascii="Book Antiqua" w:hAnsi="Book Antiqua"/>
          <w:b/>
          <w:bCs/>
          <w:bdr w:val="none" w:sz="0" w:space="0" w:color="auto" w:frame="1"/>
          <w:shd w:val="clear" w:color="auto" w:fill="FFFFFF"/>
        </w:rPr>
        <w:t>METHODS:</w:t>
      </w:r>
      <w:r w:rsidRPr="009D63C1">
        <w:rPr>
          <w:rStyle w:val="apple-converted-space"/>
          <w:rFonts w:ascii="Book Antiqua" w:hAnsi="Book Antiqua"/>
          <w:b/>
          <w:shd w:val="clear" w:color="auto" w:fill="FFFFFF"/>
        </w:rPr>
        <w:t> </w:t>
      </w:r>
      <w:r w:rsidR="00D35C53" w:rsidRPr="009D63C1">
        <w:rPr>
          <w:rFonts w:ascii="Book Antiqua" w:hAnsi="Book Antiqua"/>
        </w:rPr>
        <w:t>A decision analytic Markov model of</w:t>
      </w:r>
      <w:r w:rsidR="00164C7B" w:rsidRPr="009D63C1">
        <w:rPr>
          <w:rFonts w:ascii="Book Antiqua" w:hAnsi="Book Antiqua"/>
        </w:rPr>
        <w:t xml:space="preserve"> </w:t>
      </w:r>
      <w:r w:rsidR="00D35C53" w:rsidRPr="009D63C1">
        <w:rPr>
          <w:rFonts w:ascii="Book Antiqua" w:hAnsi="Book Antiqua"/>
        </w:rPr>
        <w:t>ESCC was developed</w:t>
      </w:r>
      <w:r w:rsidR="00885145" w:rsidRPr="009D63C1">
        <w:rPr>
          <w:rFonts w:ascii="Book Antiqua" w:hAnsi="Book Antiqua"/>
        </w:rPr>
        <w:t xml:space="preserve">. </w:t>
      </w:r>
      <w:r w:rsidR="00D35C53" w:rsidRPr="009D63C1">
        <w:rPr>
          <w:rFonts w:ascii="Book Antiqua" w:hAnsi="Book Antiqua"/>
        </w:rPr>
        <w:t>Separate model analyses were conducted for</w:t>
      </w:r>
      <w:r w:rsidR="00A900FC" w:rsidRPr="009D63C1">
        <w:rPr>
          <w:rFonts w:ascii="Book Antiqua" w:hAnsi="Book Antiqua"/>
        </w:rPr>
        <w:t xml:space="preserve"> </w:t>
      </w:r>
      <w:r w:rsidR="00D35C53" w:rsidRPr="009D63C1">
        <w:rPr>
          <w:rFonts w:ascii="Book Antiqua" w:hAnsi="Book Antiqua"/>
        </w:rPr>
        <w:t>cohorts consisting of</w:t>
      </w:r>
      <w:r w:rsidR="00A900FC" w:rsidRPr="009D63C1">
        <w:rPr>
          <w:rFonts w:ascii="Book Antiqua" w:hAnsi="Book Antiqua"/>
        </w:rPr>
        <w:t xml:space="preserve"> </w:t>
      </w:r>
      <w:r w:rsidR="00D35C53" w:rsidRPr="009D63C1">
        <w:rPr>
          <w:rFonts w:ascii="Book Antiqua" w:hAnsi="Book Antiqua"/>
        </w:rPr>
        <w:t>an average-risk population or a high-risk population in China</w:t>
      </w:r>
      <w:r w:rsidR="00885145" w:rsidRPr="009D63C1">
        <w:rPr>
          <w:rFonts w:ascii="Book Antiqua" w:hAnsi="Book Antiqua"/>
        </w:rPr>
        <w:t>.</w:t>
      </w:r>
      <w:r w:rsidR="0058692C" w:rsidRPr="009D63C1">
        <w:rPr>
          <w:rFonts w:ascii="Book Antiqua" w:hAnsi="Book Antiqua"/>
        </w:rPr>
        <w:t xml:space="preserve"> Hypothetical 50-year-old individuals were followed until age 80 or death.</w:t>
      </w:r>
      <w:r w:rsidR="00885145" w:rsidRPr="009D63C1">
        <w:rPr>
          <w:rFonts w:ascii="Book Antiqua" w:hAnsi="Book Antiqua"/>
        </w:rPr>
        <w:t xml:space="preserve"> </w:t>
      </w:r>
      <w:r w:rsidR="007D4FCF" w:rsidRPr="009D63C1">
        <w:rPr>
          <w:rFonts w:ascii="Book Antiqua" w:hAnsi="Book Antiqua"/>
        </w:rPr>
        <w:t>We</w:t>
      </w:r>
      <w:r w:rsidR="00885145" w:rsidRPr="009D63C1">
        <w:rPr>
          <w:rFonts w:ascii="Book Antiqua" w:hAnsi="Book Antiqua"/>
        </w:rPr>
        <w:t xml:space="preserve"> compared three different strategies</w:t>
      </w:r>
      <w:r w:rsidR="007D4FCF" w:rsidRPr="009D63C1">
        <w:rPr>
          <w:rFonts w:ascii="Book Antiqua" w:hAnsi="Book Antiqua"/>
        </w:rPr>
        <w:t xml:space="preserve"> for both </w:t>
      </w:r>
      <w:r w:rsidR="0058692C" w:rsidRPr="009D63C1">
        <w:rPr>
          <w:rFonts w:ascii="Book Antiqua" w:hAnsi="Book Antiqua"/>
        </w:rPr>
        <w:t>cohorts</w:t>
      </w:r>
      <w:r w:rsidR="00885145" w:rsidRPr="009D63C1">
        <w:rPr>
          <w:rFonts w:ascii="Book Antiqua" w:hAnsi="Book Antiqua"/>
        </w:rPr>
        <w:t xml:space="preserve">: </w:t>
      </w:r>
      <w:r w:rsidR="0085487D" w:rsidRPr="009D63C1">
        <w:rPr>
          <w:rFonts w:ascii="Book Antiqua" w:hAnsi="Book Antiqua"/>
        </w:rPr>
        <w:t>(1)</w:t>
      </w:r>
      <w:r w:rsidR="00287CC2" w:rsidRPr="009D63C1">
        <w:rPr>
          <w:rFonts w:ascii="Book Antiqua" w:hAnsi="Book Antiqua"/>
        </w:rPr>
        <w:t xml:space="preserve"> </w:t>
      </w:r>
      <w:r w:rsidR="00885145" w:rsidRPr="009D63C1">
        <w:rPr>
          <w:rFonts w:ascii="Book Antiqua" w:hAnsi="Book Antiqua"/>
        </w:rPr>
        <w:t xml:space="preserve">No </w:t>
      </w:r>
      <w:r w:rsidR="00E543CA" w:rsidRPr="009D63C1">
        <w:rPr>
          <w:rFonts w:ascii="Book Antiqua" w:hAnsi="Book Antiqua"/>
        </w:rPr>
        <w:t>screening</w:t>
      </w:r>
      <w:r w:rsidR="00E543CA" w:rsidRPr="009D63C1">
        <w:rPr>
          <w:rFonts w:ascii="Book Antiqua" w:eastAsiaTheme="minorEastAsia" w:hAnsi="Book Antiqua"/>
          <w:lang w:eastAsia="zh-CN"/>
        </w:rPr>
        <w:t>;</w:t>
      </w:r>
      <w:r w:rsidR="00E543CA" w:rsidRPr="009D63C1">
        <w:rPr>
          <w:rFonts w:ascii="Book Antiqua" w:hAnsi="Book Antiqua"/>
        </w:rPr>
        <w:t xml:space="preserve"> </w:t>
      </w:r>
      <w:r w:rsidR="0085487D" w:rsidRPr="009D63C1">
        <w:rPr>
          <w:rFonts w:ascii="Book Antiqua" w:hAnsi="Book Antiqua"/>
        </w:rPr>
        <w:t>(2)</w:t>
      </w:r>
      <w:r w:rsidR="00287CC2" w:rsidRPr="009D63C1">
        <w:rPr>
          <w:rFonts w:ascii="Book Antiqua" w:hAnsi="Book Antiqua"/>
        </w:rPr>
        <w:t xml:space="preserve"> </w:t>
      </w:r>
      <w:r w:rsidR="00885145" w:rsidRPr="009D63C1">
        <w:rPr>
          <w:rFonts w:ascii="Book Antiqua" w:hAnsi="Book Antiqua"/>
        </w:rPr>
        <w:t xml:space="preserve">Standard </w:t>
      </w:r>
      <w:r w:rsidR="00E543CA" w:rsidRPr="009D63C1">
        <w:rPr>
          <w:rFonts w:ascii="Book Antiqua" w:hAnsi="Book Antiqua"/>
        </w:rPr>
        <w:t>endoscopic screening</w:t>
      </w:r>
      <w:r w:rsidR="00164C7B" w:rsidRPr="009D63C1">
        <w:rPr>
          <w:rFonts w:ascii="Book Antiqua" w:hAnsi="Book Antiqua"/>
        </w:rPr>
        <w:t xml:space="preserve"> with Lugol’s iodine staining</w:t>
      </w:r>
      <w:r w:rsidR="00E543CA" w:rsidRPr="009D63C1">
        <w:rPr>
          <w:rFonts w:ascii="Book Antiqua" w:eastAsiaTheme="minorEastAsia" w:hAnsi="Book Antiqua"/>
          <w:lang w:eastAsia="zh-CN"/>
        </w:rPr>
        <w:t>;</w:t>
      </w:r>
      <w:r w:rsidR="00E543CA" w:rsidRPr="009D63C1">
        <w:rPr>
          <w:rFonts w:ascii="Book Antiqua" w:hAnsi="Book Antiqua"/>
        </w:rPr>
        <w:t xml:space="preserve"> </w:t>
      </w:r>
      <w:r w:rsidR="00885145" w:rsidRPr="009D63C1">
        <w:rPr>
          <w:rFonts w:ascii="Book Antiqua" w:hAnsi="Book Antiqua"/>
        </w:rPr>
        <w:t xml:space="preserve">and </w:t>
      </w:r>
      <w:r w:rsidR="0085487D" w:rsidRPr="009D63C1">
        <w:rPr>
          <w:rFonts w:ascii="Book Antiqua" w:hAnsi="Book Antiqua"/>
        </w:rPr>
        <w:t>(3)</w:t>
      </w:r>
      <w:r w:rsidR="00287CC2" w:rsidRPr="009D63C1">
        <w:rPr>
          <w:rFonts w:ascii="Book Antiqua" w:hAnsi="Book Antiqua"/>
        </w:rPr>
        <w:t xml:space="preserve"> </w:t>
      </w:r>
      <w:r w:rsidR="00885145" w:rsidRPr="009D63C1">
        <w:rPr>
          <w:rFonts w:ascii="Book Antiqua" w:hAnsi="Book Antiqua"/>
        </w:rPr>
        <w:t xml:space="preserve">Endoscopic </w:t>
      </w:r>
      <w:r w:rsidR="00E543CA" w:rsidRPr="009D63C1">
        <w:rPr>
          <w:rFonts w:ascii="Book Antiqua" w:hAnsi="Book Antiqua"/>
        </w:rPr>
        <w:t xml:space="preserve">screening </w:t>
      </w:r>
      <w:r w:rsidR="0085487D" w:rsidRPr="009D63C1">
        <w:rPr>
          <w:rFonts w:ascii="Book Antiqua" w:hAnsi="Book Antiqua"/>
        </w:rPr>
        <w:t>with</w:t>
      </w:r>
      <w:r w:rsidR="00CB4E15" w:rsidRPr="009D63C1">
        <w:rPr>
          <w:rFonts w:ascii="Book Antiqua" w:hAnsi="Book Antiqua"/>
        </w:rPr>
        <w:t xml:space="preserve"> Lugol’s iodine staining and</w:t>
      </w:r>
      <w:r w:rsidR="0036452B" w:rsidRPr="009D63C1">
        <w:rPr>
          <w:rFonts w:ascii="Book Antiqua" w:hAnsi="Book Antiqua"/>
        </w:rPr>
        <w:t xml:space="preserve"> a </w:t>
      </w:r>
      <w:r w:rsidR="00E543CA" w:rsidRPr="009D63C1">
        <w:rPr>
          <w:rFonts w:ascii="Book Antiqua" w:hAnsi="Book Antiqua"/>
        </w:rPr>
        <w:t>high</w:t>
      </w:r>
      <w:r w:rsidR="0036452B" w:rsidRPr="009D63C1">
        <w:rPr>
          <w:rFonts w:ascii="Book Antiqua" w:hAnsi="Book Antiqua"/>
        </w:rPr>
        <w:t xml:space="preserve"> </w:t>
      </w:r>
      <w:r w:rsidR="00E543CA" w:rsidRPr="009D63C1">
        <w:rPr>
          <w:rFonts w:ascii="Book Antiqua" w:hAnsi="Book Antiqua"/>
        </w:rPr>
        <w:t xml:space="preserve">resolution microendoscope </w:t>
      </w:r>
      <w:r w:rsidR="0036452B" w:rsidRPr="009D63C1">
        <w:rPr>
          <w:rFonts w:ascii="Book Antiqua" w:hAnsi="Book Antiqua"/>
        </w:rPr>
        <w:t>(</w:t>
      </w:r>
      <w:r w:rsidR="00885145" w:rsidRPr="009D63C1">
        <w:rPr>
          <w:rFonts w:ascii="Book Antiqua" w:hAnsi="Book Antiqua"/>
        </w:rPr>
        <w:t>HRME</w:t>
      </w:r>
      <w:r w:rsidR="0036452B" w:rsidRPr="009D63C1">
        <w:rPr>
          <w:rFonts w:ascii="Book Antiqua" w:hAnsi="Book Antiqua"/>
        </w:rPr>
        <w:t>)</w:t>
      </w:r>
      <w:r w:rsidR="00885145" w:rsidRPr="009D63C1">
        <w:rPr>
          <w:rFonts w:ascii="Book Antiqua" w:hAnsi="Book Antiqua"/>
        </w:rPr>
        <w:t xml:space="preserve">. </w:t>
      </w:r>
      <w:r w:rsidR="00CB4E15" w:rsidRPr="009D63C1">
        <w:rPr>
          <w:rFonts w:ascii="Book Antiqua" w:hAnsi="Book Antiqua"/>
        </w:rPr>
        <w:t>Model parameters were estimated from the literature</w:t>
      </w:r>
      <w:r w:rsidR="008C4595" w:rsidRPr="009D63C1">
        <w:rPr>
          <w:rFonts w:ascii="Book Antiqua" w:hAnsi="Book Antiqua"/>
        </w:rPr>
        <w:t xml:space="preserve"> as well as from GLOBOCAN, the </w:t>
      </w:r>
      <w:r w:rsidR="008C4595" w:rsidRPr="009D63C1">
        <w:rPr>
          <w:rFonts w:ascii="Book Antiqua" w:hAnsi="Book Antiqua"/>
          <w:noProof/>
        </w:rPr>
        <w:t>Cancer Incidence and Mortality Worldwide cancer database</w:t>
      </w:r>
      <w:r w:rsidR="00CB4E15" w:rsidRPr="009D63C1">
        <w:rPr>
          <w:rFonts w:ascii="Book Antiqua" w:hAnsi="Book Antiqua"/>
        </w:rPr>
        <w:t>.</w:t>
      </w:r>
      <w:r w:rsidR="0058692C" w:rsidRPr="009D63C1">
        <w:rPr>
          <w:rFonts w:ascii="Book Antiqua" w:hAnsi="Book Antiqua"/>
        </w:rPr>
        <w:t xml:space="preserve"> Health states in the model included non-neoplasia, mild dysplasia, moderate dysplasia, high grade dysplasia</w:t>
      </w:r>
      <w:r w:rsidR="00CA2162" w:rsidRPr="009D63C1">
        <w:rPr>
          <w:rFonts w:ascii="Book Antiqua" w:hAnsi="Book Antiqua"/>
        </w:rPr>
        <w:t>, intramucosal carc</w:t>
      </w:r>
      <w:r w:rsidR="0058692C" w:rsidRPr="009D63C1">
        <w:rPr>
          <w:rFonts w:ascii="Book Antiqua" w:hAnsi="Book Antiqua"/>
        </w:rPr>
        <w:t>inoma, operable cancer, inoperable cancer, and death.</w:t>
      </w:r>
      <w:r w:rsidR="00CB4E15" w:rsidRPr="009D63C1">
        <w:rPr>
          <w:rFonts w:ascii="Book Antiqua" w:hAnsi="Book Antiqua"/>
        </w:rPr>
        <w:t xml:space="preserve"> Separate ESCC incidence transition rates were generated for the average-risk and high-risk populations.</w:t>
      </w:r>
      <w:r w:rsidR="0058692C" w:rsidRPr="009D63C1">
        <w:rPr>
          <w:rFonts w:ascii="Book Antiqua" w:hAnsi="Book Antiqua"/>
        </w:rPr>
        <w:t xml:space="preserve"> Costs in Chinese currency were converted to international dollars (I$) and were adjusted to 2012 dollars using the Consumer Price Index.</w:t>
      </w:r>
    </w:p>
    <w:p w:rsidR="00885145" w:rsidRPr="009D63C1" w:rsidRDefault="00885145" w:rsidP="009D63C1">
      <w:pPr>
        <w:pStyle w:val="a3"/>
        <w:spacing w:line="360" w:lineRule="auto"/>
        <w:jc w:val="both"/>
        <w:rPr>
          <w:rFonts w:ascii="Book Antiqua" w:hAnsi="Book Antiqua"/>
        </w:rPr>
      </w:pPr>
    </w:p>
    <w:p w:rsidR="00D35C53" w:rsidRPr="009D63C1" w:rsidRDefault="00B5190F" w:rsidP="009D63C1">
      <w:pPr>
        <w:pStyle w:val="a3"/>
        <w:spacing w:line="360" w:lineRule="auto"/>
        <w:jc w:val="both"/>
        <w:rPr>
          <w:rFonts w:ascii="Book Antiqua" w:hAnsi="Book Antiqua"/>
          <w:b/>
        </w:rPr>
      </w:pPr>
      <w:r w:rsidRPr="009D63C1">
        <w:rPr>
          <w:rFonts w:ascii="Book Antiqua" w:hAnsi="Book Antiqua"/>
          <w:b/>
        </w:rPr>
        <w:t>RESULTS</w:t>
      </w:r>
      <w:r w:rsidR="00D35C53" w:rsidRPr="009D63C1">
        <w:rPr>
          <w:rFonts w:ascii="Book Antiqua" w:hAnsi="Book Antiqua"/>
          <w:b/>
        </w:rPr>
        <w:t>:</w:t>
      </w:r>
      <w:r w:rsidR="00841F2A" w:rsidRPr="009D63C1">
        <w:rPr>
          <w:rFonts w:ascii="Book Antiqua" w:eastAsia="宋体" w:hAnsi="Book Antiqua"/>
          <w:b/>
          <w:lang w:eastAsia="zh-CN"/>
        </w:rPr>
        <w:t xml:space="preserve"> </w:t>
      </w:r>
      <w:r w:rsidR="00164C7B" w:rsidRPr="009D63C1">
        <w:rPr>
          <w:rFonts w:ascii="Book Antiqua" w:hAnsi="Book Antiqua"/>
        </w:rPr>
        <w:t>The main outcome measurements for this study were quality-adjusted li</w:t>
      </w:r>
      <w:r w:rsidR="00387FC6" w:rsidRPr="009D63C1">
        <w:rPr>
          <w:rFonts w:ascii="Book Antiqua" w:hAnsi="Book Antiqua"/>
        </w:rPr>
        <w:t>f</w:t>
      </w:r>
      <w:r w:rsidR="00164C7B" w:rsidRPr="009D63C1">
        <w:rPr>
          <w:rFonts w:ascii="Book Antiqua" w:hAnsi="Book Antiqua"/>
        </w:rPr>
        <w:t xml:space="preserve">e years (QALYs) and incremental cost-effectiveness ratio (ICER). </w:t>
      </w:r>
      <w:r w:rsidR="00D35C53" w:rsidRPr="009D63C1">
        <w:rPr>
          <w:rFonts w:ascii="Book Antiqua" w:hAnsi="Book Antiqua"/>
        </w:rPr>
        <w:t xml:space="preserve">For the average-risk population, the </w:t>
      </w:r>
      <w:r w:rsidR="0085487D" w:rsidRPr="009D63C1">
        <w:rPr>
          <w:rFonts w:ascii="Book Antiqua" w:hAnsi="Book Antiqua"/>
        </w:rPr>
        <w:t>HRME S</w:t>
      </w:r>
      <w:r w:rsidR="00D35C53" w:rsidRPr="009D63C1">
        <w:rPr>
          <w:rFonts w:ascii="Book Antiqua" w:hAnsi="Book Antiqua"/>
        </w:rPr>
        <w:t>creening strategy produced 0.</w:t>
      </w:r>
      <w:r w:rsidR="0062065A" w:rsidRPr="009D63C1">
        <w:rPr>
          <w:rFonts w:ascii="Book Antiqua" w:hAnsi="Book Antiqua"/>
        </w:rPr>
        <w:t xml:space="preserve">043 </w:t>
      </w:r>
      <w:r w:rsidR="00D35C53" w:rsidRPr="009D63C1">
        <w:rPr>
          <w:rFonts w:ascii="Book Antiqua" w:hAnsi="Book Antiqua"/>
        </w:rPr>
        <w:t xml:space="preserve">more </w:t>
      </w:r>
      <w:r w:rsidR="00164C7B" w:rsidRPr="009D63C1">
        <w:rPr>
          <w:rFonts w:ascii="Book Antiqua" w:hAnsi="Book Antiqua"/>
        </w:rPr>
        <w:t>QALYs</w:t>
      </w:r>
      <w:r w:rsidR="00D35C53" w:rsidRPr="009D63C1">
        <w:rPr>
          <w:rFonts w:ascii="Book Antiqua" w:hAnsi="Book Antiqua"/>
        </w:rPr>
        <w:t xml:space="preserve"> than</w:t>
      </w:r>
      <w:r w:rsidR="001D56BB" w:rsidRPr="009D63C1">
        <w:rPr>
          <w:rFonts w:ascii="Book Antiqua" w:hAnsi="Book Antiqua"/>
        </w:rPr>
        <w:t xml:space="preserve"> the</w:t>
      </w:r>
      <w:r w:rsidR="00D35C53" w:rsidRPr="009D63C1">
        <w:rPr>
          <w:rFonts w:ascii="Book Antiqua" w:hAnsi="Book Antiqua"/>
        </w:rPr>
        <w:t xml:space="preserve"> </w:t>
      </w:r>
      <w:r w:rsidR="0085487D" w:rsidRPr="009D63C1">
        <w:rPr>
          <w:rFonts w:ascii="Book Antiqua" w:hAnsi="Book Antiqua"/>
        </w:rPr>
        <w:t xml:space="preserve">No </w:t>
      </w:r>
      <w:r w:rsidR="00097D81" w:rsidRPr="009D63C1">
        <w:rPr>
          <w:rFonts w:ascii="Book Antiqua" w:hAnsi="Book Antiqua"/>
        </w:rPr>
        <w:t xml:space="preserve">screening </w:t>
      </w:r>
      <w:r w:rsidR="00D35C53" w:rsidRPr="009D63C1">
        <w:rPr>
          <w:rFonts w:ascii="Book Antiqua" w:hAnsi="Book Antiqua"/>
        </w:rPr>
        <w:t>strategy at an additional cost of</w:t>
      </w:r>
      <w:r w:rsidR="00097D81" w:rsidRPr="009D63C1">
        <w:rPr>
          <w:rFonts w:ascii="Book Antiqua" w:hAnsi="Book Antiqua"/>
        </w:rPr>
        <w:t xml:space="preserve"> I$</w:t>
      </w:r>
      <w:r w:rsidR="00322E81" w:rsidRPr="009D63C1">
        <w:rPr>
          <w:rFonts w:ascii="Book Antiqua" w:hAnsi="Book Antiqua"/>
        </w:rPr>
        <w:t>646</w:t>
      </w:r>
      <w:r w:rsidR="00D35C53" w:rsidRPr="009D63C1">
        <w:rPr>
          <w:rFonts w:ascii="Book Antiqua" w:hAnsi="Book Antiqua"/>
        </w:rPr>
        <w:t xml:space="preserve">, resulting in an </w:t>
      </w:r>
      <w:r w:rsidR="00164C7B" w:rsidRPr="009D63C1">
        <w:rPr>
          <w:rFonts w:ascii="Book Antiqua" w:hAnsi="Book Antiqua"/>
        </w:rPr>
        <w:t>ICER</w:t>
      </w:r>
      <w:r w:rsidR="00D35C53" w:rsidRPr="009D63C1">
        <w:rPr>
          <w:rFonts w:ascii="Book Antiqua" w:hAnsi="Book Antiqua"/>
        </w:rPr>
        <w:t xml:space="preserve"> of I$</w:t>
      </w:r>
      <w:r w:rsidR="00322E81" w:rsidRPr="009D63C1">
        <w:rPr>
          <w:rFonts w:ascii="Book Antiqua" w:hAnsi="Book Antiqua"/>
        </w:rPr>
        <w:t>11808</w:t>
      </w:r>
      <w:r w:rsidR="00D35C53" w:rsidRPr="009D63C1">
        <w:rPr>
          <w:rFonts w:ascii="Book Antiqua" w:hAnsi="Book Antiqua"/>
        </w:rPr>
        <w:t xml:space="preserve"> per QALY gained. </w:t>
      </w:r>
      <w:r w:rsidR="0085487D" w:rsidRPr="009D63C1">
        <w:rPr>
          <w:rFonts w:ascii="Book Antiqua" w:hAnsi="Book Antiqua"/>
        </w:rPr>
        <w:t>Standard</w:t>
      </w:r>
      <w:r w:rsidR="008432A1" w:rsidRPr="009D63C1">
        <w:rPr>
          <w:rFonts w:ascii="Book Antiqua" w:hAnsi="Book Antiqua"/>
        </w:rPr>
        <w:t xml:space="preserve"> endoscopic</w:t>
      </w:r>
      <w:r w:rsidR="0085487D" w:rsidRPr="009D63C1">
        <w:rPr>
          <w:rFonts w:ascii="Book Antiqua" w:hAnsi="Book Antiqua"/>
        </w:rPr>
        <w:t xml:space="preserve"> </w:t>
      </w:r>
      <w:r w:rsidR="0072484C" w:rsidRPr="009D63C1">
        <w:rPr>
          <w:rFonts w:ascii="Book Antiqua" w:hAnsi="Book Antiqua"/>
        </w:rPr>
        <w:t>s</w:t>
      </w:r>
      <w:r w:rsidR="0085487D" w:rsidRPr="009D63C1">
        <w:rPr>
          <w:rFonts w:ascii="Book Antiqua" w:hAnsi="Book Antiqua"/>
        </w:rPr>
        <w:t xml:space="preserve">creening was weakly dominated. </w:t>
      </w:r>
      <w:r w:rsidR="00D35C53" w:rsidRPr="009D63C1">
        <w:rPr>
          <w:rFonts w:ascii="Book Antiqua" w:hAnsi="Book Antiqua"/>
        </w:rPr>
        <w:t>Among the high-risk population, when</w:t>
      </w:r>
      <w:r w:rsidR="001D56BB" w:rsidRPr="009D63C1">
        <w:rPr>
          <w:rFonts w:ascii="Book Antiqua" w:hAnsi="Book Antiqua"/>
        </w:rPr>
        <w:t xml:space="preserve"> the</w:t>
      </w:r>
      <w:r w:rsidR="00D35C53" w:rsidRPr="009D63C1">
        <w:rPr>
          <w:rFonts w:ascii="Book Antiqua" w:hAnsi="Book Antiqua"/>
        </w:rPr>
        <w:t xml:space="preserve"> HRME screening strategy was compared with</w:t>
      </w:r>
      <w:r w:rsidR="008432A1" w:rsidRPr="009D63C1">
        <w:rPr>
          <w:rFonts w:ascii="Book Antiqua" w:hAnsi="Book Antiqua"/>
        </w:rPr>
        <w:t xml:space="preserve"> the</w:t>
      </w:r>
      <w:r w:rsidR="001D56BB" w:rsidRPr="009D63C1">
        <w:rPr>
          <w:rFonts w:ascii="Book Antiqua" w:hAnsi="Book Antiqua"/>
        </w:rPr>
        <w:t xml:space="preserve"> </w:t>
      </w:r>
      <w:r w:rsidR="00D35C53" w:rsidRPr="009D63C1">
        <w:rPr>
          <w:rFonts w:ascii="Book Antiqua" w:hAnsi="Book Antiqua"/>
        </w:rPr>
        <w:t xml:space="preserve">standard </w:t>
      </w:r>
      <w:r w:rsidR="00D35C53" w:rsidRPr="009D63C1">
        <w:rPr>
          <w:rFonts w:ascii="Book Antiqua" w:hAnsi="Book Antiqua"/>
        </w:rPr>
        <w:lastRenderedPageBreak/>
        <w:t>screening</w:t>
      </w:r>
      <w:r w:rsidR="008432A1" w:rsidRPr="009D63C1">
        <w:rPr>
          <w:rFonts w:ascii="Book Antiqua" w:hAnsi="Book Antiqua"/>
        </w:rPr>
        <w:t xml:space="preserve"> strategy</w:t>
      </w:r>
      <w:r w:rsidR="00D35C53" w:rsidRPr="009D63C1">
        <w:rPr>
          <w:rFonts w:ascii="Book Antiqua" w:hAnsi="Book Antiqua"/>
        </w:rPr>
        <w:t>, the ICER was I$</w:t>
      </w:r>
      <w:r w:rsidR="00322E81" w:rsidRPr="009D63C1">
        <w:rPr>
          <w:rFonts w:ascii="Book Antiqua" w:hAnsi="Book Antiqua"/>
        </w:rPr>
        <w:t>817</w:t>
      </w:r>
      <w:r w:rsidR="0062065A" w:rsidRPr="009D63C1">
        <w:rPr>
          <w:rFonts w:ascii="Book Antiqua" w:hAnsi="Book Antiqua"/>
        </w:rPr>
        <w:t>3</w:t>
      </w:r>
      <w:r w:rsidR="00D35C53" w:rsidRPr="009D63C1">
        <w:rPr>
          <w:rFonts w:ascii="Book Antiqua" w:hAnsi="Book Antiqua"/>
        </w:rPr>
        <w:t xml:space="preserve"> per QALY. For both</w:t>
      </w:r>
      <w:r w:rsidR="008432A1" w:rsidRPr="009D63C1">
        <w:rPr>
          <w:rFonts w:ascii="Book Antiqua" w:hAnsi="Book Antiqua"/>
        </w:rPr>
        <w:t xml:space="preserve"> the high-risk and average-risk</w:t>
      </w:r>
      <w:r w:rsidR="00D35C53" w:rsidRPr="009D63C1">
        <w:rPr>
          <w:rFonts w:ascii="Book Antiqua" w:hAnsi="Book Antiqua"/>
        </w:rPr>
        <w:t xml:space="preserve"> screening populations, the HRME</w:t>
      </w:r>
      <w:r w:rsidR="008432A1" w:rsidRPr="009D63C1">
        <w:rPr>
          <w:rFonts w:ascii="Book Antiqua" w:hAnsi="Book Antiqua"/>
        </w:rPr>
        <w:t xml:space="preserve"> screening</w:t>
      </w:r>
      <w:r w:rsidR="00D35C53" w:rsidRPr="009D63C1">
        <w:rPr>
          <w:rFonts w:ascii="Book Antiqua" w:hAnsi="Book Antiqua"/>
        </w:rPr>
        <w:t xml:space="preserve"> strategy appeared to be the most cost-effective</w:t>
      </w:r>
      <w:r w:rsidR="008432A1" w:rsidRPr="009D63C1">
        <w:rPr>
          <w:rFonts w:ascii="Book Antiqua" w:hAnsi="Book Antiqua"/>
        </w:rPr>
        <w:t xml:space="preserve"> strategy</w:t>
      </w:r>
      <w:r w:rsidR="00D35C53" w:rsidRPr="009D63C1">
        <w:rPr>
          <w:rFonts w:ascii="Book Antiqua" w:hAnsi="Book Antiqua"/>
        </w:rPr>
        <w:t xml:space="preserve">, producing ICERs below </w:t>
      </w:r>
      <w:r w:rsidR="002E1D3A" w:rsidRPr="009D63C1">
        <w:rPr>
          <w:rFonts w:ascii="Book Antiqua" w:hAnsi="Book Antiqua"/>
        </w:rPr>
        <w:t>the willingness-to-</w:t>
      </w:r>
      <w:r w:rsidR="00D35C53" w:rsidRPr="009D63C1">
        <w:rPr>
          <w:rFonts w:ascii="Book Antiqua" w:hAnsi="Book Antiqua"/>
        </w:rPr>
        <w:t>pay</w:t>
      </w:r>
      <w:r w:rsidR="002E1D3A" w:rsidRPr="009D63C1">
        <w:rPr>
          <w:rFonts w:ascii="Book Antiqua" w:hAnsi="Book Antiqua"/>
        </w:rPr>
        <w:t xml:space="preserve"> </w:t>
      </w:r>
      <w:r w:rsidR="00D35C53" w:rsidRPr="009D63C1">
        <w:rPr>
          <w:rFonts w:ascii="Book Antiqua" w:hAnsi="Book Antiqua"/>
        </w:rPr>
        <w:t xml:space="preserve">threshold, I$23500 per QALY. </w:t>
      </w:r>
      <w:r w:rsidR="00AD173B" w:rsidRPr="009D63C1">
        <w:rPr>
          <w:rFonts w:ascii="Book Antiqua" w:hAnsi="Book Antiqua"/>
        </w:rPr>
        <w:t>One-way sensitivity analysis showed that, for the average-risk population, higher specificity of Lugol’s (&gt; 40%) and lower specificity of HRME (&lt; 70%) could make Lugol’s screening cost-effective.</w:t>
      </w:r>
      <w:r w:rsidR="00B63F95" w:rsidRPr="009D63C1">
        <w:rPr>
          <w:rFonts w:ascii="Book Antiqua" w:hAnsi="Book Antiqua"/>
        </w:rPr>
        <w:t xml:space="preserve"> For the high-risk population, the results of the model were not substantially affected by varying the follow-up rate after Lugol’s screening, Lugol’s test characteristics (sensitivity and specificity), or HRME specificity.</w:t>
      </w:r>
    </w:p>
    <w:p w:rsidR="00D35C53" w:rsidRPr="009D63C1" w:rsidRDefault="00D35C53" w:rsidP="009D63C1">
      <w:pPr>
        <w:pStyle w:val="a3"/>
        <w:spacing w:line="360" w:lineRule="auto"/>
        <w:jc w:val="both"/>
        <w:rPr>
          <w:rFonts w:ascii="Book Antiqua" w:hAnsi="Book Antiqua"/>
        </w:rPr>
      </w:pPr>
    </w:p>
    <w:p w:rsidR="00D35C53" w:rsidRPr="009D63C1" w:rsidRDefault="00EA4829" w:rsidP="009D63C1">
      <w:pPr>
        <w:pStyle w:val="a3"/>
        <w:spacing w:line="360" w:lineRule="auto"/>
        <w:jc w:val="both"/>
        <w:rPr>
          <w:rFonts w:ascii="Book Antiqua" w:hAnsi="Book Antiqua"/>
          <w:b/>
        </w:rPr>
      </w:pPr>
      <w:r w:rsidRPr="009D63C1">
        <w:rPr>
          <w:rFonts w:ascii="Book Antiqua" w:hAnsi="Book Antiqua"/>
          <w:b/>
        </w:rPr>
        <w:t>CONCLUSION:</w:t>
      </w:r>
      <w:r w:rsidR="00841F2A" w:rsidRPr="009D63C1">
        <w:rPr>
          <w:rFonts w:ascii="Book Antiqua" w:eastAsia="宋体" w:hAnsi="Book Antiqua"/>
          <w:b/>
          <w:lang w:eastAsia="zh-CN"/>
        </w:rPr>
        <w:t xml:space="preserve"> </w:t>
      </w:r>
      <w:r w:rsidR="00D35C53" w:rsidRPr="009D63C1">
        <w:rPr>
          <w:rFonts w:ascii="Book Antiqua" w:hAnsi="Book Antiqua"/>
        </w:rPr>
        <w:t xml:space="preserve">The incorporation of HRME into an ESCC </w:t>
      </w:r>
      <w:r w:rsidR="007753F8" w:rsidRPr="009D63C1">
        <w:rPr>
          <w:rFonts w:ascii="Book Antiqua" w:hAnsi="Book Antiqua"/>
        </w:rPr>
        <w:t xml:space="preserve">screening </w:t>
      </w:r>
      <w:r w:rsidR="00D35C53" w:rsidRPr="009D63C1">
        <w:rPr>
          <w:rFonts w:ascii="Book Antiqua" w:hAnsi="Book Antiqua"/>
        </w:rPr>
        <w:t>program could be cost-effective in China.</w:t>
      </w:r>
      <w:r w:rsidR="004B7486">
        <w:rPr>
          <w:rFonts w:ascii="Book Antiqua" w:hAnsi="Book Antiqua"/>
        </w:rPr>
        <w:t xml:space="preserve"> </w:t>
      </w:r>
      <w:r w:rsidR="00D35C53" w:rsidRPr="009D63C1">
        <w:rPr>
          <w:rFonts w:ascii="Book Antiqua" w:hAnsi="Book Antiqua"/>
        </w:rPr>
        <w:t>Larger studies of HRME performance are needed to confirm these findings</w:t>
      </w:r>
      <w:r w:rsidR="009E6249" w:rsidRPr="009D63C1">
        <w:rPr>
          <w:rFonts w:ascii="Book Antiqua" w:hAnsi="Book Antiqua"/>
        </w:rPr>
        <w:t>.</w:t>
      </w:r>
    </w:p>
    <w:p w:rsidR="00A90AC4" w:rsidRPr="009D63C1" w:rsidRDefault="00A90AC4" w:rsidP="009D63C1">
      <w:pPr>
        <w:pStyle w:val="a3"/>
        <w:spacing w:line="360" w:lineRule="auto"/>
        <w:jc w:val="both"/>
        <w:rPr>
          <w:rFonts w:ascii="Book Antiqua" w:eastAsia="宋体" w:hAnsi="Book Antiqua"/>
          <w:bCs/>
          <w:bdr w:val="none" w:sz="0" w:space="0" w:color="auto" w:frame="1"/>
          <w:shd w:val="clear" w:color="auto" w:fill="FFFFFF"/>
          <w:lang w:eastAsia="zh-CN"/>
        </w:rPr>
      </w:pPr>
    </w:p>
    <w:p w:rsidR="000D5494" w:rsidRPr="009D63C1" w:rsidRDefault="002E1D3A" w:rsidP="009D63C1">
      <w:pPr>
        <w:pStyle w:val="a3"/>
        <w:spacing w:line="360" w:lineRule="auto"/>
        <w:jc w:val="both"/>
        <w:rPr>
          <w:rFonts w:ascii="Book Antiqua" w:eastAsia="宋体" w:hAnsi="Book Antiqua"/>
          <w:bCs/>
          <w:lang w:eastAsia="zh-CN"/>
        </w:rPr>
      </w:pPr>
      <w:r w:rsidRPr="009D63C1">
        <w:rPr>
          <w:rFonts w:ascii="Book Antiqua" w:hAnsi="Book Antiqua"/>
          <w:b/>
          <w:bCs/>
          <w:bdr w:val="none" w:sz="0" w:space="0" w:color="auto" w:frame="1"/>
          <w:shd w:val="clear" w:color="auto" w:fill="FFFFFF"/>
        </w:rPr>
        <w:t>Key</w:t>
      </w:r>
      <w:r w:rsidR="00011866" w:rsidRPr="009D63C1">
        <w:rPr>
          <w:rFonts w:ascii="Book Antiqua" w:eastAsiaTheme="minorEastAsia" w:hAnsi="Book Antiqua"/>
          <w:b/>
          <w:bCs/>
          <w:bdr w:val="none" w:sz="0" w:space="0" w:color="auto" w:frame="1"/>
          <w:shd w:val="clear" w:color="auto" w:fill="FFFFFF"/>
          <w:lang w:eastAsia="zh-CN"/>
        </w:rPr>
        <w:t xml:space="preserve"> </w:t>
      </w:r>
      <w:r w:rsidRPr="009D63C1">
        <w:rPr>
          <w:rFonts w:ascii="Book Antiqua" w:hAnsi="Book Antiqua"/>
          <w:b/>
          <w:bCs/>
          <w:bdr w:val="none" w:sz="0" w:space="0" w:color="auto" w:frame="1"/>
          <w:shd w:val="clear" w:color="auto" w:fill="FFFFFF"/>
        </w:rPr>
        <w:t>words</w:t>
      </w:r>
      <w:r w:rsidRPr="009D63C1">
        <w:rPr>
          <w:rFonts w:ascii="Book Antiqua" w:hAnsi="Book Antiqua"/>
          <w:bCs/>
          <w:bdr w:val="none" w:sz="0" w:space="0" w:color="auto" w:frame="1"/>
          <w:shd w:val="clear" w:color="auto" w:fill="FFFFFF"/>
        </w:rPr>
        <w:t xml:space="preserve">: </w:t>
      </w:r>
      <w:r w:rsidRPr="009D63C1">
        <w:rPr>
          <w:rFonts w:ascii="Book Antiqua" w:hAnsi="Book Antiqua"/>
          <w:bCs/>
        </w:rPr>
        <w:t>Esophageal squamous cell cancer</w:t>
      </w:r>
      <w:r w:rsidR="000D5494" w:rsidRPr="009D63C1">
        <w:rPr>
          <w:rFonts w:ascii="Book Antiqua" w:hAnsi="Book Antiqua"/>
          <w:bCs/>
        </w:rPr>
        <w:t>; Endoscopy; Cost-effectiveness analysis; Simulation Disease Model</w:t>
      </w:r>
      <w:r w:rsidR="006E0C62" w:rsidRPr="009D63C1">
        <w:rPr>
          <w:rFonts w:ascii="Book Antiqua" w:hAnsi="Book Antiqua"/>
          <w:bCs/>
        </w:rPr>
        <w:t>; Diagnostic imaging</w:t>
      </w:r>
    </w:p>
    <w:p w:rsidR="00E03C7E" w:rsidRPr="009D63C1" w:rsidRDefault="00E03C7E" w:rsidP="009D63C1">
      <w:pPr>
        <w:pStyle w:val="a3"/>
        <w:spacing w:line="360" w:lineRule="auto"/>
        <w:jc w:val="both"/>
        <w:rPr>
          <w:rFonts w:ascii="Book Antiqua" w:eastAsia="宋体" w:hAnsi="Book Antiqua"/>
          <w:bCs/>
          <w:lang w:eastAsia="zh-CN"/>
        </w:rPr>
      </w:pPr>
    </w:p>
    <w:p w:rsidR="003C3093" w:rsidRPr="009D63C1" w:rsidRDefault="00596E15" w:rsidP="009D63C1">
      <w:pPr>
        <w:spacing w:line="360" w:lineRule="auto"/>
        <w:jc w:val="both"/>
        <w:rPr>
          <w:rFonts w:ascii="Book Antiqua" w:hAnsi="Book Antiqua"/>
        </w:rPr>
      </w:pPr>
      <w:r w:rsidRPr="009D63C1">
        <w:rPr>
          <w:rFonts w:ascii="Book Antiqua" w:hAnsi="Book Antiqua"/>
          <w:b/>
        </w:rPr>
        <w:t>Core tip:</w:t>
      </w:r>
      <w:r w:rsidRPr="009D63C1">
        <w:rPr>
          <w:rFonts w:ascii="Book Antiqua" w:hAnsi="Book Antiqua"/>
        </w:rPr>
        <w:t xml:space="preserve"> </w:t>
      </w:r>
      <w:r w:rsidR="00954A49" w:rsidRPr="009D63C1">
        <w:rPr>
          <w:rFonts w:ascii="Book Antiqua" w:hAnsi="Book Antiqua"/>
          <w:kern w:val="24"/>
        </w:rPr>
        <w:t>China accounts for half of all worldwide esophageal squamous cell carcinoma (ESCC) incidence, and the</w:t>
      </w:r>
      <w:r w:rsidR="003C3093" w:rsidRPr="009D63C1">
        <w:rPr>
          <w:rFonts w:ascii="Book Antiqua" w:hAnsi="Book Antiqua"/>
          <w:kern w:val="24"/>
        </w:rPr>
        <w:t>re may be opportunity to improve cancer survival with improved screening and surveillance.</w:t>
      </w:r>
      <w:r w:rsidR="00954A49" w:rsidRPr="009D63C1">
        <w:rPr>
          <w:rFonts w:ascii="Book Antiqua" w:hAnsi="Book Antiqua"/>
          <w:kern w:val="24"/>
        </w:rPr>
        <w:t xml:space="preserve"> </w:t>
      </w:r>
      <w:r w:rsidR="00316AFF" w:rsidRPr="009D63C1">
        <w:rPr>
          <w:rFonts w:ascii="Book Antiqua" w:hAnsi="Book Antiqua"/>
          <w:kern w:val="24"/>
        </w:rPr>
        <w:t xml:space="preserve">Our aim was to use a decision-analytic Markov model to study the cost-effectiveness of </w:t>
      </w:r>
      <w:r w:rsidR="00316AFF" w:rsidRPr="009D63C1">
        <w:rPr>
          <w:rFonts w:ascii="Book Antiqua" w:hAnsi="Book Antiqua"/>
        </w:rPr>
        <w:t>i</w:t>
      </w:r>
      <w:r w:rsidR="00620C11" w:rsidRPr="009D63C1">
        <w:rPr>
          <w:rFonts w:ascii="Book Antiqua" w:hAnsi="Book Antiqua"/>
        </w:rPr>
        <w:t xml:space="preserve">ncorporating </w:t>
      </w:r>
      <w:r w:rsidR="005D2C59" w:rsidRPr="009D63C1">
        <w:rPr>
          <w:rFonts w:ascii="Book Antiqua" w:hAnsi="Book Antiqua"/>
        </w:rPr>
        <w:t xml:space="preserve">high </w:t>
      </w:r>
      <w:r w:rsidR="00011866" w:rsidRPr="009D63C1">
        <w:rPr>
          <w:rFonts w:ascii="Book Antiqua" w:hAnsi="Book Antiqua"/>
        </w:rPr>
        <w:t xml:space="preserve">resolution microendoscope </w:t>
      </w:r>
      <w:r w:rsidR="00620C11" w:rsidRPr="009D63C1">
        <w:rPr>
          <w:rFonts w:ascii="Book Antiqua" w:hAnsi="Book Antiqua"/>
        </w:rPr>
        <w:t xml:space="preserve">(HRME) into </w:t>
      </w:r>
      <w:r w:rsidR="00316AFF" w:rsidRPr="009D63C1">
        <w:rPr>
          <w:rFonts w:ascii="Book Antiqua" w:hAnsi="Book Antiqua"/>
        </w:rPr>
        <w:t>an</w:t>
      </w:r>
      <w:r w:rsidR="00620C11" w:rsidRPr="009D63C1">
        <w:rPr>
          <w:rFonts w:ascii="Book Antiqua" w:hAnsi="Book Antiqua"/>
        </w:rPr>
        <w:t xml:space="preserve"> </w:t>
      </w:r>
      <w:r w:rsidR="00316AFF" w:rsidRPr="009D63C1">
        <w:rPr>
          <w:rFonts w:ascii="Book Antiqua" w:hAnsi="Book Antiqua"/>
        </w:rPr>
        <w:t xml:space="preserve">ESCC </w:t>
      </w:r>
      <w:r w:rsidR="00620C11" w:rsidRPr="009D63C1">
        <w:rPr>
          <w:rFonts w:ascii="Book Antiqua" w:hAnsi="Book Antiqua"/>
        </w:rPr>
        <w:t xml:space="preserve">screening program </w:t>
      </w:r>
      <w:r w:rsidR="00954A49" w:rsidRPr="009D63C1">
        <w:rPr>
          <w:rFonts w:ascii="Book Antiqua" w:hAnsi="Book Antiqua"/>
        </w:rPr>
        <w:t>in China</w:t>
      </w:r>
      <w:r w:rsidR="00620C11" w:rsidRPr="009D63C1">
        <w:rPr>
          <w:rFonts w:ascii="Book Antiqua" w:hAnsi="Book Antiqua"/>
        </w:rPr>
        <w:t>.</w:t>
      </w:r>
      <w:r w:rsidR="004B7486">
        <w:rPr>
          <w:rFonts w:ascii="Book Antiqua" w:hAnsi="Book Antiqua"/>
        </w:rPr>
        <w:t xml:space="preserve"> </w:t>
      </w:r>
      <w:r w:rsidR="00316AFF" w:rsidRPr="009D63C1">
        <w:rPr>
          <w:rFonts w:ascii="Book Antiqua" w:hAnsi="Book Antiqua"/>
        </w:rPr>
        <w:t>Our</w:t>
      </w:r>
      <w:r w:rsidR="00954A49" w:rsidRPr="009D63C1">
        <w:rPr>
          <w:rFonts w:ascii="Book Antiqua" w:hAnsi="Book Antiqua"/>
        </w:rPr>
        <w:t xml:space="preserve"> findings </w:t>
      </w:r>
      <w:r w:rsidR="00316AFF" w:rsidRPr="009D63C1">
        <w:rPr>
          <w:rFonts w:ascii="Book Antiqua" w:hAnsi="Book Antiqua"/>
        </w:rPr>
        <w:t xml:space="preserve">show that incorporating HRME into a screening program could be cost-effective, but larger studies </w:t>
      </w:r>
      <w:r w:rsidR="003C3093" w:rsidRPr="009D63C1">
        <w:rPr>
          <w:rFonts w:ascii="Book Antiqua" w:hAnsi="Book Antiqua"/>
        </w:rPr>
        <w:t xml:space="preserve">confirming our preliminary estimates of HRME are necessary </w:t>
      </w:r>
      <w:r w:rsidR="00316AFF" w:rsidRPr="009D63C1">
        <w:rPr>
          <w:rFonts w:ascii="Book Antiqua" w:hAnsi="Book Antiqua"/>
        </w:rPr>
        <w:t>to confirm these results</w:t>
      </w:r>
      <w:r w:rsidR="00954A49" w:rsidRPr="009D63C1">
        <w:rPr>
          <w:rFonts w:ascii="Book Antiqua" w:hAnsi="Book Antiqua"/>
        </w:rPr>
        <w:t>.</w:t>
      </w:r>
      <w:r w:rsidR="00620C11" w:rsidRPr="009D63C1">
        <w:rPr>
          <w:rFonts w:ascii="Book Antiqua" w:hAnsi="Book Antiqua"/>
        </w:rPr>
        <w:t xml:space="preserve"> </w:t>
      </w:r>
    </w:p>
    <w:p w:rsidR="00E03C7E" w:rsidRPr="009D63C1" w:rsidRDefault="00E03C7E" w:rsidP="009D63C1">
      <w:pPr>
        <w:pStyle w:val="a3"/>
        <w:spacing w:line="360" w:lineRule="auto"/>
        <w:jc w:val="both"/>
        <w:rPr>
          <w:rFonts w:ascii="Book Antiqua" w:eastAsia="宋体" w:hAnsi="Book Antiqua"/>
          <w:bCs/>
          <w:bdr w:val="none" w:sz="0" w:space="0" w:color="auto" w:frame="1"/>
          <w:shd w:val="clear" w:color="auto" w:fill="FFFFFF"/>
          <w:lang w:eastAsia="zh-CN"/>
        </w:rPr>
      </w:pPr>
    </w:p>
    <w:p w:rsidR="000133C0" w:rsidRPr="009D63C1" w:rsidRDefault="00A1268D" w:rsidP="009D63C1">
      <w:pPr>
        <w:adjustRightInd w:val="0"/>
        <w:snapToGrid w:val="0"/>
        <w:spacing w:line="360" w:lineRule="auto"/>
        <w:jc w:val="both"/>
        <w:rPr>
          <w:rFonts w:ascii="Book Antiqua" w:hAnsi="Book Antiqua"/>
          <w:lang w:eastAsia="zh-CN"/>
        </w:rPr>
      </w:pPr>
      <w:r w:rsidRPr="009D63C1">
        <w:rPr>
          <w:rFonts w:ascii="Book Antiqua" w:hAnsi="Book Antiqua" w:cs="Times New Roman"/>
          <w:kern w:val="0"/>
          <w:lang w:eastAsia="en-US" w:bidi="ar-SA"/>
        </w:rPr>
        <w:t>Hur</w:t>
      </w:r>
      <w:r w:rsidRPr="009D63C1">
        <w:rPr>
          <w:rFonts w:ascii="Book Antiqua" w:eastAsiaTheme="minorEastAsia" w:hAnsi="Book Antiqua"/>
          <w:lang w:eastAsia="zh-CN"/>
        </w:rPr>
        <w:t xml:space="preserve"> C</w:t>
      </w:r>
      <w:r w:rsidRPr="009D63C1">
        <w:rPr>
          <w:rFonts w:ascii="Book Antiqua" w:hAnsi="Book Antiqua" w:cs="Times New Roman"/>
          <w:kern w:val="0"/>
          <w:lang w:eastAsia="en-US" w:bidi="ar-SA"/>
        </w:rPr>
        <w:t>, Choi</w:t>
      </w:r>
      <w:r w:rsidRPr="009D63C1">
        <w:rPr>
          <w:rFonts w:ascii="Book Antiqua" w:eastAsiaTheme="minorEastAsia" w:hAnsi="Book Antiqua"/>
          <w:lang w:eastAsia="zh-CN"/>
        </w:rPr>
        <w:t xml:space="preserve"> SE</w:t>
      </w:r>
      <w:r w:rsidRPr="009D63C1">
        <w:rPr>
          <w:rFonts w:ascii="Book Antiqua" w:hAnsi="Book Antiqua" w:cs="Times New Roman"/>
          <w:kern w:val="0"/>
          <w:lang w:eastAsia="en-US" w:bidi="ar-SA"/>
        </w:rPr>
        <w:t>, Kong</w:t>
      </w:r>
      <w:r w:rsidRPr="009D63C1">
        <w:rPr>
          <w:rFonts w:ascii="Book Antiqua" w:eastAsiaTheme="minorEastAsia" w:hAnsi="Book Antiqua"/>
          <w:lang w:eastAsia="zh-CN"/>
        </w:rPr>
        <w:t xml:space="preserve"> CY</w:t>
      </w:r>
      <w:r w:rsidRPr="009D63C1">
        <w:rPr>
          <w:rFonts w:ascii="Book Antiqua" w:hAnsi="Book Antiqua" w:cs="Times New Roman"/>
          <w:kern w:val="0"/>
          <w:lang w:eastAsia="en-US" w:bidi="ar-SA"/>
        </w:rPr>
        <w:t>, Wang</w:t>
      </w:r>
      <w:r w:rsidRPr="009D63C1">
        <w:rPr>
          <w:rFonts w:ascii="Book Antiqua" w:eastAsiaTheme="minorEastAsia" w:hAnsi="Book Antiqua"/>
          <w:lang w:eastAsia="zh-CN"/>
        </w:rPr>
        <w:t xml:space="preserve"> GQ</w:t>
      </w:r>
      <w:r w:rsidRPr="009D63C1">
        <w:rPr>
          <w:rFonts w:ascii="Book Antiqua" w:hAnsi="Book Antiqua" w:cs="Times New Roman"/>
          <w:kern w:val="0"/>
          <w:lang w:eastAsia="en-US" w:bidi="ar-SA"/>
        </w:rPr>
        <w:t>, Xu</w:t>
      </w:r>
      <w:r w:rsidRPr="009D63C1">
        <w:rPr>
          <w:rFonts w:ascii="Book Antiqua" w:eastAsiaTheme="minorEastAsia" w:hAnsi="Book Antiqua"/>
          <w:lang w:eastAsia="zh-CN"/>
        </w:rPr>
        <w:t xml:space="preserve"> H</w:t>
      </w:r>
      <w:r w:rsidRPr="009D63C1">
        <w:rPr>
          <w:rFonts w:ascii="Book Antiqua" w:hAnsi="Book Antiqua" w:cs="Times New Roman"/>
          <w:kern w:val="0"/>
          <w:lang w:eastAsia="en-US" w:bidi="ar-SA"/>
        </w:rPr>
        <w:t xml:space="preserve">, </w:t>
      </w:r>
      <w:r w:rsidRPr="009D63C1">
        <w:rPr>
          <w:rFonts w:ascii="Book Antiqua" w:hAnsi="Book Antiqua"/>
          <w:lang w:bidi="ar-SA"/>
        </w:rPr>
        <w:t>Polydorides AD</w:t>
      </w:r>
      <w:r w:rsidRPr="009D63C1">
        <w:rPr>
          <w:rFonts w:ascii="Book Antiqua" w:hAnsi="Book Antiqua" w:cs="Times New Roman"/>
          <w:kern w:val="0"/>
          <w:lang w:eastAsia="en-US" w:bidi="ar-SA"/>
        </w:rPr>
        <w:t>, Xue</w:t>
      </w:r>
      <w:r w:rsidRPr="009D63C1">
        <w:rPr>
          <w:rFonts w:ascii="Book Antiqua" w:eastAsiaTheme="minorEastAsia" w:hAnsi="Book Antiqua"/>
          <w:lang w:eastAsia="zh-CN"/>
        </w:rPr>
        <w:t xml:space="preserve"> LY</w:t>
      </w:r>
      <w:r w:rsidRPr="009D63C1">
        <w:rPr>
          <w:rFonts w:ascii="Book Antiqua" w:hAnsi="Book Antiqua" w:cs="Times New Roman"/>
          <w:kern w:val="0"/>
          <w:lang w:eastAsia="en-US" w:bidi="ar-SA"/>
        </w:rPr>
        <w:t>,</w:t>
      </w:r>
      <w:r w:rsidRPr="009D63C1">
        <w:rPr>
          <w:rFonts w:ascii="Book Antiqua" w:eastAsiaTheme="minorEastAsia" w:hAnsi="Book Antiqua"/>
          <w:lang w:eastAsia="zh-CN"/>
        </w:rPr>
        <w:t xml:space="preserve"> </w:t>
      </w:r>
      <w:r w:rsidRPr="009D63C1">
        <w:rPr>
          <w:rFonts w:ascii="Book Antiqua" w:hAnsi="Book Antiqua"/>
          <w:lang w:bidi="ar-SA"/>
        </w:rPr>
        <w:t>Perzan KE</w:t>
      </w:r>
      <w:r w:rsidRPr="009D63C1">
        <w:rPr>
          <w:rFonts w:ascii="Book Antiqua" w:hAnsi="Book Antiqua" w:cs="Times New Roman"/>
          <w:kern w:val="0"/>
          <w:lang w:eastAsia="en-US" w:bidi="ar-SA"/>
        </w:rPr>
        <w:t xml:space="preserve">, </w:t>
      </w:r>
      <w:r w:rsidRPr="009D63C1">
        <w:rPr>
          <w:rFonts w:ascii="Book Antiqua" w:hAnsi="Book Antiqua"/>
          <w:lang w:bidi="ar-SA"/>
        </w:rPr>
        <w:t>Tramontano AC</w:t>
      </w:r>
      <w:r w:rsidRPr="009D63C1">
        <w:rPr>
          <w:rFonts w:ascii="Book Antiqua" w:hAnsi="Book Antiqua" w:cs="Times New Roman"/>
          <w:kern w:val="0"/>
          <w:lang w:eastAsia="en-US" w:bidi="ar-SA"/>
        </w:rPr>
        <w:t xml:space="preserve">, </w:t>
      </w:r>
      <w:r w:rsidRPr="009D63C1">
        <w:rPr>
          <w:rFonts w:ascii="Book Antiqua" w:hAnsi="Book Antiqua"/>
          <w:lang w:bidi="ar-SA"/>
        </w:rPr>
        <w:t>Richards-Kortum RR</w:t>
      </w:r>
      <w:r w:rsidRPr="009D63C1">
        <w:rPr>
          <w:rFonts w:ascii="Book Antiqua" w:hAnsi="Book Antiqua" w:cs="Times New Roman"/>
          <w:kern w:val="0"/>
          <w:lang w:eastAsia="en-US" w:bidi="ar-SA"/>
        </w:rPr>
        <w:t>, Anandasabapathy</w:t>
      </w:r>
      <w:r w:rsidRPr="009D63C1">
        <w:rPr>
          <w:rFonts w:ascii="Book Antiqua" w:eastAsiaTheme="minorEastAsia" w:hAnsi="Book Antiqua"/>
          <w:lang w:eastAsia="zh-CN"/>
        </w:rPr>
        <w:t xml:space="preserve"> S</w:t>
      </w:r>
      <w:r w:rsidR="000133C0" w:rsidRPr="009D63C1">
        <w:rPr>
          <w:rFonts w:ascii="Book Antiqua" w:eastAsiaTheme="minorEastAsia" w:hAnsi="Book Antiqua"/>
          <w:lang w:eastAsia="zh-CN"/>
        </w:rPr>
        <w:t>.</w:t>
      </w:r>
      <w:r w:rsidR="000133C0" w:rsidRPr="009D63C1">
        <w:rPr>
          <w:rFonts w:ascii="Book Antiqua" w:hAnsi="Book Antiqua"/>
          <w:b/>
        </w:rPr>
        <w:t xml:space="preserve"> </w:t>
      </w:r>
      <w:r w:rsidR="000133C0" w:rsidRPr="009D63C1">
        <w:rPr>
          <w:rFonts w:ascii="Book Antiqua" w:eastAsiaTheme="minorEastAsia" w:hAnsi="Book Antiqua"/>
          <w:lang w:eastAsia="zh-CN"/>
        </w:rPr>
        <w:t xml:space="preserve">High-resolution microendoscope for esophageal cancer screening in China: A cost-effectiveness analysis. </w:t>
      </w:r>
      <w:r w:rsidR="000133C0" w:rsidRPr="009D63C1">
        <w:rPr>
          <w:rFonts w:ascii="Book Antiqua" w:hAnsi="Book Antiqua"/>
          <w:i/>
        </w:rPr>
        <w:t>World J Gastroenterol</w:t>
      </w:r>
      <w:r w:rsidR="000133C0" w:rsidRPr="009D63C1">
        <w:rPr>
          <w:rFonts w:ascii="Book Antiqua" w:hAnsi="Book Antiqua"/>
        </w:rPr>
        <w:t xml:space="preserve"> 2014;</w:t>
      </w:r>
      <w:r w:rsidR="000133C0" w:rsidRPr="009D63C1">
        <w:rPr>
          <w:rFonts w:ascii="Book Antiqua" w:hAnsi="Book Antiqua"/>
          <w:lang w:eastAsia="zh-CN"/>
        </w:rPr>
        <w:t xml:space="preserve"> In press</w:t>
      </w:r>
    </w:p>
    <w:p w:rsidR="00D35C53" w:rsidRPr="009D63C1" w:rsidRDefault="00D35C53" w:rsidP="009D63C1">
      <w:pPr>
        <w:widowControl/>
        <w:suppressAutoHyphens w:val="0"/>
        <w:spacing w:after="200" w:line="360" w:lineRule="auto"/>
        <w:jc w:val="both"/>
        <w:rPr>
          <w:rFonts w:ascii="Book Antiqua" w:eastAsiaTheme="minorEastAsia" w:hAnsi="Book Antiqua"/>
          <w:b/>
          <w:lang w:eastAsia="zh-CN"/>
        </w:rPr>
      </w:pPr>
    </w:p>
    <w:p w:rsidR="00D35C53" w:rsidRPr="009D63C1" w:rsidRDefault="008A4F17" w:rsidP="009D63C1">
      <w:pPr>
        <w:widowControl/>
        <w:suppressAutoHyphens w:val="0"/>
        <w:spacing w:after="200" w:line="360" w:lineRule="auto"/>
        <w:jc w:val="both"/>
        <w:rPr>
          <w:rFonts w:ascii="Book Antiqua" w:hAnsi="Book Antiqua"/>
          <w:b/>
        </w:rPr>
      </w:pPr>
      <w:r w:rsidRPr="009D63C1">
        <w:rPr>
          <w:rFonts w:ascii="Book Antiqua" w:hAnsi="Book Antiqua"/>
          <w:b/>
        </w:rPr>
        <w:t>INTRODUCTION</w:t>
      </w:r>
    </w:p>
    <w:p w:rsidR="00EB5281" w:rsidRPr="009D63C1" w:rsidRDefault="00D35C53" w:rsidP="009D63C1">
      <w:pPr>
        <w:tabs>
          <w:tab w:val="left" w:pos="5040"/>
        </w:tabs>
        <w:spacing w:line="360" w:lineRule="auto"/>
        <w:jc w:val="both"/>
        <w:rPr>
          <w:rFonts w:ascii="Book Antiqua" w:hAnsi="Book Antiqua" w:cs="Times New Roman"/>
        </w:rPr>
      </w:pPr>
      <w:r w:rsidRPr="009D63C1">
        <w:rPr>
          <w:rFonts w:ascii="Book Antiqua" w:hAnsi="Book Antiqua"/>
          <w:kern w:val="24"/>
        </w:rPr>
        <w:t xml:space="preserve">Esophageal </w:t>
      </w:r>
      <w:r w:rsidR="00223ABA" w:rsidRPr="009D63C1">
        <w:rPr>
          <w:rFonts w:ascii="Book Antiqua" w:hAnsi="Book Antiqua"/>
          <w:kern w:val="24"/>
        </w:rPr>
        <w:t>cancer</w:t>
      </w:r>
      <w:r w:rsidRPr="009D63C1">
        <w:rPr>
          <w:rFonts w:ascii="Book Antiqua" w:hAnsi="Book Antiqua"/>
          <w:kern w:val="24"/>
        </w:rPr>
        <w:t xml:space="preserve"> is the 6</w:t>
      </w:r>
      <w:r w:rsidRPr="009D63C1">
        <w:rPr>
          <w:rFonts w:ascii="Book Antiqua" w:hAnsi="Book Antiqua"/>
          <w:kern w:val="24"/>
          <w:vertAlign w:val="superscript"/>
        </w:rPr>
        <w:t>th</w:t>
      </w:r>
      <w:r w:rsidRPr="009D63C1">
        <w:rPr>
          <w:rFonts w:ascii="Book Antiqua" w:hAnsi="Book Antiqua"/>
          <w:kern w:val="24"/>
        </w:rPr>
        <w:t xml:space="preserve"> most common cause of cancer-related mortality worldwide, with a notably high incidence rate in certain geographic regions including</w:t>
      </w:r>
      <w:r w:rsidR="005116FA" w:rsidRPr="009D63C1">
        <w:rPr>
          <w:rFonts w:ascii="Book Antiqua" w:hAnsi="Book Antiqua"/>
          <w:kern w:val="24"/>
        </w:rPr>
        <w:t xml:space="preserve"> Northern China, eastern Africa</w:t>
      </w:r>
      <w:r w:rsidRPr="009D63C1">
        <w:rPr>
          <w:rFonts w:ascii="Book Antiqua" w:hAnsi="Book Antiqua"/>
          <w:kern w:val="24"/>
        </w:rPr>
        <w:t>, Iran and central Asia</w:t>
      </w:r>
      <w:r w:rsidR="00EA4829" w:rsidRPr="009D63C1">
        <w:rPr>
          <w:rFonts w:ascii="Book Antiqua" w:hAnsi="Book Antiqua"/>
          <w:kern w:val="24"/>
          <w:vertAlign w:val="superscript"/>
        </w:rPr>
        <w:fldChar w:fldCharType="begin"/>
      </w:r>
      <w:r w:rsidR="00EA5E61" w:rsidRPr="009D63C1">
        <w:rPr>
          <w:rFonts w:ascii="Book Antiqua" w:hAnsi="Book Antiqua"/>
          <w:kern w:val="24"/>
          <w:vertAlign w:val="superscript"/>
        </w:rPr>
        <w:instrText xml:space="preserve"> ADDIN EN.CITE &lt;EndNote&gt;&lt;Cite&gt;&lt;Author&gt;Ferlay J&lt;/Author&gt;&lt;Year&gt;2010&lt;/Year&gt;&lt;RecNum&gt;612&lt;/RecNum&gt;&lt;record&gt;&lt;rec-number&gt;612&lt;/rec-number&gt;&lt;foreign-keys&gt;&lt;key app="EN" db-id="2we9e2zrl5vwpgezpeb5009drxxvdzf2ppfr"&gt;612&lt;/key&gt;&lt;/foreign-keys&gt;&lt;ref-type name="Journal Article"&gt;17&lt;/ref-type&gt;&lt;contributors&gt;&lt;authors&gt;&lt;author&gt;Ferlay J, Shin HR, Bray F, Forman D, Mathers C, Parkin DM&lt;/author&gt;&lt;/authors&gt;&lt;/contributors&gt;&lt;titles&gt;&lt;title&gt;GLOBOCAN 2008 v1.2, Cancer Incidence and Mortality Worldwide: IARC CancerBase No. 10 [Internet]. Lyon, France: International Agency for Research on Cancer&lt;/title&gt;&lt;/titles&gt;&lt;dates&gt;&lt;year&gt;2010&lt;/year&gt;&lt;/dates&gt;&lt;urls&gt;&lt;/urls&gt;&lt;/record&gt;&lt;/Cite&gt;&lt;/EndNote&gt;</w:instrText>
      </w:r>
      <w:r w:rsidR="00EA4829" w:rsidRPr="009D63C1">
        <w:rPr>
          <w:rFonts w:ascii="Book Antiqua" w:hAnsi="Book Antiqua"/>
          <w:kern w:val="24"/>
          <w:vertAlign w:val="superscript"/>
        </w:rPr>
        <w:fldChar w:fldCharType="separate"/>
      </w:r>
      <w:r w:rsidR="00421F0F" w:rsidRPr="009D63C1">
        <w:rPr>
          <w:rFonts w:ascii="Book Antiqua" w:hAnsi="Book Antiqua"/>
          <w:noProof/>
          <w:kern w:val="24"/>
          <w:vertAlign w:val="superscript"/>
        </w:rPr>
        <w:t>[</w:t>
      </w:r>
      <w:hyperlink w:anchor="_ENREF_1" w:tooltip="Ferlay J, 2010 #612" w:history="1">
        <w:r w:rsidR="00492331" w:rsidRPr="009D63C1">
          <w:rPr>
            <w:rFonts w:ascii="Book Antiqua" w:hAnsi="Book Antiqua"/>
            <w:noProof/>
            <w:kern w:val="24"/>
            <w:vertAlign w:val="superscript"/>
          </w:rPr>
          <w:t>1</w:t>
        </w:r>
      </w:hyperlink>
      <w:r w:rsidR="00421F0F" w:rsidRPr="009D63C1">
        <w:rPr>
          <w:rFonts w:ascii="Book Antiqua" w:hAnsi="Book Antiqua"/>
          <w:noProof/>
          <w:kern w:val="24"/>
          <w:vertAlign w:val="superscript"/>
        </w:rPr>
        <w:t>]</w:t>
      </w:r>
      <w:r w:rsidR="00EA4829" w:rsidRPr="009D63C1">
        <w:rPr>
          <w:rFonts w:ascii="Book Antiqua" w:hAnsi="Book Antiqua"/>
          <w:kern w:val="24"/>
          <w:vertAlign w:val="superscript"/>
        </w:rPr>
        <w:fldChar w:fldCharType="end"/>
      </w:r>
      <w:r w:rsidR="00066F20" w:rsidRPr="009D63C1">
        <w:rPr>
          <w:rFonts w:ascii="Book Antiqua" w:hAnsi="Book Antiqua"/>
          <w:kern w:val="24"/>
        </w:rPr>
        <w:t>.</w:t>
      </w:r>
      <w:r w:rsidR="004B7486">
        <w:rPr>
          <w:rFonts w:ascii="Book Antiqua" w:hAnsi="Book Antiqua"/>
          <w:kern w:val="24"/>
        </w:rPr>
        <w:t xml:space="preserve"> </w:t>
      </w:r>
      <w:r w:rsidRPr="009D63C1">
        <w:rPr>
          <w:rFonts w:ascii="Book Antiqua" w:hAnsi="Book Antiqua"/>
          <w:kern w:val="24"/>
        </w:rPr>
        <w:t>China alone accounts for half of all worldwide</w:t>
      </w:r>
      <w:r w:rsidR="00223ABA" w:rsidRPr="009D63C1">
        <w:rPr>
          <w:rFonts w:ascii="Book Antiqua" w:hAnsi="Book Antiqua"/>
          <w:kern w:val="24"/>
        </w:rPr>
        <w:t xml:space="preserve"> esophageal squamous cell carcinoma (ESCC) incidence, and</w:t>
      </w:r>
      <w:r w:rsidR="00143993" w:rsidRPr="009D63C1">
        <w:rPr>
          <w:rFonts w:ascii="Book Antiqua" w:hAnsi="Book Antiqua"/>
          <w:kern w:val="24"/>
        </w:rPr>
        <w:t xml:space="preserve"> t</w:t>
      </w:r>
      <w:r w:rsidRPr="009D63C1">
        <w:rPr>
          <w:rFonts w:ascii="Book Antiqua" w:hAnsi="Book Antiqua"/>
          <w:kern w:val="24"/>
        </w:rPr>
        <w:t>he uniformly poor five-year survival rates (&lt; 15%) are a direct result of delayed diagnosis and the lack of standardized and effective screening and surveillance protocols worldwide</w:t>
      </w:r>
      <w:r w:rsidR="00EA4829" w:rsidRPr="009D63C1">
        <w:rPr>
          <w:rFonts w:ascii="Book Antiqua" w:hAnsi="Book Antiqua" w:cs="Times New Roman"/>
        </w:rPr>
        <w:fldChar w:fldCharType="begin">
          <w:fldData xml:space="preserve">PEVuZE5vdGU+PENpdGU+PEF1dGhvcj5OSTwvQXV0aG9yPjxZZWFyPjIwMDg8L1llYXI+PFJlY051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</w:fldData>
        </w:fldChar>
      </w:r>
      <w:r w:rsidR="00EA5E61" w:rsidRPr="009D63C1">
        <w:rPr>
          <w:rFonts w:ascii="Book Antiqua" w:hAnsi="Book Antiqua" w:cs="Times New Roman"/>
        </w:rPr>
        <w:instrText xml:space="preserve"> ADDIN EN.CITE </w:instrText>
      </w:r>
      <w:r w:rsidR="00EA4829" w:rsidRPr="009D63C1">
        <w:rPr>
          <w:rFonts w:ascii="Book Antiqua" w:hAnsi="Book Antiqua" w:cs="Times New Roman"/>
        </w:rPr>
        <w:fldChar w:fldCharType="begin">
          <w:fldData xml:space="preserve">PEVuZE5vdGU+PENpdGU+PEF1dGhvcj5OSTwvQXV0aG9yPjxZZWFyPjIwMDg8L1llYXI+PFJlY051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</w:fldData>
        </w:fldChar>
      </w:r>
      <w:r w:rsidR="00EA5E61" w:rsidRPr="009D63C1">
        <w:rPr>
          <w:rFonts w:ascii="Book Antiqua" w:hAnsi="Book Antiqua" w:cs="Times New Roman"/>
        </w:rPr>
        <w:instrText xml:space="preserve"> ADDIN EN.CITE.DATA </w:instrText>
      </w:r>
      <w:r w:rsidR="00EA4829" w:rsidRPr="009D63C1">
        <w:rPr>
          <w:rFonts w:ascii="Book Antiqua" w:hAnsi="Book Antiqua" w:cs="Times New Roman"/>
        </w:rPr>
      </w:r>
      <w:r w:rsidR="00EA4829" w:rsidRPr="009D63C1">
        <w:rPr>
          <w:rFonts w:ascii="Book Antiqua" w:hAnsi="Book Antiqua" w:cs="Times New Roman"/>
        </w:rPr>
        <w:fldChar w:fldCharType="end"/>
      </w:r>
      <w:r w:rsidR="00EA4829" w:rsidRPr="009D63C1">
        <w:rPr>
          <w:rFonts w:ascii="Book Antiqua" w:hAnsi="Book Antiqua" w:cs="Times New Roman"/>
        </w:rPr>
      </w:r>
      <w:r w:rsidR="00EA4829" w:rsidRPr="009D63C1">
        <w:rPr>
          <w:rFonts w:ascii="Book Antiqua" w:hAnsi="Book Antiqua" w:cs="Times New Roman"/>
        </w:rPr>
        <w:fldChar w:fldCharType="separate"/>
      </w:r>
      <w:r w:rsidR="00A52FDD" w:rsidRPr="009D63C1">
        <w:rPr>
          <w:rFonts w:ascii="Book Antiqua" w:hAnsi="Book Antiqua" w:cs="Times New Roman"/>
          <w:noProof/>
          <w:vertAlign w:val="superscript"/>
        </w:rPr>
        <w:t>[2</w:t>
      </w:r>
      <w:r w:rsidR="00E03C7E" w:rsidRPr="009D63C1">
        <w:rPr>
          <w:rFonts w:ascii="Book Antiqua" w:eastAsia="宋体" w:hAnsi="Book Antiqua" w:cs="Times New Roman"/>
          <w:noProof/>
          <w:vertAlign w:val="superscript"/>
          <w:lang w:eastAsia="zh-CN"/>
        </w:rPr>
        <w:t>,</w:t>
      </w:r>
      <w:r w:rsidR="00A52FDD" w:rsidRPr="009D63C1">
        <w:rPr>
          <w:rFonts w:ascii="Book Antiqua" w:hAnsi="Book Antiqua" w:cs="Times New Roman"/>
          <w:noProof/>
          <w:vertAlign w:val="superscript"/>
        </w:rPr>
        <w:t>3]</w:t>
      </w:r>
      <w:r w:rsidR="00EA4829" w:rsidRPr="009D63C1">
        <w:rPr>
          <w:rFonts w:ascii="Book Antiqua" w:hAnsi="Book Antiqua" w:cs="Times New Roman"/>
        </w:rPr>
        <w:fldChar w:fldCharType="end"/>
      </w:r>
      <w:r w:rsidR="00066F20" w:rsidRPr="009D63C1">
        <w:rPr>
          <w:rFonts w:ascii="Book Antiqua" w:hAnsi="Book Antiqua" w:cs="Times New Roman"/>
        </w:rPr>
        <w:t>.</w:t>
      </w:r>
      <w:r w:rsidR="004B7486">
        <w:rPr>
          <w:rFonts w:ascii="Book Antiqua" w:hAnsi="Book Antiqua" w:cs="Times New Roman"/>
          <w:b/>
        </w:rPr>
        <w:t xml:space="preserve"> </w:t>
      </w:r>
      <w:r w:rsidRPr="009D63C1">
        <w:rPr>
          <w:rFonts w:ascii="Book Antiqua" w:hAnsi="Book Antiqua" w:cs="Times New Roman"/>
        </w:rPr>
        <w:t>The most widely accepted method of endoscopic evaluation for ESCC involves Lugol’s iodine mucosal staining with targeted biopsies of abnormal (unstained) areas.</w:t>
      </w:r>
      <w:r w:rsidRPr="009D63C1">
        <w:rPr>
          <w:rFonts w:ascii="Book Antiqua" w:hAnsi="Book Antiqua" w:cs="Times New Roman"/>
          <w:b/>
        </w:rPr>
        <w:t xml:space="preserve"> </w:t>
      </w:r>
      <w:r w:rsidRPr="009D63C1">
        <w:rPr>
          <w:rFonts w:ascii="Book Antiqua" w:hAnsi="Book Antiqua" w:cs="Times New Roman"/>
        </w:rPr>
        <w:t>While Lugol’s has been shown to significantly increase the sensitivity of standard white-light endoscopy, specificity remains poor, as inflammation and other benign mucosal change can mimic neoplasia</w:t>
      </w:r>
      <w:r w:rsidR="00EA4829" w:rsidRPr="009D63C1">
        <w:rPr>
          <w:rFonts w:ascii="Book Antiqua" w:hAnsi="Book Antiqua" w:cs="Times New Roman"/>
        </w:rPr>
        <w:fldChar w:fldCharType="begin">
          <w:fldData xml:space="preserve">PEVuZE5vdGU+PENpdGU+PEF1dGhvcj5EYXdzZXk8L0F1dGhvcj48WWVhcj4xOTk4PC9ZZWFyPjxS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YmJyLTE+Q2FuY2VyPC9hYmJyLTE+PC9hbHQtcGVyaW9kaWNhbD48cGFnZXM+MjIwLTMxPC9wYWdl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YWwgQXNzb2NpYXRpb248L2FiYnItMT48L2FsdC1wZXJpb2RpY2FsPjxwYWdlcz44OS05NDwvcGFn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</w:fldData>
        </w:fldChar>
      </w:r>
      <w:r w:rsidR="00EA5E61" w:rsidRPr="009D63C1">
        <w:rPr>
          <w:rFonts w:ascii="Book Antiqua" w:hAnsi="Book Antiqua" w:cs="Times New Roman"/>
        </w:rPr>
        <w:instrText xml:space="preserve"> ADDIN EN.CITE </w:instrText>
      </w:r>
      <w:r w:rsidR="00EA4829" w:rsidRPr="009D63C1">
        <w:rPr>
          <w:rFonts w:ascii="Book Antiqua" w:hAnsi="Book Antiqua" w:cs="Times New Roman"/>
        </w:rPr>
        <w:fldChar w:fldCharType="begin">
          <w:fldData xml:space="preserve">PEVuZE5vdGU+PENpdGU+PEF1dGhvcj5EYXdzZXk8L0F1dGhvcj48WWVhcj4xOTk4PC9ZZWFyPjxS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YmJyLTE+Q2FuY2VyPC9hYmJyLTE+PC9hbHQtcGVyaW9kaWNhbD48cGFnZXM+MjIwLTMxPC9wYWdl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</w:fldData>
        </w:fldChar>
      </w:r>
      <w:r w:rsidR="00EA5E61" w:rsidRPr="009D63C1">
        <w:rPr>
          <w:rFonts w:ascii="Book Antiqua" w:hAnsi="Book Antiqua" w:cs="Times New Roman"/>
        </w:rPr>
        <w:instrText xml:space="preserve"> ADDIN EN.CITE.DATA </w:instrText>
      </w:r>
      <w:r w:rsidR="00EA4829" w:rsidRPr="009D63C1">
        <w:rPr>
          <w:rFonts w:ascii="Book Antiqua" w:hAnsi="Book Antiqua" w:cs="Times New Roman"/>
        </w:rPr>
      </w:r>
      <w:r w:rsidR="00EA4829" w:rsidRPr="009D63C1">
        <w:rPr>
          <w:rFonts w:ascii="Book Antiqua" w:hAnsi="Book Antiqua" w:cs="Times New Roman"/>
        </w:rPr>
        <w:fldChar w:fldCharType="end"/>
      </w:r>
      <w:r w:rsidR="00EA4829" w:rsidRPr="009D63C1">
        <w:rPr>
          <w:rFonts w:ascii="Book Antiqua" w:hAnsi="Book Antiqua" w:cs="Times New Roman"/>
        </w:rPr>
      </w:r>
      <w:r w:rsidR="00EA4829" w:rsidRPr="009D63C1">
        <w:rPr>
          <w:rFonts w:ascii="Book Antiqua" w:hAnsi="Book Antiqua" w:cs="Times New Roman"/>
        </w:rPr>
        <w:fldChar w:fldCharType="separate"/>
      </w:r>
      <w:r w:rsidR="00A52FDD" w:rsidRPr="009D63C1">
        <w:rPr>
          <w:rFonts w:ascii="Book Antiqua" w:hAnsi="Book Antiqua" w:cs="Times New Roman"/>
          <w:noProof/>
          <w:vertAlign w:val="superscript"/>
        </w:rPr>
        <w:t>[4</w:t>
      </w:r>
      <w:r w:rsidR="00E03C7E" w:rsidRPr="009D63C1">
        <w:rPr>
          <w:rFonts w:ascii="Book Antiqua" w:eastAsia="宋体" w:hAnsi="Book Antiqua" w:cs="Times New Roman"/>
          <w:noProof/>
          <w:vertAlign w:val="superscript"/>
          <w:lang w:eastAsia="zh-CN"/>
        </w:rPr>
        <w:t>,</w:t>
      </w:r>
      <w:r w:rsidR="00A52FDD" w:rsidRPr="009D63C1">
        <w:rPr>
          <w:rFonts w:ascii="Book Antiqua" w:hAnsi="Book Antiqua" w:cs="Times New Roman"/>
          <w:noProof/>
          <w:vertAlign w:val="superscript"/>
        </w:rPr>
        <w:t>5]</w:t>
      </w:r>
      <w:r w:rsidR="00EA4829" w:rsidRPr="009D63C1">
        <w:rPr>
          <w:rFonts w:ascii="Book Antiqua" w:hAnsi="Book Antiqua" w:cs="Times New Roman"/>
        </w:rPr>
        <w:fldChar w:fldCharType="end"/>
      </w:r>
      <w:r w:rsidR="00066F20" w:rsidRPr="009D63C1">
        <w:rPr>
          <w:rFonts w:ascii="Book Antiqua" w:hAnsi="Book Antiqua" w:cs="Times New Roman"/>
        </w:rPr>
        <w:t>.</w:t>
      </w:r>
      <w:r w:rsidRPr="009D63C1">
        <w:rPr>
          <w:rFonts w:ascii="Book Antiqua" w:hAnsi="Book Antiqua" w:cs="Times New Roman"/>
        </w:rPr>
        <w:t xml:space="preserve"> Recent studies suggest that use of confocal laser endomicroscopy, a technology which produces 1100</w:t>
      </w:r>
      <w:r w:rsidR="005D2C59" w:rsidRPr="009D63C1">
        <w:rPr>
          <w:rFonts w:ascii="Book Antiqua" w:eastAsiaTheme="minorEastAsia" w:hAnsi="Book Antiqua" w:cs="Times New Roman"/>
          <w:lang w:eastAsia="zh-CN"/>
        </w:rPr>
        <w:t xml:space="preserve"> </w:t>
      </w:r>
      <w:r w:rsidR="005D2C59" w:rsidRPr="009D63C1">
        <w:rPr>
          <w:rFonts w:ascii="Book Antiqua" w:hAnsi="Book Antiqua" w:cs="Times New Roman"/>
        </w:rPr>
        <w:t>×</w:t>
      </w:r>
      <w:r w:rsidRPr="009D63C1">
        <w:rPr>
          <w:rFonts w:ascii="Book Antiqua" w:hAnsi="Book Antiqua" w:cs="Times New Roman"/>
        </w:rPr>
        <w:t xml:space="preserve"> magnified images of the epithelium at a subcellular level of resolution, can increase the accuracy of Lugol’s to nearly 95% with a dramatic improvement in specificity</w:t>
      </w:r>
      <w:r w:rsidR="00EA4829" w:rsidRPr="009D63C1">
        <w:rPr>
          <w:rFonts w:ascii="Book Antiqua" w:hAnsi="Book Antiqua" w:cs="Times New Roman"/>
          <w:vertAlign w:val="superscript"/>
        </w:rPr>
        <w:fldChar w:fldCharType="begin">
          <w:fldData xml:space="preserve">PEVuZE5vdGU+PENpdGU+PEF1dGhvcj5QZWNoPC9BdXRob3I+PFllYXI+MjAwODwvWWVhcj48UmVj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bHQtcGVyaW9kaWNhbD48cGFnZXM+ODktOTQ8L3BhZ2VzPjx2b2x1bWU+Njwvdm9sdW1lPjxudW1i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</w:fldData>
        </w:fldChar>
      </w:r>
      <w:r w:rsidR="00421F0F" w:rsidRPr="009D63C1">
        <w:rPr>
          <w:rFonts w:ascii="Book Antiqua" w:hAnsi="Book Antiqua" w:cs="Times New Roman"/>
          <w:vertAlign w:val="superscript"/>
        </w:rPr>
        <w:instrText xml:space="preserve"> ADDIN EN.CITE </w:instrText>
      </w:r>
      <w:r w:rsidR="00EA4829" w:rsidRPr="009D63C1">
        <w:rPr>
          <w:rFonts w:ascii="Book Antiqua" w:hAnsi="Book Antiqua" w:cs="Times New Roman"/>
          <w:vertAlign w:val="superscript"/>
        </w:rPr>
        <w:fldChar w:fldCharType="begin">
          <w:fldData xml:space="preserve">PEVuZE5vdGU+PENpdGU+PEF1dGhvcj5QZWNoPC9BdXRob3I+PFllYXI+MjAwODwvWWVhcj48UmVj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bHQtcGVyaW9kaWNhbD48cGFnZXM+ODktOTQ8L3BhZ2VzPjx2b2x1bWU+Njwvdm9sdW1lPjxudW1i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</w:fldData>
        </w:fldChar>
      </w:r>
      <w:r w:rsidR="00421F0F" w:rsidRPr="009D63C1">
        <w:rPr>
          <w:rFonts w:ascii="Book Antiqua" w:hAnsi="Book Antiqua" w:cs="Times New Roman"/>
          <w:vertAlign w:val="superscript"/>
        </w:rPr>
        <w:instrText xml:space="preserve"> ADDIN EN.CITE.DATA </w:instrText>
      </w:r>
      <w:r w:rsidR="00EA4829" w:rsidRPr="009D63C1">
        <w:rPr>
          <w:rFonts w:ascii="Book Antiqua" w:hAnsi="Book Antiqua" w:cs="Times New Roman"/>
          <w:vertAlign w:val="superscript"/>
        </w:rPr>
      </w:r>
      <w:r w:rsidR="00EA4829" w:rsidRPr="009D63C1">
        <w:rPr>
          <w:rFonts w:ascii="Book Antiqua" w:hAnsi="Book Antiqua" w:cs="Times New Roman"/>
          <w:vertAlign w:val="superscript"/>
        </w:rPr>
        <w:fldChar w:fldCharType="end"/>
      </w:r>
      <w:r w:rsidR="00EA4829" w:rsidRPr="009D63C1">
        <w:rPr>
          <w:rFonts w:ascii="Book Antiqua" w:hAnsi="Book Antiqua" w:cs="Times New Roman"/>
          <w:vertAlign w:val="superscript"/>
        </w:rPr>
      </w:r>
      <w:r w:rsidR="00EA4829" w:rsidRPr="009D63C1">
        <w:rPr>
          <w:rFonts w:ascii="Book Antiqua" w:hAnsi="Book Antiqua" w:cs="Times New Roman"/>
          <w:vertAlign w:val="superscript"/>
        </w:rPr>
        <w:fldChar w:fldCharType="separate"/>
      </w:r>
      <w:r w:rsidR="00421F0F" w:rsidRPr="009D63C1">
        <w:rPr>
          <w:rFonts w:ascii="Book Antiqua" w:hAnsi="Book Antiqua" w:cs="Times New Roman"/>
          <w:noProof/>
          <w:vertAlign w:val="superscript"/>
        </w:rPr>
        <w:t>[</w:t>
      </w:r>
      <w:hyperlink w:anchor="_ENREF_5" w:tooltip="Pech, 2008 #4206" w:history="1">
        <w:r w:rsidR="00492331" w:rsidRPr="009D63C1">
          <w:rPr>
            <w:rFonts w:ascii="Book Antiqua" w:hAnsi="Book Antiqua" w:cs="Times New Roman"/>
            <w:noProof/>
            <w:vertAlign w:val="superscript"/>
          </w:rPr>
          <w:t>5</w:t>
        </w:r>
      </w:hyperlink>
      <w:r w:rsidR="00421F0F" w:rsidRPr="009D63C1">
        <w:rPr>
          <w:rFonts w:ascii="Book Antiqua" w:hAnsi="Book Antiqua" w:cs="Times New Roman"/>
          <w:noProof/>
          <w:vertAlign w:val="superscript"/>
        </w:rPr>
        <w:t>]</w:t>
      </w:r>
      <w:r w:rsidR="00EA4829" w:rsidRPr="009D63C1">
        <w:rPr>
          <w:rFonts w:ascii="Book Antiqua" w:hAnsi="Book Antiqua" w:cs="Times New Roman"/>
          <w:vertAlign w:val="superscript"/>
        </w:rPr>
        <w:fldChar w:fldCharType="end"/>
      </w:r>
      <w:r w:rsidR="00066F20" w:rsidRPr="009D63C1">
        <w:rPr>
          <w:rFonts w:ascii="Book Antiqua" w:hAnsi="Book Antiqua" w:cs="Times New Roman"/>
        </w:rPr>
        <w:t>.</w:t>
      </w:r>
      <w:r w:rsidRPr="009D63C1">
        <w:rPr>
          <w:rFonts w:ascii="Book Antiqua" w:hAnsi="Book Antiqua" w:cs="Times New Roman"/>
        </w:rPr>
        <w:t xml:space="preserve"> Unfortunately, existing confocal platforms are costly (&gt; $150000) and only available in a handful of</w:t>
      </w:r>
      <w:r w:rsidR="0075071D" w:rsidRPr="009D63C1">
        <w:rPr>
          <w:rFonts w:ascii="Book Antiqua" w:hAnsi="Book Antiqua" w:cs="Times New Roman"/>
        </w:rPr>
        <w:t xml:space="preserve"> Chinese</w:t>
      </w:r>
      <w:r w:rsidRPr="009D63C1">
        <w:rPr>
          <w:rFonts w:ascii="Book Antiqua" w:hAnsi="Book Antiqua" w:cs="Times New Roman"/>
        </w:rPr>
        <w:t xml:space="preserve"> academic medical centers</w:t>
      </w:r>
      <w:r w:rsidR="00EA4829" w:rsidRPr="009D63C1">
        <w:rPr>
          <w:rFonts w:ascii="Book Antiqua" w:hAnsi="Book Antiqua" w:cs="Times New Roman"/>
          <w:vertAlign w:val="superscript"/>
        </w:rPr>
        <w:fldChar w:fldCharType="begin">
          <w:fldData xml:space="preserve">PEVuZE5vdGU+PENpdGU+PEF1dGhvcj5GcmVpdGFnPC9BdXRob3I+PFllYXI+MTk5OTwvWWVhcj48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</w:fldData>
        </w:fldChar>
      </w:r>
      <w:r w:rsidR="00EA5E61" w:rsidRPr="009D63C1">
        <w:rPr>
          <w:rFonts w:ascii="Book Antiqua" w:hAnsi="Book Antiqua" w:cs="Times New Roman"/>
          <w:vertAlign w:val="superscript"/>
        </w:rPr>
        <w:instrText xml:space="preserve"> ADDIN EN.CITE </w:instrText>
      </w:r>
      <w:r w:rsidR="00EA4829" w:rsidRPr="009D63C1">
        <w:rPr>
          <w:rFonts w:ascii="Book Antiqua" w:hAnsi="Book Antiqua" w:cs="Times New Roman"/>
          <w:vertAlign w:val="superscript"/>
        </w:rPr>
        <w:fldChar w:fldCharType="begin">
          <w:fldData xml:space="preserve">PEVuZE5vdGU+PENpdGU+PEF1dGhvcj5GcmVpdGFnPC9BdXRob3I+PFllYXI+MTk5OTwvWWVhcj48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</w:fldData>
        </w:fldChar>
      </w:r>
      <w:r w:rsidR="00EA5E61" w:rsidRPr="009D63C1">
        <w:rPr>
          <w:rFonts w:ascii="Book Antiqua" w:hAnsi="Book Antiqua" w:cs="Times New Roman"/>
          <w:vertAlign w:val="superscript"/>
        </w:rPr>
        <w:instrText xml:space="preserve"> ADDIN EN.CITE.DATA </w:instrText>
      </w:r>
      <w:r w:rsidR="00EA4829" w:rsidRPr="009D63C1">
        <w:rPr>
          <w:rFonts w:ascii="Book Antiqua" w:hAnsi="Book Antiqua" w:cs="Times New Roman"/>
          <w:vertAlign w:val="superscript"/>
        </w:rPr>
      </w:r>
      <w:r w:rsidR="00EA4829" w:rsidRPr="009D63C1">
        <w:rPr>
          <w:rFonts w:ascii="Book Antiqua" w:hAnsi="Book Antiqua" w:cs="Times New Roman"/>
          <w:vertAlign w:val="superscript"/>
        </w:rPr>
        <w:fldChar w:fldCharType="end"/>
      </w:r>
      <w:r w:rsidR="00EA4829" w:rsidRPr="009D63C1">
        <w:rPr>
          <w:rFonts w:ascii="Book Antiqua" w:hAnsi="Book Antiqua" w:cs="Times New Roman"/>
          <w:vertAlign w:val="superscript"/>
        </w:rPr>
      </w:r>
      <w:r w:rsidR="00EA4829" w:rsidRPr="009D63C1">
        <w:rPr>
          <w:rFonts w:ascii="Book Antiqua" w:hAnsi="Book Antiqua" w:cs="Times New Roman"/>
          <w:vertAlign w:val="superscript"/>
        </w:rPr>
        <w:fldChar w:fldCharType="separate"/>
      </w:r>
      <w:r w:rsidR="00421F0F" w:rsidRPr="009D63C1">
        <w:rPr>
          <w:rFonts w:ascii="Book Antiqua" w:hAnsi="Book Antiqua" w:cs="Times New Roman"/>
          <w:noProof/>
          <w:vertAlign w:val="superscript"/>
        </w:rPr>
        <w:t>[</w:t>
      </w:r>
      <w:hyperlink w:anchor="_ENREF_3" w:tooltip="Freitag, 1999 #614" w:history="1">
        <w:r w:rsidR="00492331" w:rsidRPr="009D63C1">
          <w:rPr>
            <w:rFonts w:ascii="Book Antiqua" w:hAnsi="Book Antiqua" w:cs="Times New Roman"/>
            <w:noProof/>
            <w:vertAlign w:val="superscript"/>
          </w:rPr>
          <w:t>3</w:t>
        </w:r>
      </w:hyperlink>
      <w:r w:rsidR="00421F0F" w:rsidRPr="009D63C1">
        <w:rPr>
          <w:rFonts w:ascii="Book Antiqua" w:hAnsi="Book Antiqua" w:cs="Times New Roman"/>
          <w:noProof/>
          <w:vertAlign w:val="superscript"/>
        </w:rPr>
        <w:t>]</w:t>
      </w:r>
      <w:r w:rsidR="00EA4829" w:rsidRPr="009D63C1">
        <w:rPr>
          <w:rFonts w:ascii="Book Antiqua" w:hAnsi="Book Antiqua" w:cs="Times New Roman"/>
          <w:vertAlign w:val="superscript"/>
        </w:rPr>
        <w:fldChar w:fldCharType="end"/>
      </w:r>
      <w:r w:rsidR="00066F20" w:rsidRPr="009D63C1">
        <w:rPr>
          <w:rFonts w:ascii="Book Antiqua" w:hAnsi="Book Antiqua" w:cs="Times New Roman"/>
        </w:rPr>
        <w:t>.</w:t>
      </w:r>
    </w:p>
    <w:p w:rsidR="00D35C53" w:rsidRPr="009D63C1" w:rsidRDefault="00D35C53" w:rsidP="009D63C1">
      <w:pPr>
        <w:spacing w:line="360" w:lineRule="auto"/>
        <w:ind w:firstLineChars="100" w:firstLine="240"/>
        <w:jc w:val="both"/>
        <w:rPr>
          <w:rFonts w:ascii="Book Antiqua" w:hAnsi="Book Antiqua" w:cs="Times New Roman"/>
        </w:rPr>
      </w:pPr>
      <w:r w:rsidRPr="009D63C1">
        <w:rPr>
          <w:rFonts w:ascii="Book Antiqua" w:hAnsi="Book Antiqua" w:cs="Times New Roman"/>
        </w:rPr>
        <w:t xml:space="preserve">Given the limited availability and high cost of current high-resolution imaging platforms, our group successfully developed and preliminarily evaluated a prototype </w:t>
      </w:r>
      <w:r w:rsidR="005D2C59" w:rsidRPr="009D63C1">
        <w:rPr>
          <w:rFonts w:ascii="Book Antiqua" w:hAnsi="Book Antiqua" w:cs="Times New Roman"/>
        </w:rPr>
        <w:t>high</w:t>
      </w:r>
      <w:r w:rsidRPr="009D63C1">
        <w:rPr>
          <w:rFonts w:ascii="Book Antiqua" w:hAnsi="Book Antiqua" w:cs="Times New Roman"/>
        </w:rPr>
        <w:t>-</w:t>
      </w:r>
      <w:r w:rsidR="005D2C59" w:rsidRPr="009D63C1">
        <w:rPr>
          <w:rFonts w:ascii="Book Antiqua" w:hAnsi="Book Antiqua" w:cs="Times New Roman"/>
        </w:rPr>
        <w:t>resolution microendoscope</w:t>
      </w:r>
      <w:r w:rsidRPr="009D63C1">
        <w:rPr>
          <w:rFonts w:ascii="Book Antiqua" w:hAnsi="Book Antiqua" w:cs="Times New Roman"/>
        </w:rPr>
        <w:t xml:space="preserve"> (HRME) that may serve as an alternative to confocal microendoscopy in low-resource or community-based settings. HRME offers a real-time, </w:t>
      </w:r>
      <w:r w:rsidRPr="009D63C1">
        <w:rPr>
          <w:rFonts w:ascii="Book Antiqua" w:hAnsi="Book Antiqua" w:cs="Times New Roman"/>
          <w:i/>
        </w:rPr>
        <w:t>in vivo</w:t>
      </w:r>
      <w:r w:rsidRPr="009D63C1">
        <w:rPr>
          <w:rFonts w:ascii="Book Antiqua" w:hAnsi="Book Antiqua" w:cs="Times New Roman"/>
        </w:rPr>
        <w:t xml:space="preserve"> microscopic diagnosis so that more accurate and selective biopsy targeting can be performed</w:t>
      </w:r>
      <w:r w:rsidR="00EA4829" w:rsidRPr="009D63C1">
        <w:rPr>
          <w:rFonts w:ascii="Book Antiqua" w:hAnsi="Book Antiqua" w:cs="Times New Roman"/>
        </w:rPr>
        <w:fldChar w:fldCharType="begin">
          <w:fldData xml:space="preserve">PEVuZE5vdGU+PENpdGU+PEF1dGhvcj5Db2xsaWVyPC9BdXRob3I+PFllYXI+MjAwMjwvWWVhcj48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</w:fldData>
        </w:fldChar>
      </w:r>
      <w:r w:rsidR="00EA5E61" w:rsidRPr="009D63C1">
        <w:rPr>
          <w:rFonts w:ascii="Book Antiqua" w:hAnsi="Book Antiqua" w:cs="Times New Roman"/>
        </w:rPr>
        <w:instrText xml:space="preserve"> ADDIN EN.CITE </w:instrText>
      </w:r>
      <w:r w:rsidR="00EA4829" w:rsidRPr="009D63C1">
        <w:rPr>
          <w:rFonts w:ascii="Book Antiqua" w:hAnsi="Book Antiqua" w:cs="Times New Roman"/>
        </w:rPr>
        <w:fldChar w:fldCharType="begin">
          <w:fldData xml:space="preserve">PEVuZE5vdGU+PENpdGU+PEF1dGhvcj5Db2xsaWVyPC9BdXRob3I+PFllYXI+MjAwMjwvWWVhcj48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</w:fldData>
        </w:fldChar>
      </w:r>
      <w:r w:rsidR="00EA5E61" w:rsidRPr="009D63C1">
        <w:rPr>
          <w:rFonts w:ascii="Book Antiqua" w:hAnsi="Book Antiqua" w:cs="Times New Roman"/>
        </w:rPr>
        <w:instrText xml:space="preserve"> ADDIN EN.CITE.DATA </w:instrText>
      </w:r>
      <w:r w:rsidR="00EA4829" w:rsidRPr="009D63C1">
        <w:rPr>
          <w:rFonts w:ascii="Book Antiqua" w:hAnsi="Book Antiqua" w:cs="Times New Roman"/>
        </w:rPr>
      </w:r>
      <w:r w:rsidR="00EA4829" w:rsidRPr="009D63C1">
        <w:rPr>
          <w:rFonts w:ascii="Book Antiqua" w:hAnsi="Book Antiqua" w:cs="Times New Roman"/>
        </w:rPr>
        <w:fldChar w:fldCharType="end"/>
      </w:r>
      <w:r w:rsidR="00EA4829" w:rsidRPr="009D63C1">
        <w:rPr>
          <w:rFonts w:ascii="Book Antiqua" w:hAnsi="Book Antiqua" w:cs="Times New Roman"/>
        </w:rPr>
      </w:r>
      <w:r w:rsidR="00EA4829" w:rsidRPr="009D63C1">
        <w:rPr>
          <w:rFonts w:ascii="Book Antiqua" w:hAnsi="Book Antiqua" w:cs="Times New Roman"/>
        </w:rPr>
        <w:fldChar w:fldCharType="separate"/>
      </w:r>
      <w:r w:rsidR="00A52FDD" w:rsidRPr="009D63C1">
        <w:rPr>
          <w:rFonts w:ascii="Book Antiqua" w:hAnsi="Book Antiqua" w:cs="Times New Roman"/>
          <w:noProof/>
          <w:vertAlign w:val="superscript"/>
        </w:rPr>
        <w:t>[6</w:t>
      </w:r>
      <w:r w:rsidR="005D2C59" w:rsidRPr="009D63C1">
        <w:rPr>
          <w:rFonts w:ascii="Book Antiqua" w:eastAsiaTheme="minorEastAsia" w:hAnsi="Book Antiqua" w:cs="Times New Roman"/>
          <w:noProof/>
          <w:vertAlign w:val="superscript"/>
          <w:lang w:eastAsia="zh-CN"/>
        </w:rPr>
        <w:t>,</w:t>
      </w:r>
      <w:r w:rsidR="00A52FDD" w:rsidRPr="009D63C1">
        <w:rPr>
          <w:rFonts w:ascii="Book Antiqua" w:hAnsi="Book Antiqua" w:cs="Times New Roman"/>
          <w:noProof/>
          <w:vertAlign w:val="superscript"/>
        </w:rPr>
        <w:t>7]</w:t>
      </w:r>
      <w:r w:rsidR="00EA4829" w:rsidRPr="009D63C1">
        <w:rPr>
          <w:rFonts w:ascii="Book Antiqua" w:hAnsi="Book Antiqua" w:cs="Times New Roman"/>
        </w:rPr>
        <w:fldChar w:fldCharType="end"/>
      </w:r>
      <w:r w:rsidR="00066F20" w:rsidRPr="009D63C1">
        <w:rPr>
          <w:rFonts w:ascii="Book Antiqua" w:hAnsi="Book Antiqua" w:cs="Times New Roman"/>
        </w:rPr>
        <w:t>.</w:t>
      </w:r>
      <w:r w:rsidR="004B7486">
        <w:rPr>
          <w:rFonts w:ascii="Book Antiqua" w:hAnsi="Book Antiqua" w:cs="Times New Roman"/>
        </w:rPr>
        <w:t xml:space="preserve"> </w:t>
      </w:r>
      <w:r w:rsidR="00904909" w:rsidRPr="009D63C1">
        <w:rPr>
          <w:rFonts w:ascii="Book Antiqua" w:hAnsi="Book Antiqua" w:cs="Times New Roman"/>
        </w:rPr>
        <w:t>The wide</w:t>
      </w:r>
      <w:r w:rsidR="008E77FE" w:rsidRPr="009D63C1">
        <w:rPr>
          <w:rFonts w:ascii="Book Antiqua" w:hAnsi="Book Antiqua" w:cs="Times New Roman"/>
        </w:rPr>
        <w:t>field and high-resolution images and corres</w:t>
      </w:r>
      <w:r w:rsidR="00904909" w:rsidRPr="009D63C1">
        <w:rPr>
          <w:rFonts w:ascii="Book Antiqua" w:hAnsi="Book Antiqua" w:cs="Times New Roman"/>
        </w:rPr>
        <w:t>ponding histopathology are show</w:t>
      </w:r>
      <w:r w:rsidR="008E77FE" w:rsidRPr="009D63C1">
        <w:rPr>
          <w:rFonts w:ascii="Book Antiqua" w:hAnsi="Book Antiqua" w:cs="Times New Roman"/>
        </w:rPr>
        <w:t>n in Figure</w:t>
      </w:r>
      <w:r w:rsidR="005116FA" w:rsidRPr="009D63C1">
        <w:rPr>
          <w:rFonts w:ascii="Book Antiqua" w:hAnsi="Book Antiqua" w:cs="Times New Roman"/>
        </w:rPr>
        <w:t xml:space="preserve"> </w:t>
      </w:r>
      <w:r w:rsidR="008E77FE" w:rsidRPr="009D63C1">
        <w:rPr>
          <w:rFonts w:ascii="Book Antiqua" w:hAnsi="Book Antiqua" w:cs="Times New Roman"/>
        </w:rPr>
        <w:t>1.</w:t>
      </w:r>
      <w:r w:rsidR="004B7486">
        <w:rPr>
          <w:rFonts w:ascii="Book Antiqua" w:hAnsi="Book Antiqua" w:cs="Times New Roman"/>
          <w:b/>
        </w:rPr>
        <w:t xml:space="preserve"> </w:t>
      </w:r>
      <w:r w:rsidRPr="009D63C1">
        <w:rPr>
          <w:rFonts w:ascii="Book Antiqua" w:hAnsi="Book Antiqua" w:cs="Times New Roman"/>
        </w:rPr>
        <w:t xml:space="preserve">In a single-arm pilot trial, the addition of HRME to Lugol’s chromoendoscopy yielded a </w:t>
      </w:r>
      <w:bookmarkStart w:id="24" w:name="OLE_LINK9"/>
      <w:bookmarkStart w:id="25" w:name="OLE_LINK10"/>
      <w:r w:rsidRPr="009D63C1">
        <w:rPr>
          <w:rFonts w:ascii="Book Antiqua" w:hAnsi="Book Antiqua" w:cs="Times New Roman"/>
        </w:rPr>
        <w:t>per biopsy</w:t>
      </w:r>
      <w:bookmarkEnd w:id="24"/>
      <w:bookmarkEnd w:id="25"/>
      <w:r w:rsidRPr="009D63C1">
        <w:rPr>
          <w:rFonts w:ascii="Book Antiqua" w:hAnsi="Book Antiqua" w:cs="Times New Roman"/>
        </w:rPr>
        <w:t xml:space="preserve"> sensitivity and specificity of </w:t>
      </w:r>
      <w:r w:rsidR="00B41BFC" w:rsidRPr="009D63C1">
        <w:rPr>
          <w:rFonts w:ascii="Book Antiqua" w:hAnsi="Book Antiqua" w:cs="Times New Roman"/>
        </w:rPr>
        <w:t>90</w:t>
      </w:r>
      <w:r w:rsidRPr="009D63C1">
        <w:rPr>
          <w:rFonts w:ascii="Book Antiqua" w:hAnsi="Book Antiqua" w:cs="Times New Roman"/>
        </w:rPr>
        <w:t xml:space="preserve">% and </w:t>
      </w:r>
      <w:r w:rsidR="00B41BFC" w:rsidRPr="009D63C1">
        <w:rPr>
          <w:rFonts w:ascii="Book Antiqua" w:hAnsi="Book Antiqua" w:cs="Times New Roman"/>
        </w:rPr>
        <w:t>88</w:t>
      </w:r>
      <w:r w:rsidRPr="009D63C1">
        <w:rPr>
          <w:rFonts w:ascii="Book Antiqua" w:hAnsi="Book Antiqua" w:cs="Times New Roman"/>
        </w:rPr>
        <w:t xml:space="preserve">%, respectively, and decreased the false-positive rate of Lugol’s from 82% to </w:t>
      </w:r>
      <w:r w:rsidR="00B41BFC" w:rsidRPr="009D63C1">
        <w:rPr>
          <w:rFonts w:ascii="Book Antiqua" w:hAnsi="Book Antiqua" w:cs="Times New Roman"/>
        </w:rPr>
        <w:t>12</w:t>
      </w:r>
      <w:r w:rsidRPr="009D63C1">
        <w:rPr>
          <w:rFonts w:ascii="Book Antiqua" w:hAnsi="Book Antiqua" w:cs="Times New Roman"/>
        </w:rPr>
        <w:t>%</w:t>
      </w:r>
      <w:r w:rsidR="00EA4829" w:rsidRPr="009D63C1">
        <w:rPr>
          <w:rFonts w:ascii="Book Antiqua" w:hAnsi="Book Antiqua" w:cs="Times New Roman"/>
          <w:vertAlign w:val="superscript"/>
        </w:rPr>
        <w:fldChar w:fldCharType="begin"/>
      </w:r>
      <w:r w:rsidR="00EA5E61" w:rsidRPr="009D63C1">
        <w:rPr>
          <w:rFonts w:ascii="Book Antiqua" w:hAnsi="Book Antiqua" w:cs="Times New Roman"/>
          <w:vertAlign w:val="superscript"/>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00EA4829" w:rsidRPr="009D63C1">
        <w:rPr>
          <w:rFonts w:ascii="Book Antiqua" w:hAnsi="Book Antiqua" w:cs="Times New Roman"/>
          <w:vertAlign w:val="superscript"/>
        </w:rPr>
        <w:fldChar w:fldCharType="separate"/>
      </w:r>
      <w:r w:rsidR="00421F0F" w:rsidRPr="009D63C1">
        <w:rPr>
          <w:rFonts w:ascii="Book Antiqua" w:hAnsi="Book Antiqua" w:cs="Times New Roman"/>
          <w:noProof/>
          <w:vertAlign w:val="superscript"/>
        </w:rPr>
        <w:t>[</w:t>
      </w:r>
      <w:hyperlink w:anchor="_ENREF_8" w:tooltip="Protano, 2014 #636" w:history="1">
        <w:r w:rsidR="00492331" w:rsidRPr="009D63C1">
          <w:rPr>
            <w:rFonts w:ascii="Book Antiqua" w:hAnsi="Book Antiqua" w:cs="Times New Roman"/>
            <w:noProof/>
            <w:vertAlign w:val="superscript"/>
          </w:rPr>
          <w:t>8</w:t>
        </w:r>
      </w:hyperlink>
      <w:r w:rsidR="00421F0F" w:rsidRPr="009D63C1">
        <w:rPr>
          <w:rFonts w:ascii="Book Antiqua" w:hAnsi="Book Antiqua" w:cs="Times New Roman"/>
          <w:noProof/>
          <w:vertAlign w:val="superscript"/>
        </w:rPr>
        <w:t>]</w:t>
      </w:r>
      <w:r w:rsidR="00EA4829" w:rsidRPr="009D63C1">
        <w:rPr>
          <w:rFonts w:ascii="Book Antiqua" w:hAnsi="Book Antiqua" w:cs="Times New Roman"/>
          <w:vertAlign w:val="superscript"/>
        </w:rPr>
        <w:fldChar w:fldCharType="end"/>
      </w:r>
      <w:r w:rsidR="00066F20" w:rsidRPr="009D63C1">
        <w:rPr>
          <w:rFonts w:ascii="Book Antiqua" w:hAnsi="Book Antiqua" w:cs="Times New Roman"/>
        </w:rPr>
        <w:t>.</w:t>
      </w:r>
      <w:r w:rsidRPr="009D63C1">
        <w:rPr>
          <w:rFonts w:ascii="Book Antiqua" w:hAnsi="Book Antiqua" w:cs="Times New Roman"/>
        </w:rPr>
        <w:t xml:space="preserve"> </w:t>
      </w:r>
    </w:p>
    <w:p w:rsidR="00D35C53" w:rsidRPr="009D63C1" w:rsidRDefault="00D35C53" w:rsidP="009D63C1">
      <w:pPr>
        <w:spacing w:line="360" w:lineRule="auto"/>
        <w:ind w:firstLineChars="100" w:firstLine="240"/>
        <w:jc w:val="both"/>
        <w:rPr>
          <w:rFonts w:ascii="Book Antiqua" w:hAnsi="Book Antiqua" w:cs="Times New Roman"/>
        </w:rPr>
      </w:pPr>
      <w:r w:rsidRPr="009D63C1">
        <w:rPr>
          <w:rFonts w:ascii="Book Antiqua" w:hAnsi="Book Antiqua" w:cs="Times New Roman"/>
        </w:rPr>
        <w:t>Preliminary studies show an improved specificity</w:t>
      </w:r>
      <w:r w:rsidR="005116FA" w:rsidRPr="009D63C1">
        <w:rPr>
          <w:rFonts w:ascii="Book Antiqua" w:hAnsi="Book Antiqua" w:cs="Times New Roman"/>
        </w:rPr>
        <w:t>,</w:t>
      </w:r>
      <w:r w:rsidRPr="009D63C1">
        <w:rPr>
          <w:rFonts w:ascii="Book Antiqua" w:hAnsi="Book Antiqua" w:cs="Times New Roman"/>
        </w:rPr>
        <w:t xml:space="preserve"> and if</w:t>
      </w:r>
      <w:r w:rsidR="005116FA" w:rsidRPr="009D63C1">
        <w:rPr>
          <w:rFonts w:ascii="Book Antiqua" w:hAnsi="Book Antiqua" w:cs="Times New Roman"/>
        </w:rPr>
        <w:t xml:space="preserve"> an</w:t>
      </w:r>
      <w:r w:rsidRPr="009D63C1">
        <w:rPr>
          <w:rFonts w:ascii="Book Antiqua" w:hAnsi="Book Antiqua" w:cs="Times New Roman"/>
        </w:rPr>
        <w:t xml:space="preserve"> additional larger trial </w:t>
      </w:r>
      <w:r w:rsidRPr="009D63C1">
        <w:rPr>
          <w:rFonts w:ascii="Book Antiqua" w:hAnsi="Book Antiqua" w:cs="Times New Roman"/>
        </w:rPr>
        <w:lastRenderedPageBreak/>
        <w:t>confirms an improvement in accuracy, this novel, low-cost imaging approach could improve the efficiency, clinical impact, and cost-effectiveness of the current standard of screening and surveillance in ESCC, allowing for national ESCC management programs in resource-restricted environments worldwide</w:t>
      </w:r>
      <w:r w:rsidR="00066F20" w:rsidRPr="009D63C1">
        <w:rPr>
          <w:rFonts w:ascii="Book Antiqua" w:hAnsi="Book Antiqua" w:cs="Times New Roman"/>
        </w:rPr>
        <w:t>.</w:t>
      </w:r>
    </w:p>
    <w:p w:rsidR="00D35C53" w:rsidRPr="009D63C1" w:rsidRDefault="00D35C53" w:rsidP="009D63C1">
      <w:pPr>
        <w:spacing w:line="360" w:lineRule="auto"/>
        <w:ind w:firstLineChars="100" w:firstLine="240"/>
        <w:jc w:val="both"/>
        <w:rPr>
          <w:rFonts w:ascii="Book Antiqua" w:hAnsi="Book Antiqua" w:cs="Times New Roman"/>
        </w:rPr>
      </w:pPr>
      <w:r w:rsidRPr="009D63C1">
        <w:rPr>
          <w:rFonts w:ascii="Book Antiqua" w:hAnsi="Book Antiqua" w:cs="Times New Roman"/>
        </w:rPr>
        <w:t>The aim of our analysis was to study the effectiveness and cost-effectiveness of a novel and affordable HRME when applied to ESCC screening and surveillance program in China.</w:t>
      </w:r>
    </w:p>
    <w:p w:rsidR="007911E0" w:rsidRDefault="007911E0" w:rsidP="009D63C1">
      <w:pPr>
        <w:spacing w:line="360" w:lineRule="auto"/>
        <w:jc w:val="both"/>
        <w:rPr>
          <w:rFonts w:ascii="Book Antiqua" w:eastAsiaTheme="minorEastAsia" w:hAnsi="Book Antiqua"/>
          <w:b/>
          <w:lang w:eastAsia="zh-CN"/>
        </w:rPr>
      </w:pPr>
    </w:p>
    <w:p w:rsidR="00F714F7" w:rsidRPr="009D63C1" w:rsidRDefault="00F714F7" w:rsidP="009D63C1">
      <w:pPr>
        <w:spacing w:line="360" w:lineRule="auto"/>
        <w:jc w:val="both"/>
        <w:rPr>
          <w:rFonts w:ascii="Book Antiqua" w:hAnsi="Book Antiqua"/>
          <w:b/>
        </w:rPr>
      </w:pPr>
      <w:r w:rsidRPr="009D63C1">
        <w:rPr>
          <w:rFonts w:ascii="Book Antiqua" w:hAnsi="Book Antiqua"/>
          <w:b/>
        </w:rPr>
        <w:t>MATERIALS AND METHODS</w:t>
      </w:r>
    </w:p>
    <w:p w:rsidR="005D2C59" w:rsidRPr="009D63C1" w:rsidRDefault="00EA4829" w:rsidP="009D63C1">
      <w:pPr>
        <w:widowControl/>
        <w:suppressAutoHyphens w:val="0"/>
        <w:spacing w:after="200" w:line="360" w:lineRule="auto"/>
        <w:jc w:val="both"/>
        <w:rPr>
          <w:rFonts w:ascii="Book Antiqua" w:hAnsi="Book Antiqua"/>
          <w:b/>
          <w:i/>
        </w:rPr>
      </w:pPr>
      <w:r w:rsidRPr="009D63C1">
        <w:rPr>
          <w:rFonts w:ascii="Book Antiqua" w:hAnsi="Book Antiqua"/>
          <w:b/>
          <w:i/>
        </w:rPr>
        <w:t xml:space="preserve">Model </w:t>
      </w:r>
      <w:r w:rsidR="00A25B80" w:rsidRPr="009D63C1">
        <w:rPr>
          <w:rFonts w:ascii="Book Antiqua" w:hAnsi="Book Antiqua"/>
          <w:b/>
          <w:i/>
        </w:rPr>
        <w:t>design</w:t>
      </w:r>
    </w:p>
    <w:p w:rsidR="00D35C53" w:rsidRPr="009D63C1" w:rsidRDefault="00D35C53" w:rsidP="009D63C1">
      <w:pPr>
        <w:widowControl/>
        <w:suppressAutoHyphens w:val="0"/>
        <w:spacing w:after="200" w:line="360" w:lineRule="auto"/>
        <w:jc w:val="both"/>
        <w:rPr>
          <w:rFonts w:ascii="Book Antiqua" w:eastAsia="宋体" w:hAnsi="Book Antiqua"/>
          <w:lang w:eastAsia="zh-CN"/>
        </w:rPr>
      </w:pPr>
      <w:r w:rsidRPr="009D63C1">
        <w:rPr>
          <w:rFonts w:ascii="Book Antiqua" w:hAnsi="Book Antiqua"/>
        </w:rPr>
        <w:t xml:space="preserve">A decision analytic </w:t>
      </w:r>
      <w:r w:rsidR="00B43721" w:rsidRPr="009D63C1">
        <w:rPr>
          <w:rFonts w:ascii="Book Antiqua" w:hAnsi="Book Antiqua"/>
        </w:rPr>
        <w:t xml:space="preserve">Markov </w:t>
      </w:r>
      <w:r w:rsidRPr="009D63C1">
        <w:rPr>
          <w:rFonts w:ascii="Book Antiqua" w:hAnsi="Book Antiqua"/>
        </w:rPr>
        <w:t xml:space="preserve">model of </w:t>
      </w:r>
      <w:r w:rsidR="005D2C59" w:rsidRPr="009D63C1">
        <w:rPr>
          <w:rFonts w:ascii="Book Antiqua" w:eastAsiaTheme="minorEastAsia" w:hAnsi="Book Antiqua"/>
          <w:lang w:eastAsia="zh-CN"/>
        </w:rPr>
        <w:t>ESCC</w:t>
      </w:r>
      <w:r w:rsidRPr="009D63C1">
        <w:rPr>
          <w:rFonts w:ascii="Book Antiqua" w:hAnsi="Book Antiqua"/>
        </w:rPr>
        <w:t xml:space="preserve"> was constructed in TreeAge Pro </w:t>
      </w:r>
      <w:r w:rsidR="0075071D" w:rsidRPr="009D63C1">
        <w:rPr>
          <w:rFonts w:ascii="Book Antiqua" w:hAnsi="Book Antiqua"/>
        </w:rPr>
        <w:t xml:space="preserve">2012 </w:t>
      </w:r>
      <w:r w:rsidRPr="009D63C1">
        <w:rPr>
          <w:rFonts w:ascii="Book Antiqua" w:hAnsi="Book Antiqua"/>
        </w:rPr>
        <w:t>(TreeAge, Williamstown, MA).</w:t>
      </w:r>
      <w:r w:rsidR="004B7486">
        <w:rPr>
          <w:rFonts w:ascii="Book Antiqua" w:hAnsi="Book Antiqua"/>
        </w:rPr>
        <w:t xml:space="preserve"> </w:t>
      </w:r>
      <w:r w:rsidRPr="009D63C1">
        <w:rPr>
          <w:rFonts w:ascii="Book Antiqua" w:hAnsi="Book Antiqua"/>
        </w:rPr>
        <w:t xml:space="preserve">Health states in the model included non-neoplasia (NN), mild dysplasia, moderate dysplasia, high grade dysplasia (HGD: severe dysplasia </w:t>
      </w:r>
      <w:r w:rsidR="00ED12F1" w:rsidRPr="009D63C1">
        <w:rPr>
          <w:rFonts w:ascii="Book Antiqua" w:eastAsiaTheme="minorEastAsia" w:hAnsi="Book Antiqua"/>
          <w:lang w:eastAsia="zh-CN"/>
        </w:rPr>
        <w:t xml:space="preserve">and </w:t>
      </w:r>
      <w:r w:rsidRPr="009D63C1">
        <w:rPr>
          <w:rFonts w:ascii="Book Antiqua" w:hAnsi="Book Antiqua"/>
        </w:rPr>
        <w:t xml:space="preserve">carcinoma </w:t>
      </w:r>
      <w:r w:rsidRPr="009D63C1">
        <w:rPr>
          <w:rFonts w:ascii="Book Antiqua" w:hAnsi="Book Antiqua"/>
          <w:i/>
        </w:rPr>
        <w:t>in situ</w:t>
      </w:r>
      <w:r w:rsidRPr="009D63C1">
        <w:rPr>
          <w:rFonts w:ascii="Book Antiqua" w:hAnsi="Book Antiqua"/>
        </w:rPr>
        <w:t>), intramucosal carcinoma (IMC), operable cancer, inoperable cancer, and death.</w:t>
      </w:r>
      <w:r w:rsidR="004B7486">
        <w:rPr>
          <w:rFonts w:ascii="Book Antiqua" w:hAnsi="Book Antiqua"/>
        </w:rPr>
        <w:t xml:space="preserve"> </w:t>
      </w:r>
      <w:r w:rsidRPr="009D63C1">
        <w:rPr>
          <w:rFonts w:ascii="Book Antiqua" w:hAnsi="Book Antiqua"/>
        </w:rPr>
        <w:t>Initial prevalence rates of ESCC and precursor lesions were allocated based on published rates</w:t>
      </w:r>
      <w:r w:rsidR="00EA4829" w:rsidRPr="009D63C1">
        <w:rPr>
          <w:rFonts w:ascii="Book Antiqua" w:hAnsi="Book Antiqua"/>
          <w:vertAlign w:val="superscript"/>
        </w:rPr>
        <w:fldChar w:fldCharType="begin">
          <w:fldData xml:space="preserve">PEVuZE5vdGU+PENpdGU+PEF1dGhvcj5IZTwvQXV0aG9yPjxZZWFyPjIwMTA8L1llYXI+PFJlY051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</w:fldData>
        </w:fldChar>
      </w:r>
      <w:r w:rsidR="00EA5E61" w:rsidRPr="009D63C1">
        <w:rPr>
          <w:rFonts w:ascii="Book Antiqua" w:hAnsi="Book Antiqua"/>
          <w:vertAlign w:val="superscript"/>
        </w:rPr>
        <w:instrText xml:space="preserve"> ADDIN EN.CITE </w:instrText>
      </w:r>
      <w:r w:rsidR="00EA4829" w:rsidRPr="009D63C1">
        <w:rPr>
          <w:rFonts w:ascii="Book Antiqua" w:hAnsi="Book Antiqua"/>
          <w:vertAlign w:val="superscript"/>
        </w:rPr>
        <w:fldChar w:fldCharType="begin">
          <w:fldData xml:space="preserve">PEVuZE5vdGU+PENpdGU+PEF1dGhvcj5IZTwvQXV0aG9yPjxZZWFyPjIwMTA8L1llYXI+PFJlY051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</w:fldData>
        </w:fldChar>
      </w:r>
      <w:r w:rsidR="00EA5E61" w:rsidRPr="009D63C1">
        <w:rPr>
          <w:rFonts w:ascii="Book Antiqua" w:hAnsi="Book Antiqua"/>
          <w:vertAlign w:val="superscript"/>
        </w:rPr>
        <w:instrText xml:space="preserve"> ADDIN EN.CITE.DATA </w:instrText>
      </w:r>
      <w:r w:rsidR="00EA4829" w:rsidRPr="009D63C1">
        <w:rPr>
          <w:rFonts w:ascii="Book Antiqua" w:hAnsi="Book Antiqua"/>
          <w:vertAlign w:val="superscript"/>
        </w:rPr>
      </w:r>
      <w:r w:rsidR="00EA4829" w:rsidRPr="009D63C1">
        <w:rPr>
          <w:rFonts w:ascii="Book Antiqua" w:hAnsi="Book Antiqua"/>
          <w:vertAlign w:val="superscript"/>
        </w:rPr>
        <w:fldChar w:fldCharType="end"/>
      </w:r>
      <w:r w:rsidR="00EA4829" w:rsidRPr="009D63C1">
        <w:rPr>
          <w:rFonts w:ascii="Book Antiqua" w:hAnsi="Book Antiqua"/>
          <w:vertAlign w:val="superscript"/>
        </w:rPr>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9" w:tooltip="He, 2010 #617" w:history="1">
        <w:r w:rsidR="00492331" w:rsidRPr="009D63C1">
          <w:rPr>
            <w:rFonts w:ascii="Book Antiqua" w:hAnsi="Book Antiqua"/>
            <w:noProof/>
            <w:vertAlign w:val="superscript"/>
          </w:rPr>
          <w:t>9</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r w:rsidRPr="009D63C1">
        <w:rPr>
          <w:rFonts w:ascii="Book Antiqua" w:hAnsi="Book Antiqua"/>
        </w:rPr>
        <w:t xml:space="preserve"> The simulation began with a hypothetical cohort of 50-year-old individuals who were followed until age 80 or death. Possible causes of death included age-related mortality, surgical mortality, squamous cell carcinoma, and endoscopic mucosal resection (EMR) complications. The Markov cycle length or time between state transitions was 1 mo. In each cycle, the simulated patient could stay in the same state, progress to the next state or die from age-related all-cause mortality.</w:t>
      </w:r>
      <w:r w:rsidR="004B7486">
        <w:rPr>
          <w:rFonts w:ascii="Book Antiqua" w:hAnsi="Book Antiqua"/>
        </w:rPr>
        <w:t xml:space="preserve"> </w:t>
      </w:r>
      <w:r w:rsidRPr="009D63C1">
        <w:rPr>
          <w:rFonts w:ascii="Book Antiqua" w:hAnsi="Book Antiqua"/>
        </w:rPr>
        <w:t xml:space="preserve">All patients were assumed to have the correct diagnosis of neoplastic states at the start of the model simulation. Separate model analyses were performed for cohorts consisting of the average-risk population or the high-risk region population. The average-risk cohort represents general Chinese population at the risk of </w:t>
      </w:r>
      <w:r w:rsidR="00926465" w:rsidRPr="009D63C1">
        <w:rPr>
          <w:rFonts w:ascii="Book Antiqua" w:eastAsiaTheme="minorEastAsia" w:hAnsi="Book Antiqua"/>
          <w:lang w:eastAsia="zh-CN"/>
        </w:rPr>
        <w:t>ESCC</w:t>
      </w:r>
      <w:r w:rsidRPr="009D63C1">
        <w:rPr>
          <w:rFonts w:ascii="Book Antiqua" w:hAnsi="Book Antiqua"/>
        </w:rPr>
        <w:t xml:space="preserve"> reported by WHO, and the high-risk cohort is at the risk informed by a prospective cohort study of patients from a high-risk </w:t>
      </w:r>
      <w:r w:rsidRPr="009D63C1">
        <w:rPr>
          <w:rFonts w:ascii="Book Antiqua" w:hAnsi="Book Antiqua" w:cs="Times New Roman"/>
        </w:rPr>
        <w:t>population in Linxia</w:t>
      </w:r>
      <w:r w:rsidR="00926465" w:rsidRPr="009D63C1">
        <w:rPr>
          <w:rFonts w:ascii="Book Antiqua" w:eastAsiaTheme="minorEastAsia" w:hAnsi="Book Antiqua" w:cs="Times New Roman"/>
          <w:lang w:eastAsia="zh-CN"/>
        </w:rPr>
        <w:t>,</w:t>
      </w:r>
      <w:r w:rsidRPr="009D63C1">
        <w:rPr>
          <w:rFonts w:ascii="Book Antiqua" w:hAnsi="Book Antiqua" w:cs="Times New Roman"/>
        </w:rPr>
        <w:t xml:space="preserve"> China</w:t>
      </w:r>
      <w:r w:rsidR="00EA4829" w:rsidRPr="009D63C1">
        <w:rPr>
          <w:rStyle w:val="apple-converted-space"/>
          <w:rFonts w:ascii="Book Antiqua" w:hAnsi="Book Antiqua"/>
          <w:shd w:val="clear" w:color="auto" w:fill="FFFFFF"/>
          <w:vertAlign w:val="superscript"/>
        </w:rPr>
        <w:fldChar w:fldCharType="begin">
          <w:fldData xml:space="preserve">PEVuZE5vdGU+PENpdGU+PEF1dGhvcj5CYWk8L0F1dGhvcj48WWVhcj4xOTg5PC9ZZWFyPjxSZWNO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YnItMT48L2FsdC1wZXJpb2RpY2FsPjxwYWdlcz4xODctOTI8L3BhZ2VzPjx2b2x1bWU+NTQ8L3Zv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</w:fldData>
        </w:fldChar>
      </w:r>
      <w:r w:rsidR="00EA5E61" w:rsidRPr="009D63C1">
        <w:rPr>
          <w:rStyle w:val="apple-converted-space"/>
          <w:rFonts w:ascii="Book Antiqua" w:hAnsi="Book Antiqua"/>
          <w:shd w:val="clear" w:color="auto" w:fill="FFFFFF"/>
          <w:vertAlign w:val="superscript"/>
        </w:rPr>
        <w:instrText xml:space="preserve"> ADDIN EN.CITE </w:instrText>
      </w:r>
      <w:r w:rsidR="00EA4829" w:rsidRPr="009D63C1">
        <w:rPr>
          <w:rStyle w:val="apple-converted-space"/>
          <w:rFonts w:ascii="Book Antiqua" w:hAnsi="Book Antiqua"/>
          <w:shd w:val="clear" w:color="auto" w:fill="FFFFFF"/>
          <w:vertAlign w:val="superscript"/>
        </w:rPr>
        <w:fldChar w:fldCharType="begin">
          <w:fldData xml:space="preserve">PEVuZE5vdGU+PENpdGU+PEF1dGhvcj5CYWk8L0F1dGhvcj48WWVhcj4xOTg5PC9ZZWFyPjxSZWNO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YnItMT48L2FsdC1wZXJpb2RpY2FsPjxwYWdlcz4xODctOTI8L3BhZ2VzPjx2b2x1bWU+NTQ8L3Zv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</w:fldData>
        </w:fldChar>
      </w:r>
      <w:r w:rsidR="00EA5E61" w:rsidRPr="009D63C1">
        <w:rPr>
          <w:rStyle w:val="apple-converted-space"/>
          <w:rFonts w:ascii="Book Antiqua" w:hAnsi="Book Antiqua"/>
          <w:shd w:val="clear" w:color="auto" w:fill="FFFFFF"/>
          <w:vertAlign w:val="superscript"/>
        </w:rPr>
        <w:instrText xml:space="preserve"> ADDIN EN.CITE.DATA </w:instrText>
      </w:r>
      <w:r w:rsidR="00EA4829" w:rsidRPr="009D63C1">
        <w:rPr>
          <w:rStyle w:val="apple-converted-space"/>
          <w:rFonts w:ascii="Book Antiqua" w:hAnsi="Book Antiqua"/>
          <w:shd w:val="clear" w:color="auto" w:fill="FFFFFF"/>
          <w:vertAlign w:val="superscript"/>
        </w:rPr>
      </w:r>
      <w:r w:rsidR="00EA4829" w:rsidRPr="009D63C1">
        <w:rPr>
          <w:rStyle w:val="apple-converted-space"/>
          <w:rFonts w:ascii="Book Antiqua" w:hAnsi="Book Antiqua"/>
          <w:shd w:val="clear" w:color="auto" w:fill="FFFFFF"/>
          <w:vertAlign w:val="superscript"/>
        </w:rPr>
        <w:fldChar w:fldCharType="end"/>
      </w:r>
      <w:r w:rsidR="00EA4829" w:rsidRPr="009D63C1">
        <w:rPr>
          <w:rStyle w:val="apple-converted-space"/>
          <w:rFonts w:ascii="Book Antiqua" w:hAnsi="Book Antiqua"/>
          <w:shd w:val="clear" w:color="auto" w:fill="FFFFFF"/>
          <w:vertAlign w:val="superscript"/>
        </w:rPr>
      </w:r>
      <w:r w:rsidR="00EA4829" w:rsidRPr="009D63C1">
        <w:rPr>
          <w:rStyle w:val="apple-converted-space"/>
          <w:rFonts w:ascii="Book Antiqua" w:hAnsi="Book Antiqua"/>
          <w:shd w:val="clear" w:color="auto" w:fill="FFFFFF"/>
          <w:vertAlign w:val="superscript"/>
        </w:rPr>
        <w:fldChar w:fldCharType="separate"/>
      </w:r>
      <w:r w:rsidR="00421F0F" w:rsidRPr="009D63C1">
        <w:rPr>
          <w:rStyle w:val="apple-converted-space"/>
          <w:rFonts w:ascii="Book Antiqua" w:hAnsi="Book Antiqua"/>
          <w:noProof/>
          <w:shd w:val="clear" w:color="auto" w:fill="FFFFFF"/>
          <w:vertAlign w:val="superscript"/>
        </w:rPr>
        <w:t>[</w:t>
      </w:r>
      <w:hyperlink w:anchor="_ENREF_10" w:tooltip="Bai, 1989 #537" w:history="1">
        <w:r w:rsidR="00492331" w:rsidRPr="009D63C1">
          <w:rPr>
            <w:rStyle w:val="apple-converted-space"/>
            <w:rFonts w:ascii="Book Antiqua" w:hAnsi="Book Antiqua"/>
            <w:noProof/>
            <w:shd w:val="clear" w:color="auto" w:fill="FFFFFF"/>
            <w:vertAlign w:val="superscript"/>
          </w:rPr>
          <w:t>10-12</w:t>
        </w:r>
      </w:hyperlink>
      <w:r w:rsidR="00421F0F" w:rsidRPr="009D63C1">
        <w:rPr>
          <w:rStyle w:val="apple-converted-space"/>
          <w:rFonts w:ascii="Book Antiqua" w:hAnsi="Book Antiqua"/>
          <w:noProof/>
          <w:shd w:val="clear" w:color="auto" w:fill="FFFFFF"/>
          <w:vertAlign w:val="superscript"/>
        </w:rPr>
        <w:t>]</w:t>
      </w:r>
      <w:r w:rsidR="00EA4829" w:rsidRPr="009D63C1">
        <w:rPr>
          <w:rStyle w:val="apple-converted-space"/>
          <w:rFonts w:ascii="Book Antiqua" w:hAnsi="Book Antiqua"/>
          <w:shd w:val="clear" w:color="auto" w:fill="FFFFFF"/>
          <w:vertAlign w:val="superscript"/>
        </w:rPr>
        <w:fldChar w:fldCharType="end"/>
      </w:r>
      <w:r w:rsidR="00066F20" w:rsidRPr="009D63C1">
        <w:rPr>
          <w:rStyle w:val="apple-converted-space"/>
          <w:rFonts w:ascii="Book Antiqua" w:hAnsi="Book Antiqua"/>
          <w:shd w:val="clear" w:color="auto" w:fill="FFFFFF"/>
        </w:rPr>
        <w:t>.</w:t>
      </w:r>
      <w:hyperlink w:anchor="_ENREF_10" w:tooltip="Wang, 2005 #4209" w:history="1"/>
      <w:r w:rsidR="004B7486">
        <w:rPr>
          <w:rFonts w:ascii="Book Antiqua" w:hAnsi="Book Antiqua"/>
        </w:rPr>
        <w:t xml:space="preserve"> </w:t>
      </w:r>
      <w:r w:rsidRPr="009D63C1">
        <w:rPr>
          <w:rFonts w:ascii="Book Antiqua" w:hAnsi="Book Antiqua"/>
        </w:rPr>
        <w:t xml:space="preserve">Management options for the population </w:t>
      </w:r>
      <w:r w:rsidRPr="009D63C1">
        <w:rPr>
          <w:rFonts w:ascii="Book Antiqua" w:hAnsi="Book Antiqua"/>
        </w:rPr>
        <w:lastRenderedPageBreak/>
        <w:t>were modeled to consist of no screening, endoscopic surveillance using Lugol’s iodine staining, and endoscopic surveillance using Lugol’s iodine and HRME.</w:t>
      </w:r>
    </w:p>
    <w:p w:rsidR="006B5A00" w:rsidRPr="009D63C1" w:rsidRDefault="006B5A00" w:rsidP="009D63C1">
      <w:pPr>
        <w:tabs>
          <w:tab w:val="left" w:pos="1440"/>
        </w:tabs>
        <w:spacing w:line="360" w:lineRule="auto"/>
        <w:jc w:val="both"/>
        <w:rPr>
          <w:rFonts w:ascii="Book Antiqua" w:eastAsia="宋体" w:hAnsi="Book Antiqua"/>
          <w:lang w:eastAsia="zh-CN"/>
        </w:rPr>
      </w:pPr>
    </w:p>
    <w:p w:rsidR="00D35C53" w:rsidRPr="009D63C1" w:rsidRDefault="00EA4829" w:rsidP="009D63C1">
      <w:pPr>
        <w:tabs>
          <w:tab w:val="left" w:pos="1440"/>
        </w:tabs>
        <w:spacing w:line="360" w:lineRule="auto"/>
        <w:jc w:val="both"/>
        <w:rPr>
          <w:rFonts w:ascii="Book Antiqua" w:hAnsi="Book Antiqua"/>
          <w:b/>
          <w:i/>
        </w:rPr>
      </w:pPr>
      <w:r w:rsidRPr="009D63C1">
        <w:rPr>
          <w:rFonts w:ascii="Book Antiqua" w:hAnsi="Book Antiqua"/>
          <w:b/>
          <w:i/>
        </w:rPr>
        <w:t xml:space="preserve">Natural </w:t>
      </w:r>
      <w:r w:rsidR="00A25B80" w:rsidRPr="009D63C1">
        <w:rPr>
          <w:rFonts w:ascii="Book Antiqua" w:hAnsi="Book Antiqua"/>
          <w:b/>
          <w:i/>
        </w:rPr>
        <w:t>history</w:t>
      </w:r>
    </w:p>
    <w:p w:rsidR="00D35C53" w:rsidRPr="009D63C1" w:rsidRDefault="00D35C53" w:rsidP="009D63C1">
      <w:pPr>
        <w:tabs>
          <w:tab w:val="left" w:pos="720"/>
          <w:tab w:val="left" w:pos="1440"/>
        </w:tabs>
        <w:spacing w:line="360" w:lineRule="auto"/>
        <w:jc w:val="both"/>
        <w:rPr>
          <w:rFonts w:ascii="Book Antiqua" w:eastAsiaTheme="minorEastAsia" w:hAnsi="Book Antiqua"/>
          <w:lang w:eastAsia="zh-CN"/>
        </w:rPr>
      </w:pPr>
      <w:r w:rsidRPr="009D63C1">
        <w:rPr>
          <w:rFonts w:ascii="Book Antiqua" w:hAnsi="Book Antiqua"/>
        </w:rPr>
        <w:t xml:space="preserve">The natural history of </w:t>
      </w:r>
      <w:r w:rsidR="005F0915" w:rsidRPr="009D63C1">
        <w:rPr>
          <w:rFonts w:ascii="Book Antiqua" w:eastAsiaTheme="minorEastAsia" w:hAnsi="Book Antiqua"/>
          <w:lang w:eastAsia="zh-CN"/>
        </w:rPr>
        <w:t>ESCC</w:t>
      </w:r>
      <w:r w:rsidRPr="009D63C1">
        <w:rPr>
          <w:rFonts w:ascii="Book Antiqua" w:hAnsi="Book Antiqua"/>
        </w:rPr>
        <w:t xml:space="preserve"> was modeled to examine the costs and outcomes related to the management of </w:t>
      </w:r>
      <w:r w:rsidR="005F0915" w:rsidRPr="009D63C1">
        <w:rPr>
          <w:rFonts w:ascii="Book Antiqua" w:eastAsiaTheme="minorEastAsia" w:hAnsi="Book Antiqua"/>
          <w:lang w:eastAsia="zh-CN"/>
        </w:rPr>
        <w:t>ESCC</w:t>
      </w:r>
      <w:r w:rsidRPr="009D63C1">
        <w:rPr>
          <w:rFonts w:ascii="Book Antiqua" w:hAnsi="Book Antiqua"/>
        </w:rPr>
        <w:t xml:space="preserve"> in the absence of surveillance, and compared with other intervention strategies. Figure </w:t>
      </w:r>
      <w:r w:rsidR="008E77FE" w:rsidRPr="009D63C1">
        <w:rPr>
          <w:rFonts w:ascii="Book Antiqua" w:hAnsi="Book Antiqua"/>
        </w:rPr>
        <w:t>2</w:t>
      </w:r>
      <w:r w:rsidRPr="009D63C1">
        <w:rPr>
          <w:rFonts w:ascii="Book Antiqua" w:hAnsi="Book Antiqua"/>
        </w:rPr>
        <w:t xml:space="preserve"> represents a sequence of monthly transitions among precancerous health states under natural history. Costs and discounted quality-adjusted life years (QALYs) without surveillance or other interventions for neoplastic states were determined. Cancer would be symptom-detected. Depending on the stage of cancer, the patients would receive either esophagectomy or palliative care. </w:t>
      </w:r>
      <w:r w:rsidR="0075071D" w:rsidRPr="009D63C1">
        <w:rPr>
          <w:rFonts w:ascii="Book Antiqua" w:hAnsi="Book Antiqua"/>
        </w:rPr>
        <w:t>Age-related all-cause mortality</w:t>
      </w:r>
      <w:r w:rsidRPr="009D63C1">
        <w:rPr>
          <w:rFonts w:ascii="Book Antiqua" w:hAnsi="Book Antiqua"/>
        </w:rPr>
        <w:t xml:space="preserve"> was incorporated using Chinese life tables available from the Global Health Observatory Data Repository within the WHO</w:t>
      </w:r>
      <w:r w:rsidR="00383340">
        <w:rPr>
          <w:rFonts w:ascii="Book Antiqua" w:eastAsiaTheme="minorEastAsia" w:hAnsi="Book Antiqua" w:hint="eastAsia"/>
          <w:lang w:eastAsia="zh-CN"/>
        </w:rPr>
        <w:t xml:space="preserve"> (</w:t>
      </w:r>
      <w:hyperlink r:id="rId10" w:history="1">
        <w:r w:rsidRPr="009D63C1">
          <w:rPr>
            <w:rStyle w:val="a4"/>
            <w:rFonts w:ascii="Book Antiqua" w:hAnsi="Book Antiqua" w:cs="Lohit Hindi"/>
            <w:color w:val="auto"/>
            <w:u w:val="none"/>
          </w:rPr>
          <w:t>http://apps.who.int/gho/data/?vid=60340</w:t>
        </w:r>
      </w:hyperlink>
      <w:r w:rsidR="00383340">
        <w:rPr>
          <w:rFonts w:ascii="Book Antiqua" w:eastAsiaTheme="minorEastAsia" w:hAnsi="Book Antiqua" w:hint="eastAsia"/>
          <w:lang w:eastAsia="zh-CN"/>
        </w:rPr>
        <w:t>).</w:t>
      </w:r>
    </w:p>
    <w:p w:rsidR="00321840" w:rsidRPr="009D63C1" w:rsidRDefault="00321840" w:rsidP="009D63C1">
      <w:pPr>
        <w:tabs>
          <w:tab w:val="left" w:pos="720"/>
          <w:tab w:val="left" w:pos="1440"/>
        </w:tabs>
        <w:spacing w:line="360" w:lineRule="auto"/>
        <w:jc w:val="both"/>
        <w:rPr>
          <w:rFonts w:ascii="Book Antiqua" w:eastAsia="宋体" w:hAnsi="Book Antiqua"/>
          <w:lang w:eastAsia="zh-CN"/>
        </w:rPr>
      </w:pPr>
    </w:p>
    <w:p w:rsidR="00D35C53" w:rsidRPr="009D63C1" w:rsidRDefault="00D35C53" w:rsidP="009D63C1">
      <w:pPr>
        <w:spacing w:line="360" w:lineRule="auto"/>
        <w:jc w:val="both"/>
        <w:rPr>
          <w:rFonts w:ascii="Book Antiqua" w:hAnsi="Book Antiqua"/>
          <w:b/>
          <w:i/>
        </w:rPr>
      </w:pPr>
      <w:r w:rsidRPr="009D63C1">
        <w:rPr>
          <w:rFonts w:ascii="Book Antiqua" w:hAnsi="Book Antiqua"/>
          <w:b/>
          <w:i/>
        </w:rPr>
        <w:t xml:space="preserve">Screening and </w:t>
      </w:r>
      <w:r w:rsidR="00A25B80" w:rsidRPr="009D63C1">
        <w:rPr>
          <w:rFonts w:ascii="Book Antiqua" w:hAnsi="Book Antiqua"/>
          <w:b/>
          <w:i/>
        </w:rPr>
        <w:t>surveillance</w:t>
      </w:r>
      <w:r w:rsidRPr="009D63C1">
        <w:rPr>
          <w:rFonts w:ascii="Book Antiqua" w:hAnsi="Book Antiqua"/>
          <w:b/>
          <w:i/>
        </w:rPr>
        <w:t xml:space="preserve">: Lugol’s </w:t>
      </w:r>
      <w:r w:rsidR="00A25B80" w:rsidRPr="009D63C1">
        <w:rPr>
          <w:rFonts w:ascii="Book Antiqua" w:hAnsi="Book Antiqua"/>
          <w:b/>
          <w:i/>
        </w:rPr>
        <w:t>iodine staining</w:t>
      </w:r>
    </w:p>
    <w:p w:rsidR="00D35C53" w:rsidRPr="009D63C1" w:rsidRDefault="00D35C53" w:rsidP="009D63C1">
      <w:pPr>
        <w:spacing w:line="360" w:lineRule="auto"/>
        <w:jc w:val="both"/>
        <w:rPr>
          <w:rFonts w:ascii="Book Antiqua" w:eastAsia="宋体" w:hAnsi="Book Antiqua"/>
          <w:lang w:eastAsia="zh-CN"/>
        </w:rPr>
      </w:pPr>
      <w:r w:rsidRPr="009D63C1">
        <w:rPr>
          <w:rFonts w:ascii="Book Antiqua" w:hAnsi="Book Antiqua"/>
        </w:rPr>
        <w:t>Screening was performed using Lugol’s alone with targeted biopsy of Lugol’s-voiding areas. Endoscopic surveillance continued at 3-mo intervals for HGD and IMC patients, at 1-year intervals for moderate dysplasia patients, at 3-year intervals for mild dysplasia patients, and at 5-year intervals for patients without dysplasia. The surveillance intervals for squamous neoplastic states were based on expert opinions in the absence of published guidelines. Patients diagnosed with HGD and IMC were followed up with EMR based on published compliance rates after the screening</w:t>
      </w:r>
      <w:r w:rsidR="00EA4829" w:rsidRPr="009D63C1">
        <w:rPr>
          <w:rFonts w:ascii="Book Antiqua" w:hAnsi="Book Antiqua"/>
          <w:vertAlign w:val="superscript"/>
        </w:rPr>
        <w:fldChar w:fldCharType="begin"/>
      </w:r>
      <w:r w:rsidR="00EA5E61" w:rsidRPr="009D63C1">
        <w:rPr>
          <w:rFonts w:ascii="Book Antiqua" w:hAnsi="Book Antiqua"/>
          <w:vertAlign w:val="superscript"/>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13" w:tooltip="Yang, 2011 #553" w:history="1">
        <w:r w:rsidR="00492331" w:rsidRPr="009D63C1">
          <w:rPr>
            <w:rFonts w:ascii="Book Antiqua" w:hAnsi="Book Antiqua"/>
            <w:noProof/>
            <w:vertAlign w:val="superscript"/>
          </w:rPr>
          <w:t>13</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r w:rsidRPr="009D63C1">
        <w:rPr>
          <w:rFonts w:ascii="Book Antiqua" w:hAnsi="Book Antiqua"/>
        </w:rPr>
        <w:t xml:space="preserve"> Those who underwent EMR would receive additional endoscopic treatments in order to achieve complete eradication of neoplasia if recurrence of malignancy is observed.</w:t>
      </w:r>
      <w:r w:rsidR="004B7486">
        <w:rPr>
          <w:rFonts w:ascii="Book Antiqua" w:hAnsi="Book Antiqua"/>
        </w:rPr>
        <w:t xml:space="preserve"> </w:t>
      </w:r>
      <w:r w:rsidRPr="009D63C1">
        <w:rPr>
          <w:rFonts w:ascii="Book Antiqua" w:hAnsi="Book Antiqua"/>
        </w:rPr>
        <w:t>Completely eradicated patients after EMR still had a possibility of developing neoplastic lesions. The model included complications of EMR, including perforation and stricture.</w:t>
      </w:r>
      <w:r w:rsidR="004B7486">
        <w:rPr>
          <w:rFonts w:ascii="Book Antiqua" w:hAnsi="Book Antiqua"/>
        </w:rPr>
        <w:t xml:space="preserve"> </w:t>
      </w:r>
      <w:r w:rsidRPr="009D63C1">
        <w:rPr>
          <w:rFonts w:ascii="Book Antiqua" w:hAnsi="Book Antiqua"/>
        </w:rPr>
        <w:t xml:space="preserve">Esophageal cancers that underwent surgery were modeled to be either surgically resectable or unresectable </w:t>
      </w:r>
      <w:r w:rsidRPr="009D63C1">
        <w:rPr>
          <w:rFonts w:ascii="Book Antiqua" w:hAnsi="Book Antiqua"/>
        </w:rPr>
        <w:lastRenderedPageBreak/>
        <w:t>based on published rates</w:t>
      </w:r>
      <w:r w:rsidR="00EA4829" w:rsidRPr="009D63C1">
        <w:rPr>
          <w:rFonts w:ascii="Book Antiqua" w:hAnsi="Book Antiqua"/>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00EA5E61" w:rsidRPr="009D63C1">
        <w:rPr>
          <w:rFonts w:ascii="Book Antiqua" w:hAnsi="Book Antiqua"/>
        </w:rPr>
        <w:instrText xml:space="preserve"> ADDIN EN.CITE </w:instrText>
      </w:r>
      <w:r w:rsidR="00EA4829" w:rsidRPr="009D63C1">
        <w:rPr>
          <w:rFonts w:ascii="Book Antiqua" w:hAnsi="Book Antiqua"/>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00EA5E61" w:rsidRPr="009D63C1">
        <w:rPr>
          <w:rFonts w:ascii="Book Antiqua" w:hAnsi="Book Antiqua"/>
        </w:rPr>
        <w:instrText xml:space="preserve"> ADDIN EN.CITE.DATA </w:instrText>
      </w:r>
      <w:r w:rsidR="00EA4829" w:rsidRPr="009D63C1">
        <w:rPr>
          <w:rFonts w:ascii="Book Antiqua" w:hAnsi="Book Antiqua"/>
        </w:rPr>
      </w:r>
      <w:r w:rsidR="00EA4829" w:rsidRPr="009D63C1">
        <w:rPr>
          <w:rFonts w:ascii="Book Antiqua" w:hAnsi="Book Antiqua"/>
        </w:rPr>
        <w:fldChar w:fldCharType="end"/>
      </w:r>
      <w:r w:rsidR="00EA4829" w:rsidRPr="009D63C1">
        <w:rPr>
          <w:rFonts w:ascii="Book Antiqua" w:hAnsi="Book Antiqua"/>
        </w:rPr>
      </w:r>
      <w:r w:rsidR="00EA4829" w:rsidRPr="009D63C1">
        <w:rPr>
          <w:rFonts w:ascii="Book Antiqua" w:hAnsi="Book Antiqua"/>
        </w:rPr>
        <w:fldChar w:fldCharType="separate"/>
      </w:r>
      <w:r w:rsidR="00A52FDD" w:rsidRPr="009D63C1">
        <w:rPr>
          <w:rFonts w:ascii="Book Antiqua" w:hAnsi="Book Antiqua"/>
          <w:noProof/>
          <w:vertAlign w:val="superscript"/>
        </w:rPr>
        <w:t>[14</w:t>
      </w:r>
      <w:r w:rsidR="004C101D" w:rsidRPr="009D63C1">
        <w:rPr>
          <w:rFonts w:ascii="Book Antiqua" w:eastAsia="宋体" w:hAnsi="Book Antiqua"/>
          <w:noProof/>
          <w:vertAlign w:val="superscript"/>
          <w:lang w:eastAsia="zh-CN"/>
        </w:rPr>
        <w:t>,</w:t>
      </w:r>
      <w:r w:rsidR="00A52FDD" w:rsidRPr="009D63C1">
        <w:rPr>
          <w:rFonts w:ascii="Book Antiqua" w:hAnsi="Book Antiqua"/>
          <w:noProof/>
          <w:vertAlign w:val="superscript"/>
        </w:rPr>
        <w:t>15]</w:t>
      </w:r>
      <w:r w:rsidR="00EA4829" w:rsidRPr="009D63C1">
        <w:rPr>
          <w:rFonts w:ascii="Book Antiqua" w:hAnsi="Book Antiqua"/>
        </w:rPr>
        <w:fldChar w:fldCharType="end"/>
      </w:r>
      <w:r w:rsidR="00066F20" w:rsidRPr="009D63C1">
        <w:rPr>
          <w:rFonts w:ascii="Book Antiqua" w:hAnsi="Book Antiqua"/>
        </w:rPr>
        <w:t>.</w:t>
      </w:r>
    </w:p>
    <w:p w:rsidR="004C101D" w:rsidRPr="009D63C1" w:rsidRDefault="004C101D" w:rsidP="009D63C1">
      <w:pPr>
        <w:spacing w:line="360" w:lineRule="auto"/>
        <w:jc w:val="both"/>
        <w:rPr>
          <w:rFonts w:ascii="Book Antiqua" w:eastAsia="宋体" w:hAnsi="Book Antiqua"/>
          <w:lang w:eastAsia="zh-CN"/>
        </w:rPr>
      </w:pPr>
    </w:p>
    <w:p w:rsidR="00A25B80" w:rsidRPr="009D63C1" w:rsidRDefault="00EA4829" w:rsidP="009D63C1">
      <w:pPr>
        <w:spacing w:line="360" w:lineRule="auto"/>
        <w:jc w:val="both"/>
        <w:rPr>
          <w:rFonts w:ascii="Book Antiqua" w:eastAsiaTheme="minorEastAsia" w:hAnsi="Book Antiqua"/>
          <w:b/>
          <w:i/>
          <w:lang w:eastAsia="zh-CN"/>
        </w:rPr>
      </w:pPr>
      <w:r w:rsidRPr="009D63C1">
        <w:rPr>
          <w:rFonts w:ascii="Book Antiqua" w:hAnsi="Book Antiqua"/>
          <w:b/>
          <w:i/>
        </w:rPr>
        <w:t xml:space="preserve">Screening and </w:t>
      </w:r>
      <w:r w:rsidR="00926465" w:rsidRPr="009D63C1">
        <w:rPr>
          <w:rFonts w:ascii="Book Antiqua" w:hAnsi="Book Antiqua"/>
          <w:b/>
          <w:i/>
        </w:rPr>
        <w:t>surveillance</w:t>
      </w:r>
      <w:r w:rsidRPr="009D63C1">
        <w:rPr>
          <w:rFonts w:ascii="Book Antiqua" w:hAnsi="Book Antiqua"/>
          <w:b/>
          <w:i/>
        </w:rPr>
        <w:t xml:space="preserve">: High-resolution </w:t>
      </w:r>
      <w:r w:rsidR="00926465" w:rsidRPr="009D63C1">
        <w:rPr>
          <w:rFonts w:ascii="Book Antiqua" w:hAnsi="Book Antiqua"/>
          <w:b/>
          <w:i/>
        </w:rPr>
        <w:t>microendoscope</w:t>
      </w:r>
    </w:p>
    <w:p w:rsidR="00D35C53" w:rsidRPr="009D63C1" w:rsidRDefault="00D35C53" w:rsidP="009D63C1">
      <w:pPr>
        <w:spacing w:line="360" w:lineRule="auto"/>
        <w:jc w:val="both"/>
        <w:rPr>
          <w:rFonts w:ascii="Book Antiqua" w:hAnsi="Book Antiqua"/>
        </w:rPr>
      </w:pPr>
      <w:r w:rsidRPr="009D63C1">
        <w:rPr>
          <w:rFonts w:ascii="Book Antiqua" w:hAnsi="Book Antiqua"/>
        </w:rPr>
        <w:t>Screening was performed using Lugol’s and HRME with targeted biopsy of only areas abnormal o</w:t>
      </w:r>
      <w:r w:rsidR="00F17BFA" w:rsidRPr="009D63C1">
        <w:rPr>
          <w:rFonts w:ascii="Book Antiqua" w:hAnsi="Book Antiqua"/>
        </w:rPr>
        <w:t>n HRME. Endoscopic surveillance</w:t>
      </w:r>
      <w:r w:rsidRPr="009D63C1">
        <w:rPr>
          <w:rFonts w:ascii="Book Antiqua" w:hAnsi="Book Antiqua"/>
        </w:rPr>
        <w:t xml:space="preserve"> continued at the s</w:t>
      </w:r>
      <w:r w:rsidR="00F17BFA" w:rsidRPr="009D63C1">
        <w:rPr>
          <w:rFonts w:ascii="Book Antiqua" w:hAnsi="Book Antiqua"/>
        </w:rPr>
        <w:t>ame intervals used for the Lugol’s iodine s</w:t>
      </w:r>
      <w:r w:rsidRPr="009D63C1">
        <w:rPr>
          <w:rFonts w:ascii="Book Antiqua" w:hAnsi="Book Antiqua"/>
        </w:rPr>
        <w:t>creening strategy.</w:t>
      </w:r>
      <w:r w:rsidR="004B7486">
        <w:rPr>
          <w:rFonts w:ascii="Book Antiqua" w:hAnsi="Book Antiqua"/>
        </w:rPr>
        <w:t xml:space="preserve"> </w:t>
      </w:r>
      <w:r w:rsidRPr="009D63C1">
        <w:rPr>
          <w:rFonts w:ascii="Book Antiqua" w:hAnsi="Book Antiqua"/>
        </w:rPr>
        <w:t xml:space="preserve">Patients with lesions identified as HGD and IMC based </w:t>
      </w:r>
      <w:r w:rsidRPr="009D63C1">
        <w:rPr>
          <w:rFonts w:ascii="Book Antiqua" w:hAnsi="Book Antiqua" w:cs="Times New Roman"/>
        </w:rPr>
        <w:t xml:space="preserve">on </w:t>
      </w:r>
      <w:r w:rsidRPr="009D63C1">
        <w:rPr>
          <w:rFonts w:ascii="Book Antiqua" w:hAnsi="Book Antiqua" w:cs="Times New Roman"/>
          <w:kern w:val="0"/>
          <w:lang w:eastAsia="ko-KR" w:bidi="ar-SA"/>
        </w:rPr>
        <w:t>visual interpretation of the HRME image</w:t>
      </w:r>
      <w:r w:rsidRPr="009D63C1">
        <w:rPr>
          <w:rFonts w:ascii="Book Antiqua" w:hAnsi="Book Antiqua" w:cs="Arial"/>
          <w:kern w:val="0"/>
          <w:lang w:eastAsia="ko-KR" w:bidi="ar-SA"/>
        </w:rPr>
        <w:t xml:space="preserve"> </w:t>
      </w:r>
      <w:r w:rsidRPr="009D63C1">
        <w:rPr>
          <w:rFonts w:ascii="Book Antiqua" w:hAnsi="Book Antiqua"/>
        </w:rPr>
        <w:t>were simultaneously treated with EMR. Those who underwent EMR would receive additional endoscopic treatments in order to achieve complete eradication of neoplasia if recurrence of malignancy was observed.</w:t>
      </w:r>
      <w:r w:rsidR="004B7486">
        <w:rPr>
          <w:rFonts w:ascii="Book Antiqua" w:hAnsi="Book Antiqua"/>
        </w:rPr>
        <w:t xml:space="preserve"> </w:t>
      </w:r>
      <w:r w:rsidR="0075071D" w:rsidRPr="009D63C1">
        <w:rPr>
          <w:rFonts w:ascii="Book Antiqua" w:hAnsi="Book Antiqua"/>
        </w:rPr>
        <w:t>Patients with c</w:t>
      </w:r>
      <w:r w:rsidRPr="009D63C1">
        <w:rPr>
          <w:rFonts w:ascii="Book Antiqua" w:hAnsi="Book Antiqua"/>
        </w:rPr>
        <w:t xml:space="preserve">ompletely eradicated </w:t>
      </w:r>
      <w:r w:rsidR="0075071D" w:rsidRPr="009D63C1">
        <w:rPr>
          <w:rFonts w:ascii="Book Antiqua" w:hAnsi="Book Antiqua"/>
        </w:rPr>
        <w:t>neoplasia</w:t>
      </w:r>
      <w:r w:rsidRPr="009D63C1">
        <w:rPr>
          <w:rFonts w:ascii="Book Antiqua" w:hAnsi="Book Antiqua"/>
        </w:rPr>
        <w:t xml:space="preserve"> after EMR still had a possibility of developing neoplastic lesions. The model included complications of EMR, including perforation and stricture.</w:t>
      </w:r>
      <w:r w:rsidR="004B7486">
        <w:rPr>
          <w:rFonts w:ascii="Book Antiqua" w:hAnsi="Book Antiqua"/>
        </w:rPr>
        <w:t xml:space="preserve"> </w:t>
      </w:r>
      <w:r w:rsidRPr="009D63C1">
        <w:rPr>
          <w:rFonts w:ascii="Book Antiqua" w:hAnsi="Book Antiqua"/>
        </w:rPr>
        <w:t>Esophageal cancers that would undergo surgery were modeled to be either surgically resectable or unresectable based on published rates</w:t>
      </w:r>
      <w:r w:rsidR="00EA4829" w:rsidRPr="009D63C1">
        <w:rPr>
          <w:rFonts w:ascii="Book Antiqua" w:hAnsi="Book Antiqua"/>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00EA5E61" w:rsidRPr="009D63C1">
        <w:rPr>
          <w:rFonts w:ascii="Book Antiqua" w:hAnsi="Book Antiqua"/>
        </w:rPr>
        <w:instrText xml:space="preserve"> ADDIN EN.CITE </w:instrText>
      </w:r>
      <w:r w:rsidR="00EA4829" w:rsidRPr="009D63C1">
        <w:rPr>
          <w:rFonts w:ascii="Book Antiqua" w:hAnsi="Book Antiqua"/>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00EA5E61" w:rsidRPr="009D63C1">
        <w:rPr>
          <w:rFonts w:ascii="Book Antiqua" w:hAnsi="Book Antiqua"/>
        </w:rPr>
        <w:instrText xml:space="preserve"> ADDIN EN.CITE.DATA </w:instrText>
      </w:r>
      <w:r w:rsidR="00EA4829" w:rsidRPr="009D63C1">
        <w:rPr>
          <w:rFonts w:ascii="Book Antiqua" w:hAnsi="Book Antiqua"/>
        </w:rPr>
      </w:r>
      <w:r w:rsidR="00EA4829" w:rsidRPr="009D63C1">
        <w:rPr>
          <w:rFonts w:ascii="Book Antiqua" w:hAnsi="Book Antiqua"/>
        </w:rPr>
        <w:fldChar w:fldCharType="end"/>
      </w:r>
      <w:r w:rsidR="00EA4829" w:rsidRPr="009D63C1">
        <w:rPr>
          <w:rFonts w:ascii="Book Antiqua" w:hAnsi="Book Antiqua"/>
        </w:rPr>
      </w:r>
      <w:r w:rsidR="00EA4829" w:rsidRPr="009D63C1">
        <w:rPr>
          <w:rFonts w:ascii="Book Antiqua" w:hAnsi="Book Antiqua"/>
        </w:rPr>
        <w:fldChar w:fldCharType="separate"/>
      </w:r>
      <w:r w:rsidR="00A52FDD" w:rsidRPr="009D63C1">
        <w:rPr>
          <w:rFonts w:ascii="Book Antiqua" w:hAnsi="Book Antiqua"/>
          <w:noProof/>
          <w:vertAlign w:val="superscript"/>
        </w:rPr>
        <w:t>[14</w:t>
      </w:r>
      <w:r w:rsidR="004C101D" w:rsidRPr="009D63C1">
        <w:rPr>
          <w:rFonts w:ascii="Book Antiqua" w:eastAsia="宋体" w:hAnsi="Book Antiqua"/>
          <w:noProof/>
          <w:vertAlign w:val="superscript"/>
          <w:lang w:eastAsia="zh-CN"/>
        </w:rPr>
        <w:t>,</w:t>
      </w:r>
      <w:r w:rsidR="00A52FDD" w:rsidRPr="009D63C1">
        <w:rPr>
          <w:rFonts w:ascii="Book Antiqua" w:hAnsi="Book Antiqua"/>
          <w:noProof/>
          <w:vertAlign w:val="superscript"/>
        </w:rPr>
        <w:t>15]</w:t>
      </w:r>
      <w:r w:rsidR="00EA4829" w:rsidRPr="009D63C1">
        <w:rPr>
          <w:rFonts w:ascii="Book Antiqua" w:hAnsi="Book Antiqua"/>
        </w:rPr>
        <w:fldChar w:fldCharType="end"/>
      </w:r>
      <w:r w:rsidR="00066F20" w:rsidRPr="009D63C1">
        <w:rPr>
          <w:rFonts w:ascii="Book Antiqua" w:hAnsi="Book Antiqua"/>
        </w:rPr>
        <w:t>.</w:t>
      </w:r>
    </w:p>
    <w:p w:rsidR="00926465" w:rsidRPr="009D63C1" w:rsidRDefault="00926465" w:rsidP="009D63C1">
      <w:pPr>
        <w:spacing w:line="360" w:lineRule="auto"/>
        <w:jc w:val="both"/>
        <w:rPr>
          <w:rFonts w:ascii="Book Antiqua" w:eastAsiaTheme="minorEastAsia" w:hAnsi="Book Antiqua"/>
          <w:b/>
          <w:i/>
          <w:lang w:eastAsia="zh-CN"/>
        </w:rPr>
      </w:pPr>
    </w:p>
    <w:p w:rsidR="00EB5281" w:rsidRPr="009D63C1" w:rsidRDefault="00EA4829" w:rsidP="009D63C1">
      <w:pPr>
        <w:spacing w:line="360" w:lineRule="auto"/>
        <w:jc w:val="both"/>
        <w:rPr>
          <w:rFonts w:ascii="Book Antiqua" w:hAnsi="Book Antiqua"/>
          <w:b/>
          <w:i/>
        </w:rPr>
      </w:pPr>
      <w:r w:rsidRPr="009D63C1">
        <w:rPr>
          <w:rFonts w:ascii="Book Antiqua" w:hAnsi="Book Antiqua"/>
          <w:b/>
          <w:i/>
        </w:rPr>
        <w:t xml:space="preserve">Parameter </w:t>
      </w:r>
      <w:r w:rsidR="00926465" w:rsidRPr="009D63C1">
        <w:rPr>
          <w:rFonts w:ascii="Book Antiqua" w:hAnsi="Book Antiqua"/>
          <w:b/>
          <w:i/>
        </w:rPr>
        <w:t xml:space="preserve">estimates </w:t>
      </w:r>
    </w:p>
    <w:p w:rsidR="00EB5281" w:rsidRPr="009D63C1" w:rsidRDefault="00D35C53" w:rsidP="009D63C1">
      <w:pPr>
        <w:spacing w:line="360" w:lineRule="auto"/>
        <w:jc w:val="both"/>
        <w:rPr>
          <w:rFonts w:ascii="Book Antiqua" w:eastAsia="宋体" w:hAnsi="Book Antiqua"/>
          <w:lang w:eastAsia="zh-CN"/>
        </w:rPr>
      </w:pPr>
      <w:r w:rsidRPr="009D63C1">
        <w:rPr>
          <w:rFonts w:ascii="Book Antiqua" w:hAnsi="Book Antiqua"/>
        </w:rPr>
        <w:t xml:space="preserve">Model parameters or inputs were estimated from the literature. Base-case values and ranges used in sensitivity analyses </w:t>
      </w:r>
      <w:r w:rsidR="00EC267A" w:rsidRPr="009D63C1">
        <w:rPr>
          <w:rFonts w:ascii="Book Antiqua" w:hAnsi="Book Antiqua"/>
        </w:rPr>
        <w:t>are summarized in Table 2</w:t>
      </w:r>
      <w:r w:rsidRPr="009D63C1">
        <w:rPr>
          <w:rFonts w:ascii="Book Antiqua" w:hAnsi="Book Antiqua"/>
        </w:rPr>
        <w:t xml:space="preserve">. </w:t>
      </w:r>
    </w:p>
    <w:p w:rsidR="00EB5281" w:rsidRPr="009D63C1" w:rsidRDefault="00EB5281" w:rsidP="009D63C1">
      <w:pPr>
        <w:spacing w:line="360" w:lineRule="auto"/>
        <w:jc w:val="both"/>
        <w:rPr>
          <w:rFonts w:ascii="Book Antiqua" w:eastAsia="宋体" w:hAnsi="Book Antiqua"/>
          <w:lang w:eastAsia="zh-CN"/>
        </w:rPr>
      </w:pPr>
    </w:p>
    <w:p w:rsidR="00EB5281" w:rsidRPr="009D63C1" w:rsidRDefault="00926465" w:rsidP="009D63C1">
      <w:pPr>
        <w:spacing w:line="360" w:lineRule="auto"/>
        <w:jc w:val="both"/>
        <w:rPr>
          <w:rFonts w:ascii="Book Antiqua" w:hAnsi="Book Antiqua"/>
          <w:b/>
          <w:i/>
        </w:rPr>
      </w:pPr>
      <w:r w:rsidRPr="009D63C1">
        <w:rPr>
          <w:rFonts w:ascii="Book Antiqua" w:hAnsi="Book Antiqua"/>
          <w:b/>
          <w:i/>
        </w:rPr>
        <w:t>Model transition probabilities and calibration</w:t>
      </w:r>
    </w:p>
    <w:p w:rsidR="00D35C53" w:rsidRPr="009D63C1" w:rsidRDefault="00D35C53" w:rsidP="009D63C1">
      <w:pPr>
        <w:spacing w:line="360" w:lineRule="auto"/>
        <w:jc w:val="both"/>
        <w:rPr>
          <w:rFonts w:ascii="Book Antiqua" w:eastAsia="宋体" w:hAnsi="Book Antiqua"/>
          <w:lang w:eastAsia="zh-CN"/>
        </w:rPr>
      </w:pPr>
      <w:r w:rsidRPr="009D63C1">
        <w:rPr>
          <w:rFonts w:ascii="Book Antiqua" w:hAnsi="Book Antiqua"/>
        </w:rPr>
        <w:t>The transition probabilities between the various health states are critical to the model’s validity.</w:t>
      </w:r>
      <w:r w:rsidR="004B7486">
        <w:rPr>
          <w:rFonts w:ascii="Book Antiqua" w:hAnsi="Book Antiqua"/>
        </w:rPr>
        <w:t xml:space="preserve"> </w:t>
      </w:r>
      <w:r w:rsidRPr="009D63C1">
        <w:rPr>
          <w:rFonts w:ascii="Book Antiqua" w:hAnsi="Book Antiqua"/>
        </w:rPr>
        <w:t>However, there is a wide range of estimates and uncertainty regarding transition rates between specific states (</w:t>
      </w:r>
      <w:r w:rsidRPr="009D63C1">
        <w:rPr>
          <w:rFonts w:ascii="Book Antiqua" w:hAnsi="Book Antiqua"/>
          <w:i/>
        </w:rPr>
        <w:t>e.g</w:t>
      </w:r>
      <w:r w:rsidRPr="009D63C1">
        <w:rPr>
          <w:rFonts w:ascii="Book Antiqua" w:hAnsi="Book Antiqua"/>
        </w:rPr>
        <w:t>., from NN to Mild or Mild to Moderate).</w:t>
      </w:r>
      <w:r w:rsidR="004B7486">
        <w:rPr>
          <w:rFonts w:ascii="Book Antiqua" w:hAnsi="Book Antiqua"/>
        </w:rPr>
        <w:t xml:space="preserve"> </w:t>
      </w:r>
      <w:r w:rsidRPr="009D63C1">
        <w:rPr>
          <w:rFonts w:ascii="Book Antiqua" w:hAnsi="Book Antiqua"/>
        </w:rPr>
        <w:t xml:space="preserve">The best quality and amount of data exist for the annual incidence rate of </w:t>
      </w:r>
      <w:r w:rsidR="005F0915" w:rsidRPr="009D63C1">
        <w:rPr>
          <w:rFonts w:ascii="Book Antiqua" w:eastAsiaTheme="minorEastAsia" w:hAnsi="Book Antiqua"/>
          <w:lang w:eastAsia="zh-CN"/>
        </w:rPr>
        <w:t>ESCC</w:t>
      </w:r>
      <w:r w:rsidRPr="009D63C1">
        <w:rPr>
          <w:rFonts w:ascii="Book Antiqua" w:hAnsi="Book Antiqua"/>
        </w:rPr>
        <w:t xml:space="preserve"> in China.</w:t>
      </w:r>
      <w:r w:rsidR="004B7486">
        <w:rPr>
          <w:rFonts w:ascii="Book Antiqua" w:hAnsi="Book Antiqua"/>
        </w:rPr>
        <w:t xml:space="preserve"> </w:t>
      </w:r>
      <w:r w:rsidRPr="009D63C1">
        <w:rPr>
          <w:rFonts w:ascii="Book Antiqua" w:hAnsi="Book Antiqua" w:cs="Times New Roman"/>
          <w:shd w:val="clear" w:color="auto" w:fill="FFFFFF"/>
        </w:rPr>
        <w:t xml:space="preserve">Because the incidence of esophageal cancer varies greatly across China and between high-risk </w:t>
      </w:r>
      <w:r w:rsidRPr="009D63C1">
        <w:rPr>
          <w:rFonts w:ascii="Book Antiqua" w:hAnsi="Book Antiqua" w:cs="Times New Roman"/>
          <w:i/>
          <w:shd w:val="clear" w:color="auto" w:fill="FFFFFF"/>
        </w:rPr>
        <w:t>vs</w:t>
      </w:r>
      <w:r w:rsidRPr="009D63C1">
        <w:rPr>
          <w:rFonts w:ascii="Book Antiqua" w:hAnsi="Book Antiqua" w:cs="Times New Roman"/>
          <w:shd w:val="clear" w:color="auto" w:fill="FFFFFF"/>
        </w:rPr>
        <w:t xml:space="preserve"> average-risk populations, t</w:t>
      </w:r>
      <w:r w:rsidRPr="009D63C1">
        <w:rPr>
          <w:rFonts w:ascii="Book Antiqua" w:hAnsi="Book Antiqua"/>
        </w:rPr>
        <w:t xml:space="preserve">he transition probabilities between the health states were calibrated to generate two different overall ESCC incidence rate targets. One of the targets is based on the study by Wang </w:t>
      </w:r>
      <w:r w:rsidRPr="009D63C1">
        <w:rPr>
          <w:rFonts w:ascii="Book Antiqua" w:hAnsi="Book Antiqua"/>
          <w:i/>
        </w:rPr>
        <w:t>et al</w:t>
      </w:r>
      <w:r w:rsidR="00926465" w:rsidRPr="009D63C1">
        <w:rPr>
          <w:rFonts w:ascii="Book Antiqua" w:hAnsi="Book Antiqua"/>
          <w:vertAlign w:val="superscript"/>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00926465" w:rsidRPr="009D63C1">
        <w:rPr>
          <w:rFonts w:ascii="Book Antiqua" w:hAnsi="Book Antiqua"/>
          <w:vertAlign w:val="superscript"/>
        </w:rPr>
        <w:instrText xml:space="preserve"> ADDIN EN.CITE </w:instrText>
      </w:r>
      <w:r w:rsidR="00926465" w:rsidRPr="009D63C1">
        <w:rPr>
          <w:rFonts w:ascii="Book Antiqua" w:hAnsi="Book Antiqua"/>
          <w:vertAlign w:val="superscript"/>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00926465" w:rsidRPr="009D63C1">
        <w:rPr>
          <w:rFonts w:ascii="Book Antiqua" w:hAnsi="Book Antiqua"/>
          <w:vertAlign w:val="superscript"/>
        </w:rPr>
        <w:instrText xml:space="preserve"> ADDIN EN.CITE.DATA </w:instrText>
      </w:r>
      <w:r w:rsidR="00926465" w:rsidRPr="009D63C1">
        <w:rPr>
          <w:rFonts w:ascii="Book Antiqua" w:hAnsi="Book Antiqua"/>
        </w:rPr>
      </w:r>
      <w:r w:rsidR="00926465" w:rsidRPr="009D63C1">
        <w:rPr>
          <w:rFonts w:ascii="Book Antiqua" w:hAnsi="Book Antiqua"/>
        </w:rPr>
        <w:fldChar w:fldCharType="end"/>
      </w:r>
      <w:r w:rsidR="00926465" w:rsidRPr="009D63C1">
        <w:rPr>
          <w:rFonts w:ascii="Book Antiqua" w:hAnsi="Book Antiqua"/>
          <w:vertAlign w:val="superscript"/>
        </w:rPr>
      </w:r>
      <w:r w:rsidR="00926465" w:rsidRPr="009D63C1">
        <w:rPr>
          <w:rFonts w:ascii="Book Antiqua" w:hAnsi="Book Antiqua"/>
          <w:vertAlign w:val="superscript"/>
        </w:rPr>
        <w:fldChar w:fldCharType="separate"/>
      </w:r>
      <w:r w:rsidR="00926465" w:rsidRPr="009D63C1">
        <w:rPr>
          <w:rFonts w:ascii="Book Antiqua" w:hAnsi="Book Antiqua"/>
          <w:vertAlign w:val="superscript"/>
        </w:rPr>
        <w:t>[</w:t>
      </w:r>
      <w:hyperlink w:anchor="_ENREF_11" w:tooltip="Wang, 2005 #342" w:history="1">
        <w:r w:rsidR="00926465" w:rsidRPr="009D63C1">
          <w:rPr>
            <w:rStyle w:val="a4"/>
            <w:rFonts w:ascii="Book Antiqua" w:hAnsi="Book Antiqua" w:cs="Lohit Hindi"/>
            <w:color w:val="auto"/>
            <w:u w:val="none"/>
            <w:vertAlign w:val="superscript"/>
          </w:rPr>
          <w:t>11</w:t>
        </w:r>
      </w:hyperlink>
      <w:r w:rsidR="00926465" w:rsidRPr="009D63C1">
        <w:rPr>
          <w:rFonts w:ascii="Book Antiqua" w:hAnsi="Book Antiqua"/>
          <w:vertAlign w:val="superscript"/>
        </w:rPr>
        <w:t>]</w:t>
      </w:r>
      <w:r w:rsidR="00926465" w:rsidRPr="009D63C1">
        <w:rPr>
          <w:rFonts w:ascii="Book Antiqua" w:hAnsi="Book Antiqua"/>
        </w:rPr>
        <w:fldChar w:fldCharType="end"/>
      </w:r>
      <w:r w:rsidRPr="009D63C1">
        <w:rPr>
          <w:rFonts w:ascii="Book Antiqua" w:hAnsi="Book Antiqua"/>
        </w:rPr>
        <w:t>, a prospective cohort study of patients from a high-risk population in Linxia</w:t>
      </w:r>
      <w:r w:rsidR="00F17BFA" w:rsidRPr="009D63C1">
        <w:rPr>
          <w:rFonts w:ascii="Book Antiqua" w:hAnsi="Book Antiqua"/>
        </w:rPr>
        <w:t>,</w:t>
      </w:r>
      <w:r w:rsidRPr="009D63C1">
        <w:rPr>
          <w:rFonts w:ascii="Book Antiqua" w:hAnsi="Book Antiqua"/>
        </w:rPr>
        <w:t xml:space="preserve"> China</w:t>
      </w:r>
      <w:r w:rsidR="00926465" w:rsidRPr="009D63C1">
        <w:rPr>
          <w:rFonts w:ascii="Book Antiqua" w:eastAsiaTheme="minorEastAsia" w:hAnsi="Book Antiqua"/>
          <w:lang w:eastAsia="zh-CN"/>
        </w:rPr>
        <w:t>.</w:t>
      </w:r>
      <w:r w:rsidR="004B7486">
        <w:rPr>
          <w:rFonts w:ascii="Book Antiqua" w:hAnsi="Book Antiqua"/>
        </w:rPr>
        <w:t xml:space="preserve"> </w:t>
      </w:r>
      <w:r w:rsidRPr="009D63C1">
        <w:rPr>
          <w:rFonts w:ascii="Book Antiqua" w:hAnsi="Book Antiqua"/>
        </w:rPr>
        <w:t xml:space="preserve">The study showed 16.7% </w:t>
      </w:r>
      <w:r w:rsidRPr="009D63C1">
        <w:rPr>
          <w:rFonts w:ascii="Book Antiqua" w:hAnsi="Book Antiqua"/>
        </w:rPr>
        <w:lastRenderedPageBreak/>
        <w:t xml:space="preserve">incidence of </w:t>
      </w:r>
      <w:r w:rsidR="005F0915" w:rsidRPr="009D63C1">
        <w:rPr>
          <w:rFonts w:ascii="Book Antiqua" w:eastAsiaTheme="minorEastAsia" w:hAnsi="Book Antiqua"/>
          <w:lang w:eastAsia="zh-CN"/>
        </w:rPr>
        <w:t>ESCC</w:t>
      </w:r>
      <w:r w:rsidRPr="009D63C1">
        <w:rPr>
          <w:rFonts w:ascii="Book Antiqua" w:hAnsi="Book Antiqua"/>
        </w:rPr>
        <w:t xml:space="preserve"> over 13.5 years.</w:t>
      </w:r>
      <w:r w:rsidR="004B7486">
        <w:rPr>
          <w:rFonts w:ascii="Book Antiqua" w:hAnsi="Book Antiqua"/>
        </w:rPr>
        <w:t xml:space="preserve"> </w:t>
      </w:r>
      <w:r w:rsidRPr="009D63C1">
        <w:rPr>
          <w:rFonts w:ascii="Book Antiqua" w:hAnsi="Book Antiqua"/>
        </w:rPr>
        <w:t>The other target was obtained from Cancer Incidence in Five Continents (CI5) by the WHO</w:t>
      </w:r>
      <w:r w:rsidR="00EA4829" w:rsidRPr="009D63C1">
        <w:rPr>
          <w:rFonts w:ascii="Book Antiqua" w:hAnsi="Book Antiqua"/>
        </w:rPr>
        <w:fldChar w:fldCharType="begin">
          <w:fldData xml:space="preserve">PEVuZE5vdGU+PENpdGU+PFllYXI+MjAwNzwvWWVhcj48UmVjTnVtPjYxODwvUmVjTnVtPjxyZWNv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</w:fldData>
        </w:fldChar>
      </w:r>
      <w:r w:rsidR="00EA5E61" w:rsidRPr="009D63C1">
        <w:rPr>
          <w:rFonts w:ascii="Book Antiqua" w:hAnsi="Book Antiqua"/>
        </w:rPr>
        <w:instrText xml:space="preserve"> ADDIN EN.CITE </w:instrText>
      </w:r>
      <w:r w:rsidR="00EA4829" w:rsidRPr="009D63C1">
        <w:rPr>
          <w:rFonts w:ascii="Book Antiqua" w:hAnsi="Book Antiqua"/>
        </w:rPr>
        <w:fldChar w:fldCharType="begin">
          <w:fldData xml:space="preserve">PEVuZE5vdGU+PENpdGU+PFllYXI+MjAwNzwvWWVhcj48UmVjTnVtPjYxODwvUmVjTnVtPjxyZWNv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</w:fldData>
        </w:fldChar>
      </w:r>
      <w:r w:rsidR="00EA5E61" w:rsidRPr="009D63C1">
        <w:rPr>
          <w:rFonts w:ascii="Book Antiqua" w:hAnsi="Book Antiqua"/>
        </w:rPr>
        <w:instrText xml:space="preserve"> ADDIN EN.CITE.DATA </w:instrText>
      </w:r>
      <w:r w:rsidR="00EA4829" w:rsidRPr="009D63C1">
        <w:rPr>
          <w:rFonts w:ascii="Book Antiqua" w:hAnsi="Book Antiqua"/>
        </w:rPr>
      </w:r>
      <w:r w:rsidR="00EA4829" w:rsidRPr="009D63C1">
        <w:rPr>
          <w:rFonts w:ascii="Book Antiqua" w:hAnsi="Book Antiqua"/>
        </w:rPr>
        <w:fldChar w:fldCharType="end"/>
      </w:r>
      <w:r w:rsidR="00EA4829" w:rsidRPr="009D63C1">
        <w:rPr>
          <w:rFonts w:ascii="Book Antiqua" w:hAnsi="Book Antiqua"/>
        </w:rPr>
      </w:r>
      <w:r w:rsidR="00EA4829" w:rsidRPr="009D63C1">
        <w:rPr>
          <w:rFonts w:ascii="Book Antiqua" w:hAnsi="Book Antiqua"/>
        </w:rPr>
        <w:fldChar w:fldCharType="separate"/>
      </w:r>
      <w:r w:rsidR="00A52FDD" w:rsidRPr="009D63C1">
        <w:rPr>
          <w:rFonts w:ascii="Book Antiqua" w:hAnsi="Book Antiqua"/>
          <w:noProof/>
          <w:vertAlign w:val="superscript"/>
        </w:rPr>
        <w:t>[10,12]</w:t>
      </w:r>
      <w:r w:rsidR="00EA4829" w:rsidRPr="009D63C1">
        <w:rPr>
          <w:rFonts w:ascii="Book Antiqua" w:hAnsi="Book Antiqua"/>
        </w:rPr>
        <w:fldChar w:fldCharType="end"/>
      </w:r>
      <w:r w:rsidR="00066F20" w:rsidRPr="009D63C1">
        <w:rPr>
          <w:rFonts w:ascii="Book Antiqua" w:hAnsi="Book Antiqua"/>
        </w:rPr>
        <w:t>.</w:t>
      </w:r>
      <w:hyperlink w:anchor="_ENREF_9" w:tooltip="Bai, 1989 #4184" w:history="1"/>
      <w:r w:rsidR="004B7486">
        <w:rPr>
          <w:rFonts w:ascii="Book Antiqua" w:hAnsi="Book Antiqua" w:cs="Calibri"/>
        </w:rPr>
        <w:t xml:space="preserve"> </w:t>
      </w:r>
      <w:r w:rsidRPr="009D63C1">
        <w:rPr>
          <w:rFonts w:ascii="Book Antiqua" w:hAnsi="Book Antiqua"/>
        </w:rPr>
        <w:t xml:space="preserve">This target provides age-dependent incidence rates pooled across five regions in China, which represent the average-risk population. See </w:t>
      </w:r>
      <w:r w:rsidR="00EC267A" w:rsidRPr="009D63C1">
        <w:rPr>
          <w:rFonts w:ascii="Book Antiqua" w:hAnsi="Book Antiqua"/>
        </w:rPr>
        <w:t>Table</w:t>
      </w:r>
      <w:r w:rsidRPr="009D63C1">
        <w:rPr>
          <w:rFonts w:ascii="Book Antiqua" w:hAnsi="Book Antiqua"/>
        </w:rPr>
        <w:t xml:space="preserve"> 1.</w:t>
      </w:r>
    </w:p>
    <w:p w:rsidR="00547C25" w:rsidRPr="009D63C1" w:rsidRDefault="00547C25" w:rsidP="009D63C1">
      <w:pPr>
        <w:spacing w:line="360" w:lineRule="auto"/>
        <w:jc w:val="both"/>
        <w:rPr>
          <w:rFonts w:ascii="Book Antiqua" w:eastAsia="宋体" w:hAnsi="Book Antiqua"/>
          <w:lang w:eastAsia="zh-CN"/>
        </w:rPr>
      </w:pPr>
    </w:p>
    <w:p w:rsidR="00D35C53" w:rsidRPr="009D63C1" w:rsidRDefault="00D35C53" w:rsidP="009D63C1">
      <w:pPr>
        <w:spacing w:line="360" w:lineRule="auto"/>
        <w:jc w:val="both"/>
        <w:rPr>
          <w:rFonts w:ascii="Book Antiqua" w:hAnsi="Book Antiqua"/>
          <w:b/>
        </w:rPr>
      </w:pPr>
      <w:r w:rsidRPr="009D63C1">
        <w:rPr>
          <w:rFonts w:ascii="Book Antiqua" w:hAnsi="Book Antiqua"/>
          <w:b/>
          <w:i/>
        </w:rPr>
        <w:t xml:space="preserve">Costs and </w:t>
      </w:r>
      <w:r w:rsidR="005F0915" w:rsidRPr="009D63C1">
        <w:rPr>
          <w:rFonts w:ascii="Book Antiqua" w:hAnsi="Book Antiqua"/>
          <w:b/>
          <w:i/>
        </w:rPr>
        <w:t>utilities</w:t>
      </w:r>
    </w:p>
    <w:p w:rsidR="00D35C53" w:rsidRPr="009D63C1" w:rsidRDefault="00D35C53" w:rsidP="009D63C1">
      <w:pPr>
        <w:spacing w:line="360" w:lineRule="auto"/>
        <w:jc w:val="both"/>
        <w:rPr>
          <w:rFonts w:ascii="Book Antiqua" w:eastAsia="宋体" w:hAnsi="Book Antiqua" w:cs="Times New Roman"/>
          <w:kern w:val="0"/>
          <w:lang w:eastAsia="zh-CN" w:bidi="ar-SA"/>
        </w:rPr>
      </w:pPr>
      <w:r w:rsidRPr="009D63C1">
        <w:rPr>
          <w:rFonts w:ascii="Book Antiqua" w:hAnsi="Book Antiqua" w:cs="Times New Roman"/>
        </w:rPr>
        <w:t xml:space="preserve">Costs in Chinese currency were converted to international dollars (I$), </w:t>
      </w:r>
      <w:r w:rsidRPr="009D63C1">
        <w:rPr>
          <w:rFonts w:ascii="Book Antiqua" w:hAnsi="Book Antiqua" w:cs="Times New Roman"/>
          <w:shd w:val="clear" w:color="auto" w:fill="FFFFFF"/>
        </w:rPr>
        <w:t>a hypothetical unit of</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currency</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that has the same</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purchasing power parity</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that the</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US dollar</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had in the</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United States</w:t>
      </w:r>
      <w:r w:rsidRPr="009D63C1">
        <w:rPr>
          <w:rStyle w:val="apple-converted-space"/>
          <w:rFonts w:ascii="Book Antiqua" w:hAnsi="Book Antiqua"/>
          <w:shd w:val="clear" w:color="auto" w:fill="FFFFFF"/>
        </w:rPr>
        <w:t> </w:t>
      </w:r>
      <w:r w:rsidRPr="009D63C1">
        <w:rPr>
          <w:rFonts w:ascii="Book Antiqua" w:hAnsi="Book Antiqua" w:cs="Times New Roman"/>
          <w:shd w:val="clear" w:color="auto" w:fill="FFFFFF"/>
        </w:rPr>
        <w:t>at a given point in time,</w:t>
      </w:r>
      <w:r w:rsidRPr="009D63C1">
        <w:rPr>
          <w:rFonts w:ascii="Book Antiqua" w:hAnsi="Book Antiqua" w:cs="Times New Roman"/>
        </w:rPr>
        <w:t xml:space="preserve"> using Purchasing Power Parity exchange rates from WHO</w:t>
      </w:r>
      <w:r w:rsidRPr="009D63C1">
        <w:rPr>
          <w:rFonts w:ascii="Book Antiqua" w:hAnsi="Book Antiqua"/>
        </w:rPr>
        <w:t xml:space="preserve"> (</w:t>
      </w:r>
      <w:hyperlink r:id="rId11" w:history="1">
        <w:r w:rsidRPr="009D63C1">
          <w:rPr>
            <w:rStyle w:val="a4"/>
            <w:rFonts w:ascii="Book Antiqua" w:hAnsi="Book Antiqua" w:cs="Lohit Hindi"/>
            <w:color w:val="auto"/>
          </w:rPr>
          <w:t>http://www.who.int/choice/costs/ppp/en/</w:t>
        </w:r>
      </w:hyperlink>
      <w:r w:rsidRPr="009D63C1">
        <w:rPr>
          <w:rFonts w:ascii="Book Antiqua" w:hAnsi="Book Antiqua"/>
        </w:rPr>
        <w:t>). Published estimates of costs from prior years were converted to year 2012 dollars using the Consumer Price Index (Bureau of Labor Statistics</w:t>
      </w:r>
      <w:r w:rsidR="00D35457" w:rsidRPr="009D63C1">
        <w:rPr>
          <w:rFonts w:ascii="Book Antiqua" w:eastAsia="宋体" w:hAnsi="Book Antiqua"/>
          <w:lang w:eastAsia="zh-CN"/>
        </w:rPr>
        <w:t>, United States</w:t>
      </w:r>
      <w:r w:rsidRPr="009D63C1">
        <w:rPr>
          <w:rFonts w:ascii="Book Antiqua" w:hAnsi="Book Antiqua"/>
        </w:rPr>
        <w:t>).</w:t>
      </w:r>
      <w:r w:rsidR="004B7486">
        <w:rPr>
          <w:rFonts w:ascii="Book Antiqua" w:hAnsi="Book Antiqua"/>
        </w:rPr>
        <w:t xml:space="preserve"> </w:t>
      </w:r>
      <w:r w:rsidRPr="009D63C1">
        <w:rPr>
          <w:rFonts w:ascii="Book Antiqua" w:hAnsi="Book Antiqua"/>
        </w:rPr>
        <w:t>When costs of procedures or treatments in China were not available, the cost estimates were based on expert opinions in China.</w:t>
      </w:r>
      <w:r w:rsidR="004B7486">
        <w:rPr>
          <w:rFonts w:ascii="Book Antiqua" w:hAnsi="Book Antiqua"/>
        </w:rPr>
        <w:t xml:space="preserve"> </w:t>
      </w:r>
      <w:r w:rsidRPr="009D63C1">
        <w:rPr>
          <w:rFonts w:ascii="Book Antiqua" w:hAnsi="Book Antiqua"/>
        </w:rPr>
        <w:t>Quality of life measures for various states in the model were adjusted to utility scores for the specific health states: cancer = 0.5 and post-esophagectomy = 0.97</w:t>
      </w:r>
      <w:r w:rsidR="00EA4829" w:rsidRPr="009D63C1">
        <w:rPr>
          <w:rFonts w:ascii="Book Antiqua" w:hAnsi="Book Antiqua"/>
          <w:vertAlign w:val="superscript"/>
        </w:rPr>
        <w:fldChar w:fldCharType="begin">
          <w:fldData xml:space="preserve">PEVuZE5vdGU+PENpdGU+PEF1dGhvcj5kZSBCb2VyPC9BdXRob3I+PFllYXI+MjAwMjwvWWVhcj48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LTE+PC9hbHQtcGVyaW9kaWNhbD48cGFnZXM+ODUxLTc8L3BhZ2VzPjx2b2x1bWU+ODY8L3ZvbHVt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dHJvZW50ZXJvbG9neTwvYWJici0xPjwvYWx0LXBlcmlvZGljYWw+PHBhZ2VzPjIxOTMtMjAwPC9w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PHBhZ2VzPjUyNC0zMzwvcGFnZXM+PHZvbHVtZT4xMDA8L3ZvbHVtZT48bnVtYmVyPjM8L251bWJl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cGVyaW9kaWNhbD48cGFnZXM+MjEwMS0yMTE0IGUxLTY8L3BhZ2VzPjx2b2x1bWU+MTM2PC92b2x1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==
</w:fldData>
        </w:fldChar>
      </w:r>
      <w:r w:rsidR="00EA5E61" w:rsidRPr="009D63C1">
        <w:rPr>
          <w:rFonts w:ascii="Book Antiqua" w:hAnsi="Book Antiqua"/>
          <w:vertAlign w:val="superscript"/>
        </w:rPr>
        <w:instrText xml:space="preserve"> ADDIN EN.CITE </w:instrText>
      </w:r>
      <w:r w:rsidR="00EA4829" w:rsidRPr="009D63C1">
        <w:rPr>
          <w:rFonts w:ascii="Book Antiqua" w:hAnsi="Book Antiqua"/>
          <w:vertAlign w:val="superscript"/>
        </w:rPr>
        <w:fldChar w:fldCharType="begin">
          <w:fldData xml:space="preserve">PEVuZE5vdGU+PENpdGU+PEF1dGhvcj5kZSBCb2VyPC9BdXRob3I+PFllYXI+MjAwMjwvWWVhcj48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dHJvZW50ZXJvbG9neTwvYWJici0xPjwvYWx0LXBlcmlvZGljYWw+PHBhZ2VzPjIxOTMtMjAwPC9w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cGVyaW9kaWNhbD48cGFnZXM+MjEwMS0yMTE0IGUxLTY8L3BhZ2VzPjx2b2x1bWU+MTM2PC92b2x1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==
</w:fldData>
        </w:fldChar>
      </w:r>
      <w:r w:rsidR="00EA5E61" w:rsidRPr="009D63C1">
        <w:rPr>
          <w:rFonts w:ascii="Book Antiqua" w:hAnsi="Book Antiqua"/>
          <w:vertAlign w:val="superscript"/>
        </w:rPr>
        <w:instrText xml:space="preserve"> ADDIN EN.CITE.DATA </w:instrText>
      </w:r>
      <w:r w:rsidR="00EA4829" w:rsidRPr="009D63C1">
        <w:rPr>
          <w:rFonts w:ascii="Book Antiqua" w:hAnsi="Book Antiqua"/>
          <w:vertAlign w:val="superscript"/>
        </w:rPr>
      </w:r>
      <w:r w:rsidR="00EA4829" w:rsidRPr="009D63C1">
        <w:rPr>
          <w:rFonts w:ascii="Book Antiqua" w:hAnsi="Book Antiqua"/>
          <w:vertAlign w:val="superscript"/>
        </w:rPr>
        <w:fldChar w:fldCharType="end"/>
      </w:r>
      <w:r w:rsidR="00EA4829" w:rsidRPr="009D63C1">
        <w:rPr>
          <w:rFonts w:ascii="Book Antiqua" w:hAnsi="Book Antiqua"/>
          <w:vertAlign w:val="superscript"/>
        </w:rPr>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16" w:tooltip="de Boer, 2002 #621" w:history="1">
        <w:r w:rsidR="00492331" w:rsidRPr="009D63C1">
          <w:rPr>
            <w:rFonts w:ascii="Book Antiqua" w:hAnsi="Book Antiqua"/>
            <w:noProof/>
            <w:vertAlign w:val="superscript"/>
          </w:rPr>
          <w:t>16-19</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r w:rsidR="004B7486">
        <w:rPr>
          <w:rFonts w:ascii="Book Antiqua" w:hAnsi="Book Antiqua"/>
        </w:rPr>
        <w:t xml:space="preserve"> </w:t>
      </w:r>
      <w:r w:rsidRPr="009D63C1">
        <w:rPr>
          <w:rFonts w:ascii="Book Antiqua" w:hAnsi="Book Antiqua"/>
        </w:rPr>
        <w:t xml:space="preserve">Costs and utility adjustments for chemoprevention and radiation were implemented in the model. </w:t>
      </w:r>
      <w:r w:rsidR="0075071D" w:rsidRPr="009D63C1">
        <w:rPr>
          <w:rFonts w:ascii="Book Antiqua" w:hAnsi="Book Antiqua" w:cs="Times New Roman"/>
          <w:kern w:val="0"/>
          <w:lang w:eastAsia="en-US" w:bidi="ar-SA"/>
        </w:rPr>
        <w:t>All</w:t>
      </w:r>
      <w:r w:rsidRPr="009D63C1">
        <w:rPr>
          <w:rFonts w:ascii="Book Antiqua" w:hAnsi="Book Antiqua" w:cs="Times New Roman"/>
          <w:kern w:val="0"/>
          <w:lang w:eastAsia="en-US" w:bidi="ar-SA"/>
        </w:rPr>
        <w:t xml:space="preserve"> costs and expected life years were discounted at an annual rate of 3%</w:t>
      </w:r>
      <w:r w:rsidRPr="009D63C1">
        <w:rPr>
          <w:rFonts w:ascii="Book Antiqua" w:hAnsi="Book Antiqua" w:cs="Times New Roman"/>
          <w:i/>
          <w:iCs/>
          <w:kern w:val="0"/>
          <w:lang w:eastAsia="en-US" w:bidi="ar-SA"/>
        </w:rPr>
        <w:t xml:space="preserve"> </w:t>
      </w:r>
      <w:r w:rsidRPr="009D63C1">
        <w:rPr>
          <w:rFonts w:ascii="Book Antiqua" w:hAnsi="Book Antiqua" w:cs="Times New Roman"/>
          <w:kern w:val="0"/>
          <w:lang w:eastAsia="en-US" w:bidi="ar-SA"/>
        </w:rPr>
        <w:t>to adjust for the relative value of present dollars or a present year of life</w:t>
      </w:r>
      <w:r w:rsidR="00EA4829" w:rsidRPr="009D63C1">
        <w:rPr>
          <w:rFonts w:ascii="Book Antiqua" w:hAnsi="Book Antiqua" w:cs="Times New Roman"/>
          <w:kern w:val="0"/>
          <w:vertAlign w:val="superscript"/>
          <w:lang w:eastAsia="en-US" w:bidi="ar-SA"/>
        </w:rPr>
        <w:fldChar w:fldCharType="begin"/>
      </w:r>
      <w:r w:rsidR="00EA5E61" w:rsidRPr="009D63C1">
        <w:rPr>
          <w:rFonts w:ascii="Book Antiqua" w:hAnsi="Book Antiqua" w:cs="Times New Roman"/>
          <w:kern w:val="0"/>
          <w:vertAlign w:val="superscript"/>
          <w:lang w:eastAsia="en-US" w:bidi="ar-SA"/>
        </w:rPr>
        <w:instrText xml:space="preserve"> ADDIN EN.CITE &lt;EndNote&gt;&lt;Cite&gt;&lt;Author&gt;Weinstein&lt;/Author&gt;&lt;Year&gt;1996&lt;/Year&gt;&lt;RecNum&gt;625&lt;/RecNum&gt;&lt;record&gt;&lt;rec-number&gt;625&lt;/rec-number&gt;&lt;foreign-keys&gt;&lt;key app="EN" db-id="2we9e2zrl5vwpgezpeb5009drxxvdzf2ppfr"&gt;625&lt;/key&gt;&lt;/foreign-keys&gt;&lt;ref-type name="Journal Article"&gt;17&lt;/ref-type&gt;&lt;contributors&gt;&lt;authors&gt;&lt;author&gt;Weinstein, M. C.&lt;/author&gt;&lt;author&gt;Siegel, J. E.&lt;/author&gt;&lt;author&gt;Gold, M. R.&lt;/author&gt;&lt;author&gt;Kamlet, M. S.&lt;/author&gt;&lt;author&gt;Russell, L. B.&lt;/author&gt;&lt;/authors&gt;&lt;/contributors&gt;&lt;titles&gt;&lt;title&gt;Recommendations of the Panel on Cost-effectiveness in Health and Medicine&lt;/title&gt;&lt;secondary-title&gt;JAMA&lt;/secondary-title&gt;&lt;/titles&gt;&lt;periodical&gt;&lt;full-title&gt;JAMA&lt;/full-title&gt;&lt;/periodical&gt;&lt;pages&gt;1253-8.&lt;/pages&gt;&lt;volume&gt;276&lt;/volume&gt;&lt;number&gt;15&lt;/number&gt;&lt;keywords&gt;&lt;keyword&gt;*Cost-Benefit Analysis&lt;/keyword&gt;&lt;keyword&gt;*Health Care Rationing&lt;/keyword&gt;&lt;keyword&gt;*Health Services Research&lt;/keyword&gt;&lt;keyword&gt;*Outcome and Process Assessment (Health Care)&lt;/keyword&gt;&lt;keyword&gt;*Quality-Adjusted Life Years&lt;/keyword&gt;&lt;keyword&gt;United States&lt;/keyword&gt;&lt;/keywords&gt;&lt;dates&gt;&lt;year&gt;1996&lt;/year&gt;&lt;/dates&gt;&lt;label&gt;97002354&lt;/label&gt;&lt;urls&gt;&lt;/urls&gt;&lt;/record&gt;&lt;/Cite&gt;&lt;/EndNote&gt;</w:instrText>
      </w:r>
      <w:r w:rsidR="00EA4829" w:rsidRPr="009D63C1">
        <w:rPr>
          <w:rFonts w:ascii="Book Antiqua" w:hAnsi="Book Antiqua" w:cs="Times New Roman"/>
          <w:kern w:val="0"/>
          <w:vertAlign w:val="superscript"/>
          <w:lang w:eastAsia="en-US" w:bidi="ar-SA"/>
        </w:rPr>
        <w:fldChar w:fldCharType="separate"/>
      </w:r>
      <w:r w:rsidR="00421F0F" w:rsidRPr="009D63C1">
        <w:rPr>
          <w:rFonts w:ascii="Book Antiqua" w:hAnsi="Book Antiqua" w:cs="Times New Roman"/>
          <w:noProof/>
          <w:kern w:val="0"/>
          <w:vertAlign w:val="superscript"/>
          <w:lang w:eastAsia="en-US" w:bidi="ar-SA"/>
        </w:rPr>
        <w:t>[</w:t>
      </w:r>
      <w:hyperlink w:anchor="_ENREF_20" w:tooltip="Weinstein, 1996 #625" w:history="1">
        <w:r w:rsidR="00492331" w:rsidRPr="009D63C1">
          <w:rPr>
            <w:rFonts w:ascii="Book Antiqua" w:hAnsi="Book Antiqua" w:cs="Times New Roman"/>
            <w:noProof/>
            <w:kern w:val="0"/>
            <w:vertAlign w:val="superscript"/>
            <w:lang w:eastAsia="en-US" w:bidi="ar-SA"/>
          </w:rPr>
          <w:t>20</w:t>
        </w:r>
      </w:hyperlink>
      <w:r w:rsidR="00421F0F" w:rsidRPr="009D63C1">
        <w:rPr>
          <w:rFonts w:ascii="Book Antiqua" w:hAnsi="Book Antiqua" w:cs="Times New Roman"/>
          <w:noProof/>
          <w:kern w:val="0"/>
          <w:vertAlign w:val="superscript"/>
          <w:lang w:eastAsia="en-US" w:bidi="ar-SA"/>
        </w:rPr>
        <w:t>]</w:t>
      </w:r>
      <w:r w:rsidR="00EA4829" w:rsidRPr="009D63C1">
        <w:rPr>
          <w:rFonts w:ascii="Book Antiqua" w:hAnsi="Book Antiqua" w:cs="Times New Roman"/>
          <w:kern w:val="0"/>
          <w:vertAlign w:val="superscript"/>
          <w:lang w:eastAsia="en-US" w:bidi="ar-SA"/>
        </w:rPr>
        <w:fldChar w:fldCharType="end"/>
      </w:r>
      <w:r w:rsidR="00066F20" w:rsidRPr="009D63C1">
        <w:rPr>
          <w:rFonts w:ascii="Book Antiqua" w:hAnsi="Book Antiqua" w:cs="Times New Roman"/>
          <w:kern w:val="0"/>
          <w:lang w:eastAsia="en-US" w:bidi="ar-SA"/>
        </w:rPr>
        <w:t>.</w:t>
      </w:r>
    </w:p>
    <w:p w:rsidR="00D35457" w:rsidRPr="009D63C1" w:rsidRDefault="00D35457" w:rsidP="009D63C1">
      <w:pPr>
        <w:spacing w:line="360" w:lineRule="auto"/>
        <w:jc w:val="both"/>
        <w:rPr>
          <w:rFonts w:ascii="Book Antiqua" w:eastAsia="宋体" w:hAnsi="Book Antiqua" w:cs="Times New Roman"/>
          <w:kern w:val="0"/>
          <w:lang w:eastAsia="zh-CN" w:bidi="ar-SA"/>
        </w:rPr>
      </w:pPr>
    </w:p>
    <w:p w:rsidR="00D35C53" w:rsidRPr="009D63C1" w:rsidRDefault="00D35C53" w:rsidP="009D63C1">
      <w:pPr>
        <w:spacing w:line="360" w:lineRule="auto"/>
        <w:jc w:val="both"/>
        <w:rPr>
          <w:rFonts w:ascii="Book Antiqua" w:hAnsi="Book Antiqua"/>
          <w:b/>
          <w:i/>
        </w:rPr>
      </w:pPr>
      <w:r w:rsidRPr="009D63C1">
        <w:rPr>
          <w:rFonts w:ascii="Book Antiqua" w:hAnsi="Book Antiqua"/>
          <w:b/>
          <w:i/>
        </w:rPr>
        <w:t>Outcomes</w:t>
      </w:r>
    </w:p>
    <w:p w:rsidR="00EB5281" w:rsidRPr="009D63C1" w:rsidRDefault="00D35C53" w:rsidP="009D63C1">
      <w:pPr>
        <w:widowControl/>
        <w:suppressAutoHyphens w:val="0"/>
        <w:autoSpaceDE w:val="0"/>
        <w:autoSpaceDN w:val="0"/>
        <w:adjustRightInd w:val="0"/>
        <w:spacing w:line="360" w:lineRule="auto"/>
        <w:jc w:val="both"/>
        <w:rPr>
          <w:rFonts w:ascii="Book Antiqua" w:eastAsia="宋体" w:hAnsi="Book Antiqua"/>
          <w:lang w:eastAsia="zh-CN"/>
        </w:rPr>
      </w:pPr>
      <w:r w:rsidRPr="009D63C1">
        <w:rPr>
          <w:rFonts w:ascii="Book Antiqua" w:hAnsi="Book Antiqua"/>
        </w:rPr>
        <w:t>The primary outcome of the analysis was the ICER per QALY</w:t>
      </w:r>
      <w:r w:rsidR="005F0915" w:rsidRPr="009D63C1">
        <w:rPr>
          <w:rFonts w:ascii="Book Antiqua" w:eastAsiaTheme="minorEastAsia" w:hAnsi="Book Antiqua"/>
          <w:lang w:eastAsia="zh-CN"/>
        </w:rPr>
        <w:t xml:space="preserve"> </w:t>
      </w:r>
      <w:r w:rsidRPr="009D63C1">
        <w:rPr>
          <w:rFonts w:ascii="Book Antiqua" w:hAnsi="Book Antiqua"/>
        </w:rPr>
        <w:t>between competing treatment strategies.</w:t>
      </w:r>
      <w:r w:rsidR="004B7486">
        <w:rPr>
          <w:rFonts w:ascii="Book Antiqua" w:hAnsi="Book Antiqua"/>
        </w:rPr>
        <w:t xml:space="preserve"> </w:t>
      </w:r>
      <w:r w:rsidR="00472501" w:rsidRPr="009D63C1">
        <w:rPr>
          <w:rFonts w:ascii="Book Antiqua" w:hAnsi="Book Antiqua" w:cs="Times New Roman"/>
          <w:kern w:val="0"/>
          <w:lang w:eastAsia="en-US" w:bidi="ar-SA"/>
        </w:rPr>
        <w:t xml:space="preserve">ICERs are presented as the comparison of one intervention </w:t>
      </w:r>
      <w:r w:rsidR="00472501" w:rsidRPr="009D63C1">
        <w:rPr>
          <w:rFonts w:ascii="Book Antiqua" w:hAnsi="Book Antiqua" w:cs="Times New Roman"/>
          <w:i/>
          <w:kern w:val="0"/>
          <w:lang w:eastAsia="en-US" w:bidi="ar-SA"/>
        </w:rPr>
        <w:t>vs</w:t>
      </w:r>
      <w:r w:rsidR="00472501" w:rsidRPr="009D63C1">
        <w:rPr>
          <w:rFonts w:ascii="Book Antiqua" w:hAnsi="Book Antiqua" w:cs="Times New Roman"/>
          <w:kern w:val="0"/>
          <w:lang w:eastAsia="en-US" w:bidi="ar-SA"/>
        </w:rPr>
        <w:t xml:space="preserve"> the next lowest cost</w:t>
      </w:r>
      <w:r w:rsidR="008C0D73" w:rsidRPr="009D63C1">
        <w:rPr>
          <w:rFonts w:ascii="Book Antiqua" w:hAnsi="Book Antiqua" w:cs="Times New Roman"/>
          <w:kern w:val="0"/>
          <w:lang w:eastAsia="en-US" w:bidi="ar-SA"/>
        </w:rPr>
        <w:t xml:space="preserve"> </w:t>
      </w:r>
      <w:r w:rsidR="00472501" w:rsidRPr="009D63C1">
        <w:rPr>
          <w:rFonts w:ascii="Book Antiqua" w:hAnsi="Book Antiqua" w:cs="Times New Roman"/>
          <w:kern w:val="0"/>
          <w:lang w:eastAsia="en-US" w:bidi="ar-SA"/>
        </w:rPr>
        <w:t>alternative</w:t>
      </w:r>
      <w:r w:rsidR="00EA4829" w:rsidRPr="009D63C1">
        <w:rPr>
          <w:rFonts w:ascii="Book Antiqua" w:hAnsi="Book Antiqua" w:cs="Times New Roman"/>
          <w:kern w:val="0"/>
          <w:vertAlign w:val="superscript"/>
          <w:lang w:eastAsia="en-US" w:bidi="ar-SA"/>
        </w:rPr>
        <w:fldChar w:fldCharType="begin"/>
      </w:r>
      <w:r w:rsidR="00EA5E61" w:rsidRPr="009D63C1">
        <w:rPr>
          <w:rFonts w:ascii="Book Antiqua" w:hAnsi="Book Antiqua" w:cs="Times New Roman"/>
          <w:kern w:val="0"/>
          <w:vertAlign w:val="superscript"/>
          <w:lang w:eastAsia="en-US" w:bidi="ar-SA"/>
        </w:rPr>
        <w:instrText xml:space="preserve"> ADDIN EN.CITE &lt;EndNote&gt;&lt;Cite&gt;&lt;Author&gt;Gold&lt;/Author&gt;&lt;Year&gt;1996&lt;/Year&gt;&lt;RecNum&gt;626&lt;/RecNum&gt;&lt;record&gt;&lt;rec-number&gt;626&lt;/rec-number&gt;&lt;foreign-keys&gt;&lt;key app="EN" db-id="2we9e2zrl5vwpgezpeb5009drxxvdzf2ppfr"&gt;626&lt;/key&gt;&lt;/foreign-keys&gt;&lt;ref-type name="Journal Article"&gt;17&lt;/ref-type&gt;&lt;contributors&gt;&lt;authors&gt;&lt;author&gt;Gold, M.&lt;/author&gt;&lt;/authors&gt;&lt;/contributors&gt;&lt;auth-address&gt;Cost-Effectiveness Project, US Public Health Service, Washington, DC, USA.&lt;/auth-address&gt;&lt;titles&gt;&lt;title&gt;Panel on cost-effectiveness in health and medicine&lt;/title&gt;&lt;secondary-title&gt;Med Care&lt;/secondary-title&gt;&lt;alt-title&gt;Medical care&lt;/alt-title&gt;&lt;/titles&gt;&lt;periodical&gt;&lt;full-title&gt;Med Care&lt;/full-title&gt;&lt;abbr-1&gt;Medical care&lt;/abbr-1&gt;&lt;/periodical&gt;&lt;alt-periodical&gt;&lt;full-title&gt;Med Care&lt;/full-title&gt;&lt;abbr-1&gt;Medical care&lt;/abbr-1&gt;&lt;/alt-periodical&gt;&lt;pages&gt;DS197-9&lt;/pages&gt;&lt;volume&gt;34&lt;/volume&gt;&lt;number&gt;12 Suppl&lt;/number&gt;&lt;edition&gt;1996/12/01&lt;/edition&gt;&lt;keywords&gt;&lt;keyword&gt;*Cost-Benefit Analysis&lt;/keyword&gt;&lt;keyword&gt;Decision Making&lt;/keyword&gt;&lt;keyword&gt;Humans&lt;/keyword&gt;&lt;keyword&gt;United States&lt;/keyword&gt;&lt;keyword&gt;United States Public Health Service/*organization &amp;amp; administration&lt;/keyword&gt;&lt;/keywords&gt;&lt;dates&gt;&lt;year&gt;1996&lt;/year&gt;&lt;pub-dates&gt;&lt;date&gt;Dec&lt;/date&gt;&lt;/pub-dates&gt;&lt;/dates&gt;&lt;isbn&gt;0025-7079 (Print)&amp;#xD;0025-7079 (Linking)&lt;/isbn&gt;&lt;accession-num&gt;8969326&lt;/accession-num&gt;&lt;urls&gt;&lt;related-urls&gt;&lt;url&gt;http://www.ncbi.nlm.nih.gov/pubmed/8969326&lt;/url&gt;&lt;/related-urls&gt;&lt;/urls&gt;&lt;language&gt;eng&lt;/language&gt;&lt;/record&gt;&lt;/Cite&gt;&lt;/EndNote&gt;</w:instrText>
      </w:r>
      <w:r w:rsidR="00EA4829" w:rsidRPr="009D63C1">
        <w:rPr>
          <w:rFonts w:ascii="Book Antiqua" w:hAnsi="Book Antiqua" w:cs="Times New Roman"/>
          <w:kern w:val="0"/>
          <w:vertAlign w:val="superscript"/>
          <w:lang w:eastAsia="en-US" w:bidi="ar-SA"/>
        </w:rPr>
        <w:fldChar w:fldCharType="separate"/>
      </w:r>
      <w:r w:rsidR="00421F0F" w:rsidRPr="009D63C1">
        <w:rPr>
          <w:rFonts w:ascii="Book Antiqua" w:hAnsi="Book Antiqua" w:cs="Times New Roman"/>
          <w:noProof/>
          <w:kern w:val="0"/>
          <w:vertAlign w:val="superscript"/>
          <w:lang w:eastAsia="en-US" w:bidi="ar-SA"/>
        </w:rPr>
        <w:t>[</w:t>
      </w:r>
      <w:hyperlink w:anchor="_ENREF_21" w:tooltip="Gold, 1996 #626" w:history="1">
        <w:r w:rsidR="00492331" w:rsidRPr="009D63C1">
          <w:rPr>
            <w:rFonts w:ascii="Book Antiqua" w:hAnsi="Book Antiqua" w:cs="Times New Roman"/>
            <w:noProof/>
            <w:kern w:val="0"/>
            <w:vertAlign w:val="superscript"/>
            <w:lang w:eastAsia="en-US" w:bidi="ar-SA"/>
          </w:rPr>
          <w:t>21</w:t>
        </w:r>
      </w:hyperlink>
      <w:r w:rsidR="00421F0F" w:rsidRPr="009D63C1">
        <w:rPr>
          <w:rFonts w:ascii="Book Antiqua" w:hAnsi="Book Antiqua" w:cs="Times New Roman"/>
          <w:noProof/>
          <w:kern w:val="0"/>
          <w:vertAlign w:val="superscript"/>
          <w:lang w:eastAsia="en-US" w:bidi="ar-SA"/>
        </w:rPr>
        <w:t>]</w:t>
      </w:r>
      <w:r w:rsidR="00EA4829" w:rsidRPr="009D63C1">
        <w:rPr>
          <w:rFonts w:ascii="Book Antiqua" w:hAnsi="Book Antiqua" w:cs="Times New Roman"/>
          <w:kern w:val="0"/>
          <w:vertAlign w:val="superscript"/>
          <w:lang w:eastAsia="en-US" w:bidi="ar-SA"/>
        </w:rPr>
        <w:fldChar w:fldCharType="end"/>
      </w:r>
      <w:r w:rsidR="00066F20" w:rsidRPr="009D63C1">
        <w:rPr>
          <w:rFonts w:ascii="Book Antiqua" w:hAnsi="Book Antiqua" w:cs="Times New Roman"/>
          <w:kern w:val="0"/>
          <w:lang w:eastAsia="en-US" w:bidi="ar-SA"/>
        </w:rPr>
        <w:t>.</w:t>
      </w:r>
      <w:r w:rsidR="00472501" w:rsidRPr="009D63C1">
        <w:rPr>
          <w:rFonts w:ascii="Book Antiqua" w:hAnsi="Book Antiqua" w:cs="Times New Roman"/>
          <w:kern w:val="0"/>
          <w:lang w:eastAsia="en-US" w:bidi="ar-SA"/>
        </w:rPr>
        <w:t xml:space="preserve"> These comparisons are described using terms</w:t>
      </w:r>
      <w:r w:rsidR="008C0D73" w:rsidRPr="009D63C1">
        <w:rPr>
          <w:rFonts w:ascii="Book Antiqua" w:hAnsi="Book Antiqua" w:cs="Times New Roman"/>
          <w:kern w:val="0"/>
          <w:lang w:eastAsia="en-US" w:bidi="ar-SA"/>
        </w:rPr>
        <w:t xml:space="preserve"> used</w:t>
      </w:r>
      <w:r w:rsidR="00472501" w:rsidRPr="009D63C1">
        <w:rPr>
          <w:rFonts w:ascii="Book Antiqua" w:hAnsi="Book Antiqua" w:cs="Times New Roman"/>
          <w:kern w:val="0"/>
          <w:lang w:eastAsia="en-US" w:bidi="ar-SA"/>
        </w:rPr>
        <w:t xml:space="preserve"> for cost-effectiveness analyses, including</w:t>
      </w:r>
      <w:r w:rsidR="008C0D73" w:rsidRPr="009D63C1">
        <w:rPr>
          <w:rFonts w:ascii="Book Antiqua" w:hAnsi="Book Antiqua" w:cs="Times New Roman"/>
          <w:kern w:val="0"/>
          <w:lang w:eastAsia="en-US" w:bidi="ar-SA"/>
        </w:rPr>
        <w:t xml:space="preserve"> </w:t>
      </w:r>
      <w:r w:rsidR="00472501" w:rsidRPr="009D63C1">
        <w:rPr>
          <w:rFonts w:ascii="Book Antiqua" w:hAnsi="Book Antiqua" w:cs="Times New Roman"/>
          <w:kern w:val="0"/>
          <w:lang w:eastAsia="en-US" w:bidi="ar-SA"/>
        </w:rPr>
        <w:t>“strongly dominated</w:t>
      </w:r>
      <w:r w:rsidR="008C0D73" w:rsidRPr="009D63C1">
        <w:rPr>
          <w:rFonts w:ascii="Book Antiqua" w:hAnsi="Book Antiqua" w:cs="Times New Roman"/>
          <w:kern w:val="0"/>
          <w:lang w:eastAsia="en-US" w:bidi="ar-SA"/>
        </w:rPr>
        <w:t>”, an</w:t>
      </w:r>
      <w:r w:rsidR="00472501" w:rsidRPr="009D63C1">
        <w:rPr>
          <w:rFonts w:ascii="Book Antiqua" w:hAnsi="Book Antiqua" w:cs="Times New Roman"/>
          <w:kern w:val="0"/>
          <w:lang w:eastAsia="en-US" w:bidi="ar-SA"/>
        </w:rPr>
        <w:t xml:space="preserve"> option that is both less effective</w:t>
      </w:r>
      <w:r w:rsidR="008C0D73" w:rsidRPr="009D63C1">
        <w:rPr>
          <w:rFonts w:ascii="Book Antiqua" w:hAnsi="Book Antiqua" w:cs="Times New Roman"/>
          <w:kern w:val="0"/>
          <w:lang w:eastAsia="en-US" w:bidi="ar-SA"/>
        </w:rPr>
        <w:t xml:space="preserve"> </w:t>
      </w:r>
      <w:r w:rsidR="00472501" w:rsidRPr="009D63C1">
        <w:rPr>
          <w:rFonts w:ascii="Book Antiqua" w:hAnsi="Book Antiqua" w:cs="Times New Roman"/>
          <w:kern w:val="0"/>
          <w:lang w:eastAsia="en-US" w:bidi="ar-SA"/>
        </w:rPr>
        <w:t>and more costly than another alternative</w:t>
      </w:r>
      <w:r w:rsidR="008C0D73" w:rsidRPr="009D63C1">
        <w:rPr>
          <w:rFonts w:ascii="Book Antiqua" w:hAnsi="Book Antiqua" w:cs="Times New Roman"/>
          <w:kern w:val="0"/>
          <w:lang w:eastAsia="en-US" w:bidi="ar-SA"/>
        </w:rPr>
        <w:t>,</w:t>
      </w:r>
      <w:r w:rsidR="00472501" w:rsidRPr="009D63C1">
        <w:rPr>
          <w:rFonts w:ascii="Book Antiqua" w:hAnsi="Book Antiqua" w:cs="Times New Roman"/>
          <w:kern w:val="0"/>
          <w:lang w:eastAsia="en-US" w:bidi="ar-SA"/>
        </w:rPr>
        <w:t xml:space="preserve"> and “weakly</w:t>
      </w:r>
      <w:r w:rsidR="008C0D73" w:rsidRPr="009D63C1">
        <w:rPr>
          <w:rFonts w:ascii="Book Antiqua" w:hAnsi="Book Antiqua" w:cs="Times New Roman"/>
          <w:kern w:val="0"/>
          <w:lang w:eastAsia="en-US" w:bidi="ar-SA"/>
        </w:rPr>
        <w:t xml:space="preserve"> dominated”, </w:t>
      </w:r>
      <w:r w:rsidR="00472501" w:rsidRPr="009D63C1">
        <w:rPr>
          <w:rFonts w:ascii="Book Antiqua" w:hAnsi="Book Antiqua" w:cs="Times New Roman"/>
          <w:kern w:val="0"/>
          <w:lang w:eastAsia="en-US" w:bidi="ar-SA"/>
        </w:rPr>
        <w:t>an option that is less effective and less</w:t>
      </w:r>
      <w:r w:rsidR="008C0D73" w:rsidRPr="009D63C1">
        <w:rPr>
          <w:rFonts w:ascii="Book Antiqua" w:hAnsi="Book Antiqua" w:cs="Times New Roman"/>
          <w:kern w:val="0"/>
          <w:lang w:eastAsia="en-US" w:bidi="ar-SA"/>
        </w:rPr>
        <w:t xml:space="preserve"> </w:t>
      </w:r>
      <w:r w:rsidR="00472501" w:rsidRPr="009D63C1">
        <w:rPr>
          <w:rFonts w:ascii="Book Antiqua" w:hAnsi="Book Antiqua" w:cs="Times New Roman"/>
          <w:kern w:val="0"/>
          <w:lang w:eastAsia="en-US" w:bidi="ar-SA"/>
        </w:rPr>
        <w:t>costly than another alternative but has a higher ICER</w:t>
      </w:r>
      <w:r w:rsidR="008C0D73" w:rsidRPr="009D63C1">
        <w:rPr>
          <w:rFonts w:ascii="Book Antiqua" w:hAnsi="Book Antiqua" w:cs="Times New Roman"/>
          <w:kern w:val="0"/>
          <w:lang w:eastAsia="en-US" w:bidi="ar-SA"/>
        </w:rPr>
        <w:t xml:space="preserve">. </w:t>
      </w:r>
      <w:r w:rsidR="0075071D" w:rsidRPr="009D63C1">
        <w:rPr>
          <w:rFonts w:ascii="Book Antiqua" w:hAnsi="Book Antiqua"/>
        </w:rPr>
        <w:t>A willingness-to-</w:t>
      </w:r>
      <w:r w:rsidRPr="009D63C1">
        <w:rPr>
          <w:rFonts w:ascii="Book Antiqua" w:hAnsi="Book Antiqua"/>
        </w:rPr>
        <w:t>pay (WTP) threshold of 3 times the per-capita gross domestic product</w:t>
      </w:r>
      <w:r w:rsidR="004B7486">
        <w:rPr>
          <w:rFonts w:ascii="Book Antiqua" w:hAnsi="Book Antiqua"/>
        </w:rPr>
        <w:t xml:space="preserve"> </w:t>
      </w:r>
      <w:r w:rsidRPr="009D63C1">
        <w:rPr>
          <w:rFonts w:ascii="Book Antiqua" w:hAnsi="Book Antiqua"/>
        </w:rPr>
        <w:t>per QALY is recommended by the W</w:t>
      </w:r>
      <w:r w:rsidR="00074184" w:rsidRPr="009D63C1">
        <w:rPr>
          <w:rFonts w:ascii="Book Antiqua" w:eastAsiaTheme="minorEastAsia" w:hAnsi="Book Antiqua"/>
          <w:lang w:eastAsia="zh-CN"/>
        </w:rPr>
        <w:t>HO</w:t>
      </w:r>
      <w:r w:rsidRPr="009D63C1">
        <w:rPr>
          <w:rFonts w:ascii="Book Antiqua" w:hAnsi="Book Antiqua"/>
        </w:rPr>
        <w:t xml:space="preserve">; WTP of less than </w:t>
      </w:r>
      <w:r w:rsidR="00996970" w:rsidRPr="009D63C1">
        <w:rPr>
          <w:rFonts w:ascii="Book Antiqua" w:hAnsi="Book Antiqua"/>
        </w:rPr>
        <w:t>I$23,500/</w:t>
      </w:r>
      <w:r w:rsidRPr="009D63C1">
        <w:rPr>
          <w:rFonts w:ascii="Book Antiqua" w:hAnsi="Book Antiqua"/>
        </w:rPr>
        <w:t xml:space="preserve">QALY was used to </w:t>
      </w:r>
      <w:r w:rsidRPr="009D63C1">
        <w:rPr>
          <w:rFonts w:ascii="Book Antiqua" w:hAnsi="Book Antiqua"/>
        </w:rPr>
        <w:lastRenderedPageBreak/>
        <w:t>determine cost-effectiveness</w:t>
      </w:r>
      <w:r w:rsidR="00EA4829" w:rsidRPr="009D63C1">
        <w:rPr>
          <w:rFonts w:ascii="Book Antiqua" w:hAnsi="Book Antiqua"/>
        </w:rPr>
        <w:fldChar w:fldCharType="begin">
          <w:fldData xml:space="preserve">PEVuZE5vdGU+PENpdGU+PEF1dGhvcj5FaWNobGVyPC9BdXRob3I+PFllYXI+MjAwNDwvWWVhcj48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=
</w:fldData>
        </w:fldChar>
      </w:r>
      <w:r w:rsidR="00EA5E61" w:rsidRPr="009D63C1">
        <w:rPr>
          <w:rFonts w:ascii="Book Antiqua" w:hAnsi="Book Antiqua"/>
        </w:rPr>
        <w:instrText xml:space="preserve"> ADDIN EN.CITE </w:instrText>
      </w:r>
      <w:r w:rsidR="00EA4829" w:rsidRPr="009D63C1">
        <w:rPr>
          <w:rFonts w:ascii="Book Antiqua" w:hAnsi="Book Antiqua"/>
        </w:rPr>
        <w:fldChar w:fldCharType="begin">
          <w:fldData xml:space="preserve">PEVuZE5vdGU+PENpdGU+PEF1dGhvcj5FaWNobGVyPC9BdXRob3I+PFllYXI+MjAwNDwvWWVhcj48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=
</w:fldData>
        </w:fldChar>
      </w:r>
      <w:r w:rsidR="00EA5E61" w:rsidRPr="009D63C1">
        <w:rPr>
          <w:rFonts w:ascii="Book Antiqua" w:hAnsi="Book Antiqua"/>
        </w:rPr>
        <w:instrText xml:space="preserve"> ADDIN EN.CITE.DATA </w:instrText>
      </w:r>
      <w:r w:rsidR="00EA4829" w:rsidRPr="009D63C1">
        <w:rPr>
          <w:rFonts w:ascii="Book Antiqua" w:hAnsi="Book Antiqua"/>
        </w:rPr>
      </w:r>
      <w:r w:rsidR="00EA4829" w:rsidRPr="009D63C1">
        <w:rPr>
          <w:rFonts w:ascii="Book Antiqua" w:hAnsi="Book Antiqua"/>
        </w:rPr>
        <w:fldChar w:fldCharType="end"/>
      </w:r>
      <w:r w:rsidR="00EA4829" w:rsidRPr="009D63C1">
        <w:rPr>
          <w:rFonts w:ascii="Book Antiqua" w:hAnsi="Book Antiqua"/>
        </w:rPr>
      </w:r>
      <w:r w:rsidR="00EA4829" w:rsidRPr="009D63C1">
        <w:rPr>
          <w:rFonts w:ascii="Book Antiqua" w:hAnsi="Book Antiqua"/>
        </w:rPr>
        <w:fldChar w:fldCharType="separate"/>
      </w:r>
      <w:r w:rsidR="00A52FDD" w:rsidRPr="009D63C1">
        <w:rPr>
          <w:rFonts w:ascii="Book Antiqua" w:hAnsi="Book Antiqua"/>
          <w:noProof/>
          <w:vertAlign w:val="superscript"/>
        </w:rPr>
        <w:t>[22</w:t>
      </w:r>
      <w:r w:rsidR="00F714F7" w:rsidRPr="009D63C1">
        <w:rPr>
          <w:rFonts w:ascii="Book Antiqua" w:eastAsia="宋体" w:hAnsi="Book Antiqua"/>
          <w:noProof/>
          <w:vertAlign w:val="superscript"/>
          <w:lang w:eastAsia="zh-CN"/>
        </w:rPr>
        <w:t>,</w:t>
      </w:r>
      <w:r w:rsidR="00A52FDD" w:rsidRPr="009D63C1">
        <w:rPr>
          <w:rFonts w:ascii="Book Antiqua" w:hAnsi="Book Antiqua"/>
          <w:noProof/>
          <w:vertAlign w:val="superscript"/>
        </w:rPr>
        <w:t>23]</w:t>
      </w:r>
      <w:r w:rsidR="00EA4829" w:rsidRPr="009D63C1">
        <w:rPr>
          <w:rFonts w:ascii="Book Antiqua" w:hAnsi="Book Antiqua"/>
        </w:rPr>
        <w:fldChar w:fldCharType="end"/>
      </w:r>
      <w:r w:rsidR="00066F20" w:rsidRPr="009D63C1">
        <w:rPr>
          <w:rFonts w:ascii="Book Antiqua" w:hAnsi="Book Antiqua"/>
        </w:rPr>
        <w:t>.</w:t>
      </w:r>
      <w:r w:rsidR="004B7486">
        <w:rPr>
          <w:rFonts w:ascii="Book Antiqua" w:hAnsi="Book Antiqua"/>
        </w:rPr>
        <w:t xml:space="preserve"> </w:t>
      </w:r>
      <w:r w:rsidRPr="009D63C1">
        <w:rPr>
          <w:rFonts w:ascii="Book Antiqua" w:hAnsi="Book Antiqua"/>
        </w:rPr>
        <w:t>Other outcomes assessed included costs, QALYs, and unadjusted life-years (life expectancy).</w:t>
      </w:r>
    </w:p>
    <w:p w:rsidR="00EB5281" w:rsidRPr="009D63C1" w:rsidRDefault="00EB5281" w:rsidP="009D63C1">
      <w:pPr>
        <w:widowControl/>
        <w:suppressAutoHyphens w:val="0"/>
        <w:autoSpaceDE w:val="0"/>
        <w:autoSpaceDN w:val="0"/>
        <w:adjustRightInd w:val="0"/>
        <w:spacing w:line="360" w:lineRule="auto"/>
        <w:jc w:val="both"/>
        <w:rPr>
          <w:rFonts w:ascii="Book Antiqua" w:eastAsia="宋体" w:hAnsi="Book Antiqua" w:cs="Times New Roman"/>
          <w:kern w:val="0"/>
          <w:lang w:eastAsia="zh-CN" w:bidi="ar-SA"/>
        </w:rPr>
      </w:pPr>
    </w:p>
    <w:p w:rsidR="00F714F7" w:rsidRPr="009D63C1" w:rsidRDefault="00F714F7" w:rsidP="009D63C1">
      <w:pPr>
        <w:spacing w:line="360" w:lineRule="auto"/>
        <w:jc w:val="both"/>
        <w:rPr>
          <w:rFonts w:ascii="Book Antiqua" w:hAnsi="Book Antiqua"/>
          <w:b/>
          <w:i/>
        </w:rPr>
      </w:pPr>
      <w:r w:rsidRPr="009D63C1">
        <w:rPr>
          <w:rFonts w:ascii="Book Antiqua" w:hAnsi="Book Antiqua"/>
          <w:b/>
          <w:i/>
        </w:rPr>
        <w:t>Statistical analysis</w:t>
      </w:r>
    </w:p>
    <w:p w:rsidR="00EB5281" w:rsidRPr="009D63C1" w:rsidRDefault="00D35C53" w:rsidP="009D63C1">
      <w:pPr>
        <w:spacing w:line="360" w:lineRule="auto"/>
        <w:jc w:val="both"/>
        <w:rPr>
          <w:rFonts w:ascii="Book Antiqua" w:hAnsi="Book Antiqua"/>
        </w:rPr>
      </w:pPr>
      <w:r w:rsidRPr="009D63C1">
        <w:rPr>
          <w:rFonts w:ascii="Book Antiqua" w:hAnsi="Book Antiqua"/>
        </w:rPr>
        <w:t>A base-case analysis using best estimates for all model parameters and transition probabilities was performed.</w:t>
      </w:r>
      <w:r w:rsidR="004B7486">
        <w:rPr>
          <w:rFonts w:ascii="Book Antiqua" w:hAnsi="Book Antiqua"/>
        </w:rPr>
        <w:t xml:space="preserve"> </w:t>
      </w:r>
      <w:r w:rsidRPr="009D63C1">
        <w:rPr>
          <w:rFonts w:ascii="Book Antiqua" w:hAnsi="Book Antiqua"/>
        </w:rPr>
        <w:t>Because of the variance in incidence of ESCC, we chose to have two base-case analyses corresponding to two target</w:t>
      </w:r>
      <w:r w:rsidR="00A65F2E" w:rsidRPr="009D63C1">
        <w:rPr>
          <w:rFonts w:ascii="Book Antiqua" w:hAnsi="Book Antiqua"/>
        </w:rPr>
        <w:t xml:space="preserve"> ESCC incidence </w:t>
      </w:r>
      <w:r w:rsidRPr="009D63C1">
        <w:rPr>
          <w:rFonts w:ascii="Book Antiqua" w:hAnsi="Book Antiqua"/>
        </w:rPr>
        <w:t>rates which encompass a wide range of values from the average-risk population to the high-risk population</w:t>
      </w:r>
      <w:r w:rsidR="00EA4829" w:rsidRPr="009D63C1">
        <w:rPr>
          <w:rFonts w:ascii="Book Antiqua" w:hAnsi="Book Antiqua"/>
          <w:vertAlign w:val="superscript"/>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00EA5E61" w:rsidRPr="009D63C1">
        <w:rPr>
          <w:rFonts w:ascii="Book Antiqua" w:hAnsi="Book Antiqua"/>
          <w:vertAlign w:val="superscript"/>
        </w:rPr>
        <w:instrText xml:space="preserve"> ADDIN EN.CITE </w:instrText>
      </w:r>
      <w:r w:rsidR="00EA4829" w:rsidRPr="009D63C1">
        <w:rPr>
          <w:rFonts w:ascii="Book Antiqua" w:hAnsi="Book Antiqua"/>
          <w:vertAlign w:val="superscript"/>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00EA5E61" w:rsidRPr="009D63C1">
        <w:rPr>
          <w:rFonts w:ascii="Book Antiqua" w:hAnsi="Book Antiqua"/>
          <w:vertAlign w:val="superscript"/>
        </w:rPr>
        <w:instrText xml:space="preserve"> ADDIN EN.CITE.DATA </w:instrText>
      </w:r>
      <w:r w:rsidR="00EA4829" w:rsidRPr="009D63C1">
        <w:rPr>
          <w:rFonts w:ascii="Book Antiqua" w:hAnsi="Book Antiqua"/>
          <w:vertAlign w:val="superscript"/>
        </w:rPr>
      </w:r>
      <w:r w:rsidR="00EA4829" w:rsidRPr="009D63C1">
        <w:rPr>
          <w:rFonts w:ascii="Book Antiqua" w:hAnsi="Book Antiqua"/>
          <w:vertAlign w:val="superscript"/>
        </w:rPr>
        <w:fldChar w:fldCharType="end"/>
      </w:r>
      <w:r w:rsidR="00EA4829" w:rsidRPr="009D63C1">
        <w:rPr>
          <w:rFonts w:ascii="Book Antiqua" w:hAnsi="Book Antiqua"/>
          <w:vertAlign w:val="superscript"/>
        </w:rPr>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11" w:tooltip="Wang, 2005 #342" w:history="1">
        <w:r w:rsidR="00492331" w:rsidRPr="009D63C1">
          <w:rPr>
            <w:rFonts w:ascii="Book Antiqua" w:hAnsi="Book Antiqua"/>
            <w:noProof/>
            <w:vertAlign w:val="superscript"/>
          </w:rPr>
          <w:t>11</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r w:rsidR="004B7486">
        <w:rPr>
          <w:rFonts w:ascii="Book Antiqua" w:hAnsi="Book Antiqua"/>
        </w:rPr>
        <w:t xml:space="preserve"> </w:t>
      </w:r>
      <w:r w:rsidRPr="009D63C1">
        <w:rPr>
          <w:rFonts w:ascii="Book Antiqua" w:hAnsi="Book Antiqua"/>
        </w:rPr>
        <w:t>One-way sensitivity analyses were performed to investigate the effects of changes in model parameters on estimated outcomes across a wide</w:t>
      </w:r>
      <w:r w:rsidRPr="009D63C1">
        <w:rPr>
          <w:rFonts w:ascii="Book Antiqua" w:hAnsi="Book Antiqua"/>
          <w:strike/>
        </w:rPr>
        <w:t xml:space="preserve"> </w:t>
      </w:r>
      <w:r w:rsidRPr="009D63C1">
        <w:rPr>
          <w:rFonts w:ascii="Book Antiqua" w:hAnsi="Book Antiqua"/>
        </w:rPr>
        <w:t>range of values, including performance characteristics of screening techniques, compliance rate to the endoscopic treatment under Lugol’s screening, and efficacy of EMR. Additionally, probabilistic sensitivity analysis was performed.</w:t>
      </w:r>
      <w:r w:rsidR="004B7486">
        <w:rPr>
          <w:rFonts w:ascii="Book Antiqua" w:hAnsi="Book Antiqua"/>
        </w:rPr>
        <w:t xml:space="preserve"> </w:t>
      </w:r>
      <w:r w:rsidRPr="009D63C1">
        <w:rPr>
          <w:rFonts w:ascii="Book Antiqua" w:hAnsi="Book Antiqua"/>
        </w:rPr>
        <w:t>Distributions for specific parameters or model input variables were assigned and 1000 iterations were performed to gain further insight into the optimal strategy under uncertain conditions within the range of</w:t>
      </w:r>
      <w:r w:rsidR="0075071D" w:rsidRPr="009D63C1">
        <w:rPr>
          <w:rFonts w:ascii="Book Antiqua" w:hAnsi="Book Antiqua"/>
        </w:rPr>
        <w:t xml:space="preserve"> </w:t>
      </w:r>
      <w:r w:rsidR="004B6192" w:rsidRPr="009D63C1">
        <w:rPr>
          <w:rFonts w:ascii="Book Antiqua" w:eastAsiaTheme="minorEastAsia" w:hAnsi="Book Antiqua"/>
          <w:lang w:eastAsia="zh-CN"/>
        </w:rPr>
        <w:t>WTP</w:t>
      </w:r>
      <w:r w:rsidRPr="009D63C1">
        <w:rPr>
          <w:rFonts w:ascii="Book Antiqua" w:hAnsi="Book Antiqua"/>
        </w:rPr>
        <w:t xml:space="preserve"> thresholds.</w:t>
      </w:r>
    </w:p>
    <w:p w:rsidR="00D35C53" w:rsidRPr="009D63C1" w:rsidRDefault="00D35C53" w:rsidP="009D63C1">
      <w:pPr>
        <w:spacing w:line="360" w:lineRule="auto"/>
        <w:jc w:val="both"/>
        <w:rPr>
          <w:rFonts w:ascii="Book Antiqua" w:hAnsi="Book Antiqua"/>
          <w:b/>
        </w:rPr>
      </w:pPr>
    </w:p>
    <w:p w:rsidR="00D35C53" w:rsidRPr="009D63C1" w:rsidRDefault="00D35C53" w:rsidP="009D63C1">
      <w:pPr>
        <w:spacing w:line="360" w:lineRule="auto"/>
        <w:jc w:val="both"/>
        <w:rPr>
          <w:rFonts w:ascii="Book Antiqua" w:hAnsi="Book Antiqua"/>
          <w:b/>
        </w:rPr>
      </w:pPr>
      <w:r w:rsidRPr="009D63C1">
        <w:rPr>
          <w:rFonts w:ascii="Book Antiqua" w:hAnsi="Book Antiqua"/>
          <w:b/>
        </w:rPr>
        <w:t>RESULTS</w:t>
      </w:r>
    </w:p>
    <w:p w:rsidR="00EB5281" w:rsidRPr="009D63C1" w:rsidRDefault="00EA4829" w:rsidP="009D63C1">
      <w:pPr>
        <w:spacing w:line="360" w:lineRule="auto"/>
        <w:jc w:val="both"/>
        <w:rPr>
          <w:rFonts w:ascii="Book Antiqua" w:hAnsi="Book Antiqua"/>
          <w:b/>
          <w:i/>
        </w:rPr>
      </w:pPr>
      <w:r w:rsidRPr="009D63C1">
        <w:rPr>
          <w:rFonts w:ascii="Book Antiqua" w:hAnsi="Book Antiqua"/>
          <w:b/>
          <w:i/>
        </w:rPr>
        <w:t>Base-</w:t>
      </w:r>
      <w:r w:rsidR="00905A44" w:rsidRPr="009D63C1">
        <w:rPr>
          <w:rFonts w:ascii="Book Antiqua" w:hAnsi="Book Antiqua"/>
          <w:b/>
          <w:i/>
        </w:rPr>
        <w:t>case results</w:t>
      </w:r>
    </w:p>
    <w:p w:rsidR="00EB5281" w:rsidRPr="009D63C1" w:rsidRDefault="00D35C53" w:rsidP="009D63C1">
      <w:pPr>
        <w:spacing w:line="360" w:lineRule="auto"/>
        <w:jc w:val="both"/>
        <w:rPr>
          <w:rFonts w:ascii="Book Antiqua" w:eastAsia="宋体" w:hAnsi="Book Antiqua"/>
          <w:lang w:eastAsia="zh-CN"/>
        </w:rPr>
      </w:pPr>
      <w:r w:rsidRPr="009D63C1">
        <w:rPr>
          <w:rFonts w:ascii="Book Antiqua" w:hAnsi="Book Antiqua"/>
        </w:rPr>
        <w:t xml:space="preserve">The base-case analyses of the high-risk and average-risk population </w:t>
      </w:r>
      <w:r w:rsidR="00EC267A" w:rsidRPr="009D63C1">
        <w:rPr>
          <w:rFonts w:ascii="Book Antiqua" w:hAnsi="Book Antiqua"/>
        </w:rPr>
        <w:t>cohorts are presented in Table 3</w:t>
      </w:r>
      <w:r w:rsidRPr="009D63C1">
        <w:rPr>
          <w:rFonts w:ascii="Book Antiqua" w:hAnsi="Book Antiqua"/>
        </w:rPr>
        <w:t xml:space="preserve">. </w:t>
      </w:r>
      <w:r w:rsidR="0066787D" w:rsidRPr="009D63C1">
        <w:rPr>
          <w:rFonts w:ascii="Book Antiqua" w:hAnsi="Book Antiqua"/>
        </w:rPr>
        <w:t xml:space="preserve">For the average-risk population analysis, </w:t>
      </w:r>
      <w:r w:rsidR="003C704C" w:rsidRPr="009D63C1">
        <w:rPr>
          <w:rFonts w:ascii="Book Antiqua" w:hAnsi="Book Antiqua"/>
        </w:rPr>
        <w:t xml:space="preserve">the </w:t>
      </w:r>
      <w:r w:rsidR="0066787D" w:rsidRPr="009D63C1">
        <w:rPr>
          <w:rFonts w:ascii="Book Antiqua" w:hAnsi="Book Antiqua"/>
        </w:rPr>
        <w:t xml:space="preserve">Lugol’s screening </w:t>
      </w:r>
      <w:r w:rsidR="003C704C" w:rsidRPr="009D63C1">
        <w:rPr>
          <w:rFonts w:ascii="Book Antiqua" w:hAnsi="Book Antiqua"/>
        </w:rPr>
        <w:t xml:space="preserve">strategy </w:t>
      </w:r>
      <w:r w:rsidR="0066787D" w:rsidRPr="009D63C1">
        <w:rPr>
          <w:rFonts w:ascii="Book Antiqua" w:hAnsi="Book Antiqua"/>
        </w:rPr>
        <w:t xml:space="preserve">was weakly dominated by </w:t>
      </w:r>
      <w:r w:rsidR="003C704C" w:rsidRPr="009D63C1">
        <w:rPr>
          <w:rFonts w:ascii="Book Antiqua" w:hAnsi="Book Antiqua"/>
        </w:rPr>
        <w:t>the H</w:t>
      </w:r>
      <w:r w:rsidR="0066787D" w:rsidRPr="009D63C1">
        <w:rPr>
          <w:rFonts w:ascii="Book Antiqua" w:hAnsi="Book Antiqua"/>
        </w:rPr>
        <w:t>RME screening</w:t>
      </w:r>
      <w:r w:rsidR="003C704C" w:rsidRPr="009D63C1">
        <w:rPr>
          <w:rFonts w:ascii="Book Antiqua" w:hAnsi="Book Antiqua"/>
        </w:rPr>
        <w:t xml:space="preserve"> strategy</w:t>
      </w:r>
      <w:r w:rsidR="0066787D" w:rsidRPr="009D63C1">
        <w:rPr>
          <w:rFonts w:ascii="Book Antiqua" w:hAnsi="Book Antiqua"/>
        </w:rPr>
        <w:t xml:space="preserve">. When HRME screening was compared </w:t>
      </w:r>
      <w:r w:rsidR="003C704C" w:rsidRPr="009D63C1">
        <w:rPr>
          <w:rFonts w:ascii="Book Antiqua" w:hAnsi="Book Antiqua"/>
        </w:rPr>
        <w:t>to the N</w:t>
      </w:r>
      <w:r w:rsidR="0066787D" w:rsidRPr="009D63C1">
        <w:rPr>
          <w:rFonts w:ascii="Book Antiqua" w:hAnsi="Book Antiqua"/>
        </w:rPr>
        <w:t>o screening</w:t>
      </w:r>
      <w:r w:rsidR="003C704C" w:rsidRPr="009D63C1">
        <w:rPr>
          <w:rFonts w:ascii="Book Antiqua" w:hAnsi="Book Antiqua"/>
        </w:rPr>
        <w:t xml:space="preserve"> strategy</w:t>
      </w:r>
      <w:r w:rsidR="0066787D" w:rsidRPr="009D63C1">
        <w:rPr>
          <w:rFonts w:ascii="Book Antiqua" w:hAnsi="Book Antiqua"/>
        </w:rPr>
        <w:t>, the</w:t>
      </w:r>
      <w:r w:rsidR="00905A44" w:rsidRPr="009D63C1">
        <w:rPr>
          <w:rFonts w:ascii="Book Antiqua" w:eastAsiaTheme="minorEastAsia" w:hAnsi="Book Antiqua"/>
          <w:lang w:eastAsia="zh-CN"/>
        </w:rPr>
        <w:t xml:space="preserve"> </w:t>
      </w:r>
      <w:r w:rsidR="003C704C" w:rsidRPr="009D63C1">
        <w:rPr>
          <w:rFonts w:ascii="Book Antiqua" w:hAnsi="Book Antiqua"/>
        </w:rPr>
        <w:t>ICER</w:t>
      </w:r>
      <w:r w:rsidR="0066787D" w:rsidRPr="009D63C1">
        <w:rPr>
          <w:rFonts w:ascii="Book Antiqua" w:hAnsi="Book Antiqua"/>
        </w:rPr>
        <w:t xml:space="preserve"> was I$</w:t>
      </w:r>
      <w:r w:rsidR="00322E81" w:rsidRPr="009D63C1">
        <w:rPr>
          <w:rFonts w:ascii="Book Antiqua" w:hAnsi="Book Antiqua"/>
        </w:rPr>
        <w:t>11808</w:t>
      </w:r>
      <w:r w:rsidR="0066787D" w:rsidRPr="009D63C1">
        <w:rPr>
          <w:rFonts w:ascii="Book Antiqua" w:hAnsi="Book Antiqua"/>
        </w:rPr>
        <w:t>/QALY.</w:t>
      </w:r>
      <w:r w:rsidR="004B7486">
        <w:rPr>
          <w:rFonts w:ascii="Book Antiqua" w:hAnsi="Book Antiqua"/>
        </w:rPr>
        <w:t xml:space="preserve"> </w:t>
      </w:r>
      <w:r w:rsidRPr="009D63C1">
        <w:rPr>
          <w:rFonts w:ascii="Book Antiqua" w:hAnsi="Book Antiqua"/>
        </w:rPr>
        <w:t xml:space="preserve">For the high-risk region analysis, </w:t>
      </w:r>
      <w:r w:rsidR="00E93183" w:rsidRPr="009D63C1">
        <w:rPr>
          <w:rFonts w:ascii="Book Antiqua" w:hAnsi="Book Antiqua"/>
        </w:rPr>
        <w:t>compared with no screening</w:t>
      </w:r>
      <w:r w:rsidRPr="009D63C1">
        <w:rPr>
          <w:rFonts w:ascii="Book Antiqua" w:hAnsi="Book Antiqua"/>
        </w:rPr>
        <w:t xml:space="preserve">, </w:t>
      </w:r>
      <w:r w:rsidR="00E93183" w:rsidRPr="009D63C1">
        <w:rPr>
          <w:rFonts w:ascii="Book Antiqua" w:hAnsi="Book Antiqua"/>
        </w:rPr>
        <w:t xml:space="preserve">Lugol’s screening produced </w:t>
      </w:r>
      <w:r w:rsidR="00322E81" w:rsidRPr="009D63C1">
        <w:rPr>
          <w:rFonts w:ascii="Book Antiqua" w:hAnsi="Book Antiqua"/>
        </w:rPr>
        <w:t>1.12</w:t>
      </w:r>
      <w:r w:rsidR="00E93183" w:rsidRPr="009D63C1">
        <w:rPr>
          <w:rFonts w:ascii="Book Antiqua" w:hAnsi="Book Antiqua"/>
        </w:rPr>
        <w:t xml:space="preserve"> more QALYs at a cost of I$</w:t>
      </w:r>
      <w:r w:rsidR="00322E81" w:rsidRPr="009D63C1">
        <w:rPr>
          <w:rFonts w:ascii="Book Antiqua" w:hAnsi="Book Antiqua"/>
        </w:rPr>
        <w:t>2449</w:t>
      </w:r>
      <w:r w:rsidR="00E93183" w:rsidRPr="009D63C1">
        <w:rPr>
          <w:rFonts w:ascii="Book Antiqua" w:hAnsi="Book Antiqua"/>
        </w:rPr>
        <w:t xml:space="preserve">, resulting in an </w:t>
      </w:r>
      <w:r w:rsidR="003C704C" w:rsidRPr="009D63C1">
        <w:rPr>
          <w:rFonts w:ascii="Book Antiqua" w:hAnsi="Book Antiqua"/>
        </w:rPr>
        <w:t>ICER</w:t>
      </w:r>
      <w:r w:rsidR="00E93183" w:rsidRPr="009D63C1">
        <w:rPr>
          <w:rFonts w:ascii="Book Antiqua" w:hAnsi="Book Antiqua"/>
        </w:rPr>
        <w:t xml:space="preserve"> of I$</w:t>
      </w:r>
      <w:r w:rsidR="00322E81" w:rsidRPr="009D63C1">
        <w:rPr>
          <w:rFonts w:ascii="Book Antiqua" w:hAnsi="Book Antiqua"/>
        </w:rPr>
        <w:t>1027</w:t>
      </w:r>
      <w:r w:rsidR="00E93183" w:rsidRPr="009D63C1">
        <w:rPr>
          <w:rFonts w:ascii="Book Antiqua" w:hAnsi="Book Antiqua"/>
        </w:rPr>
        <w:t>/QALY.</w:t>
      </w:r>
      <w:r w:rsidR="004B7486">
        <w:rPr>
          <w:rFonts w:ascii="Book Antiqua" w:hAnsi="Book Antiqua"/>
        </w:rPr>
        <w:t xml:space="preserve"> </w:t>
      </w:r>
      <w:r w:rsidRPr="009D63C1">
        <w:rPr>
          <w:rFonts w:ascii="Book Antiqua" w:hAnsi="Book Antiqua"/>
        </w:rPr>
        <w:t>When HRME screening was compared to Lugol’s Screening,</w:t>
      </w:r>
      <w:r w:rsidR="00E93183" w:rsidRPr="009D63C1">
        <w:rPr>
          <w:rFonts w:ascii="Book Antiqua" w:hAnsi="Book Antiqua"/>
        </w:rPr>
        <w:t xml:space="preserve"> the ICER</w:t>
      </w:r>
      <w:r w:rsidRPr="009D63C1">
        <w:rPr>
          <w:rFonts w:ascii="Book Antiqua" w:hAnsi="Book Antiqua"/>
        </w:rPr>
        <w:t xml:space="preserve"> was I$</w:t>
      </w:r>
      <w:r w:rsidR="00322E81" w:rsidRPr="009D63C1">
        <w:rPr>
          <w:rFonts w:ascii="Book Antiqua" w:hAnsi="Book Antiqua"/>
        </w:rPr>
        <w:t>817</w:t>
      </w:r>
      <w:r w:rsidR="0062065A" w:rsidRPr="009D63C1">
        <w:rPr>
          <w:rFonts w:ascii="Book Antiqua" w:hAnsi="Book Antiqua"/>
        </w:rPr>
        <w:t>3</w:t>
      </w:r>
      <w:r w:rsidRPr="009D63C1">
        <w:rPr>
          <w:rFonts w:ascii="Book Antiqua" w:hAnsi="Book Antiqua"/>
        </w:rPr>
        <w:t>/QALY</w:t>
      </w:r>
      <w:r w:rsidR="0066787D" w:rsidRPr="009D63C1">
        <w:rPr>
          <w:rFonts w:ascii="Book Antiqua" w:hAnsi="Book Antiqua"/>
        </w:rPr>
        <w:t xml:space="preserve"> and was therefore cost-effective alternative to Lugol’s </w:t>
      </w:r>
      <w:r w:rsidR="003C704C" w:rsidRPr="009D63C1">
        <w:rPr>
          <w:rFonts w:ascii="Book Antiqua" w:hAnsi="Book Antiqua"/>
        </w:rPr>
        <w:t>screening</w:t>
      </w:r>
      <w:r w:rsidR="0066787D" w:rsidRPr="009D63C1">
        <w:rPr>
          <w:rFonts w:ascii="Book Antiqua" w:hAnsi="Book Antiqua"/>
        </w:rPr>
        <w:t>, assuming a WTP threshold of I$23500 per QALY.</w:t>
      </w:r>
      <w:r w:rsidR="004B7486">
        <w:rPr>
          <w:rFonts w:ascii="Book Antiqua" w:hAnsi="Book Antiqua"/>
        </w:rPr>
        <w:t xml:space="preserve"> </w:t>
      </w:r>
      <w:r w:rsidRPr="009D63C1">
        <w:rPr>
          <w:rFonts w:ascii="Book Antiqua" w:hAnsi="Book Antiqua"/>
        </w:rPr>
        <w:t>For both the high-risk and average-risk populations, the HRME screeni</w:t>
      </w:r>
      <w:r w:rsidR="003C704C" w:rsidRPr="009D63C1">
        <w:rPr>
          <w:rFonts w:ascii="Book Antiqua" w:hAnsi="Book Antiqua"/>
        </w:rPr>
        <w:t>ng strategy seemed to be the</w:t>
      </w:r>
      <w:r w:rsidRPr="009D63C1">
        <w:rPr>
          <w:rFonts w:ascii="Book Antiqua" w:hAnsi="Book Antiqua"/>
        </w:rPr>
        <w:t xml:space="preserve"> cost-effective strategy, </w:t>
      </w:r>
      <w:r w:rsidRPr="009D63C1">
        <w:rPr>
          <w:rFonts w:ascii="Book Antiqua" w:hAnsi="Book Antiqua"/>
        </w:rPr>
        <w:lastRenderedPageBreak/>
        <w:t xml:space="preserve">producing ICERs below our WTP threshold. </w:t>
      </w:r>
    </w:p>
    <w:p w:rsidR="00EB5281" w:rsidRPr="009D63C1" w:rsidRDefault="00EB5281" w:rsidP="009D63C1">
      <w:pPr>
        <w:spacing w:line="360" w:lineRule="auto"/>
        <w:jc w:val="both"/>
        <w:rPr>
          <w:rFonts w:ascii="Book Antiqua" w:eastAsia="宋体" w:hAnsi="Book Antiqua"/>
          <w:lang w:eastAsia="zh-CN"/>
        </w:rPr>
      </w:pPr>
    </w:p>
    <w:p w:rsidR="00EB5281" w:rsidRPr="009D63C1" w:rsidRDefault="00EA4829" w:rsidP="009D63C1">
      <w:pPr>
        <w:spacing w:line="360" w:lineRule="auto"/>
        <w:jc w:val="both"/>
        <w:rPr>
          <w:rFonts w:ascii="Book Antiqua" w:hAnsi="Book Antiqua"/>
          <w:b/>
          <w:i/>
        </w:rPr>
      </w:pPr>
      <w:r w:rsidRPr="009D63C1">
        <w:rPr>
          <w:rFonts w:ascii="Book Antiqua" w:hAnsi="Book Antiqua"/>
          <w:b/>
          <w:i/>
        </w:rPr>
        <w:t xml:space="preserve">Sensitivity </w:t>
      </w:r>
      <w:r w:rsidR="000E14B5" w:rsidRPr="009D63C1">
        <w:rPr>
          <w:rFonts w:ascii="Book Antiqua" w:hAnsi="Book Antiqua"/>
          <w:b/>
          <w:i/>
        </w:rPr>
        <w:t>analysis</w:t>
      </w:r>
    </w:p>
    <w:p w:rsidR="00EB5281" w:rsidRPr="009D63C1" w:rsidRDefault="00D35C53" w:rsidP="009D63C1">
      <w:pPr>
        <w:spacing w:line="360" w:lineRule="auto"/>
        <w:jc w:val="both"/>
        <w:rPr>
          <w:rFonts w:ascii="Book Antiqua" w:hAnsi="Book Antiqua"/>
        </w:rPr>
      </w:pPr>
      <w:r w:rsidRPr="009D63C1">
        <w:rPr>
          <w:rFonts w:ascii="Book Antiqua" w:hAnsi="Book Antiqua"/>
        </w:rPr>
        <w:t xml:space="preserve">The results of the key sensitivity analyses for both high-risk and average-risk screening populations are summarized in Figure </w:t>
      </w:r>
      <w:r w:rsidR="00D31794" w:rsidRPr="009D63C1">
        <w:rPr>
          <w:rFonts w:ascii="Book Antiqua" w:hAnsi="Book Antiqua"/>
        </w:rPr>
        <w:t>3</w:t>
      </w:r>
      <w:r w:rsidRPr="009D63C1">
        <w:rPr>
          <w:rFonts w:ascii="Book Antiqua" w:hAnsi="Book Antiqua"/>
        </w:rPr>
        <w:t xml:space="preserve">. The ICERs calculated in the table compare the HRME screening strategy to Lugol’s iodine screening strategy. </w:t>
      </w:r>
    </w:p>
    <w:p w:rsidR="00D35C53" w:rsidRPr="009D63C1" w:rsidRDefault="00D35C53" w:rsidP="009D63C1">
      <w:pPr>
        <w:spacing w:line="360" w:lineRule="auto"/>
        <w:ind w:firstLineChars="100" w:firstLine="240"/>
        <w:jc w:val="both"/>
        <w:rPr>
          <w:rFonts w:ascii="Book Antiqua" w:hAnsi="Book Antiqua"/>
        </w:rPr>
      </w:pPr>
      <w:r w:rsidRPr="009D63C1">
        <w:rPr>
          <w:rFonts w:ascii="Book Antiqua" w:hAnsi="Book Antiqua"/>
        </w:rPr>
        <w:t xml:space="preserve">Among the average-risk screening population, Lugol’s screening strategy became cost-effective when EMR efficacy rate was lower than 35%. Higher specificity of Lugol’s (&gt; </w:t>
      </w:r>
      <w:r w:rsidR="00E16203" w:rsidRPr="009D63C1">
        <w:rPr>
          <w:rFonts w:ascii="Book Antiqua" w:hAnsi="Book Antiqua"/>
        </w:rPr>
        <w:t>40</w:t>
      </w:r>
      <w:r w:rsidRPr="009D63C1">
        <w:rPr>
          <w:rFonts w:ascii="Book Antiqua" w:hAnsi="Book Antiqua"/>
        </w:rPr>
        <w:t>%) and lower specificity of HRME (&lt; 70%) could also make Lugol’s screening cost-effective.</w:t>
      </w:r>
      <w:r w:rsidR="004B7486">
        <w:rPr>
          <w:rFonts w:ascii="Book Antiqua" w:hAnsi="Book Antiqua"/>
        </w:rPr>
        <w:t xml:space="preserve"> </w:t>
      </w:r>
      <w:r w:rsidRPr="009D63C1">
        <w:rPr>
          <w:rFonts w:ascii="Book Antiqua" w:hAnsi="Book Antiqua"/>
        </w:rPr>
        <w:t xml:space="preserve">However, higher EMR efficacy rate (&gt; 79%) and follow-up rate after the Lugol’s (&gt; 80%) resulted in HRME dominating Lugol’s screening strategy. </w:t>
      </w:r>
    </w:p>
    <w:p w:rsidR="00D35C53" w:rsidRPr="009D63C1" w:rsidRDefault="00D35C53" w:rsidP="009D63C1">
      <w:pPr>
        <w:spacing w:line="360" w:lineRule="auto"/>
        <w:ind w:firstLineChars="100" w:firstLine="240"/>
        <w:jc w:val="both"/>
        <w:rPr>
          <w:rFonts w:ascii="Book Antiqua" w:hAnsi="Book Antiqua"/>
        </w:rPr>
      </w:pPr>
      <w:r w:rsidRPr="009D63C1">
        <w:rPr>
          <w:rFonts w:ascii="Book Antiqua" w:hAnsi="Book Antiqua"/>
        </w:rPr>
        <w:t>For the high-risk population, the results of the model were not substantially affected by varying the follow-up rate after Lugol’s screening, Lugol’s test characteristics (sensitivity and specificity), or HRME specificity. If the sensitivity of HRME is less than 7</w:t>
      </w:r>
      <w:r w:rsidR="000379EE" w:rsidRPr="009D63C1">
        <w:rPr>
          <w:rFonts w:ascii="Book Antiqua" w:hAnsi="Book Antiqua"/>
        </w:rPr>
        <w:t>0%, the Lugol’s screening strategy</w:t>
      </w:r>
      <w:r w:rsidRPr="009D63C1">
        <w:rPr>
          <w:rFonts w:ascii="Book Antiqua" w:hAnsi="Book Antiqua"/>
        </w:rPr>
        <w:t xml:space="preserve"> may become cost-effective. Lower EMR efficacy (&lt; 24% complete resection of neoplasia) could also make Lugol’s screening strategy more cost-effective.</w:t>
      </w:r>
      <w:r w:rsidR="004B7486">
        <w:rPr>
          <w:rFonts w:ascii="Book Antiqua" w:hAnsi="Book Antiqua"/>
        </w:rPr>
        <w:t xml:space="preserve"> </w:t>
      </w:r>
    </w:p>
    <w:p w:rsidR="00D35C53" w:rsidRPr="009D63C1" w:rsidRDefault="00D35C53" w:rsidP="009D63C1">
      <w:pPr>
        <w:spacing w:line="360" w:lineRule="auto"/>
        <w:ind w:firstLineChars="100" w:firstLine="240"/>
        <w:jc w:val="both"/>
        <w:rPr>
          <w:rFonts w:ascii="Book Antiqua" w:hAnsi="Book Antiqua"/>
        </w:rPr>
      </w:pPr>
      <w:r w:rsidRPr="009D63C1">
        <w:rPr>
          <w:rFonts w:ascii="Book Antiqua" w:hAnsi="Book Antiqua"/>
        </w:rPr>
        <w:t>In addition, we performed one-way sensitivity analyses on the overall ESCC incidence rate per year in the range of 0.</w:t>
      </w:r>
      <w:r w:rsidR="00B6121C" w:rsidRPr="009D63C1">
        <w:rPr>
          <w:rFonts w:ascii="Book Antiqua" w:hAnsi="Book Antiqua"/>
        </w:rPr>
        <w:t>0</w:t>
      </w:r>
      <w:r w:rsidR="00801955" w:rsidRPr="009D63C1">
        <w:rPr>
          <w:rFonts w:ascii="Book Antiqua" w:hAnsi="Book Antiqua"/>
        </w:rPr>
        <w:t>4</w:t>
      </w:r>
      <w:r w:rsidRPr="009D63C1">
        <w:rPr>
          <w:rFonts w:ascii="Book Antiqua" w:hAnsi="Book Antiqua"/>
        </w:rPr>
        <w:t xml:space="preserve">% ~ </w:t>
      </w:r>
      <w:r w:rsidR="00B6121C" w:rsidRPr="009D63C1">
        <w:rPr>
          <w:rFonts w:ascii="Book Antiqua" w:hAnsi="Book Antiqua"/>
        </w:rPr>
        <w:t>2.0</w:t>
      </w:r>
      <w:r w:rsidRPr="009D63C1">
        <w:rPr>
          <w:rFonts w:ascii="Book Antiqua" w:hAnsi="Book Antiqua"/>
        </w:rPr>
        <w:t>%.</w:t>
      </w:r>
      <w:r w:rsidR="004B7486">
        <w:rPr>
          <w:rFonts w:ascii="Book Antiqua" w:hAnsi="Book Antiqua"/>
        </w:rPr>
        <w:t xml:space="preserve"> </w:t>
      </w:r>
      <w:r w:rsidRPr="009D63C1">
        <w:rPr>
          <w:rFonts w:ascii="Book Antiqua" w:hAnsi="Book Antiqua"/>
        </w:rPr>
        <w:t>The incidence rate in the high-risk region was 1.</w:t>
      </w:r>
      <w:r w:rsidR="002F39E2" w:rsidRPr="009D63C1">
        <w:rPr>
          <w:rFonts w:ascii="Book Antiqua" w:hAnsi="Book Antiqua"/>
        </w:rPr>
        <w:t>2</w:t>
      </w:r>
      <w:r w:rsidRPr="009D63C1">
        <w:rPr>
          <w:rFonts w:ascii="Book Antiqua" w:hAnsi="Book Antiqua"/>
        </w:rPr>
        <w:t>% per year and 16.</w:t>
      </w:r>
      <w:r w:rsidR="004A0713" w:rsidRPr="009D63C1">
        <w:rPr>
          <w:rFonts w:ascii="Book Antiqua" w:hAnsi="Book Antiqua"/>
        </w:rPr>
        <w:t>2</w:t>
      </w:r>
      <w:r w:rsidRPr="009D63C1">
        <w:rPr>
          <w:rFonts w:ascii="Book Antiqua" w:hAnsi="Book Antiqua"/>
        </w:rPr>
        <w:t>% over 13.5 years.</w:t>
      </w:r>
      <w:r w:rsidR="004B7486">
        <w:rPr>
          <w:rFonts w:ascii="Book Antiqua" w:hAnsi="Book Antiqua"/>
        </w:rPr>
        <w:t xml:space="preserve"> </w:t>
      </w:r>
      <w:r w:rsidRPr="009D63C1">
        <w:rPr>
          <w:rFonts w:ascii="Book Antiqua" w:hAnsi="Book Antiqua"/>
        </w:rPr>
        <w:t>In the average-risk screening population, the weighted average incidence rate across the age groups was 0.</w:t>
      </w:r>
      <w:r w:rsidR="004A0713" w:rsidRPr="009D63C1">
        <w:rPr>
          <w:rFonts w:ascii="Book Antiqua" w:hAnsi="Book Antiqua"/>
        </w:rPr>
        <w:t>036</w:t>
      </w:r>
      <w:r w:rsidRPr="009D63C1">
        <w:rPr>
          <w:rFonts w:ascii="Book Antiqua" w:hAnsi="Book Antiqua"/>
        </w:rPr>
        <w:t>% per year. HRME was the preferred strategy at all incidence rates within the range, assuming a WTP of I$23500/QALY.</w:t>
      </w:r>
      <w:r w:rsidR="004B7486">
        <w:rPr>
          <w:rFonts w:ascii="Book Antiqua" w:hAnsi="Book Antiqua"/>
        </w:rPr>
        <w:t xml:space="preserve"> </w:t>
      </w:r>
      <w:r w:rsidRPr="009D63C1">
        <w:rPr>
          <w:rFonts w:ascii="Book Antiqua" w:hAnsi="Book Antiqua"/>
        </w:rPr>
        <w:t>At rates below 0.</w:t>
      </w:r>
      <w:r w:rsidR="00B6121C" w:rsidRPr="009D63C1">
        <w:rPr>
          <w:rFonts w:ascii="Book Antiqua" w:hAnsi="Book Antiqua"/>
        </w:rPr>
        <w:t>036</w:t>
      </w:r>
      <w:r w:rsidRPr="009D63C1">
        <w:rPr>
          <w:rFonts w:ascii="Book Antiqua" w:hAnsi="Book Antiqua"/>
        </w:rPr>
        <w:t>%, no screening seemed to be appropriate.</w:t>
      </w:r>
    </w:p>
    <w:p w:rsidR="00D35C53" w:rsidRPr="009D63C1" w:rsidRDefault="00D35C53" w:rsidP="009D63C1">
      <w:pPr>
        <w:spacing w:line="360" w:lineRule="auto"/>
        <w:ind w:firstLineChars="100" w:firstLine="240"/>
        <w:jc w:val="both"/>
        <w:rPr>
          <w:rFonts w:ascii="Book Antiqua" w:hAnsi="Book Antiqua"/>
        </w:rPr>
      </w:pPr>
      <w:r w:rsidRPr="009D63C1">
        <w:rPr>
          <w:rFonts w:ascii="Book Antiqua" w:hAnsi="Book Antiqua"/>
        </w:rPr>
        <w:t xml:space="preserve">Probabilistic sensitivity analyses (see results in Figure </w:t>
      </w:r>
      <w:r w:rsidR="00D31794" w:rsidRPr="009D63C1">
        <w:rPr>
          <w:rFonts w:ascii="Book Antiqua" w:hAnsi="Book Antiqua"/>
        </w:rPr>
        <w:t>4</w:t>
      </w:r>
      <w:r w:rsidRPr="009D63C1">
        <w:rPr>
          <w:rFonts w:ascii="Book Antiqua" w:hAnsi="Book Antiqua"/>
        </w:rPr>
        <w:t xml:space="preserve">) found that at a WTP between </w:t>
      </w:r>
      <w:r w:rsidR="00066F20" w:rsidRPr="009D63C1">
        <w:rPr>
          <w:rFonts w:ascii="Book Antiqua" w:hAnsi="Book Antiqua"/>
        </w:rPr>
        <w:t>I</w:t>
      </w:r>
      <w:r w:rsidRPr="009D63C1">
        <w:rPr>
          <w:rFonts w:ascii="Book Antiqua" w:hAnsi="Book Antiqua"/>
        </w:rPr>
        <w:t>$</w:t>
      </w:r>
      <w:r w:rsidR="00EE230A" w:rsidRPr="009D63C1">
        <w:rPr>
          <w:rFonts w:ascii="Book Antiqua" w:hAnsi="Book Antiqua"/>
        </w:rPr>
        <w:t xml:space="preserve">5000 </w:t>
      </w:r>
      <w:r w:rsidRPr="009D63C1">
        <w:rPr>
          <w:rFonts w:ascii="Book Antiqua" w:hAnsi="Book Antiqua"/>
        </w:rPr>
        <w:t xml:space="preserve">and I$50000 per QALY, HRME was the preferred strategy </w:t>
      </w:r>
      <w:r w:rsidR="006172C7" w:rsidRPr="009D63C1">
        <w:rPr>
          <w:rFonts w:ascii="Book Antiqua" w:hAnsi="Book Antiqua"/>
        </w:rPr>
        <w:t xml:space="preserve">for both the high and </w:t>
      </w:r>
      <w:r w:rsidR="00EE230A" w:rsidRPr="009D63C1">
        <w:rPr>
          <w:rFonts w:ascii="Book Antiqua" w:hAnsi="Book Antiqua"/>
        </w:rPr>
        <w:t>average</w:t>
      </w:r>
      <w:r w:rsidRPr="009D63C1">
        <w:rPr>
          <w:rFonts w:ascii="Book Antiqua" w:hAnsi="Book Antiqua"/>
        </w:rPr>
        <w:t>-risk population</w:t>
      </w:r>
      <w:r w:rsidR="006172C7" w:rsidRPr="009D63C1">
        <w:rPr>
          <w:rFonts w:ascii="Book Antiqua" w:hAnsi="Book Antiqua"/>
        </w:rPr>
        <w:t>s</w:t>
      </w:r>
      <w:r w:rsidRPr="009D63C1">
        <w:rPr>
          <w:rFonts w:ascii="Book Antiqua" w:hAnsi="Book Antiqua"/>
        </w:rPr>
        <w:t xml:space="preserve">. </w:t>
      </w:r>
      <w:r w:rsidR="00EE230A" w:rsidRPr="009D63C1">
        <w:rPr>
          <w:rFonts w:ascii="Book Antiqua" w:hAnsi="Book Antiqua"/>
        </w:rPr>
        <w:t>When WTP was set at less than I$5000 per QALY, No Screening was preferred</w:t>
      </w:r>
      <w:r w:rsidR="003E3E71" w:rsidRPr="009D63C1">
        <w:rPr>
          <w:rFonts w:ascii="Book Antiqua" w:hAnsi="Book Antiqua"/>
        </w:rPr>
        <w:t xml:space="preserve"> in the average-risk population</w:t>
      </w:r>
      <w:r w:rsidR="00EE230A" w:rsidRPr="009D63C1">
        <w:rPr>
          <w:rFonts w:ascii="Book Antiqua" w:hAnsi="Book Antiqua"/>
        </w:rPr>
        <w:t xml:space="preserve">. </w:t>
      </w:r>
      <w:r w:rsidRPr="009D63C1">
        <w:rPr>
          <w:rFonts w:ascii="Book Antiqua" w:hAnsi="Book Antiqua"/>
        </w:rPr>
        <w:t xml:space="preserve">For the </w:t>
      </w:r>
      <w:r w:rsidR="003E3E71" w:rsidRPr="009D63C1">
        <w:rPr>
          <w:rFonts w:ascii="Book Antiqua" w:hAnsi="Book Antiqua"/>
        </w:rPr>
        <w:t>high</w:t>
      </w:r>
      <w:r w:rsidRPr="009D63C1">
        <w:rPr>
          <w:rFonts w:ascii="Book Antiqua" w:hAnsi="Book Antiqua"/>
        </w:rPr>
        <w:t xml:space="preserve">-risk screening population, </w:t>
      </w:r>
      <w:r w:rsidR="003E3E71" w:rsidRPr="009D63C1">
        <w:rPr>
          <w:rFonts w:ascii="Book Antiqua" w:hAnsi="Book Antiqua"/>
        </w:rPr>
        <w:t>Lugol’s screening was only preferred in at a WTP less than I</w:t>
      </w:r>
      <w:r w:rsidR="004A0713" w:rsidRPr="009D63C1">
        <w:rPr>
          <w:rFonts w:ascii="Book Antiqua" w:hAnsi="Book Antiqua"/>
        </w:rPr>
        <w:t>$</w:t>
      </w:r>
      <w:r w:rsidR="003E3E71" w:rsidRPr="009D63C1">
        <w:rPr>
          <w:rFonts w:ascii="Book Antiqua" w:hAnsi="Book Antiqua"/>
        </w:rPr>
        <w:t xml:space="preserve">2350, and only </w:t>
      </w:r>
      <w:r w:rsidR="003E3E71" w:rsidRPr="009D63C1">
        <w:rPr>
          <w:rFonts w:ascii="Book Antiqua" w:hAnsi="Book Antiqua"/>
        </w:rPr>
        <w:lastRenderedPageBreak/>
        <w:t>for 3.2% of trials</w:t>
      </w:r>
      <w:r w:rsidRPr="009D63C1">
        <w:rPr>
          <w:rFonts w:ascii="Book Antiqua" w:hAnsi="Book Antiqua"/>
        </w:rPr>
        <w:t xml:space="preserve">. </w:t>
      </w:r>
    </w:p>
    <w:p w:rsidR="00D35C53" w:rsidRPr="009D63C1" w:rsidRDefault="00D35C53" w:rsidP="009D63C1">
      <w:pPr>
        <w:spacing w:line="360" w:lineRule="auto"/>
        <w:jc w:val="both"/>
        <w:rPr>
          <w:rFonts w:ascii="Book Antiqua" w:hAnsi="Book Antiqua" w:cs="Times New Roman"/>
          <w:b/>
        </w:rPr>
      </w:pPr>
    </w:p>
    <w:p w:rsidR="00D35C53" w:rsidRPr="009D63C1" w:rsidRDefault="00980B40" w:rsidP="009D63C1">
      <w:pPr>
        <w:spacing w:line="360" w:lineRule="auto"/>
        <w:jc w:val="both"/>
        <w:rPr>
          <w:rFonts w:ascii="Book Antiqua" w:hAnsi="Book Antiqua" w:cs="Times New Roman"/>
          <w:b/>
        </w:rPr>
      </w:pPr>
      <w:r w:rsidRPr="009D63C1">
        <w:rPr>
          <w:rFonts w:ascii="Book Antiqua" w:hAnsi="Book Antiqua" w:cs="Times New Roman"/>
          <w:b/>
        </w:rPr>
        <w:br w:type="column"/>
      </w:r>
      <w:r w:rsidR="00001E4C" w:rsidRPr="009D63C1">
        <w:rPr>
          <w:rFonts w:ascii="Book Antiqua" w:hAnsi="Book Antiqua" w:cs="Times New Roman"/>
          <w:b/>
        </w:rPr>
        <w:lastRenderedPageBreak/>
        <w:t>DISCUSSION</w:t>
      </w:r>
    </w:p>
    <w:p w:rsidR="00D35C53" w:rsidRPr="009D63C1" w:rsidRDefault="00D35C53" w:rsidP="009D63C1">
      <w:pPr>
        <w:pStyle w:val="a3"/>
        <w:spacing w:line="360" w:lineRule="auto"/>
        <w:jc w:val="both"/>
        <w:rPr>
          <w:rFonts w:ascii="Book Antiqua" w:hAnsi="Book Antiqua"/>
        </w:rPr>
      </w:pPr>
      <w:r w:rsidRPr="009D63C1">
        <w:rPr>
          <w:rFonts w:ascii="Book Antiqua" w:hAnsi="Book Antiqua"/>
        </w:rPr>
        <w:t>Our study finds that an HRME platform could be effective and cost-effective in endoscopic screening and surveillance programs for both average-risk and high-risk populations.</w:t>
      </w:r>
      <w:r w:rsidR="004B7486">
        <w:rPr>
          <w:rFonts w:ascii="Book Antiqua" w:hAnsi="Book Antiqua"/>
        </w:rPr>
        <w:t xml:space="preserve"> </w:t>
      </w:r>
      <w:r w:rsidRPr="009D63C1">
        <w:rPr>
          <w:rFonts w:ascii="Book Antiqua" w:hAnsi="Book Antiqua"/>
        </w:rPr>
        <w:t>Performance characteristics of the HRME platform were obtained and derived from a study performed in China and incorporated into our simulation model that was constructed and calibrated as described in order to perform this analysis.</w:t>
      </w:r>
      <w:r w:rsidR="004B7486">
        <w:rPr>
          <w:rFonts w:ascii="Book Antiqua" w:hAnsi="Book Antiqua"/>
        </w:rPr>
        <w:t xml:space="preserve"> </w:t>
      </w:r>
      <w:r w:rsidRPr="009D63C1">
        <w:rPr>
          <w:rFonts w:ascii="Book Antiqua" w:hAnsi="Book Antiqua"/>
        </w:rPr>
        <w:t>With its higher specificity compared to Lugol’s directed endoscopy and biopsy, the incorporation of HRME allows saving numerous biopsies performed during the endoscopic screening. Also, by treating neoplastic lesions with EMR at the time of screening, the HRME technique could prevent losing diagnosed patients to EMR treatment follow-up as a result of patient non-compliance, an is</w:t>
      </w:r>
      <w:r w:rsidR="00066F20" w:rsidRPr="009D63C1">
        <w:rPr>
          <w:rFonts w:ascii="Book Antiqua" w:hAnsi="Book Antiqua"/>
        </w:rPr>
        <w:t>sue that is documented in China</w:t>
      </w:r>
      <w:r w:rsidR="00EA4829" w:rsidRPr="009D63C1">
        <w:rPr>
          <w:rFonts w:ascii="Book Antiqua" w:hAnsi="Book Antiqua"/>
          <w:vertAlign w:val="superscript"/>
        </w:rPr>
        <w:fldChar w:fldCharType="begin"/>
      </w:r>
      <w:r w:rsidR="00EA5E61" w:rsidRPr="009D63C1">
        <w:rPr>
          <w:rFonts w:ascii="Book Antiqua" w:hAnsi="Book Antiqua"/>
          <w:vertAlign w:val="superscript"/>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13" w:tooltip="Yang, 2011 #553" w:history="1">
        <w:r w:rsidR="00492331" w:rsidRPr="009D63C1">
          <w:rPr>
            <w:rFonts w:ascii="Book Antiqua" w:hAnsi="Book Antiqua"/>
            <w:noProof/>
            <w:vertAlign w:val="superscript"/>
          </w:rPr>
          <w:t>13</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p>
    <w:p w:rsidR="00D35C53" w:rsidRPr="009D63C1" w:rsidRDefault="00D35C53" w:rsidP="009D63C1">
      <w:pPr>
        <w:pStyle w:val="a3"/>
        <w:tabs>
          <w:tab w:val="left" w:pos="3795"/>
        </w:tabs>
        <w:spacing w:line="360" w:lineRule="auto"/>
        <w:ind w:firstLineChars="100" w:firstLine="240"/>
        <w:jc w:val="both"/>
        <w:rPr>
          <w:rFonts w:ascii="Book Antiqua" w:hAnsi="Book Antiqua"/>
        </w:rPr>
      </w:pPr>
      <w:r w:rsidRPr="009D63C1">
        <w:rPr>
          <w:rFonts w:ascii="Book Antiqua" w:hAnsi="Book Antiqua"/>
        </w:rPr>
        <w:t>In both high and average-risk population settings, our analysis found that the HRME screening strategy could be more effective than the Lugol’s screening strategy by resulting in 0.</w:t>
      </w:r>
      <w:r w:rsidR="00DE4E93" w:rsidRPr="009D63C1">
        <w:rPr>
          <w:rFonts w:ascii="Book Antiqua" w:hAnsi="Book Antiqua"/>
        </w:rPr>
        <w:t xml:space="preserve">0043 </w:t>
      </w:r>
      <w:r w:rsidRPr="009D63C1">
        <w:rPr>
          <w:rFonts w:ascii="Book Antiqua" w:hAnsi="Book Antiqua"/>
        </w:rPr>
        <w:t>more unadjusted life years for the average-risk population, and 0.</w:t>
      </w:r>
      <w:r w:rsidR="00DE4E93" w:rsidRPr="009D63C1">
        <w:rPr>
          <w:rFonts w:ascii="Book Antiqua" w:hAnsi="Book Antiqua"/>
        </w:rPr>
        <w:t xml:space="preserve">0875 </w:t>
      </w:r>
      <w:r w:rsidRPr="009D63C1">
        <w:rPr>
          <w:rFonts w:ascii="Book Antiqua" w:hAnsi="Book Antiqua"/>
        </w:rPr>
        <w:t>more unadjusted life years for the high-risk population. These relatively small differences in life years gained are typical of what is seen in cancer screening programs, as the effects are the net benefits from a minority of cancer patients averaged over the entire population</w:t>
      </w:r>
      <w:r w:rsidR="00EA4829" w:rsidRPr="009D63C1">
        <w:rPr>
          <w:rFonts w:ascii="Book Antiqua" w:hAnsi="Book Antiqua"/>
          <w:vertAlign w:val="superscript"/>
        </w:rPr>
        <w:fldChar w:fldCharType="begin">
          <w:fldData xml:space="preserve">PEVuZE5vdGU+PENpdGU+PEF1dGhvcj5JbmFkb21pPC9BdXRob3I+PFllYXI+MjAwOTwvWWVhcj48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c3Ryb2VudGVyb2xvZ3k8L2FiYnItMT48L2FsdC1wZXJpb2RpY2FsPjxwYWdlcz4yMTAxLTIxMTQg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</w:fldData>
        </w:fldChar>
      </w:r>
      <w:r w:rsidR="00EA5E61" w:rsidRPr="009D63C1">
        <w:rPr>
          <w:rFonts w:ascii="Book Antiqua" w:hAnsi="Book Antiqua"/>
          <w:vertAlign w:val="superscript"/>
        </w:rPr>
        <w:instrText xml:space="preserve"> ADDIN EN.CITE </w:instrText>
      </w:r>
      <w:r w:rsidR="00EA4829" w:rsidRPr="009D63C1">
        <w:rPr>
          <w:rFonts w:ascii="Book Antiqua" w:hAnsi="Book Antiqua"/>
          <w:vertAlign w:val="superscript"/>
        </w:rPr>
        <w:fldChar w:fldCharType="begin">
          <w:fldData xml:space="preserve">PEVuZE5vdGU+PENpdGU+PEF1dGhvcj5JbmFkb21pPC9BdXRob3I+PFllYXI+MjAwOTwvWWVhcj48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c3Ryb2VudGVyb2xvZ3k8L2FiYnItMT48L2FsdC1wZXJpb2RpY2FsPjxwYWdlcz4yMTAxLTIxMTQg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</w:fldData>
        </w:fldChar>
      </w:r>
      <w:r w:rsidR="00EA5E61" w:rsidRPr="009D63C1">
        <w:rPr>
          <w:rFonts w:ascii="Book Antiqua" w:hAnsi="Book Antiqua"/>
          <w:vertAlign w:val="superscript"/>
        </w:rPr>
        <w:instrText xml:space="preserve"> ADDIN EN.CITE.DATA </w:instrText>
      </w:r>
      <w:r w:rsidR="00EA4829" w:rsidRPr="009D63C1">
        <w:rPr>
          <w:rFonts w:ascii="Book Antiqua" w:hAnsi="Book Antiqua"/>
          <w:vertAlign w:val="superscript"/>
        </w:rPr>
      </w:r>
      <w:r w:rsidR="00EA4829" w:rsidRPr="009D63C1">
        <w:rPr>
          <w:rFonts w:ascii="Book Antiqua" w:hAnsi="Book Antiqua"/>
          <w:vertAlign w:val="superscript"/>
        </w:rPr>
        <w:fldChar w:fldCharType="end"/>
      </w:r>
      <w:r w:rsidR="00EA4829" w:rsidRPr="009D63C1">
        <w:rPr>
          <w:rFonts w:ascii="Book Antiqua" w:hAnsi="Book Antiqua"/>
          <w:vertAlign w:val="superscript"/>
        </w:rPr>
      </w:r>
      <w:r w:rsidR="00EA4829" w:rsidRPr="009D63C1">
        <w:rPr>
          <w:rFonts w:ascii="Book Antiqua" w:hAnsi="Book Antiqua"/>
          <w:vertAlign w:val="superscript"/>
        </w:rPr>
        <w:fldChar w:fldCharType="separate"/>
      </w:r>
      <w:r w:rsidR="00421F0F" w:rsidRPr="009D63C1">
        <w:rPr>
          <w:rFonts w:ascii="Book Antiqua" w:hAnsi="Book Antiqua"/>
          <w:noProof/>
          <w:vertAlign w:val="superscript"/>
        </w:rPr>
        <w:t>[</w:t>
      </w:r>
      <w:hyperlink w:anchor="_ENREF_19" w:tooltip="Inadomi, 2009 #624" w:history="1">
        <w:r w:rsidR="00492331" w:rsidRPr="009D63C1">
          <w:rPr>
            <w:rFonts w:ascii="Book Antiqua" w:hAnsi="Book Antiqua"/>
            <w:noProof/>
            <w:vertAlign w:val="superscript"/>
          </w:rPr>
          <w:t>19</w:t>
        </w:r>
      </w:hyperlink>
      <w:r w:rsidR="00421F0F" w:rsidRPr="009D63C1">
        <w:rPr>
          <w:rFonts w:ascii="Book Antiqua" w:hAnsi="Book Antiqua"/>
          <w:noProof/>
          <w:vertAlign w:val="superscript"/>
        </w:rPr>
        <w:t>]</w:t>
      </w:r>
      <w:r w:rsidR="00EA4829" w:rsidRPr="009D63C1">
        <w:rPr>
          <w:rFonts w:ascii="Book Antiqua" w:hAnsi="Book Antiqua"/>
          <w:vertAlign w:val="superscript"/>
        </w:rPr>
        <w:fldChar w:fldCharType="end"/>
      </w:r>
      <w:r w:rsidR="00066F20" w:rsidRPr="009D63C1">
        <w:rPr>
          <w:rFonts w:ascii="Book Antiqua" w:hAnsi="Book Antiqua"/>
        </w:rPr>
        <w:t>.</w:t>
      </w:r>
      <w:r w:rsidRPr="009D63C1">
        <w:rPr>
          <w:rFonts w:ascii="Book Antiqua" w:hAnsi="Book Antiqua"/>
        </w:rPr>
        <w:t xml:space="preserve"> When HRME was compared to Lugol’s, the ICERs were considerably below our willingness to pay threshold of I$23500/QALY, making HRME the most plausible strategy in terms of cost-effectiveness. </w:t>
      </w:r>
    </w:p>
    <w:p w:rsidR="00D35C53" w:rsidRPr="009D63C1" w:rsidRDefault="00D35C53" w:rsidP="009D63C1">
      <w:pPr>
        <w:pStyle w:val="a3"/>
        <w:spacing w:line="360" w:lineRule="auto"/>
        <w:ind w:firstLineChars="100" w:firstLine="240"/>
        <w:jc w:val="both"/>
        <w:rPr>
          <w:rFonts w:ascii="Book Antiqua" w:hAnsi="Book Antiqua"/>
        </w:rPr>
      </w:pPr>
      <w:r w:rsidRPr="009D63C1">
        <w:rPr>
          <w:rFonts w:ascii="Book Antiqua" w:hAnsi="Book Antiqua"/>
        </w:rPr>
        <w:t xml:space="preserve">Yang </w:t>
      </w:r>
      <w:r w:rsidRPr="009D63C1">
        <w:rPr>
          <w:rFonts w:ascii="Book Antiqua" w:hAnsi="Book Antiqua"/>
          <w:i/>
        </w:rPr>
        <w:t>et al</w:t>
      </w:r>
      <w:r w:rsidR="00905A44" w:rsidRPr="009D63C1">
        <w:rPr>
          <w:rFonts w:ascii="Book Antiqua" w:hAnsi="Book Antiqua"/>
          <w:vertAlign w:val="superscript"/>
        </w:rPr>
        <w:fldChar w:fldCharType="begin"/>
      </w:r>
      <w:r w:rsidR="00905A44" w:rsidRPr="009D63C1">
        <w:rPr>
          <w:rFonts w:ascii="Book Antiqua" w:hAnsi="Book Antiqua"/>
          <w:vertAlign w:val="superscript"/>
        </w:rPr>
        <w:instrText xml:space="preserve"> ADDIN EN.CITE &lt;EndNote&gt;&lt;Cite&gt;&lt;Author&gt;Yang&lt;/Author&gt;&lt;Year&gt;2012&lt;/Year&gt;&lt;RecNum&gt;554&lt;/RecNum&gt;&lt;record&gt;&lt;rec-number&gt;554&lt;/rec-number&gt;&lt;foreign-keys&gt;&lt;key app="EN" db-id="2we9e2zrl5vwpgezpeb5009drxxvdzf2ppfr"&gt;554&lt;/key&gt;&lt;/foreign-keys&gt;&lt;ref-type name="Journal Article"&gt;17&lt;/ref-type&gt;&lt;contributors&gt;&lt;authors&gt;&lt;author&gt;Yang, J.&lt;/author&gt;&lt;author&gt;Wei, W. Q.&lt;/author&gt;&lt;author&gt;Niu, J.&lt;/author&gt;&lt;author&gt;Liu, Z. C.&lt;/author&gt;&lt;author&gt;Yang, C. X.&lt;/author&gt;&lt;author&gt;Qiao, Y. L.&lt;/author&gt;&lt;/authors&gt;&lt;/contributors&gt;&lt;auth-address&gt;Department of Epidemiology, West China School of Public Health, Sichuan University, Chengdu 610041, Sichuan Province, China.&lt;/auth-address&gt;&lt;titles&gt;&lt;title&gt;Cost-benefit analysis of esophageal cancer endoscopic screening in high-risk areas of China&lt;/title&gt;&lt;secondary-title&gt;World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WJG&lt;/abbr-1&gt;&lt;/alt-periodical&gt;&lt;pages&gt;2493-501&lt;/pages&gt;&lt;volume&gt;18&lt;/volume&gt;&lt;number&gt;20&lt;/number&gt;&lt;edition&gt;2012/06/02&lt;/edition&gt;&lt;dates&gt;&lt;year&gt;2012&lt;/year&gt;&lt;pub-dates&gt;&lt;date&gt;May 28&lt;/date&gt;&lt;/pub-dates&gt;&lt;/dates&gt;&lt;isbn&gt;1007-9327 (Print)&amp;#xD;1007-9327 (Linking)&lt;/isbn&gt;&lt;accession-num&gt;22654446&lt;/accession-num&gt;&lt;work-type&gt;Research Support, Non-U.S. Gov&amp;apos;t&lt;/work-type&gt;&lt;urls&gt;&lt;related-urls&gt;&lt;url&gt;http://www.ncbi.nlm.nih.gov/pubmed/22654446&lt;/url&gt;&lt;/related-urls&gt;&lt;/urls&gt;&lt;custom2&gt;3360447&lt;/custom2&gt;&lt;electronic-resource-num&gt;10.3748/wjg.v18.i20.2493&lt;/electronic-resource-num&gt;&lt;language&gt;eng&lt;/language&gt;&lt;/record&gt;&lt;/Cite&gt;&lt;/EndNote&gt;</w:instrText>
      </w:r>
      <w:r w:rsidR="00905A44" w:rsidRPr="009D63C1">
        <w:rPr>
          <w:rFonts w:ascii="Book Antiqua" w:hAnsi="Book Antiqua"/>
          <w:vertAlign w:val="superscript"/>
        </w:rPr>
        <w:fldChar w:fldCharType="separate"/>
      </w:r>
      <w:r w:rsidR="00905A44" w:rsidRPr="009D63C1">
        <w:rPr>
          <w:rFonts w:ascii="Book Antiqua" w:hAnsi="Book Antiqua"/>
          <w:vertAlign w:val="superscript"/>
        </w:rPr>
        <w:t>[</w:t>
      </w:r>
      <w:hyperlink w:anchor="_ENREF_24" w:tooltip="Yang, 2012 #554" w:history="1">
        <w:r w:rsidR="00905A44" w:rsidRPr="009D63C1">
          <w:rPr>
            <w:rStyle w:val="a4"/>
            <w:rFonts w:ascii="Book Antiqua" w:hAnsi="Book Antiqua"/>
            <w:color w:val="auto"/>
            <w:u w:val="none"/>
            <w:vertAlign w:val="superscript"/>
          </w:rPr>
          <w:t>24</w:t>
        </w:r>
      </w:hyperlink>
      <w:r w:rsidR="00905A44" w:rsidRPr="009D63C1">
        <w:rPr>
          <w:rFonts w:ascii="Book Antiqua" w:hAnsi="Book Antiqua"/>
          <w:vertAlign w:val="superscript"/>
        </w:rPr>
        <w:t>]</w:t>
      </w:r>
      <w:r w:rsidR="00905A44" w:rsidRPr="009D63C1">
        <w:rPr>
          <w:rFonts w:ascii="Book Antiqua" w:hAnsi="Book Antiqua"/>
        </w:rPr>
        <w:fldChar w:fldCharType="end"/>
      </w:r>
      <w:r w:rsidRPr="009D63C1">
        <w:rPr>
          <w:rFonts w:ascii="Book Antiqua" w:hAnsi="Book Antiqua"/>
        </w:rPr>
        <w:t xml:space="preserve"> published a cost-benefit analysis that studied standard endoscopic screening strategies of esophageal cancer in high-risk areas of China</w:t>
      </w:r>
      <w:r w:rsidR="0042577D" w:rsidRPr="009D63C1">
        <w:rPr>
          <w:rFonts w:ascii="Book Antiqua" w:hAnsi="Book Antiqua"/>
        </w:rPr>
        <w:t>.</w:t>
      </w:r>
      <w:r w:rsidRPr="009D63C1">
        <w:rPr>
          <w:rFonts w:ascii="Book Antiqua" w:hAnsi="Book Antiqua"/>
        </w:rPr>
        <w:t xml:space="preserve"> They found that, compared with no screening, all screening strategies with varying screening age, frequencies, and follow-up intervals could save more life years. Strategies with higher screening frequencies were more cost-beneficial than those with lower screening frequencies.</w:t>
      </w:r>
      <w:r w:rsidR="004B7486">
        <w:rPr>
          <w:rFonts w:ascii="Book Antiqua" w:hAnsi="Book Antiqua"/>
        </w:rPr>
        <w:t xml:space="preserve"> </w:t>
      </w:r>
      <w:r w:rsidRPr="009D63C1">
        <w:rPr>
          <w:rFonts w:ascii="Book Antiqua" w:hAnsi="Book Antiqua"/>
        </w:rPr>
        <w:t xml:space="preserve">Although our study focused on the incorporation of HRME into a screening program, our results appear coherent with their results. </w:t>
      </w:r>
      <w:r w:rsidRPr="009D63C1">
        <w:rPr>
          <w:rFonts w:ascii="Book Antiqua" w:hAnsi="Book Antiqua"/>
        </w:rPr>
        <w:tab/>
        <w:t xml:space="preserve">Additionally, in an attempt to make our findings more generalizable to average-risk population, we </w:t>
      </w:r>
      <w:r w:rsidRPr="009D63C1">
        <w:rPr>
          <w:rFonts w:ascii="Book Antiqua" w:hAnsi="Book Antiqua"/>
        </w:rPr>
        <w:lastRenderedPageBreak/>
        <w:t xml:space="preserve">conducted separate analyses for both average-risk screening and high-risk populations in China. Using the WHO’s CI5 esophageal cancer data in China, our analysis is based on data that is not derived from one local region or province and therefore can be applied to the country as a whole. </w:t>
      </w:r>
    </w:p>
    <w:p w:rsidR="00801955" w:rsidRPr="009D63C1" w:rsidRDefault="00D35C53" w:rsidP="009D63C1">
      <w:pPr>
        <w:pStyle w:val="a3"/>
        <w:spacing w:line="360" w:lineRule="auto"/>
        <w:ind w:firstLineChars="100" w:firstLine="240"/>
        <w:jc w:val="both"/>
        <w:rPr>
          <w:rFonts w:ascii="Book Antiqua" w:hAnsi="Book Antiqua"/>
        </w:rPr>
      </w:pPr>
      <w:r w:rsidRPr="009D63C1">
        <w:rPr>
          <w:rFonts w:ascii="Book Antiqua" w:hAnsi="Book Antiqua"/>
        </w:rPr>
        <w:t>Our analysis has limitations.</w:t>
      </w:r>
      <w:r w:rsidR="004B7486">
        <w:rPr>
          <w:rFonts w:ascii="Book Antiqua" w:hAnsi="Book Antiqua"/>
        </w:rPr>
        <w:t xml:space="preserve"> </w:t>
      </w:r>
      <w:r w:rsidRPr="009D63C1">
        <w:rPr>
          <w:rFonts w:ascii="Book Antiqua" w:hAnsi="Book Antiqua"/>
        </w:rPr>
        <w:t>As with any analysis that uses a disease model, limited data of the natural history and other model inputs lead to uncertainty in the model and raise concerns regarding the validity of the model results and projections. Although more complex versions of cancer models are possible, we chose to construct a model that was as simple as possible in order to maintain a high level of model transparency and minimize the “black box” phenomenon.</w:t>
      </w:r>
      <w:r w:rsidR="004B7486">
        <w:rPr>
          <w:rFonts w:ascii="Book Antiqua" w:hAnsi="Book Antiqua"/>
        </w:rPr>
        <w:t xml:space="preserve"> </w:t>
      </w:r>
      <w:r w:rsidRPr="009D63C1">
        <w:rPr>
          <w:rFonts w:ascii="Book Antiqua" w:hAnsi="Book Antiqua"/>
        </w:rPr>
        <w:t>Moreover, we performed sensitivity analyses, but also chose to perform our base-case analyses targeting two different populations, average-risk screening and high-risk region, in acknowledgement of the uncertainty and generalizability of the findings.</w:t>
      </w:r>
      <w:r w:rsidR="004B7486">
        <w:rPr>
          <w:rFonts w:ascii="Book Antiqua" w:hAnsi="Book Antiqua"/>
        </w:rPr>
        <w:t xml:space="preserve"> </w:t>
      </w:r>
      <w:r w:rsidRPr="009D63C1">
        <w:rPr>
          <w:rFonts w:ascii="Book Antiqua" w:hAnsi="Book Antiqua"/>
        </w:rPr>
        <w:t>Although these measures do not eliminate model uncertainty, our approach aims to fully delineate these areas within our analysis, serving as disclosure, but perhaps more importantly, to explore their impact.</w:t>
      </w:r>
      <w:r w:rsidR="00801955" w:rsidRPr="009D63C1">
        <w:rPr>
          <w:rFonts w:ascii="Book Antiqua" w:hAnsi="Book Antiqua"/>
        </w:rPr>
        <w:t xml:space="preserve"> </w:t>
      </w:r>
    </w:p>
    <w:p w:rsidR="00D35C53" w:rsidRPr="009D63C1" w:rsidRDefault="00801955" w:rsidP="009D63C1">
      <w:pPr>
        <w:pStyle w:val="a3"/>
        <w:spacing w:line="360" w:lineRule="auto"/>
        <w:ind w:firstLineChars="100" w:firstLine="240"/>
        <w:jc w:val="both"/>
        <w:rPr>
          <w:rFonts w:ascii="Book Antiqua" w:hAnsi="Book Antiqua"/>
        </w:rPr>
      </w:pPr>
      <w:r w:rsidRPr="009D63C1">
        <w:rPr>
          <w:rFonts w:ascii="Book Antiqua" w:hAnsi="Book Antiqua"/>
        </w:rPr>
        <w:t xml:space="preserve">In addition, we chose to use HRME test characteristics based on </w:t>
      </w:r>
      <w:r w:rsidR="00492331" w:rsidRPr="009D63C1">
        <w:rPr>
          <w:rFonts w:ascii="Book Antiqua" w:hAnsi="Book Antiqua"/>
        </w:rPr>
        <w:t>screening performed by experts</w:t>
      </w:r>
      <w:r w:rsidR="00EA4829" w:rsidRPr="009D63C1">
        <w:rPr>
          <w:rFonts w:ascii="Book Antiqua" w:hAnsi="Book Antiqua"/>
          <w:vertAlign w:val="superscript"/>
        </w:rPr>
        <w:fldChar w:fldCharType="begin"/>
      </w:r>
      <w:r w:rsidR="00EA5E61" w:rsidRPr="009D63C1">
        <w:rPr>
          <w:rFonts w:ascii="Book Antiqua" w:hAnsi="Book Antiqua"/>
          <w:vertAlign w:val="superscript"/>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00EA4829" w:rsidRPr="009D63C1">
        <w:rPr>
          <w:rFonts w:ascii="Book Antiqua" w:hAnsi="Book Antiqua"/>
          <w:vertAlign w:val="superscript"/>
        </w:rPr>
        <w:fldChar w:fldCharType="separate"/>
      </w:r>
      <w:r w:rsidR="00492331" w:rsidRPr="009D63C1">
        <w:rPr>
          <w:rFonts w:ascii="Book Antiqua" w:hAnsi="Book Antiqua"/>
          <w:noProof/>
          <w:vertAlign w:val="superscript"/>
        </w:rPr>
        <w:t>[</w:t>
      </w:r>
      <w:hyperlink w:anchor="_ENREF_8" w:tooltip="Protano, 2014 #636" w:history="1">
        <w:r w:rsidR="00492331" w:rsidRPr="009D63C1">
          <w:rPr>
            <w:rFonts w:ascii="Book Antiqua" w:hAnsi="Book Antiqua"/>
            <w:noProof/>
            <w:vertAlign w:val="superscript"/>
          </w:rPr>
          <w:t>8</w:t>
        </w:r>
      </w:hyperlink>
      <w:r w:rsidR="00492331" w:rsidRPr="009D63C1">
        <w:rPr>
          <w:rFonts w:ascii="Book Antiqua" w:hAnsi="Book Antiqua"/>
          <w:noProof/>
          <w:vertAlign w:val="superscript"/>
        </w:rPr>
        <w:t>]</w:t>
      </w:r>
      <w:r w:rsidR="00EA4829" w:rsidRPr="009D63C1">
        <w:rPr>
          <w:rFonts w:ascii="Book Antiqua" w:hAnsi="Book Antiqua"/>
          <w:vertAlign w:val="superscript"/>
        </w:rPr>
        <w:fldChar w:fldCharType="end"/>
      </w:r>
      <w:r w:rsidRPr="009D63C1">
        <w:rPr>
          <w:rFonts w:ascii="Book Antiqua" w:hAnsi="Book Antiqua"/>
        </w:rPr>
        <w:t>. We based this on the assumption that HRME would be performed in a referral endoscopy setting in conjunction with interventional endoscopic capabilities. Additional analyses using novice HRME found that HRME screening continued to be cost-effective in the high-</w:t>
      </w:r>
      <w:r w:rsidR="000379EE" w:rsidRPr="009D63C1">
        <w:rPr>
          <w:rFonts w:ascii="Book Antiqua" w:hAnsi="Book Antiqua"/>
        </w:rPr>
        <w:t xml:space="preserve">risk </w:t>
      </w:r>
      <w:r w:rsidRPr="009D63C1">
        <w:rPr>
          <w:rFonts w:ascii="Book Antiqua" w:hAnsi="Book Antiqua"/>
        </w:rPr>
        <w:t>population, although slightly above the WTP threshold of I$23500 in the average-risk population</w:t>
      </w:r>
      <w:r w:rsidR="00251DE7" w:rsidRPr="009D63C1">
        <w:rPr>
          <w:rFonts w:ascii="Book Antiqua" w:hAnsi="Book Antiqua"/>
        </w:rPr>
        <w:t xml:space="preserve"> (ICER I$42193)</w:t>
      </w:r>
      <w:r w:rsidR="000379EE" w:rsidRPr="009D63C1">
        <w:rPr>
          <w:rFonts w:ascii="Book Antiqua" w:hAnsi="Book Antiqua"/>
        </w:rPr>
        <w:t>.</w:t>
      </w:r>
    </w:p>
    <w:p w:rsidR="00D35C53" w:rsidRPr="009D63C1" w:rsidRDefault="00D35C53" w:rsidP="009D63C1">
      <w:pPr>
        <w:pStyle w:val="a3"/>
        <w:spacing w:line="360" w:lineRule="auto"/>
        <w:ind w:firstLineChars="100" w:firstLine="240"/>
        <w:jc w:val="both"/>
        <w:rPr>
          <w:rFonts w:ascii="Book Antiqua" w:hAnsi="Book Antiqua"/>
        </w:rPr>
      </w:pPr>
      <w:r w:rsidRPr="009D63C1">
        <w:rPr>
          <w:rFonts w:ascii="Book Antiqua" w:hAnsi="Book Antiqua"/>
        </w:rPr>
        <w:t xml:space="preserve">Radiofrequency ablation (RFA) was not incorporated into the model as a treatment strategy because EMR was the preferred management strategy among the Chinese endoscopists in our pilot study, and also there is limited data beyond the study by Bergmann </w:t>
      </w:r>
      <w:r w:rsidRPr="009D63C1">
        <w:rPr>
          <w:rFonts w:ascii="Book Antiqua" w:hAnsi="Book Antiqua"/>
          <w:i/>
        </w:rPr>
        <w:t>et al</w:t>
      </w:r>
      <w:r w:rsidR="00905A44" w:rsidRPr="009D63C1">
        <w:rPr>
          <w:rFonts w:ascii="Book Antiqua" w:hAnsi="Book Antiqua"/>
          <w:vertAlign w:val="superscript"/>
        </w:rPr>
        <w:fldChar w:fldCharType="begin">
          <w:fldData xml:space="preserve">PEVuZE5vdGU+PENpdGU+PEF1dGhvcj5CZXJnbWFuPC9BdXRob3I+PFllYXI+MjAxMTwvWWVhcj48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cHk8L2FiYnItMT48L2FsdC1wZXJpb2RpY2FsPjxwYWdlcz4xMTgxLTkwPC9wYWdlcz48dm9sdW1l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</w:fldData>
        </w:fldChar>
      </w:r>
      <w:r w:rsidR="00905A44" w:rsidRPr="009D63C1">
        <w:rPr>
          <w:rFonts w:ascii="Book Antiqua" w:hAnsi="Book Antiqua"/>
          <w:vertAlign w:val="superscript"/>
        </w:rPr>
        <w:instrText xml:space="preserve"> ADDIN EN.CITE </w:instrText>
      </w:r>
      <w:r w:rsidR="00905A44" w:rsidRPr="009D63C1">
        <w:rPr>
          <w:rFonts w:ascii="Book Antiqua" w:hAnsi="Book Antiqua"/>
          <w:vertAlign w:val="superscript"/>
        </w:rPr>
        <w:fldChar w:fldCharType="begin">
          <w:fldData xml:space="preserve">PEVuZE5vdGU+PENpdGU+PEF1dGhvcj5CZXJnbWFuPC9BdXRob3I+PFllYXI+MjAxMTwvWWVhcj48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cHk8L2FiYnItMT48L2FsdC1wZXJpb2RpY2FsPjxwYWdlcz4xMTgxLTkwPC9wYWdlcz48dm9sdW1l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</w:fldData>
        </w:fldChar>
      </w:r>
      <w:r w:rsidR="00905A44" w:rsidRPr="009D63C1">
        <w:rPr>
          <w:rFonts w:ascii="Book Antiqua" w:hAnsi="Book Antiqua"/>
          <w:vertAlign w:val="superscript"/>
        </w:rPr>
        <w:instrText xml:space="preserve"> ADDIN EN.CITE.DATA </w:instrText>
      </w:r>
      <w:r w:rsidR="00905A44" w:rsidRPr="009D63C1">
        <w:rPr>
          <w:rFonts w:ascii="Book Antiqua" w:hAnsi="Book Antiqua"/>
        </w:rPr>
      </w:r>
      <w:r w:rsidR="00905A44" w:rsidRPr="009D63C1">
        <w:rPr>
          <w:rFonts w:ascii="Book Antiqua" w:hAnsi="Book Antiqua"/>
        </w:rPr>
        <w:fldChar w:fldCharType="end"/>
      </w:r>
      <w:r w:rsidR="00905A44" w:rsidRPr="009D63C1">
        <w:rPr>
          <w:rFonts w:ascii="Book Antiqua" w:hAnsi="Book Antiqua"/>
          <w:vertAlign w:val="superscript"/>
        </w:rPr>
      </w:r>
      <w:r w:rsidR="00905A44" w:rsidRPr="009D63C1">
        <w:rPr>
          <w:rFonts w:ascii="Book Antiqua" w:hAnsi="Book Antiqua"/>
          <w:vertAlign w:val="superscript"/>
        </w:rPr>
        <w:fldChar w:fldCharType="separate"/>
      </w:r>
      <w:r w:rsidR="00905A44" w:rsidRPr="009D63C1">
        <w:rPr>
          <w:rFonts w:ascii="Book Antiqua" w:hAnsi="Book Antiqua"/>
          <w:vertAlign w:val="superscript"/>
        </w:rPr>
        <w:t>[</w:t>
      </w:r>
      <w:hyperlink w:anchor="_ENREF_25" w:tooltip="Bergman, 2011 #570" w:history="1">
        <w:r w:rsidR="00905A44" w:rsidRPr="009D63C1">
          <w:rPr>
            <w:rStyle w:val="a4"/>
            <w:rFonts w:ascii="Book Antiqua" w:hAnsi="Book Antiqua"/>
            <w:color w:val="auto"/>
            <w:u w:val="none"/>
            <w:vertAlign w:val="superscript"/>
          </w:rPr>
          <w:t>25</w:t>
        </w:r>
      </w:hyperlink>
      <w:r w:rsidR="00905A44" w:rsidRPr="009D63C1">
        <w:rPr>
          <w:rFonts w:ascii="Book Antiqua" w:hAnsi="Book Antiqua"/>
          <w:vertAlign w:val="superscript"/>
        </w:rPr>
        <w:t>]</w:t>
      </w:r>
      <w:r w:rsidR="00905A44" w:rsidRPr="009D63C1">
        <w:rPr>
          <w:rFonts w:ascii="Book Antiqua" w:hAnsi="Book Antiqua"/>
        </w:rPr>
        <w:fldChar w:fldCharType="end"/>
      </w:r>
      <w:r w:rsidRPr="009D63C1">
        <w:rPr>
          <w:rFonts w:ascii="Book Antiqua" w:hAnsi="Book Antiqua"/>
        </w:rPr>
        <w:t xml:space="preserve"> on the efficacy of RFA in treating squamous cell carcinoma</w:t>
      </w:r>
      <w:r w:rsidR="0042577D" w:rsidRPr="009D63C1">
        <w:rPr>
          <w:rFonts w:ascii="Book Antiqua" w:hAnsi="Book Antiqua"/>
        </w:rPr>
        <w:t>.</w:t>
      </w:r>
      <w:r w:rsidRPr="009D63C1">
        <w:rPr>
          <w:rFonts w:ascii="Book Antiqua" w:hAnsi="Book Antiqua"/>
        </w:rPr>
        <w:t xml:space="preserve"> </w:t>
      </w:r>
    </w:p>
    <w:p w:rsidR="00D35C53" w:rsidRPr="009D63C1" w:rsidRDefault="00D35C53" w:rsidP="009D63C1">
      <w:pPr>
        <w:pStyle w:val="a3"/>
        <w:tabs>
          <w:tab w:val="left" w:pos="3795"/>
        </w:tabs>
        <w:spacing w:line="360" w:lineRule="auto"/>
        <w:ind w:firstLineChars="100" w:firstLine="240"/>
        <w:jc w:val="both"/>
        <w:rPr>
          <w:rFonts w:ascii="Book Antiqua" w:hAnsi="Book Antiqua"/>
        </w:rPr>
      </w:pPr>
      <w:r w:rsidRPr="009D63C1">
        <w:rPr>
          <w:rFonts w:ascii="Book Antiqua" w:hAnsi="Book Antiqua"/>
        </w:rPr>
        <w:t>Our modeling analysis also serves to highlight the new high resolution screening technology that could allow national ESCC screening programs in resource-restricted environments worldwide.</w:t>
      </w:r>
      <w:r w:rsidR="004B7486">
        <w:rPr>
          <w:rFonts w:ascii="Book Antiqua" w:hAnsi="Book Antiqua"/>
        </w:rPr>
        <w:t xml:space="preserve"> </w:t>
      </w:r>
      <w:r w:rsidRPr="009D63C1">
        <w:rPr>
          <w:rFonts w:ascii="Book Antiqua" w:hAnsi="Book Antiqua"/>
        </w:rPr>
        <w:t xml:space="preserve">This technology could improve the efficiency, clinical impact </w:t>
      </w:r>
      <w:r w:rsidRPr="009D63C1">
        <w:rPr>
          <w:rFonts w:ascii="Book Antiqua" w:hAnsi="Book Antiqua"/>
        </w:rPr>
        <w:lastRenderedPageBreak/>
        <w:t xml:space="preserve">and cost-effectiveness of the current standard of endoscopic screening of ESCC by offering a real-time </w:t>
      </w:r>
      <w:r w:rsidRPr="009D63C1">
        <w:rPr>
          <w:rFonts w:ascii="Book Antiqua" w:hAnsi="Book Antiqua"/>
          <w:i/>
        </w:rPr>
        <w:t>in vivo</w:t>
      </w:r>
      <w:r w:rsidRPr="009D63C1">
        <w:rPr>
          <w:rFonts w:ascii="Book Antiqua" w:hAnsi="Book Antiqua"/>
        </w:rPr>
        <w:t xml:space="preserve"> diagnosis that reduces biopsy number and repeat procedures while preserving accuracy.</w:t>
      </w:r>
      <w:r w:rsidR="004B7486">
        <w:rPr>
          <w:rFonts w:ascii="Book Antiqua" w:hAnsi="Book Antiqua"/>
        </w:rPr>
        <w:t xml:space="preserve"> </w:t>
      </w:r>
      <w:r w:rsidRPr="009D63C1">
        <w:rPr>
          <w:rFonts w:ascii="Book Antiqua" w:hAnsi="Book Antiqua"/>
        </w:rPr>
        <w:t>As better data for various model inputs become available, particularly if pivotal parameters change significantly from our current estimates, another analysis would be warranted.</w:t>
      </w:r>
      <w:r w:rsidR="004B7486">
        <w:rPr>
          <w:rFonts w:ascii="Book Antiqua" w:hAnsi="Book Antiqua"/>
        </w:rPr>
        <w:t xml:space="preserve"> </w:t>
      </w:r>
    </w:p>
    <w:p w:rsidR="00D35C53" w:rsidRPr="009D63C1" w:rsidRDefault="00D35C53" w:rsidP="009D63C1">
      <w:pPr>
        <w:pStyle w:val="a3"/>
        <w:spacing w:line="360" w:lineRule="auto"/>
        <w:ind w:firstLineChars="100" w:firstLine="240"/>
        <w:jc w:val="both"/>
        <w:rPr>
          <w:rFonts w:ascii="Book Antiqua" w:eastAsia="宋体" w:hAnsi="Book Antiqua"/>
          <w:lang w:eastAsia="zh-CN"/>
        </w:rPr>
      </w:pPr>
      <w:r w:rsidRPr="009D63C1">
        <w:rPr>
          <w:rFonts w:ascii="Book Antiqua" w:hAnsi="Book Antiqua"/>
        </w:rPr>
        <w:t>In conclusion, our analysis finds that the incorporation of HRME into an ESCC management program could be cost-effective in China.</w:t>
      </w:r>
      <w:r w:rsidR="004B7486">
        <w:rPr>
          <w:rFonts w:ascii="Book Antiqua" w:hAnsi="Book Antiqua"/>
        </w:rPr>
        <w:t xml:space="preserve"> </w:t>
      </w:r>
      <w:r w:rsidRPr="009D63C1">
        <w:rPr>
          <w:rFonts w:ascii="Book Antiqua" w:hAnsi="Book Antiqua"/>
        </w:rPr>
        <w:t>Larger studies of HRME performance are needed to confirm these findings.</w:t>
      </w:r>
      <w:r w:rsidR="004B7486">
        <w:rPr>
          <w:rFonts w:ascii="Book Antiqua" w:hAnsi="Book Antiqua"/>
        </w:rPr>
        <w:t xml:space="preserve"> </w:t>
      </w:r>
      <w:r w:rsidRPr="009D63C1">
        <w:rPr>
          <w:rFonts w:ascii="Book Antiqua" w:hAnsi="Book Antiqua"/>
        </w:rPr>
        <w:t>Additionally, a HRME screening program could also be cost-effective in other regions or settings with high ESCC incidence.</w:t>
      </w:r>
    </w:p>
    <w:p w:rsidR="00D85B03" w:rsidRPr="009D63C1" w:rsidRDefault="00D85B03" w:rsidP="009D63C1">
      <w:pPr>
        <w:pStyle w:val="a3"/>
        <w:spacing w:line="360" w:lineRule="auto"/>
        <w:jc w:val="both"/>
        <w:rPr>
          <w:rFonts w:ascii="Book Antiqua" w:eastAsia="宋体" w:hAnsi="Book Antiqua"/>
          <w:lang w:eastAsia="zh-CN"/>
        </w:rPr>
      </w:pPr>
    </w:p>
    <w:p w:rsidR="00D85B03" w:rsidRPr="009D63C1" w:rsidRDefault="00D85B03" w:rsidP="009D63C1">
      <w:pPr>
        <w:autoSpaceDE w:val="0"/>
        <w:autoSpaceDN w:val="0"/>
        <w:adjustRightInd w:val="0"/>
        <w:snapToGrid w:val="0"/>
        <w:spacing w:line="360" w:lineRule="auto"/>
        <w:jc w:val="both"/>
        <w:rPr>
          <w:rFonts w:ascii="Book Antiqua" w:hAnsi="Book Antiqua"/>
          <w:b/>
          <w:bCs/>
        </w:rPr>
      </w:pPr>
      <w:r w:rsidRPr="009D63C1">
        <w:rPr>
          <w:rFonts w:ascii="Book Antiqua" w:hAnsi="Book Antiqua"/>
          <w:b/>
          <w:bCs/>
        </w:rPr>
        <w:t>COMMENTS</w:t>
      </w:r>
    </w:p>
    <w:p w:rsidR="00D85B03" w:rsidRPr="009D63C1" w:rsidRDefault="00D85B03" w:rsidP="009D63C1">
      <w:pPr>
        <w:adjustRightInd w:val="0"/>
        <w:snapToGrid w:val="0"/>
        <w:spacing w:line="360" w:lineRule="auto"/>
        <w:jc w:val="both"/>
        <w:rPr>
          <w:rFonts w:ascii="Book Antiqua" w:hAnsi="Book Antiqua"/>
          <w:b/>
          <w:bCs/>
          <w:i/>
        </w:rPr>
      </w:pPr>
      <w:r w:rsidRPr="009D63C1">
        <w:rPr>
          <w:rFonts w:ascii="Book Antiqua" w:hAnsi="Book Antiqua"/>
          <w:b/>
          <w:bCs/>
          <w:i/>
        </w:rPr>
        <w:t>Background</w:t>
      </w:r>
    </w:p>
    <w:p w:rsidR="00D85B03" w:rsidRPr="009D63C1" w:rsidRDefault="00D85B03" w:rsidP="009D63C1">
      <w:pPr>
        <w:adjustRightInd w:val="0"/>
        <w:snapToGrid w:val="0"/>
        <w:spacing w:line="360" w:lineRule="auto"/>
        <w:jc w:val="both"/>
        <w:rPr>
          <w:rFonts w:ascii="Book Antiqua" w:eastAsiaTheme="minorEastAsia" w:hAnsi="Book Antiqua"/>
          <w:lang w:eastAsia="zh-CN"/>
        </w:rPr>
      </w:pPr>
      <w:r w:rsidRPr="009D63C1">
        <w:rPr>
          <w:rFonts w:ascii="Book Antiqua" w:hAnsi="Book Antiqua"/>
        </w:rPr>
        <w:t xml:space="preserve">Esophageal squamous cell cancer (ESCC) is the fifth most common cancer in China and is associated with significant morbidity. The current technique in ESCC management program, </w:t>
      </w:r>
      <w:r w:rsidRPr="009D63C1">
        <w:rPr>
          <w:rFonts w:ascii="Book Antiqua" w:hAnsi="Book Antiqua"/>
          <w:lang w:eastAsia="ko-KR"/>
        </w:rPr>
        <w:t xml:space="preserve">Lugol’s chronoendoscopy, </w:t>
      </w:r>
      <w:r w:rsidRPr="009D63C1">
        <w:rPr>
          <w:rFonts w:ascii="Book Antiqua" w:hAnsi="Book Antiqua"/>
        </w:rPr>
        <w:t xml:space="preserve">has poor specificity. While existing confocal microendoscopy provides higher accuracy, the platform is costly and not widely available. </w:t>
      </w:r>
    </w:p>
    <w:p w:rsidR="00D85B03" w:rsidRPr="009D63C1" w:rsidRDefault="00D85B03" w:rsidP="009D63C1">
      <w:pPr>
        <w:adjustRightInd w:val="0"/>
        <w:snapToGrid w:val="0"/>
        <w:spacing w:line="360" w:lineRule="auto"/>
        <w:jc w:val="both"/>
        <w:rPr>
          <w:rFonts w:ascii="Book Antiqua" w:eastAsiaTheme="minorEastAsia" w:hAnsi="Book Antiqua"/>
          <w:lang w:eastAsia="zh-CN"/>
        </w:rPr>
      </w:pPr>
    </w:p>
    <w:p w:rsidR="00D85B03" w:rsidRPr="009D63C1" w:rsidRDefault="00D85B03" w:rsidP="009D63C1">
      <w:pPr>
        <w:adjustRightInd w:val="0"/>
        <w:snapToGrid w:val="0"/>
        <w:spacing w:line="360" w:lineRule="auto"/>
        <w:jc w:val="both"/>
        <w:rPr>
          <w:rFonts w:ascii="Book Antiqua" w:hAnsi="Book Antiqua"/>
          <w:b/>
          <w:bCs/>
          <w:i/>
        </w:rPr>
      </w:pPr>
      <w:r w:rsidRPr="009D63C1">
        <w:rPr>
          <w:rFonts w:ascii="Book Antiqua" w:hAnsi="Book Antiqua"/>
          <w:b/>
          <w:bCs/>
          <w:i/>
        </w:rPr>
        <w:t>Research frontiers</w:t>
      </w:r>
    </w:p>
    <w:p w:rsidR="00D85B03" w:rsidRPr="009D63C1" w:rsidRDefault="001F3942" w:rsidP="009D63C1">
      <w:pPr>
        <w:adjustRightInd w:val="0"/>
        <w:snapToGrid w:val="0"/>
        <w:spacing w:line="360" w:lineRule="auto"/>
        <w:jc w:val="both"/>
        <w:rPr>
          <w:rFonts w:ascii="Book Antiqua" w:eastAsiaTheme="minorEastAsia" w:hAnsi="Book Antiqua"/>
          <w:lang w:eastAsia="zh-CN"/>
        </w:rPr>
      </w:pPr>
      <w:r>
        <w:rPr>
          <w:rFonts w:ascii="Book Antiqua" w:eastAsiaTheme="minorEastAsia" w:hAnsi="Book Antiqua" w:cs="Times New Roman" w:hint="eastAsia"/>
          <w:lang w:eastAsia="zh-CN"/>
        </w:rPr>
        <w:t>This</w:t>
      </w:r>
      <w:r w:rsidR="00D85B03" w:rsidRPr="009D63C1">
        <w:rPr>
          <w:rFonts w:ascii="Book Antiqua" w:hAnsi="Book Antiqua" w:cs="Times New Roman"/>
        </w:rPr>
        <w:t xml:space="preserve"> study developed and analyzed a simulation model to assess the effectiveness and cost-effectiveness of an ESCC screening program in China incorporating a prototype High-Resolution MicroEndoscope (HRME) that may serve as an alternative to confocal microendoscopy in a community-based settings. </w:t>
      </w:r>
      <w:r w:rsidR="00D85B03" w:rsidRPr="009D63C1">
        <w:rPr>
          <w:rFonts w:ascii="Book Antiqua" w:hAnsi="Book Antiqua"/>
          <w:lang w:eastAsia="ko-KR"/>
        </w:rPr>
        <w:t xml:space="preserve">By providing a real-time, </w:t>
      </w:r>
      <w:r w:rsidR="00D85B03" w:rsidRPr="009D63C1">
        <w:rPr>
          <w:rFonts w:ascii="Book Antiqua" w:hAnsi="Book Antiqua"/>
          <w:i/>
          <w:lang w:eastAsia="ko-KR"/>
        </w:rPr>
        <w:t>in vivo</w:t>
      </w:r>
      <w:r w:rsidR="00D85B03" w:rsidRPr="009D63C1">
        <w:rPr>
          <w:rFonts w:ascii="Book Antiqua" w:hAnsi="Book Antiqua"/>
          <w:lang w:eastAsia="ko-KR"/>
        </w:rPr>
        <w:t xml:space="preserve"> microscopic diagnosis, the HRME technique coupled with Lugol’s chronoendoscopy could offer </w:t>
      </w:r>
      <w:r w:rsidR="00D85B03" w:rsidRPr="009D63C1">
        <w:rPr>
          <w:rFonts w:ascii="Book Antiqua" w:hAnsi="Book Antiqua"/>
          <w:bCs/>
          <w:lang w:eastAsia="ko-KR"/>
        </w:rPr>
        <w:t xml:space="preserve">selective biopsies and treatments with </w:t>
      </w:r>
      <w:r w:rsidR="00D85B03" w:rsidRPr="009D63C1">
        <w:rPr>
          <w:rFonts w:ascii="Book Antiqua" w:hAnsi="Book Antiqua"/>
          <w:lang w:eastAsia="ko-KR"/>
        </w:rPr>
        <w:t>higher specificity.</w:t>
      </w:r>
      <w:r w:rsidR="004B7486">
        <w:rPr>
          <w:rFonts w:ascii="Book Antiqua" w:hAnsi="Book Antiqua"/>
          <w:lang w:eastAsia="ko-KR"/>
        </w:rPr>
        <w:t xml:space="preserve"> </w:t>
      </w:r>
    </w:p>
    <w:p w:rsidR="00D85B03" w:rsidRPr="009D63C1" w:rsidRDefault="00D85B03" w:rsidP="009D63C1">
      <w:pPr>
        <w:adjustRightInd w:val="0"/>
        <w:snapToGrid w:val="0"/>
        <w:spacing w:line="360" w:lineRule="auto"/>
        <w:jc w:val="both"/>
        <w:rPr>
          <w:rFonts w:ascii="Book Antiqua" w:eastAsiaTheme="minorEastAsia" w:hAnsi="Book Antiqua"/>
          <w:b/>
          <w:bCs/>
          <w:i/>
          <w:lang w:eastAsia="zh-CN"/>
        </w:rPr>
      </w:pPr>
    </w:p>
    <w:p w:rsidR="00D85B03" w:rsidRPr="009D63C1" w:rsidRDefault="00D85B03" w:rsidP="009D63C1">
      <w:pPr>
        <w:adjustRightInd w:val="0"/>
        <w:snapToGrid w:val="0"/>
        <w:spacing w:line="360" w:lineRule="auto"/>
        <w:jc w:val="both"/>
        <w:rPr>
          <w:rFonts w:ascii="Book Antiqua" w:eastAsiaTheme="minorEastAsia" w:hAnsi="Book Antiqua"/>
          <w:b/>
          <w:bCs/>
          <w:i/>
          <w:lang w:eastAsia="zh-CN"/>
        </w:rPr>
      </w:pPr>
      <w:r w:rsidRPr="009D63C1">
        <w:rPr>
          <w:rFonts w:ascii="Book Antiqua" w:hAnsi="Book Antiqua"/>
          <w:b/>
          <w:bCs/>
          <w:i/>
        </w:rPr>
        <w:t xml:space="preserve">Innovations and </w:t>
      </w:r>
      <w:r w:rsidR="00F73A54" w:rsidRPr="009D63C1">
        <w:rPr>
          <w:rFonts w:ascii="Book Antiqua" w:hAnsi="Book Antiqua"/>
          <w:b/>
          <w:bCs/>
          <w:i/>
        </w:rPr>
        <w:t>breakthroughs</w:t>
      </w:r>
    </w:p>
    <w:p w:rsidR="00D85B03" w:rsidRPr="009D63C1" w:rsidRDefault="00F11569" w:rsidP="009D63C1">
      <w:pPr>
        <w:adjustRightInd w:val="0"/>
        <w:snapToGrid w:val="0"/>
        <w:spacing w:line="360" w:lineRule="auto"/>
        <w:jc w:val="both"/>
        <w:rPr>
          <w:rFonts w:ascii="Book Antiqua" w:hAnsi="Book Antiqua"/>
        </w:rPr>
      </w:pPr>
      <w:r>
        <w:rPr>
          <w:rFonts w:ascii="Book Antiqua" w:eastAsiaTheme="minorEastAsia" w:hAnsi="Book Antiqua" w:hint="eastAsia"/>
          <w:lang w:eastAsia="zh-CN"/>
        </w:rPr>
        <w:t>This</w:t>
      </w:r>
      <w:r w:rsidR="00D85B03" w:rsidRPr="009D63C1">
        <w:rPr>
          <w:rFonts w:ascii="Book Antiqua" w:hAnsi="Book Antiqua"/>
        </w:rPr>
        <w:t xml:space="preserve"> analysis found that an ESCC screening and surveillance program in China that </w:t>
      </w:r>
      <w:r w:rsidR="00D85B03" w:rsidRPr="009D63C1">
        <w:rPr>
          <w:rFonts w:ascii="Book Antiqua" w:hAnsi="Book Antiqua"/>
        </w:rPr>
        <w:lastRenderedPageBreak/>
        <w:t>incorporates HRME could be cost-effective.</w:t>
      </w:r>
      <w:r w:rsidR="004B7486">
        <w:rPr>
          <w:rFonts w:ascii="Book Antiqua" w:hAnsi="Book Antiqua"/>
        </w:rPr>
        <w:t xml:space="preserve"> </w:t>
      </w:r>
    </w:p>
    <w:p w:rsidR="00D85B03" w:rsidRPr="009D63C1" w:rsidRDefault="00D85B03" w:rsidP="009D63C1">
      <w:pPr>
        <w:adjustRightInd w:val="0"/>
        <w:snapToGrid w:val="0"/>
        <w:spacing w:line="360" w:lineRule="auto"/>
        <w:jc w:val="both"/>
        <w:rPr>
          <w:rFonts w:ascii="Book Antiqua" w:eastAsiaTheme="minorEastAsia" w:hAnsi="Book Antiqua"/>
          <w:lang w:eastAsia="zh-CN"/>
        </w:rPr>
      </w:pPr>
      <w:r w:rsidRPr="009D63C1">
        <w:rPr>
          <w:rFonts w:ascii="Book Antiqua" w:hAnsi="Book Antiqua"/>
        </w:rPr>
        <w:t xml:space="preserve"> </w:t>
      </w:r>
    </w:p>
    <w:p w:rsidR="00D85B03" w:rsidRPr="009D63C1" w:rsidRDefault="00D85B03" w:rsidP="009D63C1">
      <w:pPr>
        <w:adjustRightInd w:val="0"/>
        <w:snapToGrid w:val="0"/>
        <w:spacing w:line="360" w:lineRule="auto"/>
        <w:jc w:val="both"/>
        <w:rPr>
          <w:rFonts w:ascii="Book Antiqua" w:hAnsi="Book Antiqua"/>
          <w:b/>
          <w:bCs/>
          <w:i/>
        </w:rPr>
      </w:pPr>
      <w:r w:rsidRPr="009D63C1">
        <w:rPr>
          <w:rFonts w:ascii="Book Antiqua" w:hAnsi="Book Antiqua"/>
          <w:b/>
          <w:bCs/>
          <w:i/>
        </w:rPr>
        <w:t xml:space="preserve">Applications </w:t>
      </w:r>
    </w:p>
    <w:p w:rsidR="00D85B03" w:rsidRPr="009D63C1" w:rsidRDefault="00DF1F90" w:rsidP="009D63C1">
      <w:pPr>
        <w:pStyle w:val="a3"/>
        <w:spacing w:line="360" w:lineRule="auto"/>
        <w:jc w:val="both"/>
        <w:rPr>
          <w:rFonts w:ascii="Book Antiqua" w:hAnsi="Book Antiqua"/>
        </w:rPr>
      </w:pPr>
      <w:r>
        <w:rPr>
          <w:rFonts w:ascii="Book Antiqua" w:eastAsiaTheme="minorEastAsia" w:hAnsi="Book Antiqua" w:hint="eastAsia"/>
          <w:lang w:eastAsia="zh-CN"/>
        </w:rPr>
        <w:t>The</w:t>
      </w:r>
      <w:r w:rsidR="00D85B03" w:rsidRPr="009D63C1">
        <w:rPr>
          <w:rFonts w:ascii="Book Antiqua" w:hAnsi="Book Antiqua"/>
        </w:rPr>
        <w:t xml:space="preserve"> findings show that the incorporation of HRME into an ESCC management program could be cost-effective for both average and high-risk individuals in China.</w:t>
      </w:r>
      <w:r w:rsidR="004B7486">
        <w:rPr>
          <w:rFonts w:ascii="Book Antiqua" w:hAnsi="Book Antiqua"/>
        </w:rPr>
        <w:t xml:space="preserve"> </w:t>
      </w:r>
      <w:r w:rsidR="00D85B03" w:rsidRPr="009D63C1">
        <w:rPr>
          <w:rFonts w:ascii="Book Antiqua" w:hAnsi="Book Antiqua"/>
        </w:rPr>
        <w:t>These finding may help inform clinical management and guide policy decisions in China, but also demonstrates the applicability of HRME in other countries with high ESCC incidence.</w:t>
      </w:r>
      <w:r w:rsidR="004B7486">
        <w:rPr>
          <w:rFonts w:ascii="Book Antiqua" w:hAnsi="Book Antiqua"/>
        </w:rPr>
        <w:t xml:space="preserve"> </w:t>
      </w:r>
      <w:r w:rsidR="00D85B03" w:rsidRPr="009D63C1">
        <w:rPr>
          <w:rFonts w:ascii="Book Antiqua" w:hAnsi="Book Antiqua"/>
        </w:rPr>
        <w:t>Preliminary estimates of HRME performance need to be validated in larger studies.</w:t>
      </w:r>
      <w:r w:rsidR="004B7486">
        <w:rPr>
          <w:rFonts w:ascii="Book Antiqua" w:hAnsi="Book Antiqua"/>
        </w:rPr>
        <w:t xml:space="preserve"> </w:t>
      </w:r>
    </w:p>
    <w:p w:rsidR="00D85B03" w:rsidRPr="009D63C1" w:rsidRDefault="00D85B03" w:rsidP="009D63C1">
      <w:pPr>
        <w:adjustRightInd w:val="0"/>
        <w:snapToGrid w:val="0"/>
        <w:spacing w:line="360" w:lineRule="auto"/>
        <w:jc w:val="both"/>
        <w:rPr>
          <w:rFonts w:ascii="Book Antiqua" w:eastAsiaTheme="minorEastAsia" w:hAnsi="Book Antiqua"/>
          <w:b/>
          <w:bCs/>
          <w:i/>
          <w:lang w:eastAsia="zh-CN"/>
        </w:rPr>
      </w:pPr>
    </w:p>
    <w:p w:rsidR="00D85B03" w:rsidRPr="009D63C1" w:rsidRDefault="00D85B03" w:rsidP="009D63C1">
      <w:pPr>
        <w:adjustRightInd w:val="0"/>
        <w:snapToGrid w:val="0"/>
        <w:spacing w:line="360" w:lineRule="auto"/>
        <w:jc w:val="both"/>
        <w:rPr>
          <w:rFonts w:ascii="Book Antiqua" w:hAnsi="Book Antiqua"/>
          <w:b/>
          <w:bCs/>
          <w:i/>
        </w:rPr>
      </w:pPr>
      <w:r w:rsidRPr="009D63C1">
        <w:rPr>
          <w:rFonts w:ascii="Book Antiqua" w:hAnsi="Book Antiqua"/>
          <w:b/>
          <w:bCs/>
          <w:i/>
        </w:rPr>
        <w:t>Terminology</w:t>
      </w:r>
    </w:p>
    <w:p w:rsidR="00D85B03" w:rsidRPr="009D63C1" w:rsidRDefault="00D85B03" w:rsidP="009D63C1">
      <w:pPr>
        <w:adjustRightInd w:val="0"/>
        <w:snapToGrid w:val="0"/>
        <w:spacing w:line="360" w:lineRule="auto"/>
        <w:jc w:val="both"/>
        <w:rPr>
          <w:rFonts w:ascii="Book Antiqua" w:hAnsi="Book Antiqua"/>
        </w:rPr>
      </w:pPr>
      <w:r w:rsidRPr="009D63C1">
        <w:rPr>
          <w:rFonts w:ascii="Book Antiqua" w:hAnsi="Book Antiqua"/>
        </w:rPr>
        <w:t xml:space="preserve">A Markov model is a model that includes different health states in which hypothetical patients can change over time. This model can be used to perform decision analysis and cost-effectiveness analysis. The incremental cost-effectiveness ratio is the ratio of the change in costs to incremental benefits of the intervention. The quality-adjusted life-year is a measure of the burden of diseases, taking into consideration both quantity and quality of life. </w:t>
      </w:r>
    </w:p>
    <w:p w:rsidR="008063AE" w:rsidRPr="009D63C1" w:rsidRDefault="008063AE" w:rsidP="009D63C1">
      <w:pPr>
        <w:adjustRightInd w:val="0"/>
        <w:snapToGrid w:val="0"/>
        <w:spacing w:line="360" w:lineRule="auto"/>
        <w:jc w:val="both"/>
        <w:rPr>
          <w:rFonts w:ascii="Book Antiqua" w:eastAsiaTheme="minorEastAsia" w:hAnsi="Book Antiqua"/>
          <w:b/>
          <w:bCs/>
          <w:i/>
          <w:lang w:eastAsia="zh-CN"/>
        </w:rPr>
      </w:pPr>
    </w:p>
    <w:p w:rsidR="00D85B03" w:rsidRPr="009D63C1" w:rsidRDefault="00D85B03" w:rsidP="009D63C1">
      <w:pPr>
        <w:adjustRightInd w:val="0"/>
        <w:snapToGrid w:val="0"/>
        <w:spacing w:line="360" w:lineRule="auto"/>
        <w:jc w:val="both"/>
        <w:rPr>
          <w:rFonts w:ascii="Book Antiqua" w:hAnsi="Book Antiqua"/>
          <w:b/>
          <w:bCs/>
          <w:i/>
        </w:rPr>
      </w:pPr>
      <w:r w:rsidRPr="009D63C1">
        <w:rPr>
          <w:rFonts w:ascii="Book Antiqua" w:hAnsi="Book Antiqua"/>
          <w:b/>
          <w:bCs/>
          <w:i/>
        </w:rPr>
        <w:t>Peer review</w:t>
      </w:r>
    </w:p>
    <w:p w:rsidR="00C55D05" w:rsidRPr="009D63C1" w:rsidRDefault="008063AE" w:rsidP="009D63C1">
      <w:pPr>
        <w:pStyle w:val="a3"/>
        <w:spacing w:line="360" w:lineRule="auto"/>
        <w:jc w:val="both"/>
        <w:rPr>
          <w:rFonts w:ascii="Book Antiqua" w:eastAsiaTheme="minorEastAsia" w:hAnsi="Book Antiqua"/>
          <w:lang w:eastAsia="zh-CN"/>
        </w:rPr>
      </w:pPr>
      <w:r w:rsidRPr="009D63C1">
        <w:rPr>
          <w:rFonts w:ascii="Book Antiqua" w:eastAsiaTheme="minorEastAsia" w:hAnsi="Book Antiqua"/>
          <w:lang w:eastAsia="zh-CN"/>
        </w:rPr>
        <w:t>This article is</w:t>
      </w:r>
      <w:r w:rsidR="00D85B03" w:rsidRPr="009D63C1">
        <w:rPr>
          <w:rFonts w:ascii="Book Antiqua" w:hAnsi="Book Antiqua"/>
        </w:rPr>
        <w:t xml:space="preserve"> a well-designed, elegant, and much needed cost-benefit analysis of an ESCC cancer screening tool. </w:t>
      </w:r>
    </w:p>
    <w:p w:rsidR="008063AE" w:rsidRPr="009D63C1" w:rsidRDefault="008063AE" w:rsidP="009D63C1">
      <w:pPr>
        <w:pStyle w:val="a3"/>
        <w:spacing w:line="360" w:lineRule="auto"/>
        <w:jc w:val="both"/>
        <w:rPr>
          <w:rFonts w:ascii="Book Antiqua" w:eastAsiaTheme="minorEastAsia" w:hAnsi="Book Antiqua"/>
          <w:lang w:eastAsia="zh-CN"/>
        </w:rPr>
      </w:pPr>
    </w:p>
    <w:p w:rsidR="00EB5281" w:rsidRPr="009D63C1" w:rsidRDefault="00EA4829" w:rsidP="009D63C1">
      <w:pPr>
        <w:widowControl/>
        <w:suppressAutoHyphens w:val="0"/>
        <w:spacing w:after="200" w:line="360" w:lineRule="auto"/>
        <w:rPr>
          <w:rFonts w:ascii="Book Antiqua" w:eastAsia="宋体" w:hAnsi="Book Antiqua"/>
          <w:shd w:val="clear" w:color="auto" w:fill="FFFFFF"/>
          <w:lang w:eastAsia="zh-CN"/>
        </w:rPr>
      </w:pPr>
      <w:r w:rsidRPr="009D63C1">
        <w:rPr>
          <w:rFonts w:ascii="Book Antiqua" w:hAnsi="Book Antiqua"/>
          <w:b/>
          <w:shd w:val="clear" w:color="auto" w:fill="FFFFFF"/>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5D50E6" w:rsidRPr="005D50E6">
        <w:trPr>
          <w:tblCellSpacing w:w="15" w:type="dxa"/>
        </w:trPr>
        <w:tc>
          <w:tcPr>
            <w:tcW w:w="0" w:type="auto"/>
            <w:vAlign w:val="center"/>
            <w:hideMark/>
          </w:tcPr>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1 Ferlay J SH, Bray F, Forman D, Mathers C, Parkin DM. GLOBOCAN 2008 v1.2, Cancer Incidence and Mortality Worldwide: IARC CancerBase No. 10 [Internet]. Lyon, France: International Agency for Research on Cancer. 2010.</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2 NI K. Cancer of the Esophagus and Stomach. Mayo Clinic Proceedings 2008; 83(6): 712-722 [DOI: 10.1016/S0025-6196(11)60900-2]</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 </w:t>
            </w:r>
            <w:r w:rsidRPr="009D63C1">
              <w:rPr>
                <w:rFonts w:ascii="Book Antiqua" w:eastAsia="宋体" w:hAnsi="Book Antiqua" w:cs="宋体"/>
                <w:b/>
                <w:bCs/>
                <w:kern w:val="0"/>
                <w:lang w:eastAsia="zh-CN" w:bidi="ar-SA"/>
              </w:rPr>
              <w:t>Freitag CP</w:t>
            </w:r>
            <w:r w:rsidRPr="009D63C1">
              <w:rPr>
                <w:rFonts w:ascii="Book Antiqua" w:eastAsia="宋体" w:hAnsi="Book Antiqua" w:cs="宋体"/>
                <w:kern w:val="0"/>
                <w:lang w:eastAsia="zh-CN" w:bidi="ar-SA"/>
              </w:rPr>
              <w:t xml:space="preserve">, Barros SG, Kruel CD, Putten AC, Dietz J, Gruber AC, Diehl AS, Meurer L, Breyer HP, Wolff F, Vidal R, Arruda CA, Luz LP, Fagundes RB, Prolla JC. Esophageal dysplasias are detected by endoscopy with Lugol in patients at risk for squamous cell </w:t>
            </w:r>
            <w:r w:rsidRPr="009D63C1">
              <w:rPr>
                <w:rFonts w:ascii="Book Antiqua" w:eastAsia="宋体" w:hAnsi="Book Antiqua" w:cs="宋体"/>
                <w:kern w:val="0"/>
                <w:lang w:eastAsia="zh-CN" w:bidi="ar-SA"/>
              </w:rPr>
              <w:lastRenderedPageBreak/>
              <w:t xml:space="preserve">carcinoma in southern Brazil. </w:t>
            </w:r>
            <w:r w:rsidRPr="009D63C1">
              <w:rPr>
                <w:rFonts w:ascii="Book Antiqua" w:eastAsia="宋体" w:hAnsi="Book Antiqua" w:cs="宋体"/>
                <w:i/>
                <w:iCs/>
                <w:kern w:val="0"/>
                <w:lang w:eastAsia="zh-CN" w:bidi="ar-SA"/>
              </w:rPr>
              <w:t>Dis Esophagus</w:t>
            </w:r>
            <w:r w:rsidRPr="009D63C1">
              <w:rPr>
                <w:rFonts w:ascii="Book Antiqua" w:eastAsia="宋体" w:hAnsi="Book Antiqua" w:cs="宋体"/>
                <w:kern w:val="0"/>
                <w:lang w:eastAsia="zh-CN" w:bidi="ar-SA"/>
              </w:rPr>
              <w:t xml:space="preserve"> 1999; </w:t>
            </w:r>
            <w:r w:rsidRPr="009D63C1">
              <w:rPr>
                <w:rFonts w:ascii="Book Antiqua" w:eastAsia="宋体" w:hAnsi="Book Antiqua" w:cs="宋体"/>
                <w:b/>
                <w:bCs/>
                <w:kern w:val="0"/>
                <w:lang w:eastAsia="zh-CN" w:bidi="ar-SA"/>
              </w:rPr>
              <w:t>12</w:t>
            </w:r>
            <w:r w:rsidRPr="009D63C1">
              <w:rPr>
                <w:rFonts w:ascii="Book Antiqua" w:eastAsia="宋体" w:hAnsi="Book Antiqua" w:cs="宋体"/>
                <w:kern w:val="0"/>
                <w:lang w:eastAsia="zh-CN" w:bidi="ar-SA"/>
              </w:rPr>
              <w:t>: 191-195 [PMID: 10631911 DOI: 10.1046/j.1442-2050.1999.00046.x]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4 </w:t>
            </w:r>
            <w:r w:rsidRPr="009D63C1">
              <w:rPr>
                <w:rFonts w:ascii="Book Antiqua" w:eastAsia="宋体" w:hAnsi="Book Antiqua" w:cs="宋体"/>
                <w:b/>
                <w:bCs/>
                <w:kern w:val="0"/>
                <w:lang w:eastAsia="zh-CN" w:bidi="ar-SA"/>
              </w:rPr>
              <w:t>Dawsey SM</w:t>
            </w:r>
            <w:r w:rsidRPr="009D63C1">
              <w:rPr>
                <w:rFonts w:ascii="Book Antiqua" w:eastAsia="宋体" w:hAnsi="Book Antiqua" w:cs="宋体"/>
                <w:kern w:val="0"/>
                <w:lang w:eastAsia="zh-CN" w:bidi="ar-SA"/>
              </w:rPr>
              <w:t xml:space="preserve">, Fleischer DE, Wang GQ, Zhou B, Kidwell JA, Lu N, Lewin KJ, Roth MJ, Tio TL, Taylor PR. Mucosal iodine staining improves endoscopic visualization of squamous dysplasia and squamous cell carcinoma of the esophagus in Linxian, China. </w:t>
            </w:r>
            <w:r w:rsidRPr="009D63C1">
              <w:rPr>
                <w:rFonts w:ascii="Book Antiqua" w:eastAsia="宋体" w:hAnsi="Book Antiqua" w:cs="宋体"/>
                <w:i/>
                <w:iCs/>
                <w:kern w:val="0"/>
                <w:lang w:eastAsia="zh-CN" w:bidi="ar-SA"/>
              </w:rPr>
              <w:t>Cancer</w:t>
            </w:r>
            <w:r w:rsidRPr="009D63C1">
              <w:rPr>
                <w:rFonts w:ascii="Book Antiqua" w:eastAsia="宋体" w:hAnsi="Book Antiqua" w:cs="宋体"/>
                <w:kern w:val="0"/>
                <w:lang w:eastAsia="zh-CN" w:bidi="ar-SA"/>
              </w:rPr>
              <w:t xml:space="preserve"> 1998; </w:t>
            </w:r>
            <w:r w:rsidRPr="009D63C1">
              <w:rPr>
                <w:rFonts w:ascii="Book Antiqua" w:eastAsia="宋体" w:hAnsi="Book Antiqua" w:cs="宋体"/>
                <w:b/>
                <w:bCs/>
                <w:kern w:val="0"/>
                <w:lang w:eastAsia="zh-CN" w:bidi="ar-SA"/>
              </w:rPr>
              <w:t>83</w:t>
            </w:r>
            <w:r w:rsidRPr="009D63C1">
              <w:rPr>
                <w:rFonts w:ascii="Book Antiqua" w:eastAsia="宋体" w:hAnsi="Book Antiqua" w:cs="宋体"/>
                <w:kern w:val="0"/>
                <w:lang w:eastAsia="zh-CN" w:bidi="ar-SA"/>
              </w:rPr>
              <w:t>: 220-231 [PMID: 9669803 DOI: 10.1002/(SICI)1097-0142(19980715)83: 2&lt;220: : AID-CNCR4&gt;3.0.CO; 2-U]</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5 </w:t>
            </w:r>
            <w:r w:rsidRPr="009D63C1">
              <w:rPr>
                <w:rFonts w:ascii="Book Antiqua" w:eastAsia="宋体" w:hAnsi="Book Antiqua" w:cs="宋体"/>
                <w:b/>
                <w:bCs/>
                <w:kern w:val="0"/>
                <w:lang w:eastAsia="zh-CN" w:bidi="ar-SA"/>
              </w:rPr>
              <w:t>Pech O</w:t>
            </w:r>
            <w:r w:rsidRPr="009D63C1">
              <w:rPr>
                <w:rFonts w:ascii="Book Antiqua" w:eastAsia="宋体" w:hAnsi="Book Antiqua" w:cs="宋体"/>
                <w:kern w:val="0"/>
                <w:lang w:eastAsia="zh-CN" w:bidi="ar-SA"/>
              </w:rPr>
              <w:t xml:space="preserve">, Rabenstein T, Manner H, Petrone MC, Pohl J, Vieth M, Stolte M, Ell C. Confocal laser endomicroscopy for in vivo diagnosis of early squamous cell carcinoma in the esophagus. </w:t>
            </w:r>
            <w:r w:rsidRPr="009D63C1">
              <w:rPr>
                <w:rFonts w:ascii="Book Antiqua" w:eastAsia="宋体" w:hAnsi="Book Antiqua" w:cs="宋体"/>
                <w:i/>
                <w:iCs/>
                <w:kern w:val="0"/>
                <w:lang w:eastAsia="zh-CN" w:bidi="ar-SA"/>
              </w:rPr>
              <w:t>Clin Gastroenterol Hepatol</w:t>
            </w:r>
            <w:r w:rsidRPr="009D63C1">
              <w:rPr>
                <w:rFonts w:ascii="Book Antiqua" w:eastAsia="宋体" w:hAnsi="Book Antiqua" w:cs="宋体"/>
                <w:kern w:val="0"/>
                <w:lang w:eastAsia="zh-CN" w:bidi="ar-SA"/>
              </w:rPr>
              <w:t xml:space="preserve"> 2008; </w:t>
            </w:r>
            <w:r w:rsidRPr="009D63C1">
              <w:rPr>
                <w:rFonts w:ascii="Book Antiqua" w:eastAsia="宋体" w:hAnsi="Book Antiqua" w:cs="宋体"/>
                <w:b/>
                <w:bCs/>
                <w:kern w:val="0"/>
                <w:lang w:eastAsia="zh-CN" w:bidi="ar-SA"/>
              </w:rPr>
              <w:t>6</w:t>
            </w:r>
            <w:r w:rsidRPr="009D63C1">
              <w:rPr>
                <w:rFonts w:ascii="Book Antiqua" w:eastAsia="宋体" w:hAnsi="Book Antiqua" w:cs="宋体"/>
                <w:kern w:val="0"/>
                <w:lang w:eastAsia="zh-CN" w:bidi="ar-SA"/>
              </w:rPr>
              <w:t>: 89-94 [PMID: 18063417 DOI: 10.1016/j.cgh.2007.10.013]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6 </w:t>
            </w:r>
            <w:r w:rsidRPr="009D63C1">
              <w:rPr>
                <w:rFonts w:ascii="Book Antiqua" w:eastAsia="宋体" w:hAnsi="Book Antiqua" w:cs="宋体"/>
                <w:b/>
                <w:bCs/>
                <w:kern w:val="0"/>
                <w:lang w:eastAsia="zh-CN" w:bidi="ar-SA"/>
              </w:rPr>
              <w:t>Collier T</w:t>
            </w:r>
            <w:r w:rsidRPr="009D63C1">
              <w:rPr>
                <w:rFonts w:ascii="Book Antiqua" w:eastAsia="宋体" w:hAnsi="Book Antiqua" w:cs="宋体"/>
                <w:kern w:val="0"/>
                <w:lang w:eastAsia="zh-CN" w:bidi="ar-SA"/>
              </w:rPr>
              <w:t xml:space="preserve">, Lacy A, Richards-Kortum R, Malpica A, Follen M. Near real-time confocal microscopy of amelanotic tissue: detection of dysplasia in ex vivo cervical tissue. </w:t>
            </w:r>
            <w:r w:rsidRPr="009D63C1">
              <w:rPr>
                <w:rFonts w:ascii="Book Antiqua" w:eastAsia="宋体" w:hAnsi="Book Antiqua" w:cs="宋体"/>
                <w:i/>
                <w:iCs/>
                <w:kern w:val="0"/>
                <w:lang w:eastAsia="zh-CN" w:bidi="ar-SA"/>
              </w:rPr>
              <w:t>Acad Radiol</w:t>
            </w:r>
            <w:r w:rsidRPr="009D63C1">
              <w:rPr>
                <w:rFonts w:ascii="Book Antiqua" w:eastAsia="宋体" w:hAnsi="Book Antiqua" w:cs="宋体"/>
                <w:kern w:val="0"/>
                <w:lang w:eastAsia="zh-CN" w:bidi="ar-SA"/>
              </w:rPr>
              <w:t xml:space="preserve"> 2002; </w:t>
            </w:r>
            <w:r w:rsidRPr="009D63C1">
              <w:rPr>
                <w:rFonts w:ascii="Book Antiqua" w:eastAsia="宋体" w:hAnsi="Book Antiqua" w:cs="宋体"/>
                <w:b/>
                <w:bCs/>
                <w:kern w:val="0"/>
                <w:lang w:eastAsia="zh-CN" w:bidi="ar-SA"/>
              </w:rPr>
              <w:t>9</w:t>
            </w:r>
            <w:r w:rsidRPr="009D63C1">
              <w:rPr>
                <w:rFonts w:ascii="Book Antiqua" w:eastAsia="宋体" w:hAnsi="Book Antiqua" w:cs="宋体"/>
                <w:kern w:val="0"/>
                <w:lang w:eastAsia="zh-CN" w:bidi="ar-SA"/>
              </w:rPr>
              <w:t>: 504-512 [PMID: 12458875 DOI: 10.1109/IEMBS.2002.1106235]</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7 </w:t>
            </w:r>
            <w:r w:rsidRPr="009D63C1">
              <w:rPr>
                <w:rFonts w:ascii="Book Antiqua" w:eastAsia="宋体" w:hAnsi="Book Antiqua" w:cs="宋体"/>
                <w:b/>
                <w:bCs/>
                <w:kern w:val="0"/>
                <w:lang w:eastAsia="zh-CN" w:bidi="ar-SA"/>
              </w:rPr>
              <w:t>Collier T</w:t>
            </w:r>
            <w:r w:rsidRPr="009D63C1">
              <w:rPr>
                <w:rFonts w:ascii="Book Antiqua" w:eastAsia="宋体" w:hAnsi="Book Antiqua" w:cs="宋体"/>
                <w:kern w:val="0"/>
                <w:lang w:eastAsia="zh-CN" w:bidi="ar-SA"/>
              </w:rPr>
              <w:t xml:space="preserve">, Shen P, de Pradier B, Sung KB, Richards-Kortum R, Follen M, Malpica A. Near real time confocal microscopy of amelanotic tissue: dynamics of aceto-whitening enable nuclear segmentation. </w:t>
            </w:r>
            <w:r w:rsidRPr="009D63C1">
              <w:rPr>
                <w:rFonts w:ascii="Book Antiqua" w:eastAsia="宋体" w:hAnsi="Book Antiqua" w:cs="宋体"/>
                <w:i/>
                <w:iCs/>
                <w:kern w:val="0"/>
                <w:lang w:eastAsia="zh-CN" w:bidi="ar-SA"/>
              </w:rPr>
              <w:t>Opt Express</w:t>
            </w:r>
            <w:r w:rsidRPr="009D63C1">
              <w:rPr>
                <w:rFonts w:ascii="Book Antiqua" w:eastAsia="宋体" w:hAnsi="Book Antiqua" w:cs="宋体"/>
                <w:kern w:val="0"/>
                <w:lang w:eastAsia="zh-CN" w:bidi="ar-SA"/>
              </w:rPr>
              <w:t xml:space="preserve"> 2000; </w:t>
            </w:r>
            <w:r w:rsidRPr="009D63C1">
              <w:rPr>
                <w:rFonts w:ascii="Book Antiqua" w:eastAsia="宋体" w:hAnsi="Book Antiqua" w:cs="宋体"/>
                <w:b/>
                <w:bCs/>
                <w:kern w:val="0"/>
                <w:lang w:eastAsia="zh-CN" w:bidi="ar-SA"/>
              </w:rPr>
              <w:t>6</w:t>
            </w:r>
            <w:r w:rsidRPr="009D63C1">
              <w:rPr>
                <w:rFonts w:ascii="Book Antiqua" w:eastAsia="宋体" w:hAnsi="Book Antiqua" w:cs="宋体"/>
                <w:kern w:val="0"/>
                <w:lang w:eastAsia="zh-CN" w:bidi="ar-SA"/>
              </w:rPr>
              <w:t>: 40-48 [PMID: 19401743 DOI: 10.1364/OE.6.000040]</w:t>
            </w:r>
          </w:p>
          <w:p w:rsidR="005D50E6" w:rsidRPr="009D63C1" w:rsidRDefault="005D50E6" w:rsidP="009D63C1">
            <w:pPr>
              <w:widowControl/>
              <w:suppressAutoHyphens w:val="0"/>
              <w:rPr>
                <w:rFonts w:ascii="Book Antiqua" w:eastAsia="宋体" w:hAnsi="Book Antiqua" w:cs="宋体"/>
                <w:kern w:val="0"/>
                <w:lang w:eastAsia="zh-CN" w:bidi="ar-SA"/>
              </w:rPr>
            </w:pPr>
            <w:bookmarkStart w:id="26" w:name="OLE_LINK11"/>
            <w:bookmarkStart w:id="27" w:name="OLE_LINK12"/>
            <w:r w:rsidRPr="009D63C1">
              <w:rPr>
                <w:rFonts w:ascii="Book Antiqua" w:eastAsia="宋体" w:hAnsi="Book Antiqua" w:cs="宋体"/>
                <w:kern w:val="0"/>
                <w:lang w:eastAsia="zh-CN" w:bidi="ar-SA"/>
              </w:rPr>
              <w:t>8 Protano MA, Xu H, Wang GQ, Polydorides A, Dawsey SM, Cui J, Xue L, Zhang FZ, Quang T, Pierce M, Shin D, Schwartz R, Bhutani M, Lee ML, Parikh N, Hur C, Wang X, Moshier E, Godbold J, Mitcham J, Thomas C, Richards-Kortum R, Anandasabapathy, S. Accuracy of a high resolution, low-cost microendoscope for the early detection of esophageal squamous cell neoplasia: A Prospective, International, Multicenter Trial.</w:t>
            </w:r>
            <w:bookmarkEnd w:id="26"/>
            <w:bookmarkEnd w:id="27"/>
            <w:r w:rsidRPr="009D63C1">
              <w:rPr>
                <w:rFonts w:ascii="Book Antiqua" w:eastAsia="宋体" w:hAnsi="Book Antiqua" w:cs="宋体"/>
                <w:kern w:val="0"/>
                <w:lang w:eastAsia="zh-CN" w:bidi="ar-SA"/>
              </w:rPr>
              <w:t xml:space="preserve"> Manuscript submitted for publication 2014</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9 </w:t>
            </w:r>
            <w:r w:rsidRPr="009D63C1">
              <w:rPr>
                <w:rFonts w:ascii="Book Antiqua" w:eastAsia="宋体" w:hAnsi="Book Antiqua" w:cs="宋体"/>
                <w:b/>
                <w:bCs/>
                <w:kern w:val="0"/>
                <w:lang w:eastAsia="zh-CN" w:bidi="ar-SA"/>
              </w:rPr>
              <w:t>He Z</w:t>
            </w:r>
            <w:r w:rsidRPr="009D63C1">
              <w:rPr>
                <w:rFonts w:ascii="Book Antiqua" w:eastAsia="宋体" w:hAnsi="Book Antiqua" w:cs="宋体"/>
                <w:kern w:val="0"/>
                <w:lang w:eastAsia="zh-CN" w:bidi="ar-SA"/>
              </w:rPr>
              <w:t xml:space="preserve">, Zhao Y, Guo C, Liu Y, Sun M, Liu F, Wang X, Guo F, Chen K, Gao L, Ning T, Pan Y, Li Y, Zhang S, Lu C, Wang Z, Cai H, Ke Y. Prevalence and risk factors for esophageal squamous cell cancer and precursor lesions in Anyang, China: a population-based endoscopic survey. </w:t>
            </w:r>
            <w:r w:rsidRPr="009D63C1">
              <w:rPr>
                <w:rFonts w:ascii="Book Antiqua" w:eastAsia="宋体" w:hAnsi="Book Antiqua" w:cs="宋体"/>
                <w:i/>
                <w:iCs/>
                <w:kern w:val="0"/>
                <w:lang w:eastAsia="zh-CN" w:bidi="ar-SA"/>
              </w:rPr>
              <w:t>Br J Cancer</w:t>
            </w:r>
            <w:r w:rsidRPr="009D63C1">
              <w:rPr>
                <w:rFonts w:ascii="Book Antiqua" w:eastAsia="宋体" w:hAnsi="Book Antiqua" w:cs="宋体"/>
                <w:kern w:val="0"/>
                <w:lang w:eastAsia="zh-CN" w:bidi="ar-SA"/>
              </w:rPr>
              <w:t xml:space="preserve"> 2010; </w:t>
            </w:r>
            <w:r w:rsidRPr="009D63C1">
              <w:rPr>
                <w:rFonts w:ascii="Book Antiqua" w:eastAsia="宋体" w:hAnsi="Book Antiqua" w:cs="宋体"/>
                <w:b/>
                <w:bCs/>
                <w:kern w:val="0"/>
                <w:lang w:eastAsia="zh-CN" w:bidi="ar-SA"/>
              </w:rPr>
              <w:t>103</w:t>
            </w:r>
            <w:r w:rsidRPr="009D63C1">
              <w:rPr>
                <w:rFonts w:ascii="Book Antiqua" w:eastAsia="宋体" w:hAnsi="Book Antiqua" w:cs="宋体"/>
                <w:kern w:val="0"/>
                <w:lang w:eastAsia="zh-CN" w:bidi="ar-SA"/>
              </w:rPr>
              <w:t>: 1085-1088 [PMID: 20700119 DOI: 10.1038/sj.bjc.6605843]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10 </w:t>
            </w:r>
            <w:r w:rsidRPr="009D63C1">
              <w:rPr>
                <w:rFonts w:ascii="Book Antiqua" w:eastAsia="宋体" w:hAnsi="Book Antiqua" w:cs="宋体"/>
                <w:b/>
                <w:bCs/>
                <w:kern w:val="0"/>
                <w:lang w:eastAsia="zh-CN" w:bidi="ar-SA"/>
              </w:rPr>
              <w:t>Bai SX</w:t>
            </w:r>
            <w:r w:rsidRPr="009D63C1">
              <w:rPr>
                <w:rFonts w:ascii="Book Antiqua" w:eastAsia="宋体" w:hAnsi="Book Antiqua" w:cs="宋体"/>
                <w:kern w:val="0"/>
                <w:lang w:eastAsia="zh-CN" w:bidi="ar-SA"/>
              </w:rPr>
              <w:t>. Primary esophageal adenocar</w:t>
            </w:r>
            <w:r w:rsidR="00E74479" w:rsidRPr="009D63C1">
              <w:rPr>
                <w:rFonts w:ascii="Book Antiqua" w:eastAsia="宋体" w:hAnsi="Book Antiqua" w:cs="宋体"/>
                <w:kern w:val="0"/>
                <w:lang w:eastAsia="zh-CN" w:bidi="ar-SA"/>
              </w:rPr>
              <w:t>cinoma--report of 19 cases</w:t>
            </w:r>
            <w:r w:rsidRPr="009D63C1">
              <w:rPr>
                <w:rFonts w:ascii="Book Antiqua" w:eastAsia="宋体" w:hAnsi="Book Antiqua" w:cs="宋体"/>
                <w:kern w:val="0"/>
                <w:lang w:eastAsia="zh-CN" w:bidi="ar-SA"/>
              </w:rPr>
              <w:t xml:space="preserve">. </w:t>
            </w:r>
            <w:r w:rsidRPr="009D63C1">
              <w:rPr>
                <w:rFonts w:ascii="Book Antiqua" w:eastAsia="宋体" w:hAnsi="Book Antiqua" w:cs="宋体"/>
                <w:i/>
                <w:iCs/>
                <w:kern w:val="0"/>
                <w:lang w:eastAsia="zh-CN" w:bidi="ar-SA"/>
              </w:rPr>
              <w:t>Zhonghua Zhong Liu Za Zhi</w:t>
            </w:r>
            <w:r w:rsidRPr="009D63C1">
              <w:rPr>
                <w:rFonts w:ascii="Book Antiqua" w:eastAsia="宋体" w:hAnsi="Book Antiqua" w:cs="宋体"/>
                <w:kern w:val="0"/>
                <w:lang w:eastAsia="zh-CN" w:bidi="ar-SA"/>
              </w:rPr>
              <w:t xml:space="preserve"> 1989; </w:t>
            </w:r>
            <w:r w:rsidRPr="009D63C1">
              <w:rPr>
                <w:rFonts w:ascii="Book Antiqua" w:eastAsia="宋体" w:hAnsi="Book Antiqua" w:cs="宋体"/>
                <w:b/>
                <w:bCs/>
                <w:kern w:val="0"/>
                <w:lang w:eastAsia="zh-CN" w:bidi="ar-SA"/>
              </w:rPr>
              <w:t>11</w:t>
            </w:r>
            <w:r w:rsidRPr="009D63C1">
              <w:rPr>
                <w:rFonts w:ascii="Book Antiqua" w:eastAsia="宋体" w:hAnsi="Book Antiqua" w:cs="宋体"/>
                <w:kern w:val="0"/>
                <w:lang w:eastAsia="zh-CN" w:bidi="ar-SA"/>
              </w:rPr>
              <w:t>: 383-385 [PMID: 2620638]</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11 </w:t>
            </w:r>
            <w:r w:rsidRPr="009D63C1">
              <w:rPr>
                <w:rFonts w:ascii="Book Antiqua" w:eastAsia="宋体" w:hAnsi="Book Antiqua" w:cs="宋体"/>
                <w:b/>
                <w:bCs/>
                <w:kern w:val="0"/>
                <w:lang w:eastAsia="zh-CN" w:bidi="ar-SA"/>
              </w:rPr>
              <w:t>Wang GQ</w:t>
            </w:r>
            <w:r w:rsidRPr="009D63C1">
              <w:rPr>
                <w:rFonts w:ascii="Book Antiqua" w:eastAsia="宋体" w:hAnsi="Book Antiqua" w:cs="宋体"/>
                <w:kern w:val="0"/>
                <w:lang w:eastAsia="zh-CN" w:bidi="ar-SA"/>
              </w:rPr>
              <w:t xml:space="preserve">, Abnet CC, Shen Q, Lewin KJ, Sun XD, Roth MJ, Qiao YL, Mark SD, Dong ZW, Taylor PR, Dawsey SM. Histological precursors of oesophageal squamous cell carcinoma: results from a 13 year prospective follow up study in a high risk population. </w:t>
            </w:r>
            <w:r w:rsidRPr="009D63C1">
              <w:rPr>
                <w:rFonts w:ascii="Book Antiqua" w:eastAsia="宋体" w:hAnsi="Book Antiqua" w:cs="宋体"/>
                <w:i/>
                <w:iCs/>
                <w:kern w:val="0"/>
                <w:lang w:eastAsia="zh-CN" w:bidi="ar-SA"/>
              </w:rPr>
              <w:t>Gut</w:t>
            </w:r>
            <w:r w:rsidRPr="009D63C1">
              <w:rPr>
                <w:rFonts w:ascii="Book Antiqua" w:eastAsia="宋体" w:hAnsi="Book Antiqua" w:cs="宋体"/>
                <w:kern w:val="0"/>
                <w:lang w:eastAsia="zh-CN" w:bidi="ar-SA"/>
              </w:rPr>
              <w:t xml:space="preserve"> 2005; </w:t>
            </w:r>
            <w:r w:rsidRPr="009D63C1">
              <w:rPr>
                <w:rFonts w:ascii="Book Antiqua" w:eastAsia="宋体" w:hAnsi="Book Antiqua" w:cs="宋体"/>
                <w:b/>
                <w:bCs/>
                <w:kern w:val="0"/>
                <w:lang w:eastAsia="zh-CN" w:bidi="ar-SA"/>
              </w:rPr>
              <w:t>54</w:t>
            </w:r>
            <w:r w:rsidRPr="009D63C1">
              <w:rPr>
                <w:rFonts w:ascii="Book Antiqua" w:eastAsia="宋体" w:hAnsi="Book Antiqua" w:cs="宋体"/>
                <w:kern w:val="0"/>
                <w:lang w:eastAsia="zh-CN" w:bidi="ar-SA"/>
              </w:rPr>
              <w:t>: 187-192 [PMID: 15647178 DOI: 10.1136/gut.2004.046631]</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12 World Health Organization - Cancer Incidence in Five Continents (CI5) Age Specific Tables. 2007.</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13 </w:t>
            </w:r>
            <w:r w:rsidRPr="009D63C1">
              <w:rPr>
                <w:rFonts w:ascii="Book Antiqua" w:eastAsia="宋体" w:hAnsi="Book Antiqua" w:cs="宋体"/>
                <w:b/>
                <w:bCs/>
                <w:kern w:val="0"/>
                <w:lang w:eastAsia="zh-CN" w:bidi="ar-SA"/>
              </w:rPr>
              <w:t>Yang J</w:t>
            </w:r>
            <w:r w:rsidRPr="009D63C1">
              <w:rPr>
                <w:rFonts w:ascii="Book Antiqua" w:eastAsia="宋体" w:hAnsi="Book Antiqua" w:cs="宋体"/>
                <w:kern w:val="0"/>
                <w:lang w:eastAsia="zh-CN" w:bidi="ar-SA"/>
              </w:rPr>
              <w:t xml:space="preserve">, Wei WQ, Niu J, He YT, Liu ZC, Song GH, Zhao de L, Qiao YL, Yang CX. Estimating the costs of esophageal cancer screening, early diagnosis and treatment in three high risk areas in China. </w:t>
            </w:r>
            <w:r w:rsidRPr="009D63C1">
              <w:rPr>
                <w:rFonts w:ascii="Book Antiqua" w:eastAsia="宋体" w:hAnsi="Book Antiqua" w:cs="宋体"/>
                <w:i/>
                <w:iCs/>
                <w:kern w:val="0"/>
                <w:lang w:eastAsia="zh-CN" w:bidi="ar-SA"/>
              </w:rPr>
              <w:t>Asian Pac J Cancer Prev</w:t>
            </w:r>
            <w:r w:rsidRPr="009D63C1">
              <w:rPr>
                <w:rFonts w:ascii="Book Antiqua" w:eastAsia="宋体" w:hAnsi="Book Antiqua" w:cs="宋体"/>
                <w:kern w:val="0"/>
                <w:lang w:eastAsia="zh-CN" w:bidi="ar-SA"/>
              </w:rPr>
              <w:t xml:space="preserve"> 2011; </w:t>
            </w:r>
            <w:r w:rsidRPr="009D63C1">
              <w:rPr>
                <w:rFonts w:ascii="Book Antiqua" w:eastAsia="宋体" w:hAnsi="Book Antiqua" w:cs="宋体"/>
                <w:b/>
                <w:bCs/>
                <w:kern w:val="0"/>
                <w:lang w:eastAsia="zh-CN" w:bidi="ar-SA"/>
              </w:rPr>
              <w:t>12</w:t>
            </w:r>
            <w:r w:rsidRPr="009D63C1">
              <w:rPr>
                <w:rFonts w:ascii="Book Antiqua" w:eastAsia="宋体" w:hAnsi="Book Antiqua" w:cs="宋体"/>
                <w:kern w:val="0"/>
                <w:lang w:eastAsia="zh-CN" w:bidi="ar-SA"/>
              </w:rPr>
              <w:t>: 1245-1250 [PMID: 21875275]</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14 </w:t>
            </w:r>
            <w:r w:rsidRPr="009D63C1">
              <w:rPr>
                <w:rFonts w:ascii="Book Antiqua" w:eastAsia="宋体" w:hAnsi="Book Antiqua" w:cs="宋体"/>
                <w:b/>
                <w:bCs/>
                <w:kern w:val="0"/>
                <w:lang w:eastAsia="zh-CN" w:bidi="ar-SA"/>
              </w:rPr>
              <w:t>Hur C</w:t>
            </w:r>
            <w:r w:rsidRPr="009D63C1">
              <w:rPr>
                <w:rFonts w:ascii="Book Antiqua" w:eastAsia="宋体" w:hAnsi="Book Antiqua" w:cs="宋体"/>
                <w:kern w:val="0"/>
                <w:lang w:eastAsia="zh-CN" w:bidi="ar-SA"/>
              </w:rPr>
              <w:t xml:space="preserve">, Nishioka NS, Gazelle GS. Cost-effectiveness of aspirin chemoprevention for Barrett's esophagus. </w:t>
            </w:r>
            <w:r w:rsidRPr="009D63C1">
              <w:rPr>
                <w:rFonts w:ascii="Book Antiqua" w:eastAsia="宋体" w:hAnsi="Book Antiqua" w:cs="宋体"/>
                <w:i/>
                <w:iCs/>
                <w:kern w:val="0"/>
                <w:lang w:eastAsia="zh-CN" w:bidi="ar-SA"/>
              </w:rPr>
              <w:t>J Natl Cancer Inst</w:t>
            </w:r>
            <w:r w:rsidRPr="009D63C1">
              <w:rPr>
                <w:rFonts w:ascii="Book Antiqua" w:eastAsia="宋体" w:hAnsi="Book Antiqua" w:cs="宋体"/>
                <w:kern w:val="0"/>
                <w:lang w:eastAsia="zh-CN" w:bidi="ar-SA"/>
              </w:rPr>
              <w:t xml:space="preserve"> 2004; </w:t>
            </w:r>
            <w:r w:rsidRPr="009D63C1">
              <w:rPr>
                <w:rFonts w:ascii="Book Antiqua" w:eastAsia="宋体" w:hAnsi="Book Antiqua" w:cs="宋体"/>
                <w:b/>
                <w:bCs/>
                <w:kern w:val="0"/>
                <w:lang w:eastAsia="zh-CN" w:bidi="ar-SA"/>
              </w:rPr>
              <w:t>96</w:t>
            </w:r>
            <w:r w:rsidRPr="009D63C1">
              <w:rPr>
                <w:rFonts w:ascii="Book Antiqua" w:eastAsia="宋体" w:hAnsi="Book Antiqua" w:cs="宋体"/>
                <w:kern w:val="0"/>
                <w:lang w:eastAsia="zh-CN" w:bidi="ar-SA"/>
              </w:rPr>
              <w:t xml:space="preserve">: 316-325 [PMID: 14970280 DOI: </w:t>
            </w:r>
            <w:r w:rsidRPr="009D63C1">
              <w:rPr>
                <w:rFonts w:ascii="Book Antiqua" w:eastAsia="宋体" w:hAnsi="Book Antiqua" w:cs="宋体"/>
                <w:kern w:val="0"/>
                <w:lang w:eastAsia="zh-CN" w:bidi="ar-SA"/>
              </w:rPr>
              <w:lastRenderedPageBreak/>
              <w:t>10.1093/jnci/djh039]</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15 </w:t>
            </w:r>
            <w:r w:rsidRPr="009D63C1">
              <w:rPr>
                <w:rFonts w:ascii="Book Antiqua" w:eastAsia="宋体" w:hAnsi="Book Antiqua" w:cs="宋体"/>
                <w:b/>
                <w:bCs/>
                <w:kern w:val="0"/>
                <w:lang w:eastAsia="zh-CN" w:bidi="ar-SA"/>
              </w:rPr>
              <w:t>Hulscher JB</w:t>
            </w:r>
            <w:r w:rsidRPr="009D63C1">
              <w:rPr>
                <w:rFonts w:ascii="Book Antiqua" w:eastAsia="宋体" w:hAnsi="Book Antiqua" w:cs="宋体"/>
                <w:kern w:val="0"/>
                <w:lang w:eastAsia="zh-CN" w:bidi="ar-SA"/>
              </w:rPr>
              <w:t xml:space="preserve">, van Sandick JW, de Boer AG, Wijnhoven BP, Tijssen JG, Fockens P, Stalmeier PF, ten Kate FJ, van Dekken H, Obertop H, Tilanus HW, van Lanschot JJ. Extended transthoracic resection compared with limited transhiatal resection for adenocarcinoma of the esophagus. </w:t>
            </w:r>
            <w:r w:rsidRPr="009D63C1">
              <w:rPr>
                <w:rFonts w:ascii="Book Antiqua" w:eastAsia="宋体" w:hAnsi="Book Antiqua" w:cs="宋体"/>
                <w:i/>
                <w:iCs/>
                <w:kern w:val="0"/>
                <w:lang w:eastAsia="zh-CN" w:bidi="ar-SA"/>
              </w:rPr>
              <w:t>N Engl J Med</w:t>
            </w:r>
            <w:r w:rsidRPr="009D63C1">
              <w:rPr>
                <w:rFonts w:ascii="Book Antiqua" w:eastAsia="宋体" w:hAnsi="Book Antiqua" w:cs="宋体"/>
                <w:kern w:val="0"/>
                <w:lang w:eastAsia="zh-CN" w:bidi="ar-SA"/>
              </w:rPr>
              <w:t xml:space="preserve"> 2002; </w:t>
            </w:r>
            <w:r w:rsidRPr="009D63C1">
              <w:rPr>
                <w:rFonts w:ascii="Book Antiqua" w:eastAsia="宋体" w:hAnsi="Book Antiqua" w:cs="宋体"/>
                <w:b/>
                <w:bCs/>
                <w:kern w:val="0"/>
                <w:lang w:eastAsia="zh-CN" w:bidi="ar-SA"/>
              </w:rPr>
              <w:t>347</w:t>
            </w:r>
            <w:r w:rsidRPr="009D63C1">
              <w:rPr>
                <w:rFonts w:ascii="Book Antiqua" w:eastAsia="宋体" w:hAnsi="Book Antiqua" w:cs="宋体"/>
                <w:kern w:val="0"/>
                <w:lang w:eastAsia="zh-CN" w:bidi="ar-SA"/>
              </w:rPr>
              <w:t>: 1662-1669 [PMID: 12444180 DOI: 10.1056/NEJMoa022343]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16 </w:t>
            </w:r>
            <w:r w:rsidRPr="009D63C1">
              <w:rPr>
                <w:rFonts w:ascii="Book Antiqua" w:eastAsia="宋体" w:hAnsi="Book Antiqua" w:cs="宋体"/>
                <w:b/>
                <w:bCs/>
                <w:kern w:val="0"/>
                <w:lang w:eastAsia="zh-CN" w:bidi="ar-SA"/>
              </w:rPr>
              <w:t>de Boer AG</w:t>
            </w:r>
            <w:r w:rsidRPr="009D63C1">
              <w:rPr>
                <w:rFonts w:ascii="Book Antiqua" w:eastAsia="宋体" w:hAnsi="Book Antiqua" w:cs="宋体"/>
                <w:kern w:val="0"/>
                <w:lang w:eastAsia="zh-CN" w:bidi="ar-SA"/>
              </w:rPr>
              <w:t xml:space="preserve">, Stalmeier PF, Sprangers MA, de Haes JC, van Sandick JW, Hulscher JB, van Lanschot JJ. Transhiatal vs extended transthoracic resection in oesophageal carcinoma: patients' utilities and treatment preferences. </w:t>
            </w:r>
            <w:r w:rsidRPr="009D63C1">
              <w:rPr>
                <w:rFonts w:ascii="Book Antiqua" w:eastAsia="宋体" w:hAnsi="Book Antiqua" w:cs="宋体"/>
                <w:i/>
                <w:iCs/>
                <w:kern w:val="0"/>
                <w:lang w:eastAsia="zh-CN" w:bidi="ar-SA"/>
              </w:rPr>
              <w:t>Br J Cancer</w:t>
            </w:r>
            <w:r w:rsidRPr="009D63C1">
              <w:rPr>
                <w:rFonts w:ascii="Book Antiqua" w:eastAsia="宋体" w:hAnsi="Book Antiqua" w:cs="宋体"/>
                <w:kern w:val="0"/>
                <w:lang w:eastAsia="zh-CN" w:bidi="ar-SA"/>
              </w:rPr>
              <w:t xml:space="preserve"> 2002; </w:t>
            </w:r>
            <w:r w:rsidRPr="009D63C1">
              <w:rPr>
                <w:rFonts w:ascii="Book Antiqua" w:eastAsia="宋体" w:hAnsi="Book Antiqua" w:cs="宋体"/>
                <w:b/>
                <w:bCs/>
                <w:kern w:val="0"/>
                <w:lang w:eastAsia="zh-CN" w:bidi="ar-SA"/>
              </w:rPr>
              <w:t>86</w:t>
            </w:r>
            <w:r w:rsidRPr="009D63C1">
              <w:rPr>
                <w:rFonts w:ascii="Book Antiqua" w:eastAsia="宋体" w:hAnsi="Book Antiqua" w:cs="宋体"/>
                <w:kern w:val="0"/>
                <w:lang w:eastAsia="zh-CN" w:bidi="ar-SA"/>
              </w:rPr>
              <w:t>: 851-857 [PMID: 11953814 DOI: 10.1038/sj.bjc.6600203]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17 </w:t>
            </w:r>
            <w:r w:rsidRPr="009D63C1">
              <w:rPr>
                <w:rFonts w:ascii="Book Antiqua" w:eastAsia="宋体" w:hAnsi="Book Antiqua" w:cs="宋体"/>
                <w:b/>
                <w:bCs/>
                <w:kern w:val="0"/>
                <w:lang w:eastAsia="zh-CN" w:bidi="ar-SA"/>
              </w:rPr>
              <w:t>Fisher D</w:t>
            </w:r>
            <w:r w:rsidRPr="009D63C1">
              <w:rPr>
                <w:rFonts w:ascii="Book Antiqua" w:eastAsia="宋体" w:hAnsi="Book Antiqua" w:cs="宋体"/>
                <w:kern w:val="0"/>
                <w:lang w:eastAsia="zh-CN" w:bidi="ar-SA"/>
              </w:rPr>
              <w:t xml:space="preserve">, Jeffreys A, Bosworth H, Wang J, Lipscomb J, Provenzale D. Quality of life in patients with Barrett's esophagus undergoing surveillance.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2002; </w:t>
            </w:r>
            <w:r w:rsidRPr="009D63C1">
              <w:rPr>
                <w:rFonts w:ascii="Book Antiqua" w:eastAsia="宋体" w:hAnsi="Book Antiqua" w:cs="宋体"/>
                <w:b/>
                <w:bCs/>
                <w:kern w:val="0"/>
                <w:lang w:eastAsia="zh-CN" w:bidi="ar-SA"/>
              </w:rPr>
              <w:t>97</w:t>
            </w:r>
            <w:r w:rsidRPr="009D63C1">
              <w:rPr>
                <w:rFonts w:ascii="Book Antiqua" w:eastAsia="宋体" w:hAnsi="Book Antiqua" w:cs="宋体"/>
                <w:kern w:val="0"/>
                <w:lang w:eastAsia="zh-CN" w:bidi="ar-SA"/>
              </w:rPr>
              <w:t>: 2193-2200 [PMID: 12358232 DOI: 10.1111/j.1572-0241.2002.05972.x]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18 </w:t>
            </w:r>
            <w:r w:rsidRPr="009D63C1">
              <w:rPr>
                <w:rFonts w:ascii="Book Antiqua" w:eastAsia="宋体" w:hAnsi="Book Antiqua" w:cs="宋体"/>
                <w:b/>
                <w:bCs/>
                <w:kern w:val="0"/>
                <w:lang w:eastAsia="zh-CN" w:bidi="ar-SA"/>
              </w:rPr>
              <w:t>Gerson LB</w:t>
            </w:r>
            <w:r w:rsidRPr="009D63C1">
              <w:rPr>
                <w:rFonts w:ascii="Book Antiqua" w:eastAsia="宋体" w:hAnsi="Book Antiqua" w:cs="宋体"/>
                <w:kern w:val="0"/>
                <w:lang w:eastAsia="zh-CN" w:bidi="ar-SA"/>
              </w:rPr>
              <w:t xml:space="preserve">, Ullah N, Hastie T, Triadafilopoulos G, Goldstein M. Patient-derived health state utilities for gastroesophageal reflux disease.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2005; </w:t>
            </w:r>
            <w:r w:rsidRPr="009D63C1">
              <w:rPr>
                <w:rFonts w:ascii="Book Antiqua" w:eastAsia="宋体" w:hAnsi="Book Antiqua" w:cs="宋体"/>
                <w:b/>
                <w:bCs/>
                <w:kern w:val="0"/>
                <w:lang w:eastAsia="zh-CN" w:bidi="ar-SA"/>
              </w:rPr>
              <w:t>100</w:t>
            </w:r>
            <w:r w:rsidRPr="009D63C1">
              <w:rPr>
                <w:rFonts w:ascii="Book Antiqua" w:eastAsia="宋体" w:hAnsi="Book Antiqua" w:cs="宋体"/>
                <w:kern w:val="0"/>
                <w:lang w:eastAsia="zh-CN" w:bidi="ar-SA"/>
              </w:rPr>
              <w:t>: 524-533 [PMID: 15743346 DOI: 10.1111/j.1572-0241.2005.40588.x]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19 </w:t>
            </w:r>
            <w:r w:rsidRPr="009D63C1">
              <w:rPr>
                <w:rFonts w:ascii="Book Antiqua" w:eastAsia="宋体" w:hAnsi="Book Antiqua" w:cs="宋体"/>
                <w:b/>
                <w:bCs/>
                <w:kern w:val="0"/>
                <w:lang w:eastAsia="zh-CN" w:bidi="ar-SA"/>
              </w:rPr>
              <w:t>Inadomi JM</w:t>
            </w:r>
            <w:r w:rsidRPr="009D63C1">
              <w:rPr>
                <w:rFonts w:ascii="Book Antiqua" w:eastAsia="宋体" w:hAnsi="Book Antiqua" w:cs="宋体"/>
                <w:kern w:val="0"/>
                <w:lang w:eastAsia="zh-CN" w:bidi="ar-SA"/>
              </w:rPr>
              <w:t xml:space="preserve">, Somsouk M, Madanick RD, Thomas JP, Shaheen NJ. A cost-utility analysis of ablative therapy for Barrett's esophagus. </w:t>
            </w:r>
            <w:r w:rsidRPr="009D63C1">
              <w:rPr>
                <w:rFonts w:ascii="Book Antiqua" w:eastAsia="宋体" w:hAnsi="Book Antiqua" w:cs="宋体"/>
                <w:i/>
                <w:iCs/>
                <w:kern w:val="0"/>
                <w:lang w:eastAsia="zh-CN" w:bidi="ar-SA"/>
              </w:rPr>
              <w:t>Gastroenterology</w:t>
            </w:r>
            <w:r w:rsidRPr="009D63C1">
              <w:rPr>
                <w:rFonts w:ascii="Book Antiqua" w:eastAsia="宋体" w:hAnsi="Book Antiqua" w:cs="宋体"/>
                <w:kern w:val="0"/>
                <w:lang w:eastAsia="zh-CN" w:bidi="ar-SA"/>
              </w:rPr>
              <w:t xml:space="preserve"> 2009; </w:t>
            </w:r>
            <w:r w:rsidRPr="009D63C1">
              <w:rPr>
                <w:rFonts w:ascii="Book Antiqua" w:eastAsia="宋体" w:hAnsi="Book Antiqua" w:cs="宋体"/>
                <w:b/>
                <w:bCs/>
                <w:kern w:val="0"/>
                <w:lang w:eastAsia="zh-CN" w:bidi="ar-SA"/>
              </w:rPr>
              <w:t>136</w:t>
            </w:r>
            <w:r w:rsidRPr="009D63C1">
              <w:rPr>
                <w:rFonts w:ascii="Book Antiqua" w:eastAsia="宋体" w:hAnsi="Book Antiqua" w:cs="宋体"/>
                <w:kern w:val="0"/>
                <w:lang w:eastAsia="zh-CN" w:bidi="ar-SA"/>
              </w:rPr>
              <w:t>: 2101-2114.e1-6 [PMID: 19272389 DOI: 10.1053/j.gastro.2009.02.062]</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20 </w:t>
            </w:r>
            <w:r w:rsidRPr="009D63C1">
              <w:rPr>
                <w:rFonts w:ascii="Book Antiqua" w:eastAsia="宋体" w:hAnsi="Book Antiqua" w:cs="宋体"/>
                <w:b/>
                <w:bCs/>
                <w:kern w:val="0"/>
                <w:lang w:eastAsia="zh-CN" w:bidi="ar-SA"/>
              </w:rPr>
              <w:t>Weinstein MC</w:t>
            </w:r>
            <w:r w:rsidRPr="009D63C1">
              <w:rPr>
                <w:rFonts w:ascii="Book Antiqua" w:eastAsia="宋体" w:hAnsi="Book Antiqua" w:cs="宋体"/>
                <w:kern w:val="0"/>
                <w:lang w:eastAsia="zh-CN" w:bidi="ar-SA"/>
              </w:rPr>
              <w:t xml:space="preserve">, Siegel JE, Gold MR, Kamlet MS, Russell LB. Recommendations of the Panel on Cost-effectiveness in Health and Medicine. </w:t>
            </w:r>
            <w:r w:rsidRPr="009D63C1">
              <w:rPr>
                <w:rFonts w:ascii="Book Antiqua" w:eastAsia="宋体" w:hAnsi="Book Antiqua" w:cs="宋体"/>
                <w:i/>
                <w:iCs/>
                <w:kern w:val="0"/>
                <w:lang w:eastAsia="zh-CN" w:bidi="ar-SA"/>
              </w:rPr>
              <w:t>JAMA</w:t>
            </w:r>
            <w:r w:rsidRPr="009D63C1">
              <w:rPr>
                <w:rFonts w:ascii="Book Antiqua" w:eastAsia="宋体" w:hAnsi="Book Antiqua" w:cs="宋体"/>
                <w:kern w:val="0"/>
                <w:lang w:eastAsia="zh-CN" w:bidi="ar-SA"/>
              </w:rPr>
              <w:t xml:space="preserve"> 1996; </w:t>
            </w:r>
            <w:r w:rsidRPr="009D63C1">
              <w:rPr>
                <w:rFonts w:ascii="Book Antiqua" w:eastAsia="宋体" w:hAnsi="Book Antiqua" w:cs="宋体"/>
                <w:b/>
                <w:bCs/>
                <w:kern w:val="0"/>
                <w:lang w:eastAsia="zh-CN" w:bidi="ar-SA"/>
              </w:rPr>
              <w:t>276</w:t>
            </w:r>
            <w:r w:rsidRPr="009D63C1">
              <w:rPr>
                <w:rFonts w:ascii="Book Antiqua" w:eastAsia="宋体" w:hAnsi="Book Antiqua" w:cs="宋体"/>
                <w:kern w:val="0"/>
                <w:lang w:eastAsia="zh-CN" w:bidi="ar-SA"/>
              </w:rPr>
              <w:t>: 1253-1258 [PMID: 8849754 DOI: 10.1001/jama.276.15.1253]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21 </w:t>
            </w:r>
            <w:r w:rsidRPr="009D63C1">
              <w:rPr>
                <w:rFonts w:ascii="Book Antiqua" w:eastAsia="宋体" w:hAnsi="Book Antiqua" w:cs="宋体"/>
                <w:b/>
                <w:bCs/>
                <w:kern w:val="0"/>
                <w:lang w:eastAsia="zh-CN" w:bidi="ar-SA"/>
              </w:rPr>
              <w:t>Gold M</w:t>
            </w:r>
            <w:r w:rsidRPr="009D63C1">
              <w:rPr>
                <w:rFonts w:ascii="Book Antiqua" w:eastAsia="宋体" w:hAnsi="Book Antiqua" w:cs="宋体"/>
                <w:kern w:val="0"/>
                <w:lang w:eastAsia="zh-CN" w:bidi="ar-SA"/>
              </w:rPr>
              <w:t xml:space="preserve">. Panel on cost-effectiveness in health and medicine. </w:t>
            </w:r>
            <w:r w:rsidRPr="009D63C1">
              <w:rPr>
                <w:rFonts w:ascii="Book Antiqua" w:eastAsia="宋体" w:hAnsi="Book Antiqua" w:cs="宋体"/>
                <w:i/>
                <w:iCs/>
                <w:kern w:val="0"/>
                <w:lang w:eastAsia="zh-CN" w:bidi="ar-SA"/>
              </w:rPr>
              <w:t>Med Care</w:t>
            </w:r>
            <w:r w:rsidRPr="009D63C1">
              <w:rPr>
                <w:rFonts w:ascii="Book Antiqua" w:eastAsia="宋体" w:hAnsi="Book Antiqua" w:cs="宋体"/>
                <w:kern w:val="0"/>
                <w:lang w:eastAsia="zh-CN" w:bidi="ar-SA"/>
              </w:rPr>
              <w:t xml:space="preserve"> 1996; </w:t>
            </w:r>
            <w:r w:rsidRPr="009D63C1">
              <w:rPr>
                <w:rFonts w:ascii="Book Antiqua" w:eastAsia="宋体" w:hAnsi="Book Antiqua" w:cs="宋体"/>
                <w:b/>
                <w:bCs/>
                <w:kern w:val="0"/>
                <w:lang w:eastAsia="zh-CN" w:bidi="ar-SA"/>
              </w:rPr>
              <w:t>34</w:t>
            </w:r>
            <w:r w:rsidRPr="009D63C1">
              <w:rPr>
                <w:rFonts w:ascii="Book Antiqua" w:eastAsia="宋体" w:hAnsi="Book Antiqua" w:cs="宋体"/>
                <w:kern w:val="0"/>
                <w:lang w:eastAsia="zh-CN" w:bidi="ar-SA"/>
              </w:rPr>
              <w:t>: DS197-DS199 [PMID: 8969326]</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22 </w:t>
            </w:r>
            <w:r w:rsidRPr="009D63C1">
              <w:rPr>
                <w:rFonts w:ascii="Book Antiqua" w:eastAsia="宋体" w:hAnsi="Book Antiqua" w:cs="宋体"/>
                <w:b/>
                <w:bCs/>
                <w:kern w:val="0"/>
                <w:lang w:eastAsia="zh-CN" w:bidi="ar-SA"/>
              </w:rPr>
              <w:t>Eichler HG</w:t>
            </w:r>
            <w:r w:rsidRPr="009D63C1">
              <w:rPr>
                <w:rFonts w:ascii="Book Antiqua" w:eastAsia="宋体" w:hAnsi="Book Antiqua" w:cs="宋体"/>
                <w:kern w:val="0"/>
                <w:lang w:eastAsia="zh-CN" w:bidi="ar-SA"/>
              </w:rPr>
              <w:t xml:space="preserve">, Kong SX, Gerth WC, Mavros P, Jönsson B. Use of cost-effectiveness analysis in health-care resource allocation decision-making: how are cost-effectiveness thresholds expected to emerge? </w:t>
            </w:r>
            <w:r w:rsidRPr="009D63C1">
              <w:rPr>
                <w:rFonts w:ascii="Book Antiqua" w:eastAsia="宋体" w:hAnsi="Book Antiqua" w:cs="宋体"/>
                <w:i/>
                <w:iCs/>
                <w:kern w:val="0"/>
                <w:lang w:eastAsia="zh-CN" w:bidi="ar-SA"/>
              </w:rPr>
              <w:t>Value Health</w:t>
            </w:r>
            <w:r w:rsidRPr="009D63C1">
              <w:rPr>
                <w:rFonts w:ascii="Book Antiqua" w:eastAsia="宋体" w:hAnsi="Book Antiqua" w:cs="宋体"/>
                <w:kern w:val="0"/>
                <w:lang w:eastAsia="zh-CN" w:bidi="ar-SA"/>
              </w:rPr>
              <w:t xml:space="preserve"> </w:t>
            </w:r>
            <w:r w:rsidR="00172CE3">
              <w:rPr>
                <w:rFonts w:ascii="Book Antiqua" w:eastAsia="宋体" w:hAnsi="Book Antiqua" w:cs="宋体" w:hint="eastAsia"/>
                <w:kern w:val="0"/>
                <w:lang w:eastAsia="zh-CN" w:bidi="ar-SA"/>
              </w:rPr>
              <w:t>2004</w:t>
            </w:r>
            <w:r w:rsidRPr="009D63C1">
              <w:rPr>
                <w:rFonts w:ascii="Book Antiqua" w:eastAsia="宋体" w:hAnsi="Book Antiqua" w:cs="宋体"/>
                <w:kern w:val="0"/>
                <w:lang w:eastAsia="zh-CN" w:bidi="ar-SA"/>
              </w:rPr>
              <w:t xml:space="preserve">; </w:t>
            </w:r>
            <w:r w:rsidRPr="009D63C1">
              <w:rPr>
                <w:rFonts w:ascii="Book Antiqua" w:eastAsia="宋体" w:hAnsi="Book Antiqua" w:cs="宋体"/>
                <w:b/>
                <w:bCs/>
                <w:kern w:val="0"/>
                <w:lang w:eastAsia="zh-CN" w:bidi="ar-SA"/>
              </w:rPr>
              <w:t>7</w:t>
            </w:r>
            <w:r w:rsidRPr="009D63C1">
              <w:rPr>
                <w:rFonts w:ascii="Book Antiqua" w:eastAsia="宋体" w:hAnsi="Book Antiqua" w:cs="宋体"/>
                <w:kern w:val="0"/>
                <w:lang w:eastAsia="zh-CN" w:bidi="ar-SA"/>
              </w:rPr>
              <w:t>: 518-528 [PMID: 15367247 DOI: 10.1111/j.1524-4733.2004.75003.x]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23 International Monetary Fund. World Economic and Financial Surveys. World Economic Outlook Database. 2010(April 2010 Edition)</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24 </w:t>
            </w:r>
            <w:r w:rsidRPr="009D63C1">
              <w:rPr>
                <w:rFonts w:ascii="Book Antiqua" w:eastAsia="宋体" w:hAnsi="Book Antiqua" w:cs="宋体"/>
                <w:b/>
                <w:bCs/>
                <w:kern w:val="0"/>
                <w:lang w:eastAsia="zh-CN" w:bidi="ar-SA"/>
              </w:rPr>
              <w:t>Yang J</w:t>
            </w:r>
            <w:r w:rsidRPr="009D63C1">
              <w:rPr>
                <w:rFonts w:ascii="Book Antiqua" w:eastAsia="宋体" w:hAnsi="Book Antiqua" w:cs="宋体"/>
                <w:kern w:val="0"/>
                <w:lang w:eastAsia="zh-CN" w:bidi="ar-SA"/>
              </w:rPr>
              <w:t xml:space="preserve">, Wei WQ, Niu J, Liu ZC, Yang CX, Qiao YL. Cost-benefit analysis of esophageal cancer endoscopic screening in high-risk areas of China. </w:t>
            </w:r>
            <w:r w:rsidRPr="009D63C1">
              <w:rPr>
                <w:rFonts w:ascii="Book Antiqua" w:eastAsia="宋体" w:hAnsi="Book Antiqua" w:cs="宋体"/>
                <w:i/>
                <w:iCs/>
                <w:kern w:val="0"/>
                <w:lang w:eastAsia="zh-CN" w:bidi="ar-SA"/>
              </w:rPr>
              <w:t>World J Gastroenterol</w:t>
            </w:r>
            <w:r w:rsidRPr="009D63C1">
              <w:rPr>
                <w:rFonts w:ascii="Book Antiqua" w:eastAsia="宋体" w:hAnsi="Book Antiqua" w:cs="宋体"/>
                <w:kern w:val="0"/>
                <w:lang w:eastAsia="zh-CN" w:bidi="ar-SA"/>
              </w:rPr>
              <w:t xml:space="preserve"> 2012; </w:t>
            </w:r>
            <w:r w:rsidRPr="009D63C1">
              <w:rPr>
                <w:rFonts w:ascii="Book Antiqua" w:eastAsia="宋体" w:hAnsi="Book Antiqua" w:cs="宋体"/>
                <w:b/>
                <w:bCs/>
                <w:kern w:val="0"/>
                <w:lang w:eastAsia="zh-CN" w:bidi="ar-SA"/>
              </w:rPr>
              <w:t>18</w:t>
            </w:r>
            <w:r w:rsidRPr="009D63C1">
              <w:rPr>
                <w:rFonts w:ascii="Book Antiqua" w:eastAsia="宋体" w:hAnsi="Book Antiqua" w:cs="宋体"/>
                <w:kern w:val="0"/>
                <w:lang w:eastAsia="zh-CN" w:bidi="ar-SA"/>
              </w:rPr>
              <w:t>: 2493-2501 [PMID: 22654446 DOI: 10.3748/wjg.v18.i20.2493]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25 </w:t>
            </w:r>
            <w:r w:rsidRPr="009D63C1">
              <w:rPr>
                <w:rFonts w:ascii="Book Antiqua" w:eastAsia="宋体" w:hAnsi="Book Antiqua" w:cs="宋体"/>
                <w:b/>
                <w:bCs/>
                <w:kern w:val="0"/>
                <w:lang w:eastAsia="zh-CN" w:bidi="ar-SA"/>
              </w:rPr>
              <w:t>Bergman JJ</w:t>
            </w:r>
            <w:r w:rsidRPr="009D63C1">
              <w:rPr>
                <w:rFonts w:ascii="Book Antiqua" w:eastAsia="宋体" w:hAnsi="Book Antiqua" w:cs="宋体"/>
                <w:kern w:val="0"/>
                <w:lang w:eastAsia="zh-CN" w:bidi="ar-SA"/>
              </w:rPr>
              <w:t xml:space="preserve">, Zhang YM, He S, Weusten B, Xue L, Fleischer DE, Lu N, Dawsey SM, Wang GQ. Outcomes from a prospective trial of endoscopic radiofrequency ablation of early squamous cell neoplasia of the esophagus. </w:t>
            </w:r>
            <w:r w:rsidRPr="009D63C1">
              <w:rPr>
                <w:rFonts w:ascii="Book Antiqua" w:eastAsia="宋体" w:hAnsi="Book Antiqua" w:cs="宋体"/>
                <w:i/>
                <w:iCs/>
                <w:kern w:val="0"/>
                <w:lang w:eastAsia="zh-CN" w:bidi="ar-SA"/>
              </w:rPr>
              <w:t>Gastrointest Endosc</w:t>
            </w:r>
            <w:r w:rsidRPr="009D63C1">
              <w:rPr>
                <w:rFonts w:ascii="Book Antiqua" w:eastAsia="宋体" w:hAnsi="Book Antiqua" w:cs="宋体"/>
                <w:kern w:val="0"/>
                <w:lang w:eastAsia="zh-CN" w:bidi="ar-SA"/>
              </w:rPr>
              <w:t xml:space="preserve"> 2011; </w:t>
            </w:r>
            <w:r w:rsidRPr="009D63C1">
              <w:rPr>
                <w:rFonts w:ascii="Book Antiqua" w:eastAsia="宋体" w:hAnsi="Book Antiqua" w:cs="宋体"/>
                <w:b/>
                <w:bCs/>
                <w:kern w:val="0"/>
                <w:lang w:eastAsia="zh-CN" w:bidi="ar-SA"/>
              </w:rPr>
              <w:t>74</w:t>
            </w:r>
            <w:r w:rsidRPr="009D63C1">
              <w:rPr>
                <w:rFonts w:ascii="Book Antiqua" w:eastAsia="宋体" w:hAnsi="Book Antiqua" w:cs="宋体"/>
                <w:kern w:val="0"/>
                <w:lang w:eastAsia="zh-CN" w:bidi="ar-SA"/>
              </w:rPr>
              <w:t>: 1181-1190 [PMID: 21839994 DOI: 10.1016/j.gie.2011.05.024]</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26 </w:t>
            </w:r>
            <w:r w:rsidRPr="009D63C1">
              <w:rPr>
                <w:rFonts w:ascii="Book Antiqua" w:eastAsia="宋体" w:hAnsi="Book Antiqua" w:cs="宋体"/>
                <w:b/>
                <w:bCs/>
                <w:kern w:val="0"/>
                <w:lang w:eastAsia="zh-CN" w:bidi="ar-SA"/>
              </w:rPr>
              <w:t>Gorelick AB</w:t>
            </w:r>
            <w:r w:rsidRPr="009D63C1">
              <w:rPr>
                <w:rFonts w:ascii="Book Antiqua" w:eastAsia="宋体" w:hAnsi="Book Antiqua" w:cs="宋体"/>
                <w:kern w:val="0"/>
                <w:lang w:eastAsia="zh-CN" w:bidi="ar-SA"/>
              </w:rPr>
              <w:t xml:space="preserve">, Inadomi JM, Barnett JL. Unsedated small-caliber esophagogastroduodenoscopy (EGD): less expensive and less time-consuming than conventional EGD. </w:t>
            </w:r>
            <w:r w:rsidRPr="009D63C1">
              <w:rPr>
                <w:rFonts w:ascii="Book Antiqua" w:eastAsia="宋体" w:hAnsi="Book Antiqua" w:cs="宋体"/>
                <w:i/>
                <w:iCs/>
                <w:kern w:val="0"/>
                <w:lang w:eastAsia="zh-CN" w:bidi="ar-SA"/>
              </w:rPr>
              <w:t>J Clin Gastroenterol</w:t>
            </w:r>
            <w:r w:rsidRPr="009D63C1">
              <w:rPr>
                <w:rFonts w:ascii="Book Antiqua" w:eastAsia="宋体" w:hAnsi="Book Antiqua" w:cs="宋体"/>
                <w:kern w:val="0"/>
                <w:lang w:eastAsia="zh-CN" w:bidi="ar-SA"/>
              </w:rPr>
              <w:t xml:space="preserve"> 2001; </w:t>
            </w:r>
            <w:r w:rsidRPr="009D63C1">
              <w:rPr>
                <w:rFonts w:ascii="Book Antiqua" w:eastAsia="宋体" w:hAnsi="Book Antiqua" w:cs="宋体"/>
                <w:b/>
                <w:bCs/>
                <w:kern w:val="0"/>
                <w:lang w:eastAsia="zh-CN" w:bidi="ar-SA"/>
              </w:rPr>
              <w:t>33</w:t>
            </w:r>
            <w:r w:rsidRPr="009D63C1">
              <w:rPr>
                <w:rFonts w:ascii="Book Antiqua" w:eastAsia="宋体" w:hAnsi="Book Antiqua" w:cs="宋体"/>
                <w:kern w:val="0"/>
                <w:lang w:eastAsia="zh-CN" w:bidi="ar-SA"/>
              </w:rPr>
              <w:t>: 210-214 [PMID: 11500609 DOI: 10.1097/00004836-200109000-00008]</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27 </w:t>
            </w:r>
            <w:r w:rsidRPr="009D63C1">
              <w:rPr>
                <w:rFonts w:ascii="Book Antiqua" w:eastAsia="宋体" w:hAnsi="Book Antiqua" w:cs="宋体"/>
                <w:b/>
                <w:bCs/>
                <w:kern w:val="0"/>
                <w:lang w:eastAsia="zh-CN" w:bidi="ar-SA"/>
              </w:rPr>
              <w:t>Provenzale D</w:t>
            </w:r>
            <w:r w:rsidRPr="009D63C1">
              <w:rPr>
                <w:rFonts w:ascii="Book Antiqua" w:eastAsia="宋体" w:hAnsi="Book Antiqua" w:cs="宋体"/>
                <w:kern w:val="0"/>
                <w:lang w:eastAsia="zh-CN" w:bidi="ar-SA"/>
              </w:rPr>
              <w:t xml:space="preserve">, Kemp JA, Arora S, Wong JB. A guide for surveillance of patients with Barrett's esophagus.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1994; </w:t>
            </w:r>
            <w:r w:rsidRPr="009D63C1">
              <w:rPr>
                <w:rFonts w:ascii="Book Antiqua" w:eastAsia="宋体" w:hAnsi="Book Antiqua" w:cs="宋体"/>
                <w:b/>
                <w:bCs/>
                <w:kern w:val="0"/>
                <w:lang w:eastAsia="zh-CN" w:bidi="ar-SA"/>
              </w:rPr>
              <w:t>89</w:t>
            </w:r>
            <w:r w:rsidRPr="009D63C1">
              <w:rPr>
                <w:rFonts w:ascii="Book Antiqua" w:eastAsia="宋体" w:hAnsi="Book Antiqua" w:cs="宋体"/>
                <w:kern w:val="0"/>
                <w:lang w:eastAsia="zh-CN" w:bidi="ar-SA"/>
              </w:rPr>
              <w:t>: 670-680 [PMID: 8172136]</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lastRenderedPageBreak/>
              <w:t xml:space="preserve">28 </w:t>
            </w:r>
            <w:r w:rsidRPr="009D63C1">
              <w:rPr>
                <w:rFonts w:ascii="Book Antiqua" w:eastAsia="宋体" w:hAnsi="Book Antiqua" w:cs="宋体"/>
                <w:b/>
                <w:bCs/>
                <w:kern w:val="0"/>
                <w:lang w:eastAsia="zh-CN" w:bidi="ar-SA"/>
              </w:rPr>
              <w:t>Provenzale D</w:t>
            </w:r>
            <w:r w:rsidRPr="009D63C1">
              <w:rPr>
                <w:rFonts w:ascii="Book Antiqua" w:eastAsia="宋体" w:hAnsi="Book Antiqua" w:cs="宋体"/>
                <w:kern w:val="0"/>
                <w:lang w:eastAsia="zh-CN" w:bidi="ar-SA"/>
              </w:rPr>
              <w:t xml:space="preserve">, Schmitt C, Wong JB. Barrett's esophagus: a new look at surveillance based on emerging estimates of cancer risk.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1999; </w:t>
            </w:r>
            <w:r w:rsidRPr="009D63C1">
              <w:rPr>
                <w:rFonts w:ascii="Book Antiqua" w:eastAsia="宋体" w:hAnsi="Book Antiqua" w:cs="宋体"/>
                <w:b/>
                <w:bCs/>
                <w:kern w:val="0"/>
                <w:lang w:eastAsia="zh-CN" w:bidi="ar-SA"/>
              </w:rPr>
              <w:t>94</w:t>
            </w:r>
            <w:r w:rsidRPr="009D63C1">
              <w:rPr>
                <w:rFonts w:ascii="Book Antiqua" w:eastAsia="宋体" w:hAnsi="Book Antiqua" w:cs="宋体"/>
                <w:kern w:val="0"/>
                <w:lang w:eastAsia="zh-CN" w:bidi="ar-SA"/>
              </w:rPr>
              <w:t>: 2043-2053 [PMID: 10445526 DOI: 10.1111/j.1572-0241.1999.01276.x]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29 </w:t>
            </w:r>
            <w:r w:rsidRPr="009D63C1">
              <w:rPr>
                <w:rFonts w:ascii="Book Antiqua" w:eastAsia="宋体" w:hAnsi="Book Antiqua" w:cs="宋体"/>
                <w:b/>
                <w:bCs/>
                <w:kern w:val="0"/>
                <w:lang w:eastAsia="zh-CN" w:bidi="ar-SA"/>
              </w:rPr>
              <w:t>Soni A</w:t>
            </w:r>
            <w:r w:rsidRPr="009D63C1">
              <w:rPr>
                <w:rFonts w:ascii="Book Antiqua" w:eastAsia="宋体" w:hAnsi="Book Antiqua" w:cs="宋体"/>
                <w:kern w:val="0"/>
                <w:lang w:eastAsia="zh-CN" w:bidi="ar-SA"/>
              </w:rPr>
              <w:t xml:space="preserve">, Sampliner RE, Sonnenberg A. Screening for high-grade dysplasia in gastroesophageal reflux disease: is it cost-effective?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2000; </w:t>
            </w:r>
            <w:r w:rsidRPr="009D63C1">
              <w:rPr>
                <w:rFonts w:ascii="Book Antiqua" w:eastAsia="宋体" w:hAnsi="Book Antiqua" w:cs="宋体"/>
                <w:b/>
                <w:bCs/>
                <w:kern w:val="0"/>
                <w:lang w:eastAsia="zh-CN" w:bidi="ar-SA"/>
              </w:rPr>
              <w:t>95</w:t>
            </w:r>
            <w:r w:rsidRPr="009D63C1">
              <w:rPr>
                <w:rFonts w:ascii="Book Antiqua" w:eastAsia="宋体" w:hAnsi="Book Antiqua" w:cs="宋体"/>
                <w:kern w:val="0"/>
                <w:lang w:eastAsia="zh-CN" w:bidi="ar-SA"/>
              </w:rPr>
              <w:t>: 2086-2093 [PMID: 10950062 DOI: 10.1111/j.1572-0241.2000.02173.x]</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30 </w:t>
            </w:r>
            <w:r w:rsidRPr="009D63C1">
              <w:rPr>
                <w:rFonts w:ascii="Book Antiqua" w:eastAsia="宋体" w:hAnsi="Book Antiqua" w:cs="宋体"/>
                <w:b/>
                <w:bCs/>
                <w:kern w:val="0"/>
                <w:lang w:eastAsia="zh-CN" w:bidi="ar-SA"/>
              </w:rPr>
              <w:t>Miller SM</w:t>
            </w:r>
            <w:r w:rsidRPr="009D63C1">
              <w:rPr>
                <w:rFonts w:ascii="Book Antiqua" w:eastAsia="宋体" w:hAnsi="Book Antiqua" w:cs="宋体"/>
                <w:kern w:val="0"/>
                <w:lang w:eastAsia="zh-CN" w:bidi="ar-SA"/>
              </w:rPr>
              <w:t xml:space="preserve">, Goldstein JL, Gerson LB. Cost-effectiveness model of endoscopic biopsy for eosinophilic esophagitis in patients with refractory GERD. </w:t>
            </w:r>
            <w:r w:rsidRPr="009D63C1">
              <w:rPr>
                <w:rFonts w:ascii="Book Antiqua" w:eastAsia="宋体" w:hAnsi="Book Antiqua" w:cs="宋体"/>
                <w:i/>
                <w:iCs/>
                <w:kern w:val="0"/>
                <w:lang w:eastAsia="zh-CN" w:bidi="ar-SA"/>
              </w:rPr>
              <w:t>Am J Gastroenterol</w:t>
            </w:r>
            <w:r w:rsidRPr="009D63C1">
              <w:rPr>
                <w:rFonts w:ascii="Book Antiqua" w:eastAsia="宋体" w:hAnsi="Book Antiqua" w:cs="宋体"/>
                <w:kern w:val="0"/>
                <w:lang w:eastAsia="zh-CN" w:bidi="ar-SA"/>
              </w:rPr>
              <w:t xml:space="preserve"> 2011; </w:t>
            </w:r>
            <w:r w:rsidRPr="009D63C1">
              <w:rPr>
                <w:rFonts w:ascii="Book Antiqua" w:eastAsia="宋体" w:hAnsi="Book Antiqua" w:cs="宋体"/>
                <w:b/>
                <w:bCs/>
                <w:kern w:val="0"/>
                <w:lang w:eastAsia="zh-CN" w:bidi="ar-SA"/>
              </w:rPr>
              <w:t>106</w:t>
            </w:r>
            <w:r w:rsidRPr="009D63C1">
              <w:rPr>
                <w:rFonts w:ascii="Book Antiqua" w:eastAsia="宋体" w:hAnsi="Book Antiqua" w:cs="宋体"/>
                <w:kern w:val="0"/>
                <w:lang w:eastAsia="zh-CN" w:bidi="ar-SA"/>
              </w:rPr>
              <w:t>: 1439-1445 [PMID: 21448144 DOI: 10.1038/ajg.2011.94]</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31 </w:t>
            </w:r>
            <w:r w:rsidRPr="009D63C1">
              <w:rPr>
                <w:rFonts w:ascii="Book Antiqua" w:eastAsia="宋体" w:hAnsi="Book Antiqua" w:cs="宋体"/>
                <w:b/>
                <w:bCs/>
                <w:kern w:val="0"/>
                <w:lang w:eastAsia="zh-CN" w:bidi="ar-SA"/>
              </w:rPr>
              <w:t>Gerson LB</w:t>
            </w:r>
            <w:r w:rsidRPr="009D63C1">
              <w:rPr>
                <w:rFonts w:ascii="Book Antiqua" w:eastAsia="宋体" w:hAnsi="Book Antiqua" w:cs="宋体"/>
                <w:kern w:val="0"/>
                <w:lang w:eastAsia="zh-CN" w:bidi="ar-SA"/>
              </w:rPr>
              <w:t xml:space="preserve">, Groeneveld PW, Triadafilopoulos G. Cost-effectiveness model of endoscopic screening and surveillance in patients with gastroesophageal reflux disease. </w:t>
            </w:r>
            <w:r w:rsidRPr="009D63C1">
              <w:rPr>
                <w:rFonts w:ascii="Book Antiqua" w:eastAsia="宋体" w:hAnsi="Book Antiqua" w:cs="宋体"/>
                <w:i/>
                <w:iCs/>
                <w:kern w:val="0"/>
                <w:lang w:eastAsia="zh-CN" w:bidi="ar-SA"/>
              </w:rPr>
              <w:t>Clin Gastroenterol Hepatol</w:t>
            </w:r>
            <w:r w:rsidRPr="009D63C1">
              <w:rPr>
                <w:rFonts w:ascii="Book Antiqua" w:eastAsia="宋体" w:hAnsi="Book Antiqua" w:cs="宋体"/>
                <w:kern w:val="0"/>
                <w:lang w:eastAsia="zh-CN" w:bidi="ar-SA"/>
              </w:rPr>
              <w:t xml:space="preserve"> 2004; </w:t>
            </w:r>
            <w:r w:rsidRPr="009D63C1">
              <w:rPr>
                <w:rFonts w:ascii="Book Antiqua" w:eastAsia="宋体" w:hAnsi="Book Antiqua" w:cs="宋体"/>
                <w:b/>
                <w:bCs/>
                <w:kern w:val="0"/>
                <w:lang w:eastAsia="zh-CN" w:bidi="ar-SA"/>
              </w:rPr>
              <w:t>2</w:t>
            </w:r>
            <w:r w:rsidRPr="009D63C1">
              <w:rPr>
                <w:rFonts w:ascii="Book Antiqua" w:eastAsia="宋体" w:hAnsi="Book Antiqua" w:cs="宋体"/>
                <w:kern w:val="0"/>
                <w:lang w:eastAsia="zh-CN" w:bidi="ar-SA"/>
              </w:rPr>
              <w:t>: 868-879 [PMID: 15476150 DOI: 10.1016/S1542-3565(04)00394-5]</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32 </w:t>
            </w:r>
            <w:r w:rsidRPr="009D63C1">
              <w:rPr>
                <w:rFonts w:ascii="Book Antiqua" w:eastAsia="宋体" w:hAnsi="Book Antiqua" w:cs="宋体"/>
                <w:b/>
                <w:bCs/>
                <w:kern w:val="0"/>
                <w:lang w:eastAsia="zh-CN" w:bidi="ar-SA"/>
              </w:rPr>
              <w:t>Pech O</w:t>
            </w:r>
            <w:r w:rsidRPr="009D63C1">
              <w:rPr>
                <w:rFonts w:ascii="Book Antiqua" w:eastAsia="宋体" w:hAnsi="Book Antiqua" w:cs="宋体"/>
                <w:kern w:val="0"/>
                <w:lang w:eastAsia="zh-CN" w:bidi="ar-SA"/>
              </w:rPr>
              <w:t xml:space="preserve">, May A, Gossner L, Rabenstein T, Manner H, Huijsmans J, Vieth M, Stolte M, Berres M, Ell C. Curative endoscopic therapy in patients with early esophageal squamous-cell carcinoma or high-grade intraepithelial neoplasia. </w:t>
            </w:r>
            <w:r w:rsidRPr="009D63C1">
              <w:rPr>
                <w:rFonts w:ascii="Book Antiqua" w:eastAsia="宋体" w:hAnsi="Book Antiqua" w:cs="宋体"/>
                <w:i/>
                <w:iCs/>
                <w:kern w:val="0"/>
                <w:lang w:eastAsia="zh-CN" w:bidi="ar-SA"/>
              </w:rPr>
              <w:t>Endoscopy</w:t>
            </w:r>
            <w:r w:rsidRPr="009D63C1">
              <w:rPr>
                <w:rFonts w:ascii="Book Antiqua" w:eastAsia="宋体" w:hAnsi="Book Antiqua" w:cs="宋体"/>
                <w:kern w:val="0"/>
                <w:lang w:eastAsia="zh-CN" w:bidi="ar-SA"/>
              </w:rPr>
              <w:t xml:space="preserve"> 2007; </w:t>
            </w:r>
            <w:r w:rsidRPr="009D63C1">
              <w:rPr>
                <w:rFonts w:ascii="Book Antiqua" w:eastAsia="宋体" w:hAnsi="Book Antiqua" w:cs="宋体"/>
                <w:b/>
                <w:bCs/>
                <w:kern w:val="0"/>
                <w:lang w:eastAsia="zh-CN" w:bidi="ar-SA"/>
              </w:rPr>
              <w:t>39</w:t>
            </w:r>
            <w:r w:rsidRPr="009D63C1">
              <w:rPr>
                <w:rFonts w:ascii="Book Antiqua" w:eastAsia="宋体" w:hAnsi="Book Antiqua" w:cs="宋体"/>
                <w:kern w:val="0"/>
                <w:lang w:eastAsia="zh-CN" w:bidi="ar-SA"/>
              </w:rPr>
              <w:t>: 30-35 [PMID: 17252457 DOI: 10.1055/s-2006-945040]</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33 </w:t>
            </w:r>
            <w:r w:rsidRPr="009D63C1">
              <w:rPr>
                <w:rFonts w:ascii="Book Antiqua" w:eastAsia="宋体" w:hAnsi="Book Antiqua" w:cs="宋体"/>
                <w:b/>
                <w:bCs/>
                <w:kern w:val="0"/>
                <w:lang w:eastAsia="zh-CN" w:bidi="ar-SA"/>
              </w:rPr>
              <w:t>Zhang DW</w:t>
            </w:r>
            <w:r w:rsidRPr="009D63C1">
              <w:rPr>
                <w:rFonts w:ascii="Book Antiqua" w:eastAsia="宋体" w:hAnsi="Book Antiqua" w:cs="宋体"/>
                <w:kern w:val="0"/>
                <w:lang w:eastAsia="zh-CN" w:bidi="ar-SA"/>
              </w:rPr>
              <w:t xml:space="preserve">, Cheng GY, Huang GJ, Zhang RG, Liu XY, Mao YS, Wang YG, Chen SJ, Zhang LZ, Wang LJ. Operable squamous esophageal cancer: current results from the East. </w:t>
            </w:r>
            <w:r w:rsidRPr="009D63C1">
              <w:rPr>
                <w:rFonts w:ascii="Book Antiqua" w:eastAsia="宋体" w:hAnsi="Book Antiqua" w:cs="宋体"/>
                <w:i/>
                <w:iCs/>
                <w:kern w:val="0"/>
                <w:lang w:eastAsia="zh-CN" w:bidi="ar-SA"/>
              </w:rPr>
              <w:t>World J Surg</w:t>
            </w:r>
            <w:r w:rsidRPr="009D63C1">
              <w:rPr>
                <w:rFonts w:ascii="Book Antiqua" w:eastAsia="宋体" w:hAnsi="Book Antiqua" w:cs="宋体"/>
                <w:kern w:val="0"/>
                <w:lang w:eastAsia="zh-CN" w:bidi="ar-SA"/>
              </w:rPr>
              <w:t xml:space="preserve"> </w:t>
            </w:r>
            <w:r w:rsidR="00172CE3">
              <w:rPr>
                <w:rFonts w:ascii="Book Antiqua" w:eastAsia="宋体" w:hAnsi="Book Antiqua" w:cs="宋体" w:hint="eastAsia"/>
                <w:kern w:val="0"/>
                <w:lang w:eastAsia="zh-CN" w:bidi="ar-SA"/>
              </w:rPr>
              <w:t>1994</w:t>
            </w:r>
            <w:r w:rsidRPr="009D63C1">
              <w:rPr>
                <w:rFonts w:ascii="Book Antiqua" w:eastAsia="宋体" w:hAnsi="Book Antiqua" w:cs="宋体"/>
                <w:kern w:val="0"/>
                <w:lang w:eastAsia="zh-CN" w:bidi="ar-SA"/>
              </w:rPr>
              <w:t xml:space="preserve">; </w:t>
            </w:r>
            <w:r w:rsidRPr="009D63C1">
              <w:rPr>
                <w:rFonts w:ascii="Book Antiqua" w:eastAsia="宋体" w:hAnsi="Book Antiqua" w:cs="宋体"/>
                <w:b/>
                <w:bCs/>
                <w:kern w:val="0"/>
                <w:lang w:eastAsia="zh-CN" w:bidi="ar-SA"/>
              </w:rPr>
              <w:t>18</w:t>
            </w:r>
            <w:r w:rsidRPr="009D63C1">
              <w:rPr>
                <w:rFonts w:ascii="Book Antiqua" w:eastAsia="宋体" w:hAnsi="Book Antiqua" w:cs="宋体"/>
                <w:kern w:val="0"/>
                <w:lang w:eastAsia="zh-CN" w:bidi="ar-SA"/>
              </w:rPr>
              <w:t>: 347-354 [PMID: 8091774 DOI: 10.1007/BF00316813]</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34 </w:t>
            </w:r>
            <w:r w:rsidRPr="009D63C1">
              <w:rPr>
                <w:rFonts w:ascii="Book Antiqua" w:eastAsia="宋体" w:hAnsi="Book Antiqua" w:cs="宋体"/>
                <w:b/>
                <w:bCs/>
                <w:kern w:val="0"/>
                <w:lang w:eastAsia="zh-CN" w:bidi="ar-SA"/>
              </w:rPr>
              <w:t>Takahashi H</w:t>
            </w:r>
            <w:r w:rsidRPr="009D63C1">
              <w:rPr>
                <w:rFonts w:ascii="Book Antiqua" w:eastAsia="宋体" w:hAnsi="Book Antiqua" w:cs="宋体"/>
                <w:kern w:val="0"/>
                <w:lang w:eastAsia="zh-CN" w:bidi="ar-SA"/>
              </w:rPr>
              <w:t xml:space="preserve">,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9D63C1">
              <w:rPr>
                <w:rFonts w:ascii="Book Antiqua" w:eastAsia="宋体" w:hAnsi="Book Antiqua" w:cs="宋体"/>
                <w:i/>
                <w:iCs/>
                <w:kern w:val="0"/>
                <w:lang w:eastAsia="zh-CN" w:bidi="ar-SA"/>
              </w:rPr>
              <w:t>Gastrointest Endosc</w:t>
            </w:r>
            <w:r w:rsidRPr="009D63C1">
              <w:rPr>
                <w:rFonts w:ascii="Book Antiqua" w:eastAsia="宋体" w:hAnsi="Book Antiqua" w:cs="宋体"/>
                <w:kern w:val="0"/>
                <w:lang w:eastAsia="zh-CN" w:bidi="ar-SA"/>
              </w:rPr>
              <w:t xml:space="preserve"> 2010; </w:t>
            </w:r>
            <w:r w:rsidRPr="009D63C1">
              <w:rPr>
                <w:rFonts w:ascii="Book Antiqua" w:eastAsia="宋体" w:hAnsi="Book Antiqua" w:cs="宋体"/>
                <w:b/>
                <w:bCs/>
                <w:kern w:val="0"/>
                <w:lang w:eastAsia="zh-CN" w:bidi="ar-SA"/>
              </w:rPr>
              <w:t>72</w:t>
            </w:r>
            <w:r w:rsidRPr="009D63C1">
              <w:rPr>
                <w:rFonts w:ascii="Book Antiqua" w:eastAsia="宋体" w:hAnsi="Book Antiqua" w:cs="宋体"/>
                <w:kern w:val="0"/>
                <w:lang w:eastAsia="zh-CN" w:bidi="ar-SA"/>
              </w:rPr>
              <w:t>: 255-64, 264.e1-2 [PMID: 20541198 DOI: 10.1016/j.gie.2010.02.040]</w:t>
            </w:r>
          </w:p>
          <w:p w:rsidR="005D50E6" w:rsidRPr="009D63C1" w:rsidRDefault="005D50E6" w:rsidP="009D63C1">
            <w:pPr>
              <w:widowControl/>
              <w:suppressAutoHyphens w:val="0"/>
              <w:rPr>
                <w:rFonts w:ascii="Book Antiqua" w:eastAsia="宋体" w:hAnsi="Book Antiqua" w:cs="宋体"/>
                <w:kern w:val="0"/>
                <w:lang w:eastAsia="zh-CN" w:bidi="ar-SA"/>
              </w:rPr>
            </w:pPr>
            <w:r w:rsidRPr="009D63C1">
              <w:rPr>
                <w:rFonts w:ascii="Book Antiqua" w:eastAsia="宋体" w:hAnsi="Book Antiqua" w:cs="宋体"/>
                <w:kern w:val="0"/>
                <w:lang w:eastAsia="zh-CN" w:bidi="ar-SA"/>
              </w:rPr>
              <w:t xml:space="preserve">35 </w:t>
            </w:r>
            <w:r w:rsidRPr="009D63C1">
              <w:rPr>
                <w:rFonts w:ascii="Book Antiqua" w:eastAsia="宋体" w:hAnsi="Book Antiqua" w:cs="宋体"/>
                <w:b/>
                <w:bCs/>
                <w:kern w:val="0"/>
                <w:lang w:eastAsia="zh-CN" w:bidi="ar-SA"/>
              </w:rPr>
              <w:t>Falk GW</w:t>
            </w:r>
            <w:r w:rsidRPr="009D63C1">
              <w:rPr>
                <w:rFonts w:ascii="Book Antiqua" w:eastAsia="宋体" w:hAnsi="Book Antiqua" w:cs="宋体"/>
                <w:kern w:val="0"/>
                <w:lang w:eastAsia="zh-CN" w:bidi="ar-SA"/>
              </w:rPr>
              <w:t xml:space="preserve">, Chittajallu R, Goldblum JR, Biscotti CV, Geisinger KR, Petras RE, Birgisson S, Rice TW, Richter JE. Surveillance of patients with Barrett's esophagus for dysplasia and cancer with balloon cytology. </w:t>
            </w:r>
            <w:r w:rsidRPr="009D63C1">
              <w:rPr>
                <w:rFonts w:ascii="Book Antiqua" w:eastAsia="宋体" w:hAnsi="Book Antiqua" w:cs="宋体"/>
                <w:i/>
                <w:iCs/>
                <w:kern w:val="0"/>
                <w:lang w:eastAsia="zh-CN" w:bidi="ar-SA"/>
              </w:rPr>
              <w:t>Gastroenterology</w:t>
            </w:r>
            <w:r w:rsidRPr="009D63C1">
              <w:rPr>
                <w:rFonts w:ascii="Book Antiqua" w:eastAsia="宋体" w:hAnsi="Book Antiqua" w:cs="宋体"/>
                <w:kern w:val="0"/>
                <w:lang w:eastAsia="zh-CN" w:bidi="ar-SA"/>
              </w:rPr>
              <w:t xml:space="preserve"> 1997; </w:t>
            </w:r>
            <w:r w:rsidRPr="009D63C1">
              <w:rPr>
                <w:rFonts w:ascii="Book Antiqua" w:eastAsia="宋体" w:hAnsi="Book Antiqua" w:cs="宋体"/>
                <w:b/>
                <w:bCs/>
                <w:kern w:val="0"/>
                <w:lang w:eastAsia="zh-CN" w:bidi="ar-SA"/>
              </w:rPr>
              <w:t>112</w:t>
            </w:r>
            <w:r w:rsidRPr="009D63C1">
              <w:rPr>
                <w:rFonts w:ascii="Book Antiqua" w:eastAsia="宋体" w:hAnsi="Book Antiqua" w:cs="宋体"/>
                <w:kern w:val="0"/>
                <w:lang w:eastAsia="zh-CN" w:bidi="ar-SA"/>
              </w:rPr>
              <w:t>: 1787-1797 [PMID: 9178668 DOI: 10.1053/gast.1997.v112.pm9178668]</w:t>
            </w:r>
          </w:p>
          <w:p w:rsidR="005D50E6" w:rsidRPr="005D50E6" w:rsidRDefault="005D50E6" w:rsidP="009D63C1">
            <w:pPr>
              <w:widowControl/>
              <w:suppressAutoHyphens w:val="0"/>
              <w:rPr>
                <w:rFonts w:ascii="宋体" w:eastAsia="宋体" w:hAnsi="宋体" w:cs="宋体"/>
                <w:kern w:val="0"/>
                <w:lang w:eastAsia="zh-CN" w:bidi="ar-SA"/>
              </w:rPr>
            </w:pPr>
            <w:r w:rsidRPr="009D63C1">
              <w:rPr>
                <w:rFonts w:ascii="Book Antiqua" w:eastAsia="宋体" w:hAnsi="Book Antiqua" w:cs="宋体"/>
                <w:kern w:val="0"/>
                <w:lang w:eastAsia="zh-CN" w:bidi="ar-SA"/>
              </w:rPr>
              <w:t xml:space="preserve">36 </w:t>
            </w:r>
            <w:r w:rsidRPr="009D63C1">
              <w:rPr>
                <w:rFonts w:ascii="Book Antiqua" w:eastAsia="宋体" w:hAnsi="Book Antiqua" w:cs="宋体"/>
                <w:b/>
                <w:bCs/>
                <w:kern w:val="0"/>
                <w:lang w:eastAsia="zh-CN" w:bidi="ar-SA"/>
              </w:rPr>
              <w:t>Silvis SE</w:t>
            </w:r>
            <w:r w:rsidRPr="009D63C1">
              <w:rPr>
                <w:rFonts w:ascii="Book Antiqua" w:eastAsia="宋体" w:hAnsi="Book Antiqua" w:cs="宋体"/>
                <w:kern w:val="0"/>
                <w:lang w:eastAsia="zh-CN" w:bidi="ar-SA"/>
              </w:rPr>
              <w:t xml:space="preserve">, Nebel O, Rogers G, Sugawa C, Mandelstam P. Endoscopic complications. Results of the 1974 American Society for Gastrointestinal Endoscopy Survey. </w:t>
            </w:r>
            <w:r w:rsidRPr="009D63C1">
              <w:rPr>
                <w:rFonts w:ascii="Book Antiqua" w:eastAsia="宋体" w:hAnsi="Book Antiqua" w:cs="宋体"/>
                <w:i/>
                <w:iCs/>
                <w:kern w:val="0"/>
                <w:lang w:eastAsia="zh-CN" w:bidi="ar-SA"/>
              </w:rPr>
              <w:t>JAMA</w:t>
            </w:r>
            <w:r w:rsidRPr="009D63C1">
              <w:rPr>
                <w:rFonts w:ascii="Book Antiqua" w:eastAsia="宋体" w:hAnsi="Book Antiqua" w:cs="宋体"/>
                <w:kern w:val="0"/>
                <w:lang w:eastAsia="zh-CN" w:bidi="ar-SA"/>
              </w:rPr>
              <w:t xml:space="preserve"> 1976; </w:t>
            </w:r>
            <w:r w:rsidRPr="009D63C1">
              <w:rPr>
                <w:rFonts w:ascii="Book Antiqua" w:eastAsia="宋体" w:hAnsi="Book Antiqua" w:cs="宋体"/>
                <w:b/>
                <w:bCs/>
                <w:kern w:val="0"/>
                <w:lang w:eastAsia="zh-CN" w:bidi="ar-SA"/>
              </w:rPr>
              <w:t>235</w:t>
            </w:r>
            <w:r w:rsidRPr="009D63C1">
              <w:rPr>
                <w:rFonts w:ascii="Book Antiqua" w:eastAsia="宋体" w:hAnsi="Book Antiqua" w:cs="宋体"/>
                <w:kern w:val="0"/>
                <w:lang w:eastAsia="zh-CN" w:bidi="ar-SA"/>
              </w:rPr>
              <w:t>: 928-930 [PMID: 128642 DOI: 10.1001/jama.1976.03260350032023]</w:t>
            </w:r>
          </w:p>
        </w:tc>
      </w:tr>
    </w:tbl>
    <w:p w:rsidR="004F3725" w:rsidRPr="009D63C1" w:rsidRDefault="004F3725" w:rsidP="009D63C1">
      <w:pPr>
        <w:spacing w:line="360" w:lineRule="auto"/>
        <w:ind w:left="720" w:hanging="720"/>
        <w:jc w:val="right"/>
        <w:rPr>
          <w:rFonts w:ascii="Book Antiqua" w:eastAsia="宋体" w:hAnsi="Book Antiqua" w:cs="宋体"/>
          <w:kern w:val="0"/>
          <w:lang w:eastAsia="zh-CN" w:bidi="ar-SA"/>
        </w:rPr>
      </w:pPr>
      <w:r w:rsidRPr="009D63C1">
        <w:rPr>
          <w:rFonts w:ascii="Book Antiqua" w:hAnsi="Book Antiqua"/>
          <w:b/>
          <w:bCs/>
          <w:color w:val="000000"/>
          <w:szCs w:val="21"/>
        </w:rPr>
        <w:lastRenderedPageBreak/>
        <w:t xml:space="preserve"> </w:t>
      </w:r>
      <w:r w:rsidRPr="009D63C1">
        <w:rPr>
          <w:rFonts w:ascii="Book Antiqua" w:eastAsia="宋体" w:hAnsi="Book Antiqua" w:cs="宋体"/>
          <w:b/>
          <w:bCs/>
          <w:kern w:val="0"/>
          <w:lang w:eastAsia="zh-CN" w:bidi="ar-SA"/>
        </w:rPr>
        <w:t>P-Reviewer:</w:t>
      </w:r>
      <w:r w:rsidRPr="004F3725">
        <w:t xml:space="preserve"> </w:t>
      </w:r>
      <w:r w:rsidRPr="009D63C1">
        <w:rPr>
          <w:rFonts w:ascii="Book Antiqua" w:eastAsia="宋体" w:hAnsi="Book Antiqua" w:cs="宋体"/>
          <w:bCs/>
          <w:kern w:val="0"/>
          <w:lang w:eastAsia="zh-CN" w:bidi="ar-SA"/>
        </w:rPr>
        <w:t xml:space="preserve">An HX, </w:t>
      </w:r>
      <w:r w:rsidRPr="009D63C1">
        <w:rPr>
          <w:rFonts w:ascii="Book Antiqua" w:hAnsi="Book Antiqua"/>
        </w:rPr>
        <w:t>Aldrich</w:t>
      </w:r>
      <w:r>
        <w:rPr>
          <w:rFonts w:ascii="Book Antiqua" w:eastAsiaTheme="minorEastAsia" w:hAnsi="Book Antiqua" w:hint="eastAsia"/>
          <w:lang w:eastAsia="zh-CN"/>
        </w:rPr>
        <w:t xml:space="preserve"> </w:t>
      </w:r>
      <w:r w:rsidRPr="009D63C1">
        <w:rPr>
          <w:rFonts w:ascii="Book Antiqua" w:hAnsi="Book Antiqua"/>
        </w:rPr>
        <w:t>MB</w:t>
      </w:r>
      <w:r w:rsidRPr="009D63C1">
        <w:rPr>
          <w:rFonts w:ascii="Book Antiqua" w:eastAsia="宋体" w:hAnsi="Book Antiqua" w:cs="宋体"/>
          <w:b/>
          <w:bCs/>
          <w:kern w:val="0"/>
          <w:lang w:eastAsia="zh-CN" w:bidi="ar-SA"/>
        </w:rPr>
        <w:t xml:space="preserve"> S-Editor: </w:t>
      </w:r>
      <w:r w:rsidRPr="009D63C1">
        <w:rPr>
          <w:rFonts w:ascii="Book Antiqua" w:eastAsia="宋体" w:hAnsi="Book Antiqua" w:cs="宋体"/>
          <w:bCs/>
          <w:kern w:val="0"/>
          <w:lang w:eastAsia="zh-CN" w:bidi="ar-SA"/>
        </w:rPr>
        <w:t>Yu J</w:t>
      </w:r>
      <w:r w:rsidRPr="009D63C1">
        <w:rPr>
          <w:rFonts w:ascii="Book Antiqua" w:eastAsia="宋体" w:hAnsi="Book Antiqua" w:cs="宋体"/>
          <w:kern w:val="0"/>
          <w:lang w:eastAsia="zh-CN" w:bidi="ar-SA"/>
        </w:rPr>
        <w:t xml:space="preserve"> </w:t>
      </w:r>
      <w:r w:rsidRPr="009D63C1">
        <w:rPr>
          <w:rFonts w:ascii="Book Antiqua" w:eastAsia="宋体" w:hAnsi="Book Antiqua" w:cs="宋体"/>
          <w:b/>
          <w:bCs/>
          <w:kern w:val="0"/>
          <w:lang w:eastAsia="zh-CN" w:bidi="ar-SA"/>
        </w:rPr>
        <w:t>L-Editor</w:t>
      </w:r>
      <w:r w:rsidRPr="009D63C1">
        <w:rPr>
          <w:rFonts w:ascii="Book Antiqua" w:eastAsia="宋体" w:hAnsi="Book Antiqua" w:cs="宋体"/>
          <w:kern w:val="0"/>
          <w:lang w:eastAsia="zh-CN" w:bidi="ar-SA"/>
        </w:rPr>
        <w:t xml:space="preserve"> </w:t>
      </w:r>
      <w:r w:rsidRPr="009D63C1">
        <w:rPr>
          <w:rFonts w:ascii="Book Antiqua" w:eastAsia="宋体" w:hAnsi="Book Antiqua" w:cs="宋体"/>
          <w:b/>
          <w:bCs/>
          <w:kern w:val="0"/>
          <w:lang w:eastAsia="zh-CN" w:bidi="ar-SA"/>
        </w:rPr>
        <w:t>E-Editor</w:t>
      </w:r>
    </w:p>
    <w:p w:rsidR="005D50E6" w:rsidRPr="009D63C1" w:rsidRDefault="005D50E6" w:rsidP="009D63C1">
      <w:pPr>
        <w:spacing w:line="360" w:lineRule="auto"/>
        <w:ind w:left="720" w:hanging="720"/>
        <w:rPr>
          <w:rFonts w:ascii="Book Antiqua" w:eastAsiaTheme="minorEastAsia" w:hAnsi="Book Antiqua"/>
          <w:lang w:eastAsia="zh-CN"/>
        </w:rPr>
      </w:pPr>
    </w:p>
    <w:p w:rsidR="00D35C53" w:rsidRPr="009D63C1" w:rsidRDefault="00D35C53" w:rsidP="009D63C1">
      <w:pPr>
        <w:spacing w:line="360" w:lineRule="auto"/>
        <w:rPr>
          <w:rFonts w:ascii="Book Antiqua" w:eastAsiaTheme="minorEastAsia" w:hAnsi="Book Antiqua"/>
          <w:lang w:eastAsia="zh-CN"/>
        </w:rPr>
      </w:pPr>
      <w:r w:rsidRPr="009D63C1">
        <w:rPr>
          <w:rFonts w:ascii="Book Antiqua" w:hAnsi="Book Antiqua"/>
        </w:rPr>
        <w:t xml:space="preserve"> </w:t>
      </w:r>
    </w:p>
    <w:p w:rsidR="005D50E6" w:rsidRPr="00AA0FCA" w:rsidRDefault="00E815EC" w:rsidP="009D63C1">
      <w:pPr>
        <w:wordWrap w:val="0"/>
        <w:ind w:left="360" w:right="360" w:hangingChars="150" w:hanging="360"/>
        <w:jc w:val="right"/>
        <w:rPr>
          <w:rFonts w:ascii="Book Antiqua" w:hAnsi="Book Antiqua"/>
          <w:szCs w:val="21"/>
        </w:rPr>
      </w:pPr>
      <w:r w:rsidRPr="009D63C1">
        <w:rPr>
          <w:rFonts w:ascii="Book Antiqua" w:hAnsi="Book Antiqua" w:cs="Calibri"/>
          <w:b/>
        </w:rPr>
        <w:br w:type="page"/>
      </w:r>
      <w:bookmarkStart w:id="28" w:name="OLE_LINK340"/>
      <w:bookmarkStart w:id="29" w:name="OLE_LINK341"/>
    </w:p>
    <w:bookmarkEnd w:id="28"/>
    <w:bookmarkEnd w:id="29"/>
    <w:p w:rsidR="00E815EC" w:rsidRPr="009D63C1" w:rsidRDefault="00E815EC" w:rsidP="009D63C1">
      <w:pPr>
        <w:widowControl/>
        <w:suppressAutoHyphens w:val="0"/>
        <w:spacing w:line="360" w:lineRule="auto"/>
        <w:rPr>
          <w:rFonts w:ascii="Book Antiqua" w:hAnsi="Book Antiqua" w:cs="Calibri"/>
          <w:b/>
        </w:rPr>
      </w:pPr>
    </w:p>
    <w:p w:rsidR="00980B40" w:rsidRPr="009D63C1" w:rsidRDefault="00980B40" w:rsidP="009D63C1">
      <w:pPr>
        <w:widowControl/>
        <w:suppressAutoHyphens w:val="0"/>
        <w:spacing w:after="200" w:line="360" w:lineRule="auto"/>
        <w:rPr>
          <w:rFonts w:ascii="Book Antiqua" w:hAnsi="Book Antiqua"/>
          <w:b/>
          <w:shd w:val="clear" w:color="auto" w:fill="FFFFFF"/>
        </w:rPr>
      </w:pPr>
    </w:p>
    <w:p w:rsidR="00980B40" w:rsidRPr="009D63C1" w:rsidRDefault="00EB5281" w:rsidP="009D63C1">
      <w:pPr>
        <w:widowControl/>
        <w:suppressAutoHyphens w:val="0"/>
        <w:spacing w:after="200" w:line="360" w:lineRule="auto"/>
        <w:rPr>
          <w:rFonts w:ascii="Book Antiqua" w:hAnsi="Book Antiqua"/>
          <w:shd w:val="clear" w:color="auto" w:fill="FFFFFF"/>
        </w:rPr>
      </w:pPr>
      <w:r w:rsidRPr="009D63C1">
        <w:rPr>
          <w:rFonts w:ascii="Book Antiqua" w:hAnsi="Book Antiqua"/>
          <w:noProof/>
          <w:shd w:val="clear" w:color="auto" w:fill="FFFFFF"/>
          <w:lang w:eastAsia="zh-CN" w:bidi="ar-SA"/>
        </w:rPr>
        <w:drawing>
          <wp:inline distT="0" distB="0" distL="0" distR="0" wp14:anchorId="58665339" wp14:editId="6893A4CB">
            <wp:extent cx="4572000" cy="35722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ESCC.tif"/>
                    <pic:cNvPicPr/>
                  </pic:nvPicPr>
                  <pic:blipFill>
                    <a:blip r:embed="rId12">
                      <a:extLst>
                        <a:ext uri="{28A0092B-C50C-407E-A947-70E740481C1C}">
                          <a14:useLocalDpi xmlns:a14="http://schemas.microsoft.com/office/drawing/2010/main" val="0"/>
                        </a:ext>
                      </a:extLst>
                    </a:blip>
                    <a:stretch>
                      <a:fillRect/>
                    </a:stretch>
                  </pic:blipFill>
                  <pic:spPr>
                    <a:xfrm>
                      <a:off x="0" y="0"/>
                      <a:ext cx="4572000" cy="3572256"/>
                    </a:xfrm>
                    <a:prstGeom prst="rect">
                      <a:avLst/>
                    </a:prstGeom>
                  </pic:spPr>
                </pic:pic>
              </a:graphicData>
            </a:graphic>
          </wp:inline>
        </w:drawing>
      </w:r>
    </w:p>
    <w:p w:rsidR="00D6344A" w:rsidRPr="009D63C1" w:rsidRDefault="00D6344A" w:rsidP="009D63C1">
      <w:pPr>
        <w:widowControl/>
        <w:suppressAutoHyphens w:val="0"/>
        <w:spacing w:after="200" w:line="360" w:lineRule="auto"/>
        <w:jc w:val="both"/>
        <w:rPr>
          <w:rFonts w:ascii="Book Antiqua" w:hAnsi="Book Antiqua"/>
          <w:b/>
          <w:shd w:val="clear" w:color="auto" w:fill="FFFFFF"/>
        </w:rPr>
      </w:pPr>
      <w:r w:rsidRPr="00D6344A">
        <w:rPr>
          <w:rFonts w:ascii="Book Antiqua" w:hAnsi="Book Antiqua"/>
          <w:b/>
          <w:shd w:val="clear" w:color="auto" w:fill="FFFFFF"/>
        </w:rPr>
        <w:t xml:space="preserve">Figure 1 Lugol’s unstained areas (High-resolution microendoscopy </w:t>
      </w:r>
      <w:r>
        <w:rPr>
          <w:rFonts w:ascii="Book Antiqua" w:eastAsiaTheme="minorEastAsia" w:hAnsi="Book Antiqua" w:hint="eastAsia"/>
          <w:b/>
          <w:shd w:val="clear" w:color="auto" w:fill="FFFFFF"/>
          <w:lang w:eastAsia="zh-CN"/>
        </w:rPr>
        <w:t>and</w:t>
      </w:r>
      <w:r w:rsidRPr="00D6344A">
        <w:rPr>
          <w:rFonts w:ascii="Book Antiqua" w:hAnsi="Book Antiqua"/>
          <w:b/>
          <w:shd w:val="clear" w:color="auto" w:fill="FFFFFF"/>
        </w:rPr>
        <w:t xml:space="preserve"> Optical biopsy </w:t>
      </w:r>
      <w:r w:rsidRPr="00D6344A">
        <w:rPr>
          <w:rFonts w:ascii="Book Antiqua" w:hAnsi="Book Antiqua"/>
          <w:b/>
          <w:i/>
          <w:shd w:val="clear" w:color="auto" w:fill="FFFFFF"/>
        </w:rPr>
        <w:t>vs</w:t>
      </w:r>
      <w:r w:rsidRPr="00D6344A">
        <w:rPr>
          <w:rFonts w:ascii="Book Antiqua" w:hAnsi="Book Antiqua"/>
          <w:b/>
          <w:shd w:val="clear" w:color="auto" w:fill="FFFFFF"/>
        </w:rPr>
        <w:t xml:space="preserve"> Tissue biopsy)</w:t>
      </w:r>
      <w:r>
        <w:rPr>
          <w:rFonts w:ascii="Book Antiqua" w:eastAsiaTheme="minorEastAsia" w:hAnsi="Book Antiqua" w:hint="eastAsia"/>
          <w:b/>
          <w:shd w:val="clear" w:color="auto" w:fill="FFFFFF"/>
          <w:lang w:eastAsia="zh-CN"/>
        </w:rPr>
        <w:t xml:space="preserve">. </w:t>
      </w:r>
      <w:r w:rsidRPr="00D6344A">
        <w:rPr>
          <w:rFonts w:ascii="Book Antiqua" w:hAnsi="Book Antiqua"/>
          <w:shd w:val="clear" w:color="auto" w:fill="FFFFFF"/>
        </w:rPr>
        <w:t xml:space="preserve">Lugol’s unstained (abnormal) areas are imaged with high-resolution microendoscopy and an optical biopsy obtained with the corresponding tissue biopsy of the area. Of the 2 Lugol’s unstained areas imaged above, only upper panel was neoplastic. Neoplasia is clearly characterized by loss of normal architecture and crowded nuclei. </w:t>
      </w:r>
    </w:p>
    <w:p w:rsidR="00980B40" w:rsidRPr="009D63C1" w:rsidRDefault="00980B40" w:rsidP="009D63C1">
      <w:pPr>
        <w:widowControl/>
        <w:suppressAutoHyphens w:val="0"/>
        <w:spacing w:after="200" w:line="360" w:lineRule="auto"/>
        <w:rPr>
          <w:rFonts w:ascii="Book Antiqua" w:hAnsi="Book Antiqua"/>
          <w:shd w:val="clear" w:color="auto" w:fill="FFFFFF"/>
        </w:rPr>
      </w:pPr>
    </w:p>
    <w:p w:rsidR="00980B40" w:rsidRPr="009D63C1" w:rsidRDefault="00980B40" w:rsidP="009D63C1">
      <w:pPr>
        <w:widowControl/>
        <w:suppressAutoHyphens w:val="0"/>
        <w:spacing w:after="200" w:line="360" w:lineRule="auto"/>
        <w:rPr>
          <w:rFonts w:ascii="Book Antiqua" w:eastAsiaTheme="minorEastAsia" w:hAnsi="Book Antiqua"/>
          <w:shd w:val="clear" w:color="auto" w:fill="FFFFFF"/>
          <w:lang w:eastAsia="zh-CN"/>
        </w:rPr>
      </w:pPr>
    </w:p>
    <w:p w:rsidR="00026F36" w:rsidRDefault="00026F36" w:rsidP="009D63C1">
      <w:pPr>
        <w:widowControl/>
        <w:suppressAutoHyphens w:val="0"/>
        <w:spacing w:after="200" w:line="360" w:lineRule="auto"/>
        <w:jc w:val="both"/>
        <w:rPr>
          <w:rFonts w:ascii="Book Antiqua" w:eastAsiaTheme="minorEastAsia" w:hAnsi="Book Antiqua"/>
          <w:b/>
          <w:noProof/>
          <w:lang w:eastAsia="zh-CN" w:bidi="ar-SA"/>
        </w:rPr>
      </w:pPr>
      <w:r>
        <w:rPr>
          <w:rFonts w:ascii="Book Antiqua" w:eastAsiaTheme="minorEastAsia" w:hAnsi="Book Antiqua"/>
          <w:b/>
          <w:noProof/>
          <w:lang w:eastAsia="zh-CN" w:bidi="ar-SA"/>
        </w:rPr>
        <w:lastRenderedPageBreak/>
        <w:drawing>
          <wp:inline distT="0" distB="0" distL="0" distR="0" wp14:anchorId="0325FFF4" wp14:editId="63D8DEF3">
            <wp:extent cx="5943600" cy="4457700"/>
            <wp:effectExtent l="0" t="0" r="0" b="0"/>
            <wp:docPr id="190" name="图片 190" descr="C:\Users\baishideng-2014\Desktop\revised-jyu\1087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aishideng-2014\Desktop\revised-jyu\10878\Figure 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6344A" w:rsidRPr="00D6344A" w:rsidRDefault="00D6344A" w:rsidP="009D63C1">
      <w:pPr>
        <w:widowControl/>
        <w:suppressAutoHyphens w:val="0"/>
        <w:spacing w:after="200" w:line="360" w:lineRule="auto"/>
        <w:jc w:val="both"/>
        <w:rPr>
          <w:rFonts w:ascii="Book Antiqua" w:hAnsi="Book Antiqua"/>
          <w:noProof/>
          <w:lang w:eastAsia="en-US" w:bidi="ar-SA"/>
        </w:rPr>
      </w:pPr>
      <w:r w:rsidRPr="00D6344A">
        <w:rPr>
          <w:rFonts w:ascii="Book Antiqua" w:hAnsi="Book Antiqua"/>
          <w:b/>
          <w:noProof/>
          <w:lang w:eastAsia="en-US" w:bidi="ar-SA"/>
        </w:rPr>
        <w:t xml:space="preserve">Figure 2 Simplified </w:t>
      </w:r>
      <w:r w:rsidR="00026F36" w:rsidRPr="00D6344A">
        <w:rPr>
          <w:rFonts w:ascii="Book Antiqua" w:hAnsi="Book Antiqua"/>
          <w:b/>
          <w:noProof/>
          <w:lang w:eastAsia="en-US" w:bidi="ar-SA"/>
        </w:rPr>
        <w:t xml:space="preserve">model schematic of natural history. </w:t>
      </w:r>
    </w:p>
    <w:p w:rsidR="00980B40" w:rsidRPr="009D63C1" w:rsidRDefault="00980B40" w:rsidP="009D63C1">
      <w:pPr>
        <w:spacing w:line="360" w:lineRule="auto"/>
        <w:rPr>
          <w:rFonts w:ascii="Book Antiqua" w:eastAsiaTheme="minorEastAsia" w:hAnsi="Book Antiqua"/>
          <w:lang w:eastAsia="zh-CN"/>
        </w:rPr>
      </w:pPr>
    </w:p>
    <w:tbl>
      <w:tblPr>
        <w:tblW w:w="10692" w:type="dxa"/>
        <w:tblInd w:w="-522" w:type="dxa"/>
        <w:tblLook w:val="00A0" w:firstRow="1" w:lastRow="0" w:firstColumn="1" w:lastColumn="0" w:noHBand="0" w:noVBand="0"/>
      </w:tblPr>
      <w:tblGrid>
        <w:gridCol w:w="5316"/>
        <w:gridCol w:w="5376"/>
      </w:tblGrid>
      <w:tr w:rsidR="00980B40" w:rsidRPr="009D63C1" w:rsidTr="00A52FDD">
        <w:trPr>
          <w:trHeight w:val="440"/>
        </w:trPr>
        <w:tc>
          <w:tcPr>
            <w:tcW w:w="5316" w:type="dxa"/>
            <w:tcBorders>
              <w:top w:val="single" w:sz="4" w:space="0" w:color="auto"/>
              <w:bottom w:val="single" w:sz="4" w:space="0" w:color="auto"/>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rPr>
              <w:t>Average-risk population</w:t>
            </w:r>
          </w:p>
        </w:tc>
        <w:tc>
          <w:tcPr>
            <w:tcW w:w="5376" w:type="dxa"/>
            <w:tcBorders>
              <w:top w:val="single" w:sz="4" w:space="0" w:color="auto"/>
              <w:left w:val="single" w:sz="4" w:space="0" w:color="auto"/>
              <w:bottom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rPr>
              <w:t>High-risk population</w:t>
            </w:r>
          </w:p>
        </w:tc>
      </w:tr>
      <w:tr w:rsidR="00980B40" w:rsidRPr="009D63C1" w:rsidTr="00A52FDD">
        <w:tc>
          <w:tcPr>
            <w:tcW w:w="5316" w:type="dxa"/>
            <w:tcBorders>
              <w:top w:val="single" w:sz="4" w:space="0" w:color="auto"/>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11EDE9AC" wp14:editId="6F2A2A59">
                  <wp:extent cx="3201162" cy="2229993"/>
                  <wp:effectExtent l="19050" t="0" r="18288"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376" w:type="dxa"/>
            <w:tcBorders>
              <w:top w:val="single" w:sz="4" w:space="0" w:color="auto"/>
              <w:lef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3FA78162" wp14:editId="181B5968">
                  <wp:extent cx="3194304" cy="2229993"/>
                  <wp:effectExtent l="12192" t="6096" r="3429" b="2286"/>
                  <wp:docPr id="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980B40" w:rsidRPr="009D63C1" w:rsidTr="00A52FDD">
        <w:tc>
          <w:tcPr>
            <w:tcW w:w="5316" w:type="dxa"/>
            <w:tcBorders>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lastRenderedPageBreak/>
              <w:drawing>
                <wp:inline distT="0" distB="0" distL="0" distR="0" wp14:anchorId="6C41A539" wp14:editId="2D6C6F9F">
                  <wp:extent cx="3208020" cy="2249805"/>
                  <wp:effectExtent l="12192" t="6096" r="8763" b="1524"/>
                  <wp:docPr id="2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376" w:type="dxa"/>
            <w:tcBorders>
              <w:left w:val="single" w:sz="4" w:space="0" w:color="auto"/>
            </w:tcBorders>
          </w:tcPr>
          <w:p w:rsidR="00364DB1" w:rsidRPr="009D63C1" w:rsidRDefault="00980B40" w:rsidP="009D63C1">
            <w:pPr>
              <w:spacing w:line="360" w:lineRule="auto"/>
              <w:rPr>
                <w:rFonts w:ascii="Book Antiqua" w:eastAsia="宋体" w:hAnsi="Book Antiqua"/>
                <w:b/>
                <w:lang w:eastAsia="zh-CN"/>
              </w:rPr>
            </w:pPr>
            <w:r w:rsidRPr="009D63C1">
              <w:rPr>
                <w:rFonts w:ascii="Book Antiqua" w:hAnsi="Book Antiqua"/>
                <w:b/>
                <w:noProof/>
                <w:lang w:eastAsia="zh-CN" w:bidi="ar-SA"/>
              </w:rPr>
              <w:drawing>
                <wp:inline distT="0" distB="0" distL="0" distR="0" wp14:anchorId="3403009A" wp14:editId="723AE59D">
                  <wp:extent cx="3194304" cy="2249805"/>
                  <wp:effectExtent l="12192" t="6096" r="3429" b="1524"/>
                  <wp:docPr id="21"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64DB1" w:rsidRPr="009D63C1" w:rsidRDefault="00364DB1" w:rsidP="009D63C1">
            <w:pPr>
              <w:spacing w:line="360" w:lineRule="auto"/>
              <w:rPr>
                <w:rFonts w:ascii="Book Antiqua" w:eastAsia="宋体" w:hAnsi="Book Antiqua"/>
                <w:b/>
                <w:lang w:eastAsia="zh-CN"/>
              </w:rPr>
            </w:pPr>
          </w:p>
        </w:tc>
      </w:tr>
      <w:tr w:rsidR="00980B40" w:rsidRPr="009D63C1" w:rsidTr="00A52FDD">
        <w:tc>
          <w:tcPr>
            <w:tcW w:w="5316" w:type="dxa"/>
            <w:tcBorders>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5887B7C9" wp14:editId="69A28EAE">
                  <wp:extent cx="3201162" cy="2183511"/>
                  <wp:effectExtent l="0" t="0" r="0" b="7620"/>
                  <wp:docPr id="22"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376" w:type="dxa"/>
            <w:tcBorders>
              <w:lef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1C48A24C" wp14:editId="29870578">
                  <wp:extent cx="3194304" cy="2183511"/>
                  <wp:effectExtent l="0" t="0" r="6350" b="7620"/>
                  <wp:docPr id="23"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980B40" w:rsidRPr="009D63C1" w:rsidTr="00A52FDD">
        <w:tc>
          <w:tcPr>
            <w:tcW w:w="5316" w:type="dxa"/>
            <w:tcBorders>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3BE9877D" wp14:editId="08FF9769">
                  <wp:extent cx="3208020" cy="2229993"/>
                  <wp:effectExtent l="0" t="0" r="0" b="0"/>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376" w:type="dxa"/>
            <w:tcBorders>
              <w:lef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5060582E" wp14:editId="1B23D007">
                  <wp:extent cx="3240786" cy="2229993"/>
                  <wp:effectExtent l="0" t="0" r="0" b="0"/>
                  <wp:docPr id="2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80B40" w:rsidRPr="009D63C1" w:rsidTr="00A52FDD">
        <w:tc>
          <w:tcPr>
            <w:tcW w:w="5316" w:type="dxa"/>
            <w:tcBorders>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lastRenderedPageBreak/>
              <w:drawing>
                <wp:inline distT="0" distB="0" distL="0" distR="0" wp14:anchorId="47F064EC" wp14:editId="6C5C9D67">
                  <wp:extent cx="3208020" cy="2249805"/>
                  <wp:effectExtent l="0" t="0" r="0" b="0"/>
                  <wp:docPr id="2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376" w:type="dxa"/>
            <w:tcBorders>
              <w:lef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380F794C" wp14:editId="44AD1C45">
                  <wp:extent cx="3240786" cy="2249805"/>
                  <wp:effectExtent l="0" t="0" r="0" b="0"/>
                  <wp:docPr id="2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980B40" w:rsidRPr="009D63C1" w:rsidTr="00A52FDD">
        <w:tc>
          <w:tcPr>
            <w:tcW w:w="5316" w:type="dxa"/>
            <w:tcBorders>
              <w:bottom w:val="single" w:sz="4" w:space="0" w:color="auto"/>
              <w:right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40225DBB" wp14:editId="0172A089">
                  <wp:extent cx="3208020" cy="2183511"/>
                  <wp:effectExtent l="0" t="0" r="0" b="7620"/>
                  <wp:docPr id="2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376" w:type="dxa"/>
            <w:tcBorders>
              <w:left w:val="single" w:sz="4" w:space="0" w:color="auto"/>
              <w:bottom w:val="single" w:sz="4" w:space="0" w:color="auto"/>
            </w:tcBorders>
          </w:tcPr>
          <w:p w:rsidR="00980B40" w:rsidRPr="009D63C1" w:rsidRDefault="00980B40" w:rsidP="009D63C1">
            <w:pPr>
              <w:spacing w:line="360" w:lineRule="auto"/>
              <w:rPr>
                <w:rFonts w:ascii="Book Antiqua" w:hAnsi="Book Antiqua"/>
                <w:b/>
              </w:rPr>
            </w:pPr>
            <w:r w:rsidRPr="009D63C1">
              <w:rPr>
                <w:rFonts w:ascii="Book Antiqua" w:hAnsi="Book Antiqua"/>
                <w:b/>
                <w:noProof/>
                <w:lang w:eastAsia="zh-CN" w:bidi="ar-SA"/>
              </w:rPr>
              <w:drawing>
                <wp:inline distT="0" distB="0" distL="0" distR="0" wp14:anchorId="258553D4" wp14:editId="06EDBE5E">
                  <wp:extent cx="3240786" cy="2183511"/>
                  <wp:effectExtent l="0" t="0" r="0" b="7620"/>
                  <wp:docPr id="2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980B40" w:rsidRPr="009D63C1" w:rsidRDefault="00504285" w:rsidP="009D63C1">
      <w:pPr>
        <w:spacing w:line="360" w:lineRule="auto"/>
        <w:jc w:val="both"/>
        <w:rPr>
          <w:rFonts w:ascii="Book Antiqua" w:eastAsia="宋体" w:hAnsi="Book Antiqua"/>
          <w:b/>
          <w:lang w:eastAsia="zh-CN"/>
        </w:rPr>
      </w:pPr>
      <w:r w:rsidRPr="00504285">
        <w:rPr>
          <w:rFonts w:ascii="Book Antiqua" w:eastAsia="宋体" w:hAnsi="Book Antiqua"/>
          <w:b/>
          <w:lang w:eastAsia="zh-CN"/>
        </w:rPr>
        <w:t>Figure 3 One-way sensitivity analyses.</w:t>
      </w:r>
      <w:r>
        <w:rPr>
          <w:rFonts w:ascii="Book Antiqua" w:eastAsia="宋体" w:hAnsi="Book Antiqua" w:hint="eastAsia"/>
          <w:b/>
          <w:lang w:eastAsia="zh-CN"/>
        </w:rPr>
        <w:t xml:space="preserve"> </w:t>
      </w:r>
      <w:r w:rsidR="00096A0F" w:rsidRPr="009D63C1">
        <w:rPr>
          <w:rFonts w:ascii="Book Antiqua" w:eastAsia="宋体" w:hAnsi="Book Antiqua"/>
          <w:lang w:eastAsia="zh-CN"/>
        </w:rPr>
        <w:t>EMR:</w:t>
      </w:r>
      <w:r w:rsidR="00C85D40" w:rsidRPr="009D63C1">
        <w:rPr>
          <w:rFonts w:ascii="Book Antiqua" w:eastAsia="宋体" w:hAnsi="Book Antiqua"/>
          <w:lang w:eastAsia="zh-CN"/>
        </w:rPr>
        <w:t xml:space="preserve"> </w:t>
      </w:r>
      <w:r w:rsidR="00656619" w:rsidRPr="009D63C1">
        <w:rPr>
          <w:rFonts w:ascii="Book Antiqua" w:eastAsia="宋体" w:hAnsi="Book Antiqua"/>
          <w:lang w:eastAsia="zh-CN"/>
        </w:rPr>
        <w:t xml:space="preserve">Endoscopic </w:t>
      </w:r>
      <w:r w:rsidR="00C85D40" w:rsidRPr="009D63C1">
        <w:rPr>
          <w:rFonts w:ascii="Book Antiqua" w:eastAsia="宋体" w:hAnsi="Book Antiqua"/>
          <w:lang w:eastAsia="zh-CN"/>
        </w:rPr>
        <w:t>mucosal resection;</w:t>
      </w:r>
      <w:r w:rsidR="00096A0F" w:rsidRPr="009D63C1">
        <w:rPr>
          <w:rFonts w:ascii="Book Antiqua" w:eastAsia="宋体" w:hAnsi="Book Antiqua"/>
          <w:lang w:eastAsia="zh-CN"/>
        </w:rPr>
        <w:t xml:space="preserve"> HRME</w:t>
      </w:r>
      <w:r w:rsidR="00C85D40" w:rsidRPr="009D63C1">
        <w:rPr>
          <w:rFonts w:ascii="Book Antiqua" w:eastAsia="宋体" w:hAnsi="Book Antiqua"/>
          <w:lang w:eastAsia="zh-CN"/>
        </w:rPr>
        <w:t xml:space="preserve">: </w:t>
      </w:r>
      <w:r w:rsidR="00656619" w:rsidRPr="009D63C1">
        <w:rPr>
          <w:rFonts w:ascii="Book Antiqua" w:eastAsia="宋体" w:hAnsi="Book Antiqua"/>
          <w:lang w:eastAsia="zh-CN"/>
        </w:rPr>
        <w:t>High</w:t>
      </w:r>
      <w:r w:rsidR="00C85D40" w:rsidRPr="009D63C1">
        <w:rPr>
          <w:rFonts w:ascii="Book Antiqua" w:eastAsia="宋体" w:hAnsi="Book Antiqua"/>
          <w:lang w:eastAsia="zh-CN"/>
        </w:rPr>
        <w:t>-resolution microendoscopy</w:t>
      </w:r>
      <w:r w:rsidR="00096A0F" w:rsidRPr="009D63C1">
        <w:rPr>
          <w:rFonts w:ascii="Book Antiqua" w:eastAsia="宋体" w:hAnsi="Book Antiqua"/>
          <w:lang w:eastAsia="zh-CN"/>
        </w:rPr>
        <w:t>; ICER:</w:t>
      </w:r>
      <w:r w:rsidR="00C85D40" w:rsidRPr="009D63C1">
        <w:rPr>
          <w:rFonts w:ascii="Book Antiqua" w:eastAsia="宋体" w:hAnsi="Book Antiqua"/>
          <w:lang w:eastAsia="zh-CN"/>
        </w:rPr>
        <w:t xml:space="preserve"> Incremental cost-effectiveness ratio</w:t>
      </w:r>
      <w:ins w:id="30" w:author="LS Ma" w:date="2014-11-08T04:52:00Z">
        <w:r w:rsidR="00943BEB">
          <w:rPr>
            <w:rFonts w:ascii="Book Antiqua" w:eastAsia="宋体" w:hAnsi="Book Antiqua"/>
            <w:lang w:eastAsia="zh-CN"/>
          </w:rPr>
          <w:t>.</w:t>
        </w:r>
      </w:ins>
      <w:bookmarkStart w:id="31" w:name="_GoBack"/>
      <w:bookmarkEnd w:id="31"/>
      <w:del w:id="32" w:author="LS Ma" w:date="2014-11-08T04:52:00Z">
        <w:r w:rsidR="00096A0F" w:rsidRPr="009D63C1" w:rsidDel="00943BEB">
          <w:rPr>
            <w:rFonts w:ascii="Book Antiqua" w:eastAsia="宋体" w:hAnsi="Book Antiqua"/>
            <w:lang w:eastAsia="zh-CN"/>
          </w:rPr>
          <w:delText xml:space="preserve"> </w:delText>
        </w:r>
      </w:del>
    </w:p>
    <w:p w:rsidR="00980B40" w:rsidRPr="009D63C1" w:rsidRDefault="00980B40" w:rsidP="009D63C1">
      <w:pPr>
        <w:spacing w:line="360" w:lineRule="auto"/>
        <w:rPr>
          <w:rFonts w:ascii="Book Antiqua" w:hAnsi="Book Antiqua"/>
        </w:rPr>
      </w:pPr>
    </w:p>
    <w:p w:rsidR="00980B40" w:rsidRPr="009D63C1" w:rsidRDefault="00980B40" w:rsidP="009D63C1">
      <w:pPr>
        <w:spacing w:line="360" w:lineRule="auto"/>
        <w:rPr>
          <w:rFonts w:ascii="Book Antiqua" w:eastAsiaTheme="minorEastAsia" w:hAnsi="Book Antiqua"/>
          <w:lang w:eastAsia="zh-CN"/>
        </w:rPr>
      </w:pPr>
    </w:p>
    <w:p w:rsidR="00980B40" w:rsidRPr="009D63C1" w:rsidRDefault="00980B40" w:rsidP="009D63C1">
      <w:pPr>
        <w:spacing w:line="360" w:lineRule="auto"/>
        <w:rPr>
          <w:rFonts w:ascii="Book Antiqua" w:hAnsi="Book Antiqua"/>
          <w:b/>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Default="00A444F0" w:rsidP="009D63C1">
      <w:pPr>
        <w:spacing w:line="360" w:lineRule="auto"/>
        <w:rPr>
          <w:rFonts w:ascii="Book Antiqua" w:eastAsiaTheme="minorEastAsia" w:hAnsi="Book Antiqua"/>
          <w:lang w:eastAsia="zh-CN"/>
        </w:rPr>
      </w:pPr>
    </w:p>
    <w:p w:rsidR="00A444F0" w:rsidRPr="009D63C1" w:rsidRDefault="00A444F0" w:rsidP="00A444F0">
      <w:pPr>
        <w:spacing w:line="360" w:lineRule="auto"/>
        <w:rPr>
          <w:rFonts w:ascii="Book Antiqua" w:eastAsiaTheme="minorEastAsia" w:hAnsi="Book Antiqua"/>
          <w:lang w:eastAsia="zh-CN"/>
        </w:rPr>
      </w:pPr>
      <w:r>
        <w:rPr>
          <w:rFonts w:ascii="Book Antiqua" w:eastAsiaTheme="minorEastAsia" w:hAnsi="Book Antiqua" w:hint="eastAsia"/>
          <w:lang w:eastAsia="zh-CN"/>
        </w:rPr>
        <w:lastRenderedPageBreak/>
        <w:t>A</w:t>
      </w:r>
    </w:p>
    <w:p w:rsidR="00A444F0" w:rsidRDefault="00A444F0" w:rsidP="009D63C1">
      <w:pPr>
        <w:tabs>
          <w:tab w:val="left" w:pos="2175"/>
        </w:tabs>
        <w:spacing w:line="360" w:lineRule="auto"/>
        <w:rPr>
          <w:rFonts w:ascii="Book Antiqua" w:eastAsiaTheme="minorEastAsia" w:hAnsi="Book Antiqua"/>
          <w:lang w:eastAsia="zh-CN"/>
        </w:rPr>
      </w:pPr>
      <w:r w:rsidRPr="009D63C1">
        <w:rPr>
          <w:rFonts w:ascii="Book Antiqua" w:hAnsi="Book Antiqua"/>
          <w:b/>
          <w:noProof/>
          <w:lang w:eastAsia="zh-CN" w:bidi="ar-SA"/>
        </w:rPr>
        <w:drawing>
          <wp:inline distT="0" distB="0" distL="0" distR="0" wp14:anchorId="0F2E64ED" wp14:editId="01E280B7">
            <wp:extent cx="4056126" cy="2991993"/>
            <wp:effectExtent l="0" t="0" r="1905" b="0"/>
            <wp:docPr id="3"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40C7" w:rsidRPr="009D63C1" w:rsidRDefault="00A444F0" w:rsidP="009D63C1">
      <w:pPr>
        <w:tabs>
          <w:tab w:val="left" w:pos="2175"/>
        </w:tabs>
        <w:spacing w:line="360" w:lineRule="auto"/>
        <w:rPr>
          <w:rFonts w:ascii="Book Antiqua" w:hAnsi="Book Antiqua" w:cs="Times New Roman"/>
          <w:b/>
        </w:rPr>
      </w:pPr>
      <w:r>
        <w:rPr>
          <w:rFonts w:ascii="Book Antiqua" w:eastAsiaTheme="minorEastAsia" w:hAnsi="Book Antiqua" w:hint="eastAsia"/>
          <w:lang w:eastAsia="zh-CN"/>
        </w:rPr>
        <w:t>B</w:t>
      </w:r>
    </w:p>
    <w:p w:rsidR="00D35C53" w:rsidRDefault="00A444F0" w:rsidP="009D63C1">
      <w:pPr>
        <w:spacing w:line="360" w:lineRule="auto"/>
        <w:rPr>
          <w:rFonts w:ascii="Book Antiqua" w:eastAsia="宋体" w:hAnsi="Book Antiqua"/>
          <w:lang w:eastAsia="zh-CN"/>
        </w:rPr>
      </w:pPr>
      <w:r w:rsidRPr="009D63C1">
        <w:rPr>
          <w:rFonts w:ascii="Book Antiqua" w:hAnsi="Book Antiqua"/>
          <w:b/>
          <w:noProof/>
          <w:lang w:eastAsia="zh-CN" w:bidi="ar-SA"/>
        </w:rPr>
        <w:drawing>
          <wp:inline distT="0" distB="0" distL="0" distR="0" wp14:anchorId="69708AD3" wp14:editId="1D8AB027">
            <wp:extent cx="4056126" cy="2889504"/>
            <wp:effectExtent l="0" t="0" r="1905" b="6350"/>
            <wp:docPr id="4"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444F0" w:rsidRDefault="00A444F0" w:rsidP="009D63C1">
      <w:pPr>
        <w:spacing w:line="360" w:lineRule="auto"/>
        <w:rPr>
          <w:rFonts w:ascii="Book Antiqua" w:eastAsia="宋体" w:hAnsi="Book Antiqua"/>
          <w:lang w:eastAsia="zh-CN"/>
        </w:rPr>
      </w:pPr>
      <w:r w:rsidRPr="00A444F0">
        <w:rPr>
          <w:rFonts w:ascii="Book Antiqua" w:eastAsia="宋体" w:hAnsi="Book Antiqua"/>
          <w:b/>
          <w:lang w:eastAsia="zh-CN"/>
        </w:rPr>
        <w:t>Figure 4 Probabilistic sensitivity analyses.</w:t>
      </w:r>
      <w:r w:rsidRPr="00A444F0">
        <w:rPr>
          <w:rFonts w:ascii="Book Antiqua" w:eastAsia="宋体" w:hAnsi="Book Antiqua" w:hint="eastAsia"/>
          <w:b/>
          <w:lang w:eastAsia="zh-CN"/>
        </w:rPr>
        <w:t xml:space="preserve"> </w:t>
      </w:r>
      <w:r w:rsidRPr="00A444F0">
        <w:rPr>
          <w:rFonts w:ascii="Book Antiqua" w:eastAsia="宋体" w:hAnsi="Book Antiqua"/>
          <w:lang w:eastAsia="zh-CN"/>
        </w:rPr>
        <w:t xml:space="preserve">HRME: </w:t>
      </w:r>
      <w:r w:rsidR="00393C79" w:rsidRPr="00A444F0">
        <w:rPr>
          <w:rFonts w:ascii="Book Antiqua" w:eastAsia="宋体" w:hAnsi="Book Antiqua"/>
          <w:lang w:eastAsia="zh-CN"/>
        </w:rPr>
        <w:t>High</w:t>
      </w:r>
      <w:r w:rsidRPr="00A444F0">
        <w:rPr>
          <w:rFonts w:ascii="Book Antiqua" w:eastAsia="宋体" w:hAnsi="Book Antiqua"/>
          <w:lang w:eastAsia="zh-CN"/>
        </w:rPr>
        <w:t>-resolution microendoscopy</w:t>
      </w:r>
      <w:ins w:id="33" w:author="LS Ma" w:date="2014-11-08T04:52:00Z">
        <w:r w:rsidR="00943BEB">
          <w:rPr>
            <w:rFonts w:ascii="Book Antiqua" w:eastAsia="宋体" w:hAnsi="Book Antiqua"/>
            <w:lang w:eastAsia="zh-CN"/>
          </w:rPr>
          <w:t>.</w:t>
        </w:r>
      </w:ins>
    </w:p>
    <w:p w:rsidR="000D5DE3" w:rsidRDefault="000D5DE3" w:rsidP="000D5DE3">
      <w:pPr>
        <w:spacing w:line="360" w:lineRule="auto"/>
        <w:rPr>
          <w:rFonts w:ascii="Book Antiqua" w:eastAsia="宋体" w:hAnsi="Book Antiqua"/>
          <w:b/>
          <w:lang w:eastAsia="zh-CN"/>
        </w:rPr>
      </w:pPr>
    </w:p>
    <w:p w:rsidR="00F8057E" w:rsidRDefault="00F8057E" w:rsidP="000D5DE3">
      <w:pPr>
        <w:spacing w:line="360" w:lineRule="auto"/>
        <w:rPr>
          <w:rFonts w:ascii="Book Antiqua" w:eastAsia="宋体" w:hAnsi="Book Antiqua"/>
          <w:b/>
          <w:lang w:eastAsia="zh-CN"/>
        </w:rPr>
      </w:pPr>
    </w:p>
    <w:p w:rsidR="00F8057E" w:rsidRDefault="00F8057E" w:rsidP="000D5DE3">
      <w:pPr>
        <w:spacing w:line="360" w:lineRule="auto"/>
        <w:rPr>
          <w:rFonts w:ascii="Book Antiqua" w:eastAsia="宋体" w:hAnsi="Book Antiqua"/>
          <w:b/>
          <w:lang w:eastAsia="zh-CN"/>
        </w:rPr>
      </w:pPr>
    </w:p>
    <w:p w:rsidR="00F8057E" w:rsidRDefault="00F8057E" w:rsidP="000D5DE3">
      <w:pPr>
        <w:spacing w:line="360" w:lineRule="auto"/>
        <w:rPr>
          <w:rFonts w:ascii="Book Antiqua" w:eastAsia="宋体" w:hAnsi="Book Antiqua"/>
          <w:b/>
          <w:lang w:eastAsia="zh-CN"/>
        </w:rPr>
      </w:pPr>
    </w:p>
    <w:p w:rsidR="00F8057E" w:rsidRDefault="00F8057E" w:rsidP="000D5DE3">
      <w:pPr>
        <w:spacing w:line="360" w:lineRule="auto"/>
        <w:rPr>
          <w:rFonts w:ascii="Book Antiqua" w:eastAsia="宋体" w:hAnsi="Book Antiqua"/>
          <w:b/>
          <w:lang w:eastAsia="zh-CN"/>
        </w:rPr>
      </w:pPr>
    </w:p>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b/>
          <w:lang w:eastAsia="zh-CN"/>
        </w:rPr>
        <w:lastRenderedPageBreak/>
        <w:t>Table 1 Esophageal squamous cell carcinoma incidence in China by age</w:t>
      </w:r>
    </w:p>
    <w:tbl>
      <w:tblPr>
        <w:tblW w:w="0" w:type="auto"/>
        <w:tblInd w:w="108" w:type="dxa"/>
        <w:tblBorders>
          <w:top w:val="single" w:sz="4" w:space="0" w:color="auto"/>
          <w:bottom w:val="single" w:sz="4" w:space="0" w:color="auto"/>
        </w:tblBorders>
        <w:tblLook w:val="00A0" w:firstRow="1" w:lastRow="0" w:firstColumn="1" w:lastColumn="0" w:noHBand="0" w:noVBand="0"/>
      </w:tblPr>
      <w:tblGrid>
        <w:gridCol w:w="2610"/>
        <w:gridCol w:w="3202"/>
      </w:tblGrid>
      <w:tr w:rsidR="000D5DE3" w:rsidRPr="000D5DE3" w:rsidTr="00F61BA9">
        <w:tc>
          <w:tcPr>
            <w:tcW w:w="2610" w:type="dxa"/>
            <w:tcBorders>
              <w:top w:val="single" w:sz="4" w:space="0" w:color="auto"/>
              <w:bottom w:val="single" w:sz="4" w:space="0" w:color="auto"/>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b/>
                <w:lang w:eastAsia="zh-CN"/>
              </w:rPr>
              <w:t>Age</w:t>
            </w:r>
            <w:r w:rsidR="00DF1F90">
              <w:rPr>
                <w:rFonts w:ascii="Book Antiqua" w:eastAsia="宋体" w:hAnsi="Book Antiqua" w:hint="eastAsia"/>
                <w:b/>
                <w:lang w:eastAsia="zh-CN"/>
              </w:rPr>
              <w:t xml:space="preserve"> (yr)</w:t>
            </w:r>
          </w:p>
        </w:tc>
        <w:tc>
          <w:tcPr>
            <w:tcW w:w="3202" w:type="dxa"/>
            <w:tcBorders>
              <w:top w:val="single" w:sz="4" w:space="0" w:color="auto"/>
              <w:bottom w:val="single" w:sz="4" w:space="0" w:color="auto"/>
            </w:tcBorders>
          </w:tcPr>
          <w:p w:rsidR="000D5DE3" w:rsidRPr="000D5DE3" w:rsidRDefault="000D5DE3" w:rsidP="009D63C1">
            <w:pPr>
              <w:spacing w:line="360" w:lineRule="auto"/>
              <w:jc w:val="center"/>
              <w:rPr>
                <w:rFonts w:ascii="Book Antiqua" w:eastAsia="宋体" w:hAnsi="Book Antiqua"/>
                <w:b/>
                <w:lang w:eastAsia="zh-CN"/>
              </w:rPr>
            </w:pPr>
            <w:r w:rsidRPr="000D5DE3">
              <w:rPr>
                <w:rFonts w:ascii="Book Antiqua" w:eastAsia="宋体" w:hAnsi="Book Antiqua"/>
                <w:b/>
                <w:lang w:eastAsia="zh-CN"/>
              </w:rPr>
              <w:t>Incidence (per 100000)</w:t>
            </w:r>
          </w:p>
        </w:tc>
      </w:tr>
      <w:tr w:rsidR="000D5DE3" w:rsidRPr="000D5DE3" w:rsidTr="00F61BA9">
        <w:tc>
          <w:tcPr>
            <w:tcW w:w="2610" w:type="dxa"/>
            <w:tcBorders>
              <w:top w:val="single" w:sz="4" w:space="0" w:color="auto"/>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50</w:t>
            </w:r>
          </w:p>
        </w:tc>
        <w:tc>
          <w:tcPr>
            <w:tcW w:w="3202" w:type="dxa"/>
            <w:tcBorders>
              <w:top w:val="single" w:sz="4" w:space="0" w:color="auto"/>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17.32</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55</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26.61</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60</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36.35</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65</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56.58</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70</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77.50</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75</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117.48</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80</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143.29</w:t>
            </w:r>
          </w:p>
        </w:tc>
      </w:tr>
      <w:tr w:rsidR="000D5DE3" w:rsidRPr="000D5DE3" w:rsidTr="00F61BA9">
        <w:tc>
          <w:tcPr>
            <w:tcW w:w="2610" w:type="dxa"/>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85</w:t>
            </w:r>
          </w:p>
        </w:tc>
        <w:tc>
          <w:tcPr>
            <w:tcW w:w="3202" w:type="dxa"/>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143.17</w:t>
            </w:r>
          </w:p>
        </w:tc>
      </w:tr>
    </w:tbl>
    <w:p w:rsidR="000D5DE3" w:rsidRPr="000D5DE3" w:rsidRDefault="000D5DE3" w:rsidP="000D5DE3">
      <w:pPr>
        <w:spacing w:line="360" w:lineRule="auto"/>
        <w:rPr>
          <w:rFonts w:ascii="Book Antiqua" w:eastAsia="宋体" w:hAnsi="Book Antiqua"/>
          <w:b/>
          <w:lang w:eastAsia="zh-CN"/>
        </w:rPr>
      </w:pPr>
    </w:p>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b/>
          <w:lang w:eastAsia="zh-CN"/>
        </w:rPr>
        <w:br w:type="page"/>
      </w:r>
    </w:p>
    <w:tbl>
      <w:tblPr>
        <w:tblW w:w="11272" w:type="dxa"/>
        <w:jc w:val="center"/>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0"/>
        <w:gridCol w:w="1430"/>
        <w:gridCol w:w="1800"/>
        <w:gridCol w:w="3252"/>
      </w:tblGrid>
      <w:tr w:rsidR="000D5DE3" w:rsidRPr="000D5DE3" w:rsidTr="00F61BA9">
        <w:trPr>
          <w:jc w:val="center"/>
        </w:trPr>
        <w:tc>
          <w:tcPr>
            <w:tcW w:w="11272" w:type="dxa"/>
            <w:gridSpan w:val="4"/>
            <w:tcBorders>
              <w:top w:val="nil"/>
              <w:left w:val="nil"/>
              <w:bottom w:val="single" w:sz="4" w:space="0" w:color="auto"/>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lastRenderedPageBreak/>
              <w:br w:type="page"/>
            </w:r>
            <w:r w:rsidRPr="000D5DE3">
              <w:rPr>
                <w:rFonts w:ascii="Book Antiqua" w:eastAsia="宋体" w:hAnsi="Book Antiqua"/>
                <w:lang w:eastAsia="zh-CN"/>
              </w:rPr>
              <w:br w:type="page"/>
            </w:r>
            <w:r w:rsidRPr="000D5DE3">
              <w:rPr>
                <w:rFonts w:ascii="Book Antiqua" w:eastAsia="宋体" w:hAnsi="Book Antiqua"/>
                <w:b/>
                <w:lang w:eastAsia="zh-CN"/>
              </w:rPr>
              <w:t xml:space="preserve">Table 2 Model </w:t>
            </w:r>
            <w:r w:rsidR="00F8057E" w:rsidRPr="000D5DE3">
              <w:rPr>
                <w:rFonts w:ascii="Book Antiqua" w:eastAsia="宋体" w:hAnsi="Book Antiqua"/>
                <w:b/>
                <w:lang w:eastAsia="zh-CN"/>
              </w:rPr>
              <w:t>inputs</w:t>
            </w:r>
          </w:p>
        </w:tc>
      </w:tr>
      <w:tr w:rsidR="000D5DE3" w:rsidRPr="000D5DE3" w:rsidTr="00F61BA9">
        <w:trPr>
          <w:jc w:val="center"/>
        </w:trPr>
        <w:tc>
          <w:tcPr>
            <w:tcW w:w="4790" w:type="dxa"/>
            <w:tcBorders>
              <w:left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b/>
                <w:lang w:eastAsia="zh-CN"/>
              </w:rPr>
              <w:t>Parameters</w:t>
            </w:r>
          </w:p>
        </w:tc>
        <w:tc>
          <w:tcPr>
            <w:tcW w:w="1430" w:type="dxa"/>
            <w:tcBorders>
              <w:left w:val="nil"/>
              <w:right w:val="nil"/>
            </w:tcBorders>
          </w:tcPr>
          <w:p w:rsidR="000D5DE3" w:rsidRPr="000D5DE3" w:rsidRDefault="000D5DE3" w:rsidP="009D63C1">
            <w:pPr>
              <w:spacing w:line="360" w:lineRule="auto"/>
              <w:jc w:val="center"/>
              <w:rPr>
                <w:rFonts w:ascii="Book Antiqua" w:eastAsia="宋体" w:hAnsi="Book Antiqua"/>
                <w:b/>
                <w:lang w:eastAsia="zh-CN"/>
              </w:rPr>
            </w:pPr>
            <w:r w:rsidRPr="000D5DE3">
              <w:rPr>
                <w:rFonts w:ascii="Book Antiqua" w:eastAsia="宋体" w:hAnsi="Book Antiqua"/>
                <w:b/>
                <w:lang w:eastAsia="zh-CN"/>
              </w:rPr>
              <w:t>Base</w:t>
            </w:r>
          </w:p>
        </w:tc>
        <w:tc>
          <w:tcPr>
            <w:tcW w:w="1800" w:type="dxa"/>
            <w:tcBorders>
              <w:left w:val="nil"/>
              <w:right w:val="nil"/>
            </w:tcBorders>
          </w:tcPr>
          <w:p w:rsidR="000D5DE3" w:rsidRPr="000D5DE3" w:rsidRDefault="000D5DE3" w:rsidP="009D63C1">
            <w:pPr>
              <w:spacing w:line="360" w:lineRule="auto"/>
              <w:jc w:val="center"/>
              <w:rPr>
                <w:rFonts w:ascii="Book Antiqua" w:eastAsia="宋体" w:hAnsi="Book Antiqua"/>
                <w:b/>
                <w:lang w:eastAsia="zh-CN"/>
              </w:rPr>
            </w:pPr>
            <w:r w:rsidRPr="000D5DE3">
              <w:rPr>
                <w:rFonts w:ascii="Book Antiqua" w:eastAsia="宋体" w:hAnsi="Book Antiqua"/>
                <w:b/>
                <w:lang w:eastAsia="zh-CN"/>
              </w:rPr>
              <w:t>Range</w:t>
            </w:r>
          </w:p>
        </w:tc>
        <w:tc>
          <w:tcPr>
            <w:tcW w:w="3252" w:type="dxa"/>
            <w:tcBorders>
              <w:left w:val="nil"/>
              <w:right w:val="nil"/>
            </w:tcBorders>
          </w:tcPr>
          <w:p w:rsidR="000D5DE3" w:rsidRPr="000D5DE3" w:rsidRDefault="000D5DE3" w:rsidP="009D63C1">
            <w:pPr>
              <w:spacing w:line="360" w:lineRule="auto"/>
              <w:jc w:val="center"/>
              <w:rPr>
                <w:rFonts w:ascii="Book Antiqua" w:eastAsia="宋体" w:hAnsi="Book Antiqua"/>
                <w:b/>
                <w:lang w:eastAsia="zh-CN"/>
              </w:rPr>
            </w:pPr>
            <w:r w:rsidRPr="000D5DE3">
              <w:rPr>
                <w:rFonts w:ascii="Book Antiqua" w:eastAsia="宋体" w:hAnsi="Book Antiqua"/>
                <w:b/>
                <w:lang w:eastAsia="zh-CN"/>
              </w:rPr>
              <w:t>Ref</w:t>
            </w:r>
            <w:r w:rsidRPr="000D5DE3">
              <w:rPr>
                <w:rFonts w:ascii="Book Antiqua" w:eastAsia="宋体" w:hAnsi="Book Antiqua" w:hint="eastAsia"/>
                <w:b/>
                <w:lang w:eastAsia="zh-CN"/>
              </w:rPr>
              <w:t>.</w:t>
            </w:r>
          </w:p>
        </w:tc>
      </w:tr>
      <w:tr w:rsidR="000D5DE3" w:rsidRPr="000D5DE3" w:rsidTr="00F61BA9">
        <w:trPr>
          <w:trHeight w:val="323"/>
          <w:jc w:val="center"/>
        </w:trPr>
        <w:tc>
          <w:tcPr>
            <w:tcW w:w="4790" w:type="dxa"/>
            <w:tcBorders>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Costs (I$: equivalent to 2012 USD)</w:t>
            </w:r>
          </w:p>
        </w:tc>
        <w:tc>
          <w:tcPr>
            <w:tcW w:w="1430" w:type="dxa"/>
            <w:tcBorders>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 xml:space="preserve">Cost of cancer (annual)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I$3376</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PEVuZE5vdGU+PENpdGU+PEF1dGhvcj5Hb3JlbGljazwvQXV0aG9yPjxZZWFyPjIwMDE8L1llYXI+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Y2FsIGdhc3Ryb2VudGVyb2xvZ3k8L2FiYnItMT48L2FsdC1wZXJpb2RpY2FsPjxwYWdlcz4yMTAt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LXBlcmlvZGljYWw+PHBhZ2VzPjY3MC04MDwvcGFnZXM+PHZvbHVtZT44OTwvdm9sdW1lPjxudW1i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dGVyb2xvZ3k8L2FiYnItMT48L2FsdC1wZXJpb2RpY2FsPjxwYWdlcz4yMDQzLTUzPC9wYWdlcz48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Z3k8L2FiYnItMT48L2FsdC1wZXJpb2RpY2FsPjxwYWdlcz4yMDg2LTkzPC9wYWdlcz48dm9sdW1l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PEVuZE5vdGU+PENpdGU+PEF1dGhvcj5Hb3JlbGljazwvQXV0aG9yPjxZZWFyPjIwMDE8L1llYXI+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LXBlcmlvZGljYWw+PHBhZ2VzPjY3MC04MDwvcGFnZXM+PHZvbHVtZT44OTwvdm9sdW1lPjxudW1i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dGVyb2xvZ3k8L2FiYnItMT48L2FsdC1wZXJpb2RpY2FsPjxwYWdlcz4yMDQzLTUzPC9wYWdlcz48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26" w:tooltip="Gorelick, 2001 #628" w:history="1">
              <w:r w:rsidRPr="009D63C1">
                <w:rPr>
                  <w:rStyle w:val="a4"/>
                  <w:rFonts w:ascii="Book Antiqua" w:eastAsia="宋体" w:hAnsi="Book Antiqua" w:cs="Lohit Hindi"/>
                  <w:color w:val="auto"/>
                  <w:u w:val="none"/>
                  <w:lang w:eastAsia="zh-CN"/>
                </w:rPr>
                <w:t>26-29</w:t>
              </w:r>
            </w:hyperlink>
            <w:r w:rsidRPr="009D63C1">
              <w:rPr>
                <w:rFonts w:ascii="Book Antiqua" w:eastAsia="宋体" w:hAnsi="Book Antiqua"/>
                <w:lang w:eastAsia="zh-CN"/>
              </w:rPr>
              <w:t>]</w:t>
            </w:r>
            <w:r w:rsidRPr="009D63C1">
              <w:rPr>
                <w:rFonts w:ascii="Book Antiqua" w:eastAsia="宋体" w:hAnsi="Book Antiqua"/>
                <w:lang w:eastAsia="zh-CN"/>
              </w:rPr>
              <w:fldChar w:fldCharType="end"/>
            </w:r>
            <w:r w:rsidRPr="009D63C1">
              <w:rPr>
                <w:rFonts w:ascii="Book Antiqua" w:eastAsia="宋体" w:hAnsi="Book Antiqua"/>
                <w:lang w:eastAsia="zh-CN"/>
              </w:rPr>
              <w:t xml:space="preserve"> (conversion – ratio)</w:t>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Cost of screening </w:t>
            </w:r>
          </w:p>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(endoscopy + mucosal iodine staining + biopsy)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I$64</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bCs/>
                <w:lang w:eastAsia="zh-CN"/>
              </w:rPr>
              <w:t>I$58.5-I$63.6</w:t>
            </w: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3" w:tooltip="Yang, 2011 #553" w:history="1">
              <w:r w:rsidRPr="009D63C1">
                <w:rPr>
                  <w:rStyle w:val="a4"/>
                  <w:rFonts w:ascii="Book Antiqua" w:eastAsia="宋体" w:hAnsi="Book Antiqua" w:cs="Lohit Hindi"/>
                  <w:color w:val="auto"/>
                  <w:u w:val="none"/>
                  <w:lang w:eastAsia="zh-CN"/>
                </w:rPr>
                <w:t>13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Cost of EGD</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I$35.8</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bCs/>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PEVuZE5vdGU+PENpdGU+PEF1dGhvcj5NaWxsZXI8L0F1dGhvcj48WWVhcj4yMDExPC9ZZWFyPjxS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cm9lbnRlcm9sb2d5PC9hYmJyLTE+PC9hbHQtcGVyaW9kaWNhbD48cGFnZXM+MTQzOS00NTwvcGFn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PEVuZE5vdGU+PENpdGU+PEF1dGhvcj5NaWxsZXI8L0F1dGhvcj48WWVhcj4yMDExPC9ZZWFyPjxS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cm9lbnRlcm9sb2d5PC9hYmJyLTE+PC9hbHQtcGVyaW9kaWNhbD48cGFnZXM+MTQzOS00NTwvcGFn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0" w:tooltip="Miller, 2011 #609" w:history="1">
              <w:r w:rsidRPr="009D63C1">
                <w:rPr>
                  <w:rStyle w:val="a4"/>
                  <w:rFonts w:ascii="Book Antiqua" w:eastAsia="宋体" w:hAnsi="Book Antiqua" w:cs="Lohit Hindi"/>
                  <w:color w:val="auto"/>
                  <w:u w:val="none"/>
                  <w:lang w:eastAsia="zh-CN"/>
                </w:rPr>
                <w:t>30</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Cost of biopsy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I$28.2</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bCs/>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PEVuZE5vdGU+PENpdGU+PEF1dGhvcj5NaWxsZXI8L0F1dGhvcj48WWVhcj4yMDExPC9ZZWFyPjxS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cm9lbnRlcm9sb2d5PC9hYmJyLTE+PC9hbHQtcGVyaW9kaWNhbD48cGFnZXM+MTQzOS00NTwvcGFn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PEVuZE5vdGU+PENpdGU+PEF1dGhvcj5NaWxsZXI8L0F1dGhvcj48WWVhcj4yMDExPC9ZZWFyPjxS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cm9lbnRlcm9sb2d5PC9hYmJyLTE+PC9hbHQtcGVyaW9kaWNhbD48cGFnZXM+MTQzOS00NTwvcGFn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0" w:tooltip="Miller, 2011 #609" w:history="1">
              <w:r w:rsidRPr="009D63C1">
                <w:rPr>
                  <w:rStyle w:val="a4"/>
                  <w:rFonts w:ascii="Book Antiqua" w:eastAsia="宋体" w:hAnsi="Book Antiqua" w:cs="Lohit Hindi"/>
                  <w:color w:val="auto"/>
                  <w:u w:val="none"/>
                  <w:lang w:eastAsia="zh-CN"/>
                </w:rPr>
                <w:t>30</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Cost of HRME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I$35.8</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bCs/>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Cost of EMR</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I$1292</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bCs/>
                <w:lang w:eastAsia="zh-CN"/>
              </w:rPr>
              <w:t>I$1292-I$1620</w:t>
            </w: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3" w:tooltip="Yang, 2011 #553" w:history="1">
              <w:r w:rsidRPr="009D63C1">
                <w:rPr>
                  <w:rStyle w:val="a4"/>
                  <w:rFonts w:ascii="Book Antiqua" w:eastAsia="宋体" w:hAnsi="Book Antiqua" w:cs="Lohit Hindi"/>
                  <w:color w:val="auto"/>
                  <w:u w:val="none"/>
                  <w:lang w:eastAsia="zh-CN"/>
                </w:rPr>
                <w:t>13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Cost of EMR related stricture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I$1111</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bCs/>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PEVuZE5vdGU+PENpdGU+PEF1dGhvcj5HZXJzb248L0F1dGhvcj48WWVhcj4yMDA0PC9ZZWFyPjxS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YWw+PHBhZ2VzPjg2OC03OTwvcGFnZXM+PHZvbHVtZT4yPC92b2x1bWU+PG51bWJlcj4xMDwvbnVt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PEVuZE5vdGU+PENpdGU+PEF1dGhvcj5HZXJzb248L0F1dGhvcj48WWVhcj4yMDA0PC9ZZWFyPjxS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YWw+PHBhZ2VzPjg2OC03OTwvcGFnZXM+PHZvbHVtZT4yPC92b2x1bWU+PG51bWJlcj4xMDwvbnVt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1" w:tooltip="Gerson, 2004 #608" w:history="1">
              <w:r w:rsidRPr="009D63C1">
                <w:rPr>
                  <w:rStyle w:val="a4"/>
                  <w:rFonts w:ascii="Book Antiqua" w:eastAsia="宋体" w:hAnsi="Book Antiqua" w:cs="Lohit Hindi"/>
                  <w:color w:val="auto"/>
                  <w:u w:val="none"/>
                  <w:lang w:eastAsia="zh-CN"/>
                </w:rPr>
                <w:t>31</w:t>
              </w:r>
            </w:hyperlink>
            <w:r w:rsidRPr="009D63C1">
              <w:rPr>
                <w:rFonts w:ascii="Book Antiqua" w:eastAsia="宋体" w:hAnsi="Book Antiqua"/>
                <w:lang w:eastAsia="zh-CN"/>
              </w:rPr>
              <w:t>]</w:t>
            </w:r>
            <w:r w:rsidRPr="009D63C1">
              <w:rPr>
                <w:rFonts w:ascii="Book Antiqua" w:eastAsia="宋体" w:hAnsi="Book Antiqua"/>
                <w:lang w:eastAsia="zh-CN"/>
              </w:rPr>
              <w:fldChar w:fldCharType="end"/>
            </w:r>
            <w:r w:rsidRPr="009D63C1">
              <w:rPr>
                <w:rFonts w:ascii="Book Antiqua" w:eastAsia="宋体" w:hAnsi="Book Antiqua"/>
                <w:lang w:eastAsia="zh-CN"/>
              </w:rPr>
              <w:t xml:space="preserve"> (conversion – ratio)</w:t>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Cost of EMR related perforation</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I$1786</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bCs/>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PEVuZE5vdGU+PENpdGU+PEF1dGhvcj5HZXJzb248L0F1dGhvcj48WWVhcj4yMDA0PC9ZZWFyPjxS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YWw+PHBhZ2VzPjg2OC03OTwvcGFnZXM+PHZvbHVtZT4yPC92b2x1bWU+PG51bWJlcj4xMDwvbnVt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PEVuZE5vdGU+PENpdGU+PEF1dGhvcj5HZXJzb248L0F1dGhvcj48WWVhcj4yMDA0PC9ZZWFyPjxS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aWNhbiBHYXN0cm9lbnRlcm9sb2dpY2FsIEFzc29jaWF0aW9uPC9hYmJyLTE+PC9wZXJpb2RpY2Fs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1" w:tooltip="Gerson, 2004 #608" w:history="1">
              <w:r w:rsidRPr="009D63C1">
                <w:rPr>
                  <w:rStyle w:val="a4"/>
                  <w:rFonts w:ascii="Book Antiqua" w:eastAsia="宋体" w:hAnsi="Book Antiqua" w:cs="Lohit Hindi"/>
                  <w:color w:val="auto"/>
                  <w:u w:val="none"/>
                  <w:lang w:eastAsia="zh-CN"/>
                </w:rPr>
                <w:t>31</w:t>
              </w:r>
            </w:hyperlink>
            <w:r w:rsidRPr="009D63C1">
              <w:rPr>
                <w:rFonts w:ascii="Book Antiqua" w:eastAsia="宋体" w:hAnsi="Book Antiqua"/>
                <w:lang w:eastAsia="zh-CN"/>
              </w:rPr>
              <w:t>]</w:t>
            </w:r>
            <w:r w:rsidRPr="009D63C1">
              <w:rPr>
                <w:rFonts w:ascii="Book Antiqua" w:eastAsia="宋体" w:hAnsi="Book Antiqua"/>
                <w:lang w:eastAsia="zh-CN"/>
              </w:rPr>
              <w:fldChar w:fldCharType="end"/>
            </w:r>
            <w:r w:rsidRPr="009D63C1">
              <w:rPr>
                <w:rFonts w:ascii="Book Antiqua" w:eastAsia="宋体" w:hAnsi="Book Antiqua"/>
                <w:lang w:eastAsia="zh-CN"/>
              </w:rPr>
              <w:t xml:space="preserve"> (conversion – ratio)</w:t>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 xml:space="preserve">Cost of esophagectomy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I$1768</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bCs/>
                <w:lang w:eastAsia="zh-CN"/>
              </w:rPr>
              <w:t>I$1485-I$2171</w:t>
            </w: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3" w:tooltip="Yang, 2011 #553" w:history="1">
              <w:r w:rsidRPr="009D63C1">
                <w:rPr>
                  <w:rStyle w:val="a4"/>
                  <w:rFonts w:ascii="Book Antiqua" w:eastAsia="宋体" w:hAnsi="Book Antiqua" w:cs="Lohit Hindi"/>
                  <w:color w:val="auto"/>
                  <w:u w:val="none"/>
                  <w:lang w:eastAsia="zh-CN"/>
                </w:rPr>
                <w:t>13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trHeight w:val="180"/>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Cost of post surgery state (annual)</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I$136</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PEVuZE5vdGU+PENpdGU+PEF1dGhvcj5JbmFkb21pPC9BdXRob3I+PFllYXI+MjAwOTwvWWVhcj48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c3Ryb2VudGVyb2xvZ3k8L2FiYnItMT48L2FsdC1wZXJpb2RpY2FsPjxwYWdlcz4yMTAxLTIxMTQg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YnItMT48L2FsdC1wZXJpb2RpY2FsPjxwYWdlcz42NzAtODA8L3BhZ2VzPjx2b2x1bWU+ODk8L3Zv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ZiBnYXN0cm9lbnRlcm9sb2d5PC9hYmJyLTE+PC9hbHQtcGVyaW9kaWNhbD48cGFnZXM+MjA0My01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PEVuZE5vdGU+PENpdGU+PEF1dGhvcj5JbmFkb21pPC9BdXRob3I+PFllYXI+MjAwOTwvWWVhcj48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c3Ryb2VudGVyb2xvZ3k8L2FiYnItMT48L2FsdC1wZXJpb2RpY2FsPjxwYWdlcz4yMTAxLTIxMTQg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00F61BA9" w:rsidRPr="009D63C1">
              <w:rPr>
                <w:rFonts w:ascii="Book Antiqua" w:eastAsia="宋体" w:hAnsi="Book Antiqua"/>
                <w:lang w:eastAsia="zh-CN"/>
              </w:rPr>
              <w:t>[19, 27</w:t>
            </w:r>
            <w:r w:rsidR="00F61BA9" w:rsidRPr="009D63C1">
              <w:rPr>
                <w:rFonts w:ascii="Book Antiqua" w:eastAsia="宋体" w:hAnsi="Book Antiqua" w:hint="eastAsia"/>
                <w:lang w:eastAsia="zh-CN"/>
              </w:rPr>
              <w:t>,</w:t>
            </w:r>
            <w:r w:rsidRPr="009D63C1">
              <w:rPr>
                <w:rFonts w:ascii="Book Antiqua" w:eastAsia="宋体" w:hAnsi="Book Antiqua"/>
                <w:lang w:eastAsia="zh-CN"/>
              </w:rPr>
              <w:t>28]</w:t>
            </w:r>
            <w:r w:rsidRPr="009D63C1">
              <w:rPr>
                <w:rFonts w:ascii="Book Antiqua" w:eastAsia="宋体" w:hAnsi="Book Antiqua"/>
                <w:lang w:eastAsia="zh-CN"/>
              </w:rPr>
              <w:fldChar w:fldCharType="end"/>
            </w:r>
            <w:r w:rsidRPr="009D63C1">
              <w:rPr>
                <w:rFonts w:ascii="Book Antiqua" w:eastAsia="宋体" w:hAnsi="Book Antiqua"/>
                <w:lang w:eastAsia="zh-CN"/>
              </w:rPr>
              <w:t xml:space="preserve"> (conversion – ratio)</w:t>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Discount rate</w:t>
            </w:r>
            <w:r w:rsidRPr="000D5DE3">
              <w:rPr>
                <w:rFonts w:ascii="Book Antiqua" w:eastAsia="宋体" w:hAnsi="Book Antiqua" w:hint="eastAsia"/>
                <w:lang w:eastAsia="zh-CN"/>
              </w:rPr>
              <w:t>,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0.03</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Transition probabilities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Non-neoplasia to mild</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vMerge w:val="restart"/>
            <w:tcBorders>
              <w:top w:val="nil"/>
              <w:left w:val="nil"/>
              <w:bottom w:val="nil"/>
              <w:right w:val="nil"/>
            </w:tcBorders>
          </w:tcPr>
          <w:p w:rsidR="000D5DE3" w:rsidRPr="009D63C1" w:rsidRDefault="000D5DE3" w:rsidP="009D63C1">
            <w:pPr>
              <w:spacing w:line="360" w:lineRule="auto"/>
              <w:jc w:val="center"/>
              <w:rPr>
                <w:rFonts w:ascii="Book Antiqua" w:eastAsia="宋体" w:hAnsi="Book Antiqua"/>
                <w:i/>
                <w:lang w:eastAsia="zh-CN"/>
              </w:rPr>
            </w:pPr>
            <w:r w:rsidRPr="009D63C1">
              <w:rPr>
                <w:rFonts w:ascii="Book Antiqua" w:eastAsia="宋体" w:hAnsi="Book Antiqua"/>
                <w:lang w:eastAsia="zh-CN"/>
              </w:rPr>
              <w:t xml:space="preserve">Calibrated to overall annual ESCC incidence rate by age group – </w:t>
            </w:r>
            <w:r w:rsidRPr="009D63C1">
              <w:rPr>
                <w:rFonts w:ascii="Book Antiqua" w:eastAsia="宋体" w:hAnsi="Book Antiqua"/>
                <w:i/>
                <w:lang w:eastAsia="zh-CN"/>
              </w:rPr>
              <w:t>CI5</w:t>
            </w: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&lt;EndNote&gt;&lt;Cite&gt;&lt;Author&gt;Bai&lt;/Author&gt;&lt;Year&gt;1989&lt;/Year&gt;&lt;RecNum&gt;537&lt;/RecNum&gt;&lt;record&gt;&lt;rec-number&gt;537&lt;/rec-number&gt;&lt;foreign-keys&gt;&lt;key app="EN" db-id="2we9e2zrl5vwpgezpeb5009drxxvdzf2ppfr"&gt;537&lt;/key&gt;&lt;/foreign-keys&gt;&lt;ref-type name="Journal Article"&gt;17&lt;/ref-type&gt;&lt;contributors&gt;&lt;authors&gt;&lt;author&gt;Bai, S. X.&lt;/author&gt;&lt;/authors&gt;&lt;/contributors&gt;&lt;auth-address&gt;Fourth Hospital, Hebei Medical College, Shijiazhuang.&lt;/auth-address&gt;&lt;titles&gt;&lt;title&gt;[Primary esophageal adenocarcinoma--report of 19 cases]&lt;/title&gt;&lt;secondary-title&gt;Zhonghua Zhong Liu Za Zhi&lt;/secondary-title&gt;&lt;alt-title&gt;Zhonghua zhong liu za zhi [Chinese journal of oncology]&lt;/alt-title&gt;&lt;/titles&gt;&lt;periodical&gt;&lt;full-title&gt;Zhonghua Zhong Liu Za Zhi&lt;/full-title&gt;&lt;abbr-1&gt;Zhonghua zhong liu za zhi [Chinese journal of oncology]&lt;/abbr-1&gt;&lt;/periodical&gt;&lt;alt-periodical&gt;&lt;full-title&gt;Zhonghua Zhong Liu Za Zhi&lt;/full-title&gt;&lt;abbr-1&gt;Zhonghua zhong liu za zhi [Chinese journal of oncology]&lt;/abbr-1&gt;&lt;/alt-periodical&gt;&lt;pages&gt;383-5&lt;/pages&gt;&lt;volume&gt;11&lt;/volume&gt;&lt;number&gt;5&lt;/number&gt;&lt;edition&gt;1989/09/01&lt;/edition&gt;&lt;keywords&gt;&lt;keyword&gt;Adenocarcinoma/*pathology/surgery&lt;/keyword&gt;&lt;keyword&gt;Adult&lt;/keyword&gt;&lt;keyword&gt;Aged&lt;/keyword&gt;&lt;keyword&gt;Esophageal Neoplasms/*pathology/surgery&lt;/keyword&gt;&lt;keyword&gt;Female&lt;/keyword&gt;&lt;keyword&gt;Humans&lt;/keyword&gt;&lt;keyword&gt;Male&lt;/keyword&gt;&lt;keyword&gt;Middle Aged&lt;/keyword&gt;&lt;/keywords&gt;&lt;dates&gt;&lt;year&gt;1989&lt;/year&gt;&lt;pub-dates&gt;&lt;date&gt;Sep&lt;/date&gt;&lt;/pub-dates&gt;&lt;/dates&gt;&lt;isbn&gt;0253-3766 (Print)&amp;#xD;0253-3766 (Linking)&lt;/isbn&gt;&lt;accession-num&gt;2620638&lt;/accession-num&gt;&lt;work-type&gt;Comparative Study&lt;/work-type&gt;&lt;urls&gt;&lt;related-urls&gt;&lt;url&gt;http://www.ncbi.nlm.nih.gov/pubmed/2620638&lt;/url&gt;&lt;/related-urls&gt;&lt;/urls&gt;&lt;language&gt;chi&lt;/language&gt;&lt;/record&gt;&lt;/Cite&gt;&lt;/EndNote&gt;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0" w:tooltip="Bai, 1989 #537" w:history="1">
              <w:r w:rsidRPr="009D63C1">
                <w:rPr>
                  <w:rStyle w:val="a4"/>
                  <w:rFonts w:ascii="Book Antiqua" w:eastAsia="宋体" w:hAnsi="Book Antiqua" w:cs="Lohit Hindi"/>
                  <w:color w:val="auto"/>
                  <w:u w:val="none"/>
                  <w:lang w:eastAsia="zh-CN"/>
                </w:rPr>
                <w:t>10</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t>2) overall cumulative incidence in follow-up study</w:t>
            </w:r>
            <w:r w:rsidRPr="009D63C1">
              <w:rPr>
                <w:rFonts w:ascii="Book Antiqua" w:eastAsia="宋体" w:hAnsi="Book Antiqua"/>
                <w:lang w:eastAsia="zh-CN"/>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PEVuZE5vdGU+PENpdGU+PEF1dGhvcj5XYW5nPC9BdXRob3I+PFllYXI+MjAwNTwvWWVhcj48UmVj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1" w:tooltip="Wang, 2005 #342" w:history="1">
              <w:r w:rsidRPr="009D63C1">
                <w:rPr>
                  <w:rStyle w:val="a4"/>
                  <w:rFonts w:ascii="Book Antiqua" w:eastAsia="宋体" w:hAnsi="Book Antiqua" w:cs="Lohit Hindi"/>
                  <w:color w:val="auto"/>
                  <w:u w:val="none"/>
                  <w:lang w:eastAsia="zh-CN"/>
                </w:rPr>
                <w:t>11</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trHeight w:val="278"/>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Mild to moderate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vMerge/>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Moderate to severe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vMerge/>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Severe to IMC</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vMerge/>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trHeight w:val="197"/>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IMC to operable cancer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vMerge/>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Screening test characteristics (per patient)</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 xml:space="preserve">Lugol testing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Sensitivity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0.995</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8" w:tooltip="Protano, 2014 #636" w:history="1">
              <w:r w:rsidRPr="009D63C1">
                <w:rPr>
                  <w:rStyle w:val="a4"/>
                  <w:rFonts w:ascii="Book Antiqua" w:eastAsia="宋体" w:hAnsi="Book Antiqua" w:cs="Lohit Hindi"/>
                  <w:color w:val="auto"/>
                  <w:u w:val="none"/>
                  <w:lang w:eastAsia="zh-CN"/>
                </w:rPr>
                <w:t>8</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Specificity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0.15</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8" w:tooltip="Protano, 2014 #636" w:history="1">
              <w:r w:rsidRPr="009D63C1">
                <w:rPr>
                  <w:rStyle w:val="a4"/>
                  <w:rFonts w:ascii="Book Antiqua" w:eastAsia="宋体" w:hAnsi="Book Antiqua" w:cs="Lohit Hindi"/>
                  <w:color w:val="auto"/>
                  <w:u w:val="none"/>
                  <w:lang w:eastAsia="zh-CN"/>
                </w:rPr>
                <w:t>8</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lastRenderedPageBreak/>
              <w:t xml:space="preserve">HRME testing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Sensitivity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0.995</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8" w:tooltip="Protano, 2014 #636" w:history="1">
              <w:r w:rsidRPr="009D63C1">
                <w:rPr>
                  <w:rStyle w:val="a4"/>
                  <w:rFonts w:ascii="Book Antiqua" w:eastAsia="宋体" w:hAnsi="Book Antiqua" w:cs="Lohit Hindi"/>
                  <w:color w:val="auto"/>
                  <w:u w:val="none"/>
                  <w:lang w:eastAsia="zh-CN"/>
                </w:rPr>
                <w:t>8</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Specificity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0.82</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&lt;EndNote&gt;&lt;Cite&gt;&lt;Author&gt;Protano&lt;/Author&gt;&lt;Year&gt;2014&lt;/Year&gt;&lt;RecNum&gt;636&lt;/RecNum&gt;&lt;record&gt;&lt;rec-number&gt;636&lt;/rec-number&gt;&lt;foreign-keys&gt;&lt;key app="EN" db-id="2we9e2zrl5vwpgezpeb5009drxxvdzf2ppfr"&gt;636&lt;/key&gt;&lt;/foreign-keys&gt;&lt;ref-type name="Journal Article"&gt;17&lt;/ref-type&gt;&lt;contributors&gt;&lt;authors&gt;&lt;author&gt;Protano MA, Xu H, Wang GQ, Polydorides A, Dawsey SM,Cui J, Xue L, Zhang FZ, Quang T, Pierce, M, Shin D, Schwartz R, Bhutani M, Lee ML, Parikh N, Hur C, Wang X, Moshier E, Godbold J, Mitcham J, Thomas C, Richards-Kortum R,  Anandasabapathy, S.&lt;/author&gt;&lt;/authors&gt;&lt;/contributors&gt;&lt;titles&gt;&lt;title&gt;Accuracy of a high resolution, low-cost microendoscope for the early detection of esophageal squamous cell neoplasia: A Prospective, International, Multicenter Trial&lt;/title&gt;&lt;secondary-title&gt;Manuscript submitted for publication.&lt;/secondary-title&gt;&lt;/titles&gt;&lt;periodical&gt;&lt;full-title&gt;Manuscript submitted for publication.&lt;/full-title&gt;&lt;/periodical&gt;&lt;dates&gt;&lt;year&gt;2014&lt;/year&gt;&lt;/dates&gt;&lt;urls&gt;&lt;/urls&gt;&lt;/record&gt;&lt;/Cite&gt;&lt;/EndNote&gt;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8" w:tooltip="Protano, 2014 #636" w:history="1">
              <w:r w:rsidRPr="009D63C1">
                <w:rPr>
                  <w:rStyle w:val="a4"/>
                  <w:rFonts w:ascii="Book Antiqua" w:eastAsia="宋体" w:hAnsi="Book Antiqua" w:cs="Lohit Hindi"/>
                  <w:color w:val="auto"/>
                  <w:u w:val="none"/>
                  <w:lang w:eastAsia="zh-CN"/>
                </w:rPr>
                <w:t>8</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Efficacy of EMR</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complete long-term remission</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0.622</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&lt;EndNote&gt;&lt;Cite&gt;&lt;Author&gt;Pech&lt;/Author&gt;&lt;Year&gt;2007&lt;/Year&gt;&lt;RecNum&gt;551&lt;/RecNum&gt;&lt;record&gt;&lt;rec-number&gt;551&lt;/rec-number&gt;&lt;foreign-keys&gt;&lt;key app="EN" db-id="2we9e2zrl5vwpgezpeb5009drxxvdzf2ppfr"&gt;551&lt;/key&gt;&lt;/foreign-keys&gt;&lt;ref-type name="Journal Article"&gt;17&lt;/ref-type&gt;&lt;contributors&gt;&lt;authors&gt;&lt;author&gt;Pech, O.&lt;/author&gt;&lt;author&gt;May, A.&lt;/author&gt;&lt;author&gt;Gossner, L.&lt;/author&gt;&lt;author&gt;Rabenstein, T.&lt;/author&gt;&lt;author&gt;Manner, H.&lt;/author&gt;&lt;author&gt;Huijsmans, J.&lt;/author&gt;&lt;author&gt;Vieth, M.&lt;/author&gt;&lt;author&gt;Stolte, M.&lt;/author&gt;&lt;author&gt;Berres, M.&lt;/author&gt;&lt;author&gt;Ell, C.&lt;/author&gt;&lt;/authors&gt;&lt;/contributors&gt;&lt;auth-address&gt;Department of Medicine II, HSK Wiesbaden, Teaching Hospital of the University of Mainz, Mainz, Germany. oliver.pech@t-online.de&lt;/auth-address&gt;&lt;titles&gt;&lt;title&gt;Curative endoscopic therapy in patients with early esophageal squamous-cell carcinoma or high-grade intraepithelial neoplasia&lt;/title&gt;&lt;secondary-title&gt;Endoscopy&lt;/secondary-title&gt;&lt;alt-title&gt;Endoscopy&lt;/alt-title&gt;&lt;/titles&gt;&lt;periodical&gt;&lt;full-title&gt;Endoscopy&lt;/full-title&gt;&lt;abbr-1&gt;Endoscopy&lt;/abbr-1&gt;&lt;/periodical&gt;&lt;alt-periodical&gt;&lt;full-title&gt;Endoscopy&lt;/full-title&gt;&lt;abbr-1&gt;Endoscopy&lt;/abbr-1&gt;&lt;/alt-periodical&gt;&lt;pages&gt;30-5&lt;/pages&gt;&lt;volume&gt;39&lt;/volume&gt;&lt;number&gt;1&lt;/number&gt;&lt;edition&gt;2007/01/26&lt;/edition&gt;&lt;keywords&gt;&lt;keyword&gt;Aged&lt;/keyword&gt;&lt;keyword&gt;Carcinoma in Situ/pathology/surgery/*therapy&lt;/keyword&gt;&lt;keyword&gt;Esophageal Neoplasms/pathology/surgery/*therapy&lt;/keyword&gt;&lt;keyword&gt;*Esophagoscopy&lt;/keyword&gt;&lt;keyword&gt;Female&lt;/keyword&gt;&lt;keyword&gt;Humans&lt;/keyword&gt;&lt;keyword&gt;Male&lt;/keyword&gt;&lt;keyword&gt;Middle Aged&lt;/keyword&gt;&lt;keyword&gt;Neoplasm Staging&lt;/keyword&gt;&lt;keyword&gt;Prospective Studies&lt;/keyword&gt;&lt;/keywords&gt;&lt;dates&gt;&lt;year&gt;2007&lt;/year&gt;&lt;pub-dates&gt;&lt;date&gt;Jan&lt;/date&gt;&lt;/pub-dates&gt;&lt;/dates&gt;&lt;isbn&gt;0013-726X (Print)&amp;#xD;0013-726X (Linking)&lt;/isbn&gt;&lt;accession-num&gt;17252457&lt;/accession-num&gt;&lt;work-type&gt;Comparative Study&lt;/work-type&gt;&lt;urls&gt;&lt;related-urls&gt;&lt;url&gt;http://www.ncbi.nlm.nih.gov/pubmed/17252457&lt;/url&gt;&lt;/related-urls&gt;&lt;/urls&gt;&lt;electronic-resource-num&gt;10.1055/s-2006-945040&lt;/electronic-resource-num&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2" w:tooltip="Pech, 2007 #551" w:history="1">
              <w:r w:rsidRPr="009D63C1">
                <w:rPr>
                  <w:rStyle w:val="a4"/>
                  <w:rFonts w:ascii="Book Antiqua" w:eastAsia="宋体" w:hAnsi="Book Antiqua" w:cs="Lohit Hindi"/>
                  <w:color w:val="auto"/>
                  <w:u w:val="none"/>
                  <w:lang w:eastAsia="zh-CN"/>
                </w:rPr>
                <w:t>32</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Adherence rate (Compliance of Screening)</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After positive biopsy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0.7</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&lt;EndNote&gt;&lt;Cite&gt;&lt;Author&gt;Yang&lt;/Author&gt;&lt;Year&gt;2011&lt;/Year&gt;&lt;RecNum&gt;553&lt;/RecNum&gt;&lt;record&gt;&lt;rec-number&gt;553&lt;/rec-number&gt;&lt;foreign-keys&gt;&lt;key app="EN" db-id="2we9e2zrl5vwpgezpeb5009drxxvdzf2ppfr"&gt;553&lt;/key&gt;&lt;/foreign-keys&gt;&lt;ref-type name="Journal Article"&gt;17&lt;/ref-type&gt;&lt;contributors&gt;&lt;authors&gt;&lt;author&gt;Yang, J.&lt;/author&gt;&lt;author&gt;Wei, W. Q.&lt;/author&gt;&lt;author&gt;Niu, J.&lt;/author&gt;&lt;author&gt;He, Y. T.&lt;/author&gt;&lt;author&gt;Liu, Z. C.&lt;/author&gt;&lt;author&gt;Song, G. H.&lt;/author&gt;&lt;author&gt;Zhao de, L.&lt;/author&gt;&lt;author&gt;Qiao, Y. L.&lt;/author&gt;&lt;author&gt;Yang, C. X.&lt;/author&gt;&lt;/authors&gt;&lt;/contributors&gt;&lt;auth-address&gt;Department of Epidemiology, West China School of Public Health, Sichuan University, Chengdu, China.&lt;/auth-address&gt;&lt;titles&gt;&lt;title&gt;Estimating the costs of esophageal cancer screening, early diagnosis and treatment in three high risk areas in China&lt;/title&gt;&lt;secondary-title&gt;Asian Pac J Cancer Prev&lt;/secondary-title&gt;&lt;alt-title&gt;Asian Pacific journal of cancer prevention : APJCP&lt;/alt-title&gt;&lt;/titles&gt;&lt;periodical&gt;&lt;full-title&gt;Asian Pac J Cancer Prev&lt;/full-title&gt;&lt;abbr-1&gt;Asian Pacific journal of cancer prevention : APJCP&lt;/abbr-1&gt;&lt;/periodical&gt;&lt;alt-periodical&gt;&lt;full-title&gt;Asian Pac J Cancer Prev&lt;/full-title&gt;&lt;abbr-1&gt;Asian Pacific journal of cancer prevention : APJCP&lt;/abbr-1&gt;&lt;/alt-periodical&gt;&lt;pages&gt;1245-50&lt;/pages&gt;&lt;volume&gt;12&lt;/volume&gt;&lt;number&gt;5&lt;/number&gt;&lt;edition&gt;2011/08/31&lt;/edition&gt;&lt;keywords&gt;&lt;keyword&gt;China&lt;/keyword&gt;&lt;keyword&gt;Cost-Benefit Analysis&lt;/keyword&gt;&lt;keyword&gt;Early Detection of Cancer/*economics&lt;/keyword&gt;&lt;keyword&gt;Esophageal Neoplasms/*diagnosis/*economics/therapy&lt;/keyword&gt;&lt;keyword&gt;*Health Care Costs&lt;/keyword&gt;&lt;keyword&gt;Humans&lt;/keyword&gt;&lt;keyword&gt;Mass Screening/economics&lt;/keyword&gt;&lt;/keywords&gt;&lt;dates&gt;&lt;year&gt;2011&lt;/year&gt;&lt;/dates&gt;&lt;isbn&gt;1513-7368 (Print)&amp;#xD;1513-7368 (Linking)&lt;/isbn&gt;&lt;accession-num&gt;21875275&lt;/accession-num&gt;&lt;urls&gt;&lt;related-urls&gt;&lt;url&gt;http://www.ncbi.nlm.nih.gov/pubmed/21875275&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13" w:tooltip="Yang, 2011 #553" w:history="1">
              <w:r w:rsidRPr="009D63C1">
                <w:rPr>
                  <w:rStyle w:val="a4"/>
                  <w:rFonts w:ascii="Book Antiqua" w:eastAsia="宋体" w:hAnsi="Book Antiqua" w:cs="Lohit Hindi"/>
                  <w:color w:val="auto"/>
                  <w:u w:val="none"/>
                  <w:lang w:eastAsia="zh-CN"/>
                </w:rPr>
                <w:t>13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Procedure characteristics</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 xml:space="preserve">Operative candidate, cancer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0.86</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&lt;EndNote&gt;&lt;Cite&gt;&lt;Author&gt;Zhang&lt;/Author&gt;&lt;Year&gt;1994&lt;/Year&gt;&lt;RecNum&gt;632&lt;/RecNum&gt;&lt;record&gt;&lt;rec-number&gt;632&lt;/rec-number&gt;&lt;foreign-keys&gt;&lt;key app="EN" db-id="2we9e2zrl5vwpgezpeb5009drxxvdzf2ppfr"&gt;632&lt;/key&gt;&lt;/foreign-keys&gt;&lt;ref-type name="Journal Article"&gt;17&lt;/ref-type&gt;&lt;contributors&gt;&lt;authors&gt;&lt;author&gt;Zhang, D. W.&lt;/author&gt;&lt;author&gt;Cheng, G. Y.&lt;/author&gt;&lt;author&gt;Huang, G. J.&lt;/author&gt;&lt;author&gt;Zhang, R. G.&lt;/author&gt;&lt;author&gt;Liu, X. Y.&lt;/author&gt;&lt;author&gt;Mao, Y. S.&lt;/author&gt;&lt;author&gt;Wang, Y. G.&lt;/author&gt;&lt;author&gt;Chen, S. J.&lt;/author&gt;&lt;author&gt;Zhang, L. Z.&lt;/author&gt;&lt;author&gt;Wang, L. J.&lt;/author&gt;&lt;author&gt;et al.,&lt;/author&gt;&lt;/authors&gt;&lt;/contributors&gt;&lt;auth-address&gt;Department of Thoracic Surgery, Cancer Hospital (Institute), Beijing, People&amp;apos;s Republic of China.&lt;/auth-address&gt;&lt;titles&gt;&lt;title&gt;Operable squamous esophageal cancer: current results from the East&lt;/title&gt;&lt;secondary-title&gt;World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347-54&lt;/pages&gt;&lt;volume&gt;18&lt;/volume&gt;&lt;number&gt;3&lt;/number&gt;&lt;edition&gt;1994/05/01&lt;/edition&gt;&lt;keywords&gt;&lt;keyword&gt;Adult&lt;/keyword&gt;&lt;keyword&gt;Aged&lt;/keyword&gt;&lt;keyword&gt;Aged, 80 and over&lt;/keyword&gt;&lt;keyword&gt;Carcinoma, Squamous Cell/mortality/*surgery&lt;/keyword&gt;&lt;keyword&gt;China/epidemiology&lt;/keyword&gt;&lt;keyword&gt;Combined Modality Therapy&lt;/keyword&gt;&lt;keyword&gt;Esophageal Neoplasms/mortality/*surgery&lt;/keyword&gt;&lt;keyword&gt;Female&lt;/keyword&gt;&lt;keyword&gt;Humans&lt;/keyword&gt;&lt;keyword&gt;Male&lt;/keyword&gt;&lt;keyword&gt;Middle Aged&lt;/keyword&gt;&lt;keyword&gt;Neoplasm Recurrence, Local&lt;/keyword&gt;&lt;keyword&gt;Prognosis&lt;/keyword&gt;&lt;/keywords&gt;&lt;dates&gt;&lt;year&gt;1994&lt;/year&gt;&lt;pub-dates&gt;&lt;date&gt;May-Jun&lt;/date&gt;&lt;/pub-dates&gt;&lt;/dates&gt;&lt;isbn&gt;0364-2313 (Print)&amp;#xD;0364-2313 (Linking)&lt;/isbn&gt;&lt;accession-num&gt;8091774&lt;/accession-num&gt;&lt;urls&gt;&lt;related-urls&gt;&lt;url&gt;http://www.ncbi.nlm.nih.gov/pubmed/8091774&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3" w:tooltip="Zhang, 1994 #632" w:history="1">
              <w:r w:rsidRPr="009D63C1">
                <w:rPr>
                  <w:rStyle w:val="a4"/>
                  <w:rFonts w:ascii="Book Antiqua" w:eastAsia="宋体" w:hAnsi="Book Antiqua" w:cs="Lohit Hindi"/>
                  <w:color w:val="auto"/>
                  <w:u w:val="none"/>
                  <w:lang w:eastAsia="zh-CN"/>
                </w:rPr>
                <w:t>33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9D63C1">
            <w:pPr>
              <w:spacing w:line="360" w:lineRule="auto"/>
              <w:rPr>
                <w:rFonts w:ascii="Book Antiqua" w:eastAsia="宋体" w:hAnsi="Book Antiqua"/>
                <w:lang w:eastAsia="zh-CN"/>
              </w:rPr>
            </w:pPr>
            <w:r w:rsidRPr="000D5DE3">
              <w:rPr>
                <w:rFonts w:ascii="Book Antiqua" w:eastAsia="宋体" w:hAnsi="Book Antiqua"/>
                <w:lang w:eastAsia="zh-CN"/>
              </w:rPr>
              <w:t xml:space="preserve">Surgical resectability rate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Surveillance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0.755</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r>
            <w:r w:rsidRPr="009D63C1">
              <w:rPr>
                <w:rFonts w:ascii="Book Antiqua" w:eastAsia="宋体" w:hAnsi="Book Antiqua"/>
                <w:lang w:eastAsia="zh-CN"/>
              </w:rPr>
              <w:instrText xml:space="preserve"> ADDIN EN.CITE &lt;EndNote&gt;&lt;Cite&gt;&lt;Author&gt;Zhang&lt;/Author&gt;&lt;Year&gt;1994&lt;/Year&gt;&lt;RecNum&gt;632&lt;/RecNum&gt;&lt;record&gt;&lt;rec-number&gt;632&lt;/rec-number&gt;&lt;foreign-keys&gt;&lt;key app="EN" db-id="2we9e2zrl5vwpgezpeb5009drxxvdzf2ppfr"&gt;632&lt;/key&gt;&lt;/foreign-keys&gt;&lt;ref-type name="Journal Article"&gt;17&lt;/ref-type&gt;&lt;contributors&gt;&lt;authors&gt;&lt;author&gt;Zhang, D. W.&lt;/author&gt;&lt;author&gt;Cheng, G. Y.&lt;/author&gt;&lt;author&gt;Huang, G. J.&lt;/author&gt;&lt;author&gt;Zhang, R. G.&lt;/author&gt;&lt;author&gt;Liu, X. Y.&lt;/author&gt;&lt;author&gt;Mao, Y. S.&lt;/author&gt;&lt;author&gt;Wang, Y. G.&lt;/author&gt;&lt;author&gt;Chen, S. J.&lt;/author&gt;&lt;author&gt;Zhang, L. Z.&lt;/author&gt;&lt;author&gt;Wang, L. J.&lt;/author&gt;&lt;author&gt;et al.,&lt;/author&gt;&lt;/authors&gt;&lt;/contributors&gt;&lt;auth-address&gt;Department of Thoracic Surgery, Cancer Hospital (Institute), Beijing, People&amp;apos;s Republic of China.&lt;/auth-address&gt;&lt;titles&gt;&lt;title&gt;Operable squamous esophageal cancer: current results from the East&lt;/title&gt;&lt;secondary-title&gt;World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347-54&lt;/pages&gt;&lt;volume&gt;18&lt;/volume&gt;&lt;number&gt;3&lt;/number&gt;&lt;edition&gt;1994/05/01&lt;/edition&gt;&lt;keywords&gt;&lt;keyword&gt;Adult&lt;/keyword&gt;&lt;keyword&gt;Aged&lt;/keyword&gt;&lt;keyword&gt;Aged, 80 and over&lt;/keyword&gt;&lt;keyword&gt;Carcinoma, Squamous Cell/mortality/*surgery&lt;/keyword&gt;&lt;keyword&gt;China/epidemiology&lt;/keyword&gt;&lt;keyword&gt;Combined Modality Therapy&lt;/keyword&gt;&lt;keyword&gt;Esophageal Neoplasms/mortality/*surgery&lt;/keyword&gt;&lt;keyword&gt;Female&lt;/keyword&gt;&lt;keyword&gt;Humans&lt;/keyword&gt;&lt;keyword&gt;Male&lt;/keyword&gt;&lt;keyword&gt;Middle Aged&lt;/keyword&gt;&lt;keyword&gt;Neoplasm Recurrence, Local&lt;/keyword&gt;&lt;keyword&gt;Prognosis&lt;/keyword&gt;&lt;/keywords&gt;&lt;dates&gt;&lt;year&gt;1994&lt;/year&gt;&lt;pub-dates&gt;&lt;date&gt;May-Jun&lt;/date&gt;&lt;/pub-dates&gt;&lt;/dates&gt;&lt;isbn&gt;0364-2313 (Print)&amp;#xD;0364-2313 (Linking)&lt;/isbn&gt;&lt;accession-num&gt;8091774&lt;/accession-num&gt;&lt;urls&gt;&lt;related-urls&gt;&lt;url&gt;http://www.ncbi.nlm.nih.gov/pubmed/8091774&lt;/url&gt;&lt;/related-urls&gt;&lt;/urls&gt;&lt;language&gt;eng&lt;/language&gt;&lt;/record&gt;&lt;/Cite&gt;&lt;/EndNote&gt;</w:instrText>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3" w:tooltip="Zhang, 1994 #632" w:history="1">
              <w:r w:rsidRPr="009D63C1">
                <w:rPr>
                  <w:rStyle w:val="a4"/>
                  <w:rFonts w:ascii="Book Antiqua" w:eastAsia="宋体" w:hAnsi="Book Antiqua" w:cs="Lohit Hindi"/>
                  <w:color w:val="auto"/>
                  <w:u w:val="none"/>
                  <w:lang w:eastAsia="zh-CN"/>
                </w:rPr>
                <w:t>33</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No surveillance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0.33</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PEVuZE5vdGU+PENpdGU+PEF1dGhvcj5IdXI8L0F1dGhvcj48WWVhcj4yMDA0PC9ZZWFyPjxSZWNO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ZWRpY2luZTwvYWJici0xPjwvYWx0LXBlcmlvZGljYWw+PHBhZ2VzPjE2NjItOTwvcGFnZXM+PHZv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[14</w:t>
            </w:r>
            <w:r w:rsidRPr="009D63C1">
              <w:rPr>
                <w:rFonts w:ascii="Book Antiqua" w:eastAsia="宋体" w:hAnsi="Book Antiqua" w:hint="eastAsia"/>
                <w:lang w:eastAsia="zh-CN"/>
              </w:rPr>
              <w:t>,</w:t>
            </w:r>
            <w:r w:rsidRPr="009D63C1">
              <w:rPr>
                <w:rFonts w:ascii="Book Antiqua" w:eastAsia="宋体" w:hAnsi="Book Antiqua"/>
                <w:lang w:eastAsia="zh-CN"/>
              </w:rPr>
              <w:t>15]</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Complications of therapy</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p>
        </w:tc>
      </w:tr>
      <w:tr w:rsidR="000D5DE3" w:rsidRPr="000D5DE3" w:rsidTr="00F61BA9">
        <w:trPr>
          <w:jc w:val="center"/>
        </w:trPr>
        <w:tc>
          <w:tcPr>
            <w:tcW w:w="4790" w:type="dxa"/>
            <w:tcBorders>
              <w:top w:val="nil"/>
              <w:left w:val="nil"/>
              <w:bottom w:val="nil"/>
              <w:right w:val="nil"/>
            </w:tcBorders>
          </w:tcPr>
          <w:p w:rsidR="000D5DE3" w:rsidRPr="000D5DE3" w:rsidRDefault="000D5DE3" w:rsidP="009D63C1">
            <w:pPr>
              <w:spacing w:line="360" w:lineRule="auto"/>
              <w:rPr>
                <w:rFonts w:ascii="Book Antiqua" w:eastAsia="宋体" w:hAnsi="Book Antiqua"/>
                <w:lang w:eastAsia="zh-CN"/>
              </w:rPr>
            </w:pPr>
            <w:r w:rsidRPr="000D5DE3">
              <w:rPr>
                <w:rFonts w:ascii="Book Antiqua" w:eastAsia="宋体" w:hAnsi="Book Antiqua"/>
                <w:lang w:eastAsia="zh-CN"/>
              </w:rPr>
              <w:t>Post-EMR stricture rate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0.049</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PEVuZE5vdGU+PENpdGU+PEF1dGhvcj5UYWthaGFzaGk8L0F1dGhvcj48WWVhcj4yMDEwPC9ZZWFy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eTwvYWJici0xPjwvYWx0LXBlcmlvZGljYWw+PHBhZ2VzPjI1NS02NCwgMjY0IGUxLTI8L3BhZ2Vz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PEVuZE5vdGU+PENpdGU+PEF1dGhvcj5UYWthaGFzaGk8L0F1dGhvcj48WWVhcj4yMDEwPC9ZZWFy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eTwvYWJici0xPjwvYWx0LXBlcmlvZGljYWw+PHBhZ2VzPjI1NS02NCwgMjY0IGUxLTI8L3BhZ2Vz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4" w:tooltip="Takahashi, 2010 #633" w:history="1">
              <w:r w:rsidRPr="009D63C1">
                <w:rPr>
                  <w:rStyle w:val="a4"/>
                  <w:rFonts w:ascii="Book Antiqua" w:eastAsia="宋体" w:hAnsi="Book Antiqua" w:cs="Lohit Hindi"/>
                  <w:color w:val="auto"/>
                  <w:u w:val="none"/>
                  <w:lang w:eastAsia="zh-CN"/>
                </w:rPr>
                <w:t>34</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9D63C1">
            <w:pPr>
              <w:spacing w:line="360" w:lineRule="auto"/>
              <w:rPr>
                <w:rFonts w:ascii="Book Antiqua" w:eastAsia="宋体" w:hAnsi="Book Antiqua"/>
                <w:lang w:eastAsia="zh-CN"/>
              </w:rPr>
            </w:pPr>
            <w:r w:rsidRPr="000D5DE3">
              <w:rPr>
                <w:rFonts w:ascii="Book Antiqua" w:eastAsia="宋体" w:hAnsi="Book Antiqua"/>
                <w:lang w:eastAsia="zh-CN"/>
              </w:rPr>
              <w:t>Post-EMR perforation rate</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0.016</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PEVuZE5vdGU+PENpdGU+PEF1dGhvcj5UYWthaGFzaGk8L0F1dGhvcj48WWVhcj4yMDEwPC9ZZWFy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eTwvYWJici0xPjwvYWx0LXBlcmlvZGljYWw+PHBhZ2VzPjI1NS02NCwgMjY0IGUxLTI8L3BhZ2Vz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PEVuZE5vdGU+PENpdGU+PEF1dGhvcj5UYWthaGFzaGk8L0F1dGhvcj48WWVhcj4yMDEwPC9ZZWFy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34" w:tooltip="Takahashi, 2010 #633" w:history="1">
              <w:r w:rsidRPr="009D63C1">
                <w:rPr>
                  <w:rStyle w:val="a4"/>
                  <w:rFonts w:ascii="Book Antiqua" w:eastAsia="宋体" w:hAnsi="Book Antiqua" w:cs="Lohit Hindi"/>
                  <w:color w:val="auto"/>
                  <w:u w:val="none"/>
                  <w:lang w:eastAsia="zh-CN"/>
                </w:rPr>
                <w:t>34</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9D63C1">
            <w:pPr>
              <w:spacing w:line="360" w:lineRule="auto"/>
              <w:rPr>
                <w:rFonts w:ascii="Book Antiqua" w:eastAsia="宋体" w:hAnsi="Book Antiqua"/>
                <w:lang w:eastAsia="zh-CN"/>
              </w:rPr>
            </w:pPr>
            <w:r w:rsidRPr="000D5DE3">
              <w:rPr>
                <w:rFonts w:ascii="Book Antiqua" w:eastAsia="宋体" w:hAnsi="Book Antiqua"/>
                <w:lang w:eastAsia="zh-CN"/>
              </w:rPr>
              <w:t xml:space="preserve">Post-RFA structure rate </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0.14</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PEVuZE5vdGU+PENpdGU+PEF1dGhvcj5CZXJnbWFuPC9BdXRob3I+PFllYXI+MjAxMTwvWWVhcj48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cHk8L2FiYnItMT48L2FsdC1wZXJpb2RpY2FsPjxwYWdlcz4xMTgxLTkwPC9wYWdlcz48dm9sdW1l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PEVuZE5vdGU+PENpdGU+PEF1dGhvcj5CZXJnbWFuPC9BdXRob3I+PFllYXI+MjAxMTwvWWVhcj48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w:t>
            </w:r>
            <w:hyperlink w:anchor="_ENREF_25" w:tooltip="Bergman, 2011 #570" w:history="1">
              <w:r w:rsidRPr="009D63C1">
                <w:rPr>
                  <w:rStyle w:val="a4"/>
                  <w:rFonts w:ascii="Book Antiqua" w:eastAsia="宋体" w:hAnsi="Book Antiqua" w:cs="Lohit Hindi"/>
                  <w:color w:val="auto"/>
                  <w:u w:val="none"/>
                  <w:lang w:eastAsia="zh-CN"/>
                </w:rPr>
                <w:t>25</w:t>
              </w:r>
            </w:hyperlink>
            <w:r w:rsidRPr="009D63C1">
              <w:rPr>
                <w:rFonts w:ascii="Book Antiqua" w:eastAsia="宋体" w:hAnsi="Book Antiqua"/>
                <w:lang w:eastAsia="zh-CN"/>
              </w:rPr>
              <w:t>]</w:t>
            </w:r>
            <w:r w:rsidRPr="009D63C1">
              <w:rPr>
                <w:rFonts w:ascii="Book Antiqua" w:eastAsia="宋体" w:hAnsi="Book Antiqua"/>
                <w:lang w:eastAsia="zh-CN"/>
              </w:rPr>
              <w:fldChar w:fldCharType="end"/>
            </w:r>
          </w:p>
        </w:tc>
      </w:tr>
      <w:tr w:rsidR="000D5DE3" w:rsidRPr="000D5DE3" w:rsidTr="00F61BA9">
        <w:trPr>
          <w:jc w:val="center"/>
        </w:trPr>
        <w:tc>
          <w:tcPr>
            <w:tcW w:w="4790" w:type="dxa"/>
            <w:tcBorders>
              <w:top w:val="nil"/>
              <w:left w:val="nil"/>
              <w:bottom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Complication rate from EGD</w:t>
            </w:r>
          </w:p>
        </w:tc>
        <w:tc>
          <w:tcPr>
            <w:tcW w:w="143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0.00013</w:t>
            </w:r>
          </w:p>
        </w:tc>
        <w:tc>
          <w:tcPr>
            <w:tcW w:w="1800"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bottom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PEVuZE5vdGU+PENpdGU+PEF1dGhvcj5GYWxrPC9BdXRob3I+PFllYXI+MTk5NzwvWWVhcj48UmVj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ci0xPjwvYWx0LXBlcmlvZGljYWw+PHBhZ2VzPjE3ODctOTc8L3BhZ2VzPjx2b2x1bWU+MTEyPC92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ci0xPjwvYWx0LXBlcmlvZGljYWw+PHBhZ2VzPjMxNi0yNTwvcGFnZXM+PHZvbHVtZT45Njwvdm9s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PEVuZE5vdGU+PENpdGU+PEF1dGhvcj5GYWxrPC9BdXRob3I+PFllYXI+MTk5NzwvWWVhcj48UmVj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ci0xPjwvYWx0LXBlcmlvZGljYWw+PHBhZ2VzPjE3ODctOTc8L3BhZ2VzPjx2b2x1bWU+MTEyPC92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ci0xPjwvYWx0LXBlcmlvZGljYWw+PHBhZ2VzPjMxNi0yNTwvcGFnZXM+PHZvbHVtZT45Njwvdm9s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[14,35</w:t>
            </w:r>
            <w:r w:rsidRPr="009D63C1">
              <w:rPr>
                <w:rFonts w:ascii="Book Antiqua" w:eastAsia="宋体" w:hAnsi="Book Antiqua" w:hint="eastAsia"/>
                <w:lang w:eastAsia="zh-CN"/>
              </w:rPr>
              <w:t>,</w:t>
            </w:r>
            <w:r w:rsidRPr="009D63C1">
              <w:rPr>
                <w:rFonts w:ascii="Book Antiqua" w:eastAsia="宋体" w:hAnsi="Book Antiqua"/>
                <w:lang w:eastAsia="zh-CN"/>
              </w:rPr>
              <w:t>36]</w:t>
            </w:r>
            <w:r w:rsidRPr="009D63C1">
              <w:rPr>
                <w:rFonts w:ascii="Book Antiqua" w:eastAsia="宋体" w:hAnsi="Book Antiqua"/>
                <w:lang w:eastAsia="zh-CN"/>
              </w:rPr>
              <w:fldChar w:fldCharType="end"/>
            </w:r>
          </w:p>
        </w:tc>
      </w:tr>
      <w:tr w:rsidR="000D5DE3" w:rsidRPr="000D5DE3" w:rsidTr="00F61BA9">
        <w:trPr>
          <w:trHeight w:val="297"/>
          <w:jc w:val="center"/>
        </w:trPr>
        <w:tc>
          <w:tcPr>
            <w:tcW w:w="4790" w:type="dxa"/>
            <w:tcBorders>
              <w:top w:val="nil"/>
              <w:left w:val="nil"/>
              <w:right w:val="nil"/>
            </w:tcBorders>
          </w:tcPr>
          <w:p w:rsidR="000D5DE3" w:rsidRPr="000D5DE3" w:rsidRDefault="000D5DE3" w:rsidP="000D5DE3">
            <w:pPr>
              <w:spacing w:line="360" w:lineRule="auto"/>
              <w:rPr>
                <w:rFonts w:ascii="Book Antiqua" w:eastAsia="宋体" w:hAnsi="Book Antiqua"/>
                <w:b/>
                <w:lang w:eastAsia="zh-CN"/>
              </w:rPr>
            </w:pPr>
            <w:r w:rsidRPr="000D5DE3">
              <w:rPr>
                <w:rFonts w:ascii="Book Antiqua" w:eastAsia="宋体" w:hAnsi="Book Antiqua"/>
                <w:lang w:eastAsia="zh-CN"/>
              </w:rPr>
              <w:t>Mortality from EGD complication</w:t>
            </w:r>
          </w:p>
        </w:tc>
        <w:tc>
          <w:tcPr>
            <w:tcW w:w="1430"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0.0016</w:t>
            </w:r>
          </w:p>
        </w:tc>
        <w:tc>
          <w:tcPr>
            <w:tcW w:w="1800"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p>
        </w:tc>
        <w:tc>
          <w:tcPr>
            <w:tcW w:w="3252" w:type="dxa"/>
            <w:tcBorders>
              <w:top w:val="nil"/>
              <w:left w:val="nil"/>
              <w:right w:val="nil"/>
            </w:tcBorders>
          </w:tcPr>
          <w:p w:rsidR="000D5DE3" w:rsidRPr="009D63C1" w:rsidRDefault="000D5DE3" w:rsidP="009D63C1">
            <w:pPr>
              <w:spacing w:line="360" w:lineRule="auto"/>
              <w:jc w:val="center"/>
              <w:rPr>
                <w:rFonts w:ascii="Book Antiqua" w:eastAsia="宋体" w:hAnsi="Book Antiqua"/>
                <w:lang w:eastAsia="zh-CN"/>
              </w:rPr>
            </w:pPr>
            <w:r w:rsidRPr="009D63C1">
              <w:rPr>
                <w:rFonts w:ascii="Book Antiqua" w:eastAsia="宋体" w:hAnsi="Book Antiqua"/>
                <w:lang w:eastAsia="zh-CN"/>
              </w:rPr>
              <w:fldChar w:fldCharType="begin">
                <w:fldData xml:space="preserve">PEVuZE5vdGU+PENpdGU+PEF1dGhvcj5GYWxrPC9BdXRob3I+PFllYXI+MTk5NzwvWWVhcj48UmVj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ci0xPjwvYWx0LXBlcmlvZGljYWw+PHBhZ2VzPjE3ODctOTc8L3BhZ2VzPjx2b2x1bWU+MTEyPC92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ci0xPjwvYWx0LXBlcmlvZGljYWw+PHBhZ2VzPjMxNi0yNTwvcGFnZXM+PHZvbHVtZT45Njwvdm9s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</w:fldData>
              </w:fldChar>
            </w:r>
            <w:r w:rsidRPr="009D63C1">
              <w:rPr>
                <w:rFonts w:ascii="Book Antiqua" w:eastAsia="宋体" w:hAnsi="Book Antiqua"/>
                <w:lang w:eastAsia="zh-CN"/>
              </w:rPr>
              <w:instrText xml:space="preserve"> ADDIN EN.CITE </w:instrText>
            </w:r>
            <w:r w:rsidRPr="009D63C1">
              <w:rPr>
                <w:rFonts w:ascii="Book Antiqua" w:eastAsia="宋体" w:hAnsi="Book Antiqua"/>
                <w:lang w:eastAsia="zh-CN"/>
              </w:rPr>
              <w:fldChar w:fldCharType="begin">
                <w:fldData xml:space="preserve">PEVuZE5vdGU+PENpdGU+PEF1dGhvcj5GYWxrPC9BdXRob3I+PFllYXI+MTk5NzwvWWVhcj48UmVj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ci0xPjwvYWx0LXBlcmlvZGljYWw+PHBhZ2VzPjE3ODctOTc8L3BhZ2VzPjx2b2x1bWU+MTEyPC92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</w:fldData>
              </w:fldChar>
            </w:r>
            <w:r w:rsidRPr="009D63C1">
              <w:rPr>
                <w:rFonts w:ascii="Book Antiqua" w:eastAsia="宋体" w:hAnsi="Book Antiqua"/>
                <w:lang w:eastAsia="zh-CN"/>
              </w:rPr>
              <w:instrText xml:space="preserve"> ADDIN EN.CITE.DATA </w:instrText>
            </w:r>
            <w:r w:rsidRPr="009D63C1">
              <w:rPr>
                <w:rFonts w:ascii="Book Antiqua" w:eastAsia="宋体" w:hAnsi="Book Antiqua"/>
                <w:lang w:eastAsia="zh-CN"/>
              </w:rPr>
            </w:r>
            <w:r w:rsidRPr="009D63C1">
              <w:rPr>
                <w:rFonts w:ascii="Book Antiqua" w:eastAsia="宋体" w:hAnsi="Book Antiqua"/>
                <w:lang w:eastAsia="zh-CN"/>
              </w:rPr>
              <w:fldChar w:fldCharType="end"/>
            </w:r>
            <w:r w:rsidRPr="009D63C1">
              <w:rPr>
                <w:rFonts w:ascii="Book Antiqua" w:eastAsia="宋体" w:hAnsi="Book Antiqua"/>
                <w:lang w:eastAsia="zh-CN"/>
              </w:rPr>
            </w:r>
            <w:r w:rsidRPr="009D63C1">
              <w:rPr>
                <w:rFonts w:ascii="Book Antiqua" w:eastAsia="宋体" w:hAnsi="Book Antiqua"/>
                <w:lang w:eastAsia="zh-CN"/>
              </w:rPr>
              <w:fldChar w:fldCharType="separate"/>
            </w:r>
            <w:r w:rsidRPr="009D63C1">
              <w:rPr>
                <w:rFonts w:ascii="Book Antiqua" w:eastAsia="宋体" w:hAnsi="Book Antiqua"/>
                <w:lang w:eastAsia="zh-CN"/>
              </w:rPr>
              <w:t>[14,35</w:t>
            </w:r>
            <w:r w:rsidRPr="009D63C1">
              <w:rPr>
                <w:rFonts w:ascii="Book Antiqua" w:eastAsia="宋体" w:hAnsi="Book Antiqua" w:hint="eastAsia"/>
                <w:lang w:eastAsia="zh-CN"/>
              </w:rPr>
              <w:t>,</w:t>
            </w:r>
            <w:r w:rsidRPr="009D63C1">
              <w:rPr>
                <w:rFonts w:ascii="Book Antiqua" w:eastAsia="宋体" w:hAnsi="Book Antiqua"/>
                <w:lang w:eastAsia="zh-CN"/>
              </w:rPr>
              <w:t>36]</w:t>
            </w:r>
            <w:r w:rsidRPr="009D63C1">
              <w:rPr>
                <w:rFonts w:ascii="Book Antiqua" w:eastAsia="宋体" w:hAnsi="Book Antiqua"/>
                <w:lang w:eastAsia="zh-CN"/>
              </w:rPr>
              <w:fldChar w:fldCharType="end"/>
            </w:r>
          </w:p>
        </w:tc>
      </w:tr>
    </w:tbl>
    <w:p w:rsidR="000D5DE3" w:rsidRPr="000D5DE3" w:rsidRDefault="000D5DE3" w:rsidP="009D63C1">
      <w:pPr>
        <w:spacing w:line="360" w:lineRule="auto"/>
        <w:jc w:val="both"/>
        <w:rPr>
          <w:rFonts w:ascii="Book Antiqua" w:eastAsia="宋体" w:hAnsi="Book Antiqua"/>
          <w:lang w:eastAsia="zh-CN"/>
        </w:rPr>
      </w:pPr>
      <w:r w:rsidRPr="000D5DE3">
        <w:rPr>
          <w:rFonts w:ascii="Book Antiqua" w:eastAsia="宋体" w:hAnsi="Book Antiqua"/>
          <w:lang w:eastAsia="zh-CN"/>
        </w:rPr>
        <w:t>Mild: Mild</w:t>
      </w:r>
      <w:r w:rsidRPr="000D5DE3">
        <w:rPr>
          <w:rFonts w:ascii="Book Antiqua" w:eastAsia="宋体" w:hAnsi="Book Antiqua" w:hint="eastAsia"/>
          <w:lang w:eastAsia="zh-CN"/>
        </w:rPr>
        <w:t xml:space="preserve"> </w:t>
      </w:r>
      <w:r w:rsidRPr="000D5DE3">
        <w:rPr>
          <w:rFonts w:ascii="Book Antiqua" w:eastAsia="宋体" w:hAnsi="Book Antiqua"/>
          <w:lang w:eastAsia="zh-CN"/>
        </w:rPr>
        <w:t>dysplasia; Moderate: Moderate dysplasia; Severe: Severe dysplasia; IMC: Intramucosal carcinoma; HRME: High-resolution microendoscopy; EMR: Endoscopic mucosal resection; EGD: Esophagogastroduodenoscopy</w:t>
      </w:r>
      <w:ins w:id="34" w:author="LS Ma" w:date="2014-11-08T04:52:00Z">
        <w:r w:rsidR="00943BEB">
          <w:rPr>
            <w:rFonts w:ascii="Book Antiqua" w:eastAsia="宋体" w:hAnsi="Book Antiqua"/>
            <w:lang w:eastAsia="zh-CN"/>
          </w:rPr>
          <w:t>.</w:t>
        </w:r>
      </w:ins>
      <w:del w:id="35" w:author="LS Ma" w:date="2014-11-08T04:52:00Z">
        <w:r w:rsidRPr="000D5DE3" w:rsidDel="00943BEB">
          <w:rPr>
            <w:rFonts w:ascii="Book Antiqua" w:eastAsia="宋体" w:hAnsi="Book Antiqua"/>
            <w:lang w:eastAsia="zh-CN"/>
          </w:rPr>
          <w:delText xml:space="preserve">; </w:delText>
        </w:r>
      </w:del>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9"/>
        <w:gridCol w:w="1181"/>
        <w:gridCol w:w="1060"/>
        <w:gridCol w:w="1884"/>
        <w:gridCol w:w="2263"/>
      </w:tblGrid>
      <w:tr w:rsidR="000D5DE3" w:rsidRPr="000D5DE3" w:rsidTr="009D63C1">
        <w:tc>
          <w:tcPr>
            <w:tcW w:w="8647" w:type="dxa"/>
            <w:gridSpan w:val="5"/>
            <w:tcBorders>
              <w:top w:val="nil"/>
              <w:left w:val="nil"/>
              <w:bottom w:val="single" w:sz="4" w:space="0" w:color="auto"/>
              <w:right w:val="nil"/>
            </w:tcBorders>
          </w:tcPr>
          <w:p w:rsidR="000D5DE3" w:rsidRPr="000D5DE3" w:rsidRDefault="000D5DE3"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656619" w:rsidRDefault="00656619" w:rsidP="009D63C1">
            <w:pPr>
              <w:spacing w:line="360" w:lineRule="auto"/>
              <w:jc w:val="both"/>
              <w:rPr>
                <w:rFonts w:ascii="Book Antiqua" w:eastAsia="宋体" w:hAnsi="Book Antiqua"/>
                <w:b/>
                <w:lang w:eastAsia="zh-CN"/>
              </w:rPr>
            </w:pPr>
          </w:p>
          <w:p w:rsidR="004C2C20" w:rsidRDefault="004C2C20" w:rsidP="009D63C1">
            <w:pPr>
              <w:spacing w:line="360" w:lineRule="auto"/>
              <w:jc w:val="both"/>
              <w:rPr>
                <w:rFonts w:ascii="Book Antiqua" w:eastAsia="宋体" w:hAnsi="Book Antiqua"/>
                <w:b/>
                <w:lang w:eastAsia="zh-CN"/>
              </w:rPr>
            </w:pPr>
          </w:p>
          <w:p w:rsidR="000D5DE3" w:rsidRPr="000D5DE3" w:rsidRDefault="000D5DE3" w:rsidP="009D63C1">
            <w:pPr>
              <w:spacing w:line="360" w:lineRule="auto"/>
              <w:jc w:val="both"/>
              <w:rPr>
                <w:rFonts w:ascii="Book Antiqua" w:eastAsia="宋体" w:hAnsi="Book Antiqua"/>
                <w:lang w:eastAsia="zh-CN"/>
              </w:rPr>
            </w:pPr>
            <w:r w:rsidRPr="000D5DE3">
              <w:rPr>
                <w:rFonts w:ascii="Book Antiqua" w:eastAsia="宋体" w:hAnsi="Book Antiqua"/>
                <w:b/>
                <w:lang w:eastAsia="zh-CN"/>
              </w:rPr>
              <w:lastRenderedPageBreak/>
              <w:t>Table 3 Base</w:t>
            </w:r>
            <w:r w:rsidR="00871FB2" w:rsidRPr="000D5DE3">
              <w:rPr>
                <w:rFonts w:ascii="Book Antiqua" w:eastAsia="宋体" w:hAnsi="Book Antiqua"/>
                <w:b/>
                <w:lang w:eastAsia="zh-CN"/>
              </w:rPr>
              <w:t xml:space="preserve"> case results</w:t>
            </w:r>
            <w:r w:rsidRPr="000D5DE3">
              <w:rPr>
                <w:rFonts w:ascii="Book Antiqua" w:eastAsia="宋体" w:hAnsi="Book Antiqua"/>
                <w:b/>
                <w:lang w:eastAsia="zh-CN"/>
              </w:rPr>
              <w:t xml:space="preserve"> </w:t>
            </w:r>
          </w:p>
        </w:tc>
      </w:tr>
      <w:tr w:rsidR="000D5DE3" w:rsidRPr="000D5DE3" w:rsidTr="009D63C1">
        <w:tc>
          <w:tcPr>
            <w:tcW w:w="8647" w:type="dxa"/>
            <w:gridSpan w:val="5"/>
            <w:tcBorders>
              <w:top w:val="single" w:sz="4" w:space="0" w:color="auto"/>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b/>
                <w:lang w:eastAsia="zh-CN"/>
              </w:rPr>
              <w:lastRenderedPageBreak/>
              <w:t xml:space="preserve">Average-risk </w:t>
            </w:r>
            <w:r w:rsidR="002118BE" w:rsidRPr="000D5DE3">
              <w:rPr>
                <w:rFonts w:ascii="Book Antiqua" w:eastAsia="宋体" w:hAnsi="Book Antiqua"/>
                <w:b/>
                <w:lang w:eastAsia="zh-CN"/>
              </w:rPr>
              <w:t>population</w:t>
            </w:r>
          </w:p>
        </w:tc>
      </w:tr>
      <w:tr w:rsidR="000D5DE3" w:rsidRPr="000D5DE3" w:rsidTr="009D63C1">
        <w:tc>
          <w:tcPr>
            <w:tcW w:w="2259" w:type="dxa"/>
            <w:tcBorders>
              <w:top w:val="nil"/>
              <w:left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Strategy</w:t>
            </w:r>
          </w:p>
        </w:tc>
        <w:tc>
          <w:tcPr>
            <w:tcW w:w="1181"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Cost (I$)</w:t>
            </w:r>
          </w:p>
        </w:tc>
        <w:tc>
          <w:tcPr>
            <w:tcW w:w="1060"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QALYs</w:t>
            </w:r>
          </w:p>
        </w:tc>
        <w:tc>
          <w:tcPr>
            <w:tcW w:w="1884"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ICER (I$)</w:t>
            </w:r>
          </w:p>
        </w:tc>
        <w:tc>
          <w:tcPr>
            <w:tcW w:w="2263"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Unadjusted LYs</w:t>
            </w:r>
          </w:p>
        </w:tc>
      </w:tr>
      <w:tr w:rsidR="000D5DE3" w:rsidRPr="000D5DE3" w:rsidTr="00F61BA9">
        <w:tc>
          <w:tcPr>
            <w:tcW w:w="2259" w:type="dxa"/>
            <w:tcBorders>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No screening</w:t>
            </w:r>
          </w:p>
        </w:tc>
        <w:tc>
          <w:tcPr>
            <w:tcW w:w="1181"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50</w:t>
            </w:r>
          </w:p>
        </w:tc>
        <w:tc>
          <w:tcPr>
            <w:tcW w:w="1060"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15.6725</w:t>
            </w:r>
          </w:p>
        </w:tc>
        <w:tc>
          <w:tcPr>
            <w:tcW w:w="1884"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w:t>
            </w:r>
          </w:p>
        </w:tc>
        <w:tc>
          <w:tcPr>
            <w:tcW w:w="2263" w:type="dxa"/>
            <w:tcBorders>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22.1245</w:t>
            </w:r>
          </w:p>
        </w:tc>
      </w:tr>
      <w:tr w:rsidR="000D5DE3" w:rsidRPr="000D5DE3" w:rsidTr="00F61BA9">
        <w:tc>
          <w:tcPr>
            <w:tcW w:w="2259"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Lugol’s screening</w:t>
            </w:r>
          </w:p>
        </w:tc>
        <w:tc>
          <w:tcPr>
            <w:tcW w:w="1181"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665</w:t>
            </w:r>
          </w:p>
        </w:tc>
        <w:tc>
          <w:tcPr>
            <w:tcW w:w="1060"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15.7158</w:t>
            </w:r>
          </w:p>
        </w:tc>
        <w:tc>
          <w:tcPr>
            <w:tcW w:w="1884"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Weakly dominated</w:t>
            </w:r>
          </w:p>
        </w:tc>
        <w:tc>
          <w:tcPr>
            <w:tcW w:w="2263"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22.1989</w:t>
            </w:r>
          </w:p>
        </w:tc>
      </w:tr>
      <w:tr w:rsidR="000D5DE3" w:rsidRPr="000D5DE3" w:rsidTr="009D63C1">
        <w:tc>
          <w:tcPr>
            <w:tcW w:w="2259" w:type="dxa"/>
            <w:tcBorders>
              <w:top w:val="nil"/>
              <w:left w:val="nil"/>
              <w:bottom w:val="single" w:sz="4" w:space="0" w:color="auto"/>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HRME screening</w:t>
            </w:r>
          </w:p>
        </w:tc>
        <w:tc>
          <w:tcPr>
            <w:tcW w:w="1181" w:type="dxa"/>
            <w:tcBorders>
              <w:top w:val="nil"/>
              <w:left w:val="nil"/>
              <w:bottom w:val="single" w:sz="4" w:space="0" w:color="auto"/>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696</w:t>
            </w:r>
          </w:p>
        </w:tc>
        <w:tc>
          <w:tcPr>
            <w:tcW w:w="1060" w:type="dxa"/>
            <w:tcBorders>
              <w:top w:val="nil"/>
              <w:left w:val="nil"/>
              <w:bottom w:val="single" w:sz="4" w:space="0" w:color="auto"/>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15.7184</w:t>
            </w:r>
          </w:p>
        </w:tc>
        <w:tc>
          <w:tcPr>
            <w:tcW w:w="1884" w:type="dxa"/>
            <w:tcBorders>
              <w:top w:val="nil"/>
              <w:left w:val="nil"/>
              <w:bottom w:val="single" w:sz="4" w:space="0" w:color="auto"/>
              <w:right w:val="nil"/>
            </w:tcBorders>
            <w:vAlign w:val="center"/>
          </w:tcPr>
          <w:p w:rsidR="000D5DE3" w:rsidRPr="000D5DE3" w:rsidRDefault="009810B6" w:rsidP="009D63C1">
            <w:pPr>
              <w:spacing w:line="360" w:lineRule="auto"/>
              <w:jc w:val="center"/>
              <w:rPr>
                <w:rFonts w:ascii="Book Antiqua" w:eastAsia="宋体" w:hAnsi="Book Antiqua"/>
                <w:lang w:eastAsia="zh-CN"/>
              </w:rPr>
            </w:pPr>
            <w:r>
              <w:rPr>
                <w:rFonts w:ascii="Book Antiqua" w:eastAsia="宋体" w:hAnsi="Book Antiqua"/>
                <w:lang w:eastAsia="zh-CN"/>
              </w:rPr>
              <w:t>11</w:t>
            </w:r>
            <w:r w:rsidR="000D5DE3" w:rsidRPr="000D5DE3">
              <w:rPr>
                <w:rFonts w:ascii="Book Antiqua" w:eastAsia="宋体" w:hAnsi="Book Antiqua"/>
                <w:lang w:eastAsia="zh-CN"/>
              </w:rPr>
              <w:t>808</w:t>
            </w:r>
          </w:p>
        </w:tc>
        <w:tc>
          <w:tcPr>
            <w:tcW w:w="2263" w:type="dxa"/>
            <w:tcBorders>
              <w:top w:val="nil"/>
              <w:left w:val="nil"/>
              <w:bottom w:val="single" w:sz="4" w:space="0" w:color="auto"/>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22.2032</w:t>
            </w:r>
          </w:p>
        </w:tc>
      </w:tr>
      <w:tr w:rsidR="000D5DE3" w:rsidRPr="000D5DE3" w:rsidTr="009D63C1">
        <w:tc>
          <w:tcPr>
            <w:tcW w:w="8647" w:type="dxa"/>
            <w:gridSpan w:val="5"/>
            <w:tcBorders>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b/>
                <w:lang w:eastAsia="zh-CN"/>
              </w:rPr>
              <w:t xml:space="preserve">High-risk </w:t>
            </w:r>
            <w:r w:rsidR="002118BE" w:rsidRPr="000D5DE3">
              <w:rPr>
                <w:rFonts w:ascii="Book Antiqua" w:eastAsia="宋体" w:hAnsi="Book Antiqua"/>
                <w:b/>
                <w:lang w:eastAsia="zh-CN"/>
              </w:rPr>
              <w:t xml:space="preserve">population </w:t>
            </w:r>
          </w:p>
        </w:tc>
      </w:tr>
      <w:tr w:rsidR="000D5DE3" w:rsidRPr="000D5DE3" w:rsidTr="009D63C1">
        <w:tc>
          <w:tcPr>
            <w:tcW w:w="2259" w:type="dxa"/>
            <w:tcBorders>
              <w:top w:val="nil"/>
              <w:left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Strategy</w:t>
            </w:r>
          </w:p>
        </w:tc>
        <w:tc>
          <w:tcPr>
            <w:tcW w:w="1181"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Cost (I$)</w:t>
            </w:r>
          </w:p>
        </w:tc>
        <w:tc>
          <w:tcPr>
            <w:tcW w:w="1060"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QALYs</w:t>
            </w:r>
          </w:p>
        </w:tc>
        <w:tc>
          <w:tcPr>
            <w:tcW w:w="1884"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ICER (I$)</w:t>
            </w:r>
          </w:p>
        </w:tc>
        <w:tc>
          <w:tcPr>
            <w:tcW w:w="2263" w:type="dxa"/>
            <w:tcBorders>
              <w:top w:val="nil"/>
              <w:left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Unadjusted LYs</w:t>
            </w:r>
          </w:p>
        </w:tc>
      </w:tr>
      <w:tr w:rsidR="000D5DE3" w:rsidRPr="000D5DE3" w:rsidTr="00F61BA9">
        <w:tc>
          <w:tcPr>
            <w:tcW w:w="2259" w:type="dxa"/>
            <w:tcBorders>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No </w:t>
            </w:r>
            <w:r w:rsidR="00DD7DDC" w:rsidRPr="000D5DE3">
              <w:rPr>
                <w:rFonts w:ascii="Book Antiqua" w:eastAsia="宋体" w:hAnsi="Book Antiqua"/>
                <w:lang w:eastAsia="zh-CN"/>
              </w:rPr>
              <w:t>screening</w:t>
            </w:r>
          </w:p>
        </w:tc>
        <w:tc>
          <w:tcPr>
            <w:tcW w:w="1181"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1297</w:t>
            </w:r>
          </w:p>
        </w:tc>
        <w:tc>
          <w:tcPr>
            <w:tcW w:w="1060"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13.6188</w:t>
            </w:r>
          </w:p>
        </w:tc>
        <w:tc>
          <w:tcPr>
            <w:tcW w:w="1884" w:type="dxa"/>
            <w:tcBorders>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w:t>
            </w:r>
          </w:p>
        </w:tc>
        <w:tc>
          <w:tcPr>
            <w:tcW w:w="2263" w:type="dxa"/>
            <w:tcBorders>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18.8274</w:t>
            </w:r>
          </w:p>
        </w:tc>
      </w:tr>
      <w:tr w:rsidR="000D5DE3" w:rsidRPr="000D5DE3" w:rsidTr="00F61BA9">
        <w:tc>
          <w:tcPr>
            <w:tcW w:w="2259" w:type="dxa"/>
            <w:tcBorders>
              <w:top w:val="nil"/>
              <w:left w:val="nil"/>
              <w:bottom w:val="nil"/>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Lugol’s </w:t>
            </w:r>
            <w:r w:rsidR="00DD7DDC" w:rsidRPr="000D5DE3">
              <w:rPr>
                <w:rFonts w:ascii="Book Antiqua" w:eastAsia="宋体" w:hAnsi="Book Antiqua"/>
                <w:lang w:eastAsia="zh-CN"/>
              </w:rPr>
              <w:t>screening</w:t>
            </w:r>
          </w:p>
        </w:tc>
        <w:tc>
          <w:tcPr>
            <w:tcW w:w="1181"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2449</w:t>
            </w:r>
          </w:p>
        </w:tc>
        <w:tc>
          <w:tcPr>
            <w:tcW w:w="1060"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14.7408</w:t>
            </w:r>
          </w:p>
        </w:tc>
        <w:tc>
          <w:tcPr>
            <w:tcW w:w="1884" w:type="dxa"/>
            <w:tcBorders>
              <w:top w:val="nil"/>
              <w:left w:val="nil"/>
              <w:bottom w:val="nil"/>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1027</w:t>
            </w:r>
          </w:p>
        </w:tc>
        <w:tc>
          <w:tcPr>
            <w:tcW w:w="2263" w:type="dxa"/>
            <w:tcBorders>
              <w:top w:val="nil"/>
              <w:left w:val="nil"/>
              <w:bottom w:val="nil"/>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20.6889</w:t>
            </w:r>
          </w:p>
        </w:tc>
      </w:tr>
      <w:tr w:rsidR="000D5DE3" w:rsidRPr="000D5DE3" w:rsidTr="00F61BA9">
        <w:trPr>
          <w:trHeight w:val="80"/>
        </w:trPr>
        <w:tc>
          <w:tcPr>
            <w:tcW w:w="2259" w:type="dxa"/>
            <w:tcBorders>
              <w:top w:val="nil"/>
              <w:left w:val="nil"/>
              <w:bottom w:val="single" w:sz="4" w:space="0" w:color="auto"/>
              <w:right w:val="nil"/>
            </w:tcBorders>
          </w:tcPr>
          <w:p w:rsidR="000D5DE3" w:rsidRPr="000D5DE3" w:rsidRDefault="000D5DE3" w:rsidP="000D5DE3">
            <w:pPr>
              <w:spacing w:line="360" w:lineRule="auto"/>
              <w:rPr>
                <w:rFonts w:ascii="Book Antiqua" w:eastAsia="宋体" w:hAnsi="Book Antiqua"/>
                <w:lang w:eastAsia="zh-CN"/>
              </w:rPr>
            </w:pPr>
            <w:r w:rsidRPr="000D5DE3">
              <w:rPr>
                <w:rFonts w:ascii="Book Antiqua" w:eastAsia="宋体" w:hAnsi="Book Antiqua"/>
                <w:lang w:eastAsia="zh-CN"/>
              </w:rPr>
              <w:t xml:space="preserve">HRME </w:t>
            </w:r>
            <w:r w:rsidR="00DD7DDC" w:rsidRPr="000D5DE3">
              <w:rPr>
                <w:rFonts w:ascii="Book Antiqua" w:eastAsia="宋体" w:hAnsi="Book Antiqua"/>
                <w:lang w:eastAsia="zh-CN"/>
              </w:rPr>
              <w:t>screening</w:t>
            </w:r>
          </w:p>
        </w:tc>
        <w:tc>
          <w:tcPr>
            <w:tcW w:w="1181" w:type="dxa"/>
            <w:tcBorders>
              <w:top w:val="nil"/>
              <w:left w:val="nil"/>
              <w:bottom w:val="single" w:sz="4" w:space="0" w:color="auto"/>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2911</w:t>
            </w:r>
          </w:p>
        </w:tc>
        <w:tc>
          <w:tcPr>
            <w:tcW w:w="1060" w:type="dxa"/>
            <w:tcBorders>
              <w:top w:val="nil"/>
              <w:left w:val="nil"/>
              <w:bottom w:val="single" w:sz="4" w:space="0" w:color="auto"/>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14.7973</w:t>
            </w:r>
          </w:p>
        </w:tc>
        <w:tc>
          <w:tcPr>
            <w:tcW w:w="1884" w:type="dxa"/>
            <w:tcBorders>
              <w:top w:val="nil"/>
              <w:left w:val="nil"/>
              <w:bottom w:val="single" w:sz="4" w:space="0" w:color="auto"/>
              <w:right w:val="nil"/>
            </w:tcBorders>
            <w:vAlign w:val="center"/>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8173</w:t>
            </w:r>
          </w:p>
        </w:tc>
        <w:tc>
          <w:tcPr>
            <w:tcW w:w="2263" w:type="dxa"/>
            <w:tcBorders>
              <w:top w:val="nil"/>
              <w:left w:val="nil"/>
              <w:bottom w:val="single" w:sz="4" w:space="0" w:color="auto"/>
              <w:right w:val="nil"/>
            </w:tcBorders>
          </w:tcPr>
          <w:p w:rsidR="000D5DE3" w:rsidRPr="000D5DE3" w:rsidRDefault="000D5DE3" w:rsidP="009D63C1">
            <w:pPr>
              <w:spacing w:line="360" w:lineRule="auto"/>
              <w:jc w:val="center"/>
              <w:rPr>
                <w:rFonts w:ascii="Book Antiqua" w:eastAsia="宋体" w:hAnsi="Book Antiqua"/>
                <w:lang w:eastAsia="zh-CN"/>
              </w:rPr>
            </w:pPr>
            <w:r w:rsidRPr="000D5DE3">
              <w:rPr>
                <w:rFonts w:ascii="Book Antiqua" w:eastAsia="宋体" w:hAnsi="Book Antiqua"/>
                <w:lang w:eastAsia="zh-CN"/>
              </w:rPr>
              <w:t>20.7764</w:t>
            </w:r>
          </w:p>
        </w:tc>
      </w:tr>
    </w:tbl>
    <w:p w:rsidR="000D5DE3" w:rsidRPr="000D5DE3" w:rsidRDefault="000D5DE3" w:rsidP="009D63C1">
      <w:pPr>
        <w:spacing w:line="360" w:lineRule="auto"/>
        <w:jc w:val="both"/>
        <w:rPr>
          <w:rFonts w:ascii="Book Antiqua" w:eastAsia="宋体" w:hAnsi="Book Antiqua"/>
          <w:lang w:eastAsia="zh-CN"/>
        </w:rPr>
      </w:pPr>
      <w:r w:rsidRPr="000D5DE3">
        <w:rPr>
          <w:rFonts w:ascii="Book Antiqua" w:eastAsia="宋体" w:hAnsi="Book Antiqua"/>
          <w:lang w:eastAsia="zh-CN"/>
        </w:rPr>
        <w:t>QALYs: Quality-adjusted life-years</w:t>
      </w:r>
      <w:r w:rsidRPr="000D5DE3">
        <w:rPr>
          <w:rFonts w:ascii="Book Antiqua" w:eastAsia="宋体" w:hAnsi="Book Antiqua" w:hint="eastAsia"/>
          <w:lang w:eastAsia="zh-CN"/>
        </w:rPr>
        <w:t>;</w:t>
      </w:r>
      <w:r w:rsidRPr="000D5DE3">
        <w:rPr>
          <w:rFonts w:ascii="Book Antiqua" w:eastAsia="宋体" w:hAnsi="Book Antiqua"/>
          <w:lang w:eastAsia="zh-CN"/>
        </w:rPr>
        <w:t xml:space="preserve"> ICER: Incremental </w:t>
      </w:r>
      <w:r w:rsidR="00DD7DDC" w:rsidRPr="000D5DE3">
        <w:rPr>
          <w:rFonts w:ascii="Book Antiqua" w:eastAsia="宋体" w:hAnsi="Book Antiqua"/>
          <w:lang w:eastAsia="zh-CN"/>
        </w:rPr>
        <w:t>cost-effectiveness ratio</w:t>
      </w:r>
      <w:r w:rsidR="00943BEB">
        <w:rPr>
          <w:rFonts w:ascii="Book Antiqua" w:eastAsia="宋体" w:hAnsi="Book Antiqua"/>
          <w:lang w:eastAsia="zh-CN"/>
        </w:rPr>
        <w:t>; LYs:Life-years</w:t>
      </w:r>
      <w:ins w:id="36" w:author="LS Ma" w:date="2014-11-08T04:52:00Z">
        <w:r w:rsidR="00943BEB">
          <w:rPr>
            <w:rFonts w:ascii="Book Antiqua" w:eastAsia="宋体" w:hAnsi="Book Antiqua"/>
            <w:lang w:eastAsia="zh-CN"/>
          </w:rPr>
          <w:t>.</w:t>
        </w:r>
      </w:ins>
    </w:p>
    <w:p w:rsidR="000D5DE3" w:rsidRPr="009D63C1" w:rsidRDefault="000D5DE3" w:rsidP="009D63C1">
      <w:pPr>
        <w:spacing w:line="360" w:lineRule="auto"/>
        <w:rPr>
          <w:rFonts w:ascii="Book Antiqua" w:eastAsia="宋体" w:hAnsi="Book Antiqua"/>
          <w:lang w:eastAsia="zh-CN"/>
        </w:rPr>
      </w:pPr>
    </w:p>
    <w:sectPr w:rsidR="000D5DE3" w:rsidRPr="009D63C1" w:rsidSect="00440D34">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433" w:rsidRDefault="00E96433" w:rsidP="00BC3595">
      <w:r>
        <w:separator/>
      </w:r>
    </w:p>
  </w:endnote>
  <w:endnote w:type="continuationSeparator" w:id="0">
    <w:p w:rsidR="00E96433" w:rsidRDefault="00E96433" w:rsidP="00BC3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Lohit Hindi">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682109"/>
      <w:docPartObj>
        <w:docPartGallery w:val="Page Numbers (Bottom of Page)"/>
        <w:docPartUnique/>
      </w:docPartObj>
    </w:sdtPr>
    <w:sdtEndPr/>
    <w:sdtContent>
      <w:p w:rsidR="009232D4" w:rsidRDefault="009232D4">
        <w:pPr>
          <w:pStyle w:val="af"/>
          <w:jc w:val="right"/>
        </w:pPr>
        <w:r>
          <w:fldChar w:fldCharType="begin"/>
        </w:r>
        <w:r>
          <w:instrText xml:space="preserve"> PAGE   \* MERGEFORMAT </w:instrText>
        </w:r>
        <w:r>
          <w:fldChar w:fldCharType="separate"/>
        </w:r>
        <w:r w:rsidR="00D70D50">
          <w:rPr>
            <w:noProof/>
          </w:rPr>
          <w:t>25</w:t>
        </w:r>
        <w:r>
          <w:rPr>
            <w:noProof/>
          </w:rPr>
          <w:fldChar w:fldCharType="end"/>
        </w:r>
      </w:p>
    </w:sdtContent>
  </w:sdt>
  <w:p w:rsidR="009232D4" w:rsidRDefault="009232D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433" w:rsidRDefault="00E96433" w:rsidP="00BC3595">
      <w:r>
        <w:separator/>
      </w:r>
    </w:p>
  </w:footnote>
  <w:footnote w:type="continuationSeparator" w:id="0">
    <w:p w:rsidR="00E96433" w:rsidRDefault="00E96433" w:rsidP="00BC35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C247C"/>
    <w:multiLevelType w:val="hybridMultilevel"/>
    <w:tmpl w:val="56D822A0"/>
    <w:lvl w:ilvl="0" w:tplc="85940D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CC Copy.enl&lt;/item&gt;&lt;/Libraries&gt;&lt;/ENLibraries&gt;"/>
  </w:docVars>
  <w:rsids>
    <w:rsidRoot w:val="00436C4A"/>
    <w:rsid w:val="00000B03"/>
    <w:rsid w:val="00001E4C"/>
    <w:rsid w:val="00002BF5"/>
    <w:rsid w:val="00003872"/>
    <w:rsid w:val="00006D5F"/>
    <w:rsid w:val="00007950"/>
    <w:rsid w:val="0001045A"/>
    <w:rsid w:val="0001139D"/>
    <w:rsid w:val="00011866"/>
    <w:rsid w:val="0001255E"/>
    <w:rsid w:val="000133C0"/>
    <w:rsid w:val="00021750"/>
    <w:rsid w:val="0002364A"/>
    <w:rsid w:val="00025D3D"/>
    <w:rsid w:val="00026507"/>
    <w:rsid w:val="00026D81"/>
    <w:rsid w:val="00026F36"/>
    <w:rsid w:val="000277CA"/>
    <w:rsid w:val="00027855"/>
    <w:rsid w:val="0003168E"/>
    <w:rsid w:val="0003209A"/>
    <w:rsid w:val="000323B8"/>
    <w:rsid w:val="0003626E"/>
    <w:rsid w:val="00036C14"/>
    <w:rsid w:val="000379EE"/>
    <w:rsid w:val="00043EEA"/>
    <w:rsid w:val="00047486"/>
    <w:rsid w:val="000479AD"/>
    <w:rsid w:val="00047F33"/>
    <w:rsid w:val="00051D17"/>
    <w:rsid w:val="00053400"/>
    <w:rsid w:val="00062C09"/>
    <w:rsid w:val="00062D4F"/>
    <w:rsid w:val="00066F20"/>
    <w:rsid w:val="00070554"/>
    <w:rsid w:val="00070918"/>
    <w:rsid w:val="00070E18"/>
    <w:rsid w:val="00074184"/>
    <w:rsid w:val="00075435"/>
    <w:rsid w:val="00075BCC"/>
    <w:rsid w:val="000801C4"/>
    <w:rsid w:val="000814FD"/>
    <w:rsid w:val="00081644"/>
    <w:rsid w:val="000826B7"/>
    <w:rsid w:val="00086E00"/>
    <w:rsid w:val="00087031"/>
    <w:rsid w:val="00087AC6"/>
    <w:rsid w:val="00087C70"/>
    <w:rsid w:val="00090EC7"/>
    <w:rsid w:val="00092772"/>
    <w:rsid w:val="00096A0F"/>
    <w:rsid w:val="0009760F"/>
    <w:rsid w:val="00097D81"/>
    <w:rsid w:val="000A0325"/>
    <w:rsid w:val="000A17A1"/>
    <w:rsid w:val="000A23C6"/>
    <w:rsid w:val="000A4D65"/>
    <w:rsid w:val="000A7882"/>
    <w:rsid w:val="000B148C"/>
    <w:rsid w:val="000B1AEA"/>
    <w:rsid w:val="000B2C68"/>
    <w:rsid w:val="000B3DE0"/>
    <w:rsid w:val="000B4ACA"/>
    <w:rsid w:val="000B51D9"/>
    <w:rsid w:val="000B5D99"/>
    <w:rsid w:val="000B70D5"/>
    <w:rsid w:val="000C1806"/>
    <w:rsid w:val="000C26C0"/>
    <w:rsid w:val="000D05B7"/>
    <w:rsid w:val="000D499A"/>
    <w:rsid w:val="000D5494"/>
    <w:rsid w:val="000D5DE3"/>
    <w:rsid w:val="000D6925"/>
    <w:rsid w:val="000D7513"/>
    <w:rsid w:val="000E00ED"/>
    <w:rsid w:val="000E14B5"/>
    <w:rsid w:val="000E4886"/>
    <w:rsid w:val="000E660E"/>
    <w:rsid w:val="000E6810"/>
    <w:rsid w:val="000F6ED1"/>
    <w:rsid w:val="000F778E"/>
    <w:rsid w:val="00102B82"/>
    <w:rsid w:val="001034A5"/>
    <w:rsid w:val="0010544C"/>
    <w:rsid w:val="00114F79"/>
    <w:rsid w:val="00121C2B"/>
    <w:rsid w:val="00122C4B"/>
    <w:rsid w:val="00131CB3"/>
    <w:rsid w:val="001348FA"/>
    <w:rsid w:val="001358C5"/>
    <w:rsid w:val="00136F38"/>
    <w:rsid w:val="001372D6"/>
    <w:rsid w:val="001430F6"/>
    <w:rsid w:val="00143993"/>
    <w:rsid w:val="001442B1"/>
    <w:rsid w:val="00145A1E"/>
    <w:rsid w:val="00145A3F"/>
    <w:rsid w:val="00146F52"/>
    <w:rsid w:val="001533D6"/>
    <w:rsid w:val="00155080"/>
    <w:rsid w:val="00156B5F"/>
    <w:rsid w:val="001570CD"/>
    <w:rsid w:val="001639BC"/>
    <w:rsid w:val="00164C7B"/>
    <w:rsid w:val="00172CE3"/>
    <w:rsid w:val="00173FAB"/>
    <w:rsid w:val="00175F53"/>
    <w:rsid w:val="00176DF1"/>
    <w:rsid w:val="00177A55"/>
    <w:rsid w:val="00184232"/>
    <w:rsid w:val="0018441B"/>
    <w:rsid w:val="00192E19"/>
    <w:rsid w:val="001932E3"/>
    <w:rsid w:val="00193707"/>
    <w:rsid w:val="001943DD"/>
    <w:rsid w:val="00194403"/>
    <w:rsid w:val="00197898"/>
    <w:rsid w:val="00197935"/>
    <w:rsid w:val="001A03C0"/>
    <w:rsid w:val="001A0569"/>
    <w:rsid w:val="001A187C"/>
    <w:rsid w:val="001A1D91"/>
    <w:rsid w:val="001A35D4"/>
    <w:rsid w:val="001A561F"/>
    <w:rsid w:val="001A6D96"/>
    <w:rsid w:val="001B3877"/>
    <w:rsid w:val="001C2969"/>
    <w:rsid w:val="001C2F94"/>
    <w:rsid w:val="001C4174"/>
    <w:rsid w:val="001C4F37"/>
    <w:rsid w:val="001D0FC0"/>
    <w:rsid w:val="001D0FDC"/>
    <w:rsid w:val="001D19B0"/>
    <w:rsid w:val="001D25D5"/>
    <w:rsid w:val="001D4AB8"/>
    <w:rsid w:val="001D56BB"/>
    <w:rsid w:val="001D64AB"/>
    <w:rsid w:val="001E2A38"/>
    <w:rsid w:val="001E5DB1"/>
    <w:rsid w:val="001E6DE9"/>
    <w:rsid w:val="001F0C14"/>
    <w:rsid w:val="001F1DD5"/>
    <w:rsid w:val="001F3942"/>
    <w:rsid w:val="001F4AD4"/>
    <w:rsid w:val="001F72C6"/>
    <w:rsid w:val="001F736F"/>
    <w:rsid w:val="00200126"/>
    <w:rsid w:val="00203F91"/>
    <w:rsid w:val="00206E96"/>
    <w:rsid w:val="00211165"/>
    <w:rsid w:val="002118BE"/>
    <w:rsid w:val="002119BA"/>
    <w:rsid w:val="00212830"/>
    <w:rsid w:val="00214C80"/>
    <w:rsid w:val="00216D05"/>
    <w:rsid w:val="00216FC8"/>
    <w:rsid w:val="00222757"/>
    <w:rsid w:val="0022278F"/>
    <w:rsid w:val="002232E3"/>
    <w:rsid w:val="00223ABA"/>
    <w:rsid w:val="00225EF3"/>
    <w:rsid w:val="0023073C"/>
    <w:rsid w:val="00235DAA"/>
    <w:rsid w:val="0023671C"/>
    <w:rsid w:val="00251DE7"/>
    <w:rsid w:val="0025485A"/>
    <w:rsid w:val="00260FA3"/>
    <w:rsid w:val="00262BCA"/>
    <w:rsid w:val="002636AD"/>
    <w:rsid w:val="002672F8"/>
    <w:rsid w:val="00270B1A"/>
    <w:rsid w:val="002732FC"/>
    <w:rsid w:val="00273B35"/>
    <w:rsid w:val="00274106"/>
    <w:rsid w:val="0027540A"/>
    <w:rsid w:val="00275AA4"/>
    <w:rsid w:val="0027627C"/>
    <w:rsid w:val="00282086"/>
    <w:rsid w:val="00283348"/>
    <w:rsid w:val="0028464B"/>
    <w:rsid w:val="00285829"/>
    <w:rsid w:val="00287CC2"/>
    <w:rsid w:val="00290A5A"/>
    <w:rsid w:val="002937F4"/>
    <w:rsid w:val="00294084"/>
    <w:rsid w:val="00294BD1"/>
    <w:rsid w:val="00295388"/>
    <w:rsid w:val="002A1CB3"/>
    <w:rsid w:val="002A2240"/>
    <w:rsid w:val="002A7999"/>
    <w:rsid w:val="002B1CA7"/>
    <w:rsid w:val="002B2D07"/>
    <w:rsid w:val="002B330B"/>
    <w:rsid w:val="002B38BA"/>
    <w:rsid w:val="002B4BA9"/>
    <w:rsid w:val="002B573E"/>
    <w:rsid w:val="002C1C27"/>
    <w:rsid w:val="002C24AE"/>
    <w:rsid w:val="002C3EA3"/>
    <w:rsid w:val="002C605F"/>
    <w:rsid w:val="002D12C0"/>
    <w:rsid w:val="002D1E64"/>
    <w:rsid w:val="002D2A10"/>
    <w:rsid w:val="002D4599"/>
    <w:rsid w:val="002D5A77"/>
    <w:rsid w:val="002E0FB0"/>
    <w:rsid w:val="002E1D3A"/>
    <w:rsid w:val="002E6666"/>
    <w:rsid w:val="002F02DA"/>
    <w:rsid w:val="002F1E08"/>
    <w:rsid w:val="002F39E2"/>
    <w:rsid w:val="002F3CA2"/>
    <w:rsid w:val="002F4749"/>
    <w:rsid w:val="002F5F6D"/>
    <w:rsid w:val="002F69B7"/>
    <w:rsid w:val="0030201C"/>
    <w:rsid w:val="00303A37"/>
    <w:rsid w:val="00304328"/>
    <w:rsid w:val="00304503"/>
    <w:rsid w:val="003079EF"/>
    <w:rsid w:val="00307D2E"/>
    <w:rsid w:val="00316AFF"/>
    <w:rsid w:val="00320B44"/>
    <w:rsid w:val="00321840"/>
    <w:rsid w:val="00322E81"/>
    <w:rsid w:val="00323352"/>
    <w:rsid w:val="003368CE"/>
    <w:rsid w:val="003458A3"/>
    <w:rsid w:val="0034768B"/>
    <w:rsid w:val="00354CC3"/>
    <w:rsid w:val="00357A98"/>
    <w:rsid w:val="003608C4"/>
    <w:rsid w:val="00362E65"/>
    <w:rsid w:val="0036452B"/>
    <w:rsid w:val="00364B56"/>
    <w:rsid w:val="00364DB1"/>
    <w:rsid w:val="00367CDB"/>
    <w:rsid w:val="00370E2D"/>
    <w:rsid w:val="00371B50"/>
    <w:rsid w:val="00372908"/>
    <w:rsid w:val="00373B71"/>
    <w:rsid w:val="00374064"/>
    <w:rsid w:val="00374443"/>
    <w:rsid w:val="00374A57"/>
    <w:rsid w:val="003750DF"/>
    <w:rsid w:val="003763ED"/>
    <w:rsid w:val="003816AC"/>
    <w:rsid w:val="00383340"/>
    <w:rsid w:val="00387EA3"/>
    <w:rsid w:val="00387FC6"/>
    <w:rsid w:val="00393C79"/>
    <w:rsid w:val="00394CCE"/>
    <w:rsid w:val="003966D6"/>
    <w:rsid w:val="003A0F0E"/>
    <w:rsid w:val="003A4F58"/>
    <w:rsid w:val="003A7A67"/>
    <w:rsid w:val="003B0A71"/>
    <w:rsid w:val="003B1469"/>
    <w:rsid w:val="003B7994"/>
    <w:rsid w:val="003C3093"/>
    <w:rsid w:val="003C6917"/>
    <w:rsid w:val="003C704C"/>
    <w:rsid w:val="003D1472"/>
    <w:rsid w:val="003D2D3F"/>
    <w:rsid w:val="003D3476"/>
    <w:rsid w:val="003D3CE2"/>
    <w:rsid w:val="003D6568"/>
    <w:rsid w:val="003D6627"/>
    <w:rsid w:val="003E1877"/>
    <w:rsid w:val="003E3E71"/>
    <w:rsid w:val="003E4F00"/>
    <w:rsid w:val="003E5EE0"/>
    <w:rsid w:val="003E7CBE"/>
    <w:rsid w:val="003F036C"/>
    <w:rsid w:val="003F1409"/>
    <w:rsid w:val="003F14D1"/>
    <w:rsid w:val="003F3CBA"/>
    <w:rsid w:val="0040031E"/>
    <w:rsid w:val="00404D08"/>
    <w:rsid w:val="004126FE"/>
    <w:rsid w:val="00412B2B"/>
    <w:rsid w:val="00421F0F"/>
    <w:rsid w:val="00423B7E"/>
    <w:rsid w:val="0042577D"/>
    <w:rsid w:val="00430F03"/>
    <w:rsid w:val="0043128C"/>
    <w:rsid w:val="00436C4A"/>
    <w:rsid w:val="00437294"/>
    <w:rsid w:val="00437392"/>
    <w:rsid w:val="004375FD"/>
    <w:rsid w:val="00440B92"/>
    <w:rsid w:val="00440D34"/>
    <w:rsid w:val="00442D6A"/>
    <w:rsid w:val="0044562F"/>
    <w:rsid w:val="004456FA"/>
    <w:rsid w:val="00445E9D"/>
    <w:rsid w:val="0044787A"/>
    <w:rsid w:val="004521F4"/>
    <w:rsid w:val="00454745"/>
    <w:rsid w:val="00455557"/>
    <w:rsid w:val="00460B4E"/>
    <w:rsid w:val="004629E0"/>
    <w:rsid w:val="00463FCC"/>
    <w:rsid w:val="00471BC9"/>
    <w:rsid w:val="004720C4"/>
    <w:rsid w:val="00472501"/>
    <w:rsid w:val="00472A58"/>
    <w:rsid w:val="00472C05"/>
    <w:rsid w:val="004775E2"/>
    <w:rsid w:val="00480597"/>
    <w:rsid w:val="004851A3"/>
    <w:rsid w:val="004852A3"/>
    <w:rsid w:val="0048594F"/>
    <w:rsid w:val="00485D09"/>
    <w:rsid w:val="00486209"/>
    <w:rsid w:val="00492331"/>
    <w:rsid w:val="004A0713"/>
    <w:rsid w:val="004A0A60"/>
    <w:rsid w:val="004A2725"/>
    <w:rsid w:val="004A2B5D"/>
    <w:rsid w:val="004B3B77"/>
    <w:rsid w:val="004B4622"/>
    <w:rsid w:val="004B6192"/>
    <w:rsid w:val="004B7486"/>
    <w:rsid w:val="004B783A"/>
    <w:rsid w:val="004C01A9"/>
    <w:rsid w:val="004C101D"/>
    <w:rsid w:val="004C1736"/>
    <w:rsid w:val="004C2C20"/>
    <w:rsid w:val="004C3E09"/>
    <w:rsid w:val="004C6804"/>
    <w:rsid w:val="004C7507"/>
    <w:rsid w:val="004E0BD9"/>
    <w:rsid w:val="004E0E4D"/>
    <w:rsid w:val="004E0F40"/>
    <w:rsid w:val="004E4898"/>
    <w:rsid w:val="004E48EE"/>
    <w:rsid w:val="004E4991"/>
    <w:rsid w:val="004E5A7A"/>
    <w:rsid w:val="004F0A84"/>
    <w:rsid w:val="004F1966"/>
    <w:rsid w:val="004F2318"/>
    <w:rsid w:val="004F3725"/>
    <w:rsid w:val="00500EDD"/>
    <w:rsid w:val="00501D9D"/>
    <w:rsid w:val="005041C4"/>
    <w:rsid w:val="00504285"/>
    <w:rsid w:val="00504DC9"/>
    <w:rsid w:val="00505067"/>
    <w:rsid w:val="00506A21"/>
    <w:rsid w:val="00506F64"/>
    <w:rsid w:val="005072B0"/>
    <w:rsid w:val="00507FFE"/>
    <w:rsid w:val="00510F0A"/>
    <w:rsid w:val="005116FA"/>
    <w:rsid w:val="00513E76"/>
    <w:rsid w:val="00515DD4"/>
    <w:rsid w:val="005215B7"/>
    <w:rsid w:val="0052320E"/>
    <w:rsid w:val="00531765"/>
    <w:rsid w:val="00534F21"/>
    <w:rsid w:val="005424A2"/>
    <w:rsid w:val="0054361D"/>
    <w:rsid w:val="00544FB4"/>
    <w:rsid w:val="00547C25"/>
    <w:rsid w:val="005513F1"/>
    <w:rsid w:val="005574E8"/>
    <w:rsid w:val="00562444"/>
    <w:rsid w:val="00563222"/>
    <w:rsid w:val="005658BC"/>
    <w:rsid w:val="00565CC4"/>
    <w:rsid w:val="00577058"/>
    <w:rsid w:val="0057720A"/>
    <w:rsid w:val="00582179"/>
    <w:rsid w:val="0058225B"/>
    <w:rsid w:val="0058692C"/>
    <w:rsid w:val="00587382"/>
    <w:rsid w:val="005913E9"/>
    <w:rsid w:val="00591DB6"/>
    <w:rsid w:val="00596E15"/>
    <w:rsid w:val="005A0866"/>
    <w:rsid w:val="005A09B0"/>
    <w:rsid w:val="005A4634"/>
    <w:rsid w:val="005A4CB9"/>
    <w:rsid w:val="005A52C4"/>
    <w:rsid w:val="005A57E8"/>
    <w:rsid w:val="005A5973"/>
    <w:rsid w:val="005A6D29"/>
    <w:rsid w:val="005A7B36"/>
    <w:rsid w:val="005B1B16"/>
    <w:rsid w:val="005B1FEC"/>
    <w:rsid w:val="005B2943"/>
    <w:rsid w:val="005B4CCB"/>
    <w:rsid w:val="005C1FA7"/>
    <w:rsid w:val="005D2C59"/>
    <w:rsid w:val="005D50E6"/>
    <w:rsid w:val="005D7094"/>
    <w:rsid w:val="005D7B5D"/>
    <w:rsid w:val="005E0C23"/>
    <w:rsid w:val="005E227B"/>
    <w:rsid w:val="005E7C4E"/>
    <w:rsid w:val="005F0915"/>
    <w:rsid w:val="005F15EA"/>
    <w:rsid w:val="005F6674"/>
    <w:rsid w:val="005F79BF"/>
    <w:rsid w:val="00600746"/>
    <w:rsid w:val="0060140C"/>
    <w:rsid w:val="0060244F"/>
    <w:rsid w:val="006027F3"/>
    <w:rsid w:val="006052BB"/>
    <w:rsid w:val="00606067"/>
    <w:rsid w:val="0060785D"/>
    <w:rsid w:val="00610983"/>
    <w:rsid w:val="0061534D"/>
    <w:rsid w:val="00616CBC"/>
    <w:rsid w:val="006172C7"/>
    <w:rsid w:val="0062065A"/>
    <w:rsid w:val="00620C11"/>
    <w:rsid w:val="00622C32"/>
    <w:rsid w:val="00626598"/>
    <w:rsid w:val="006272C2"/>
    <w:rsid w:val="00635D5E"/>
    <w:rsid w:val="00642281"/>
    <w:rsid w:val="006525DB"/>
    <w:rsid w:val="0065495B"/>
    <w:rsid w:val="00656619"/>
    <w:rsid w:val="00656B8D"/>
    <w:rsid w:val="00661859"/>
    <w:rsid w:val="006628FF"/>
    <w:rsid w:val="006638A5"/>
    <w:rsid w:val="00663A21"/>
    <w:rsid w:val="0066787D"/>
    <w:rsid w:val="0067026B"/>
    <w:rsid w:val="00671EEF"/>
    <w:rsid w:val="0067215A"/>
    <w:rsid w:val="00672C06"/>
    <w:rsid w:val="00677151"/>
    <w:rsid w:val="00680919"/>
    <w:rsid w:val="00686CAD"/>
    <w:rsid w:val="006908BA"/>
    <w:rsid w:val="00691104"/>
    <w:rsid w:val="00692F01"/>
    <w:rsid w:val="006954BD"/>
    <w:rsid w:val="006A330D"/>
    <w:rsid w:val="006A346F"/>
    <w:rsid w:val="006A3B31"/>
    <w:rsid w:val="006A6E5C"/>
    <w:rsid w:val="006A7DC0"/>
    <w:rsid w:val="006B1262"/>
    <w:rsid w:val="006B21DD"/>
    <w:rsid w:val="006B4686"/>
    <w:rsid w:val="006B47E1"/>
    <w:rsid w:val="006B5A00"/>
    <w:rsid w:val="006B7702"/>
    <w:rsid w:val="006C01F5"/>
    <w:rsid w:val="006C0AB4"/>
    <w:rsid w:val="006C1843"/>
    <w:rsid w:val="006C3B66"/>
    <w:rsid w:val="006C415C"/>
    <w:rsid w:val="006C5526"/>
    <w:rsid w:val="006C6842"/>
    <w:rsid w:val="006D0D35"/>
    <w:rsid w:val="006D1385"/>
    <w:rsid w:val="006D3DC6"/>
    <w:rsid w:val="006D5007"/>
    <w:rsid w:val="006E0C62"/>
    <w:rsid w:val="006E2205"/>
    <w:rsid w:val="006E24BF"/>
    <w:rsid w:val="006F19EF"/>
    <w:rsid w:val="006F29CD"/>
    <w:rsid w:val="006F2E4B"/>
    <w:rsid w:val="006F6321"/>
    <w:rsid w:val="00704180"/>
    <w:rsid w:val="0071386E"/>
    <w:rsid w:val="007140C7"/>
    <w:rsid w:val="00715D08"/>
    <w:rsid w:val="007167AF"/>
    <w:rsid w:val="007209F9"/>
    <w:rsid w:val="0072121B"/>
    <w:rsid w:val="007232FC"/>
    <w:rsid w:val="00723EBC"/>
    <w:rsid w:val="0072484C"/>
    <w:rsid w:val="0072606E"/>
    <w:rsid w:val="00727F9B"/>
    <w:rsid w:val="00732F50"/>
    <w:rsid w:val="0073508E"/>
    <w:rsid w:val="00736CA6"/>
    <w:rsid w:val="00740183"/>
    <w:rsid w:val="007406AF"/>
    <w:rsid w:val="00741BF5"/>
    <w:rsid w:val="007475C9"/>
    <w:rsid w:val="0075071D"/>
    <w:rsid w:val="00762669"/>
    <w:rsid w:val="007637D7"/>
    <w:rsid w:val="0076504F"/>
    <w:rsid w:val="0076522C"/>
    <w:rsid w:val="00771247"/>
    <w:rsid w:val="00772B64"/>
    <w:rsid w:val="007730F9"/>
    <w:rsid w:val="007753F8"/>
    <w:rsid w:val="007770C1"/>
    <w:rsid w:val="0078086A"/>
    <w:rsid w:val="007814F8"/>
    <w:rsid w:val="00790859"/>
    <w:rsid w:val="007911E0"/>
    <w:rsid w:val="00791F09"/>
    <w:rsid w:val="0079595A"/>
    <w:rsid w:val="007A2743"/>
    <w:rsid w:val="007A4401"/>
    <w:rsid w:val="007A7502"/>
    <w:rsid w:val="007A7FE8"/>
    <w:rsid w:val="007B02C2"/>
    <w:rsid w:val="007B2B82"/>
    <w:rsid w:val="007B31AD"/>
    <w:rsid w:val="007C1E46"/>
    <w:rsid w:val="007C2C1B"/>
    <w:rsid w:val="007C7492"/>
    <w:rsid w:val="007D4FCF"/>
    <w:rsid w:val="007D51ED"/>
    <w:rsid w:val="007D6FB9"/>
    <w:rsid w:val="007E6190"/>
    <w:rsid w:val="007E6E75"/>
    <w:rsid w:val="007E7E17"/>
    <w:rsid w:val="007F124B"/>
    <w:rsid w:val="007F3125"/>
    <w:rsid w:val="00801955"/>
    <w:rsid w:val="00801B93"/>
    <w:rsid w:val="00801E8C"/>
    <w:rsid w:val="00803EA5"/>
    <w:rsid w:val="0080404D"/>
    <w:rsid w:val="008063AE"/>
    <w:rsid w:val="00811983"/>
    <w:rsid w:val="008221A3"/>
    <w:rsid w:val="008235D2"/>
    <w:rsid w:val="0082375C"/>
    <w:rsid w:val="00825927"/>
    <w:rsid w:val="00835FB4"/>
    <w:rsid w:val="00836960"/>
    <w:rsid w:val="00841B16"/>
    <w:rsid w:val="00841F2A"/>
    <w:rsid w:val="008432A1"/>
    <w:rsid w:val="00843E4C"/>
    <w:rsid w:val="00850876"/>
    <w:rsid w:val="0085487D"/>
    <w:rsid w:val="00855547"/>
    <w:rsid w:val="00855551"/>
    <w:rsid w:val="008564F6"/>
    <w:rsid w:val="00857EBA"/>
    <w:rsid w:val="008647A3"/>
    <w:rsid w:val="00870834"/>
    <w:rsid w:val="00871FB2"/>
    <w:rsid w:val="00872EA9"/>
    <w:rsid w:val="008740FC"/>
    <w:rsid w:val="00885145"/>
    <w:rsid w:val="008860F2"/>
    <w:rsid w:val="00891018"/>
    <w:rsid w:val="0089466E"/>
    <w:rsid w:val="00895D07"/>
    <w:rsid w:val="008974E4"/>
    <w:rsid w:val="008A2E72"/>
    <w:rsid w:val="008A4C6E"/>
    <w:rsid w:val="008A4F17"/>
    <w:rsid w:val="008A577D"/>
    <w:rsid w:val="008A6CFF"/>
    <w:rsid w:val="008B6476"/>
    <w:rsid w:val="008C05FD"/>
    <w:rsid w:val="008C0D73"/>
    <w:rsid w:val="008C1ED6"/>
    <w:rsid w:val="008C3F4E"/>
    <w:rsid w:val="008C4196"/>
    <w:rsid w:val="008C4595"/>
    <w:rsid w:val="008C6BA6"/>
    <w:rsid w:val="008C6DF2"/>
    <w:rsid w:val="008E01D0"/>
    <w:rsid w:val="008E3091"/>
    <w:rsid w:val="008E3CA7"/>
    <w:rsid w:val="008E432C"/>
    <w:rsid w:val="008E4794"/>
    <w:rsid w:val="008E624D"/>
    <w:rsid w:val="008E77FE"/>
    <w:rsid w:val="008F121E"/>
    <w:rsid w:val="008F1E5C"/>
    <w:rsid w:val="008F2194"/>
    <w:rsid w:val="008F4943"/>
    <w:rsid w:val="008F5387"/>
    <w:rsid w:val="00901FBD"/>
    <w:rsid w:val="0090399C"/>
    <w:rsid w:val="00904909"/>
    <w:rsid w:val="00904B4D"/>
    <w:rsid w:val="00905A44"/>
    <w:rsid w:val="00907AC2"/>
    <w:rsid w:val="00910572"/>
    <w:rsid w:val="00912173"/>
    <w:rsid w:val="009121F3"/>
    <w:rsid w:val="00921AD4"/>
    <w:rsid w:val="00922FF2"/>
    <w:rsid w:val="009232D4"/>
    <w:rsid w:val="00924945"/>
    <w:rsid w:val="00926465"/>
    <w:rsid w:val="00927D16"/>
    <w:rsid w:val="00941ECF"/>
    <w:rsid w:val="00942E4A"/>
    <w:rsid w:val="009437A9"/>
    <w:rsid w:val="00943BEB"/>
    <w:rsid w:val="00946748"/>
    <w:rsid w:val="00950999"/>
    <w:rsid w:val="0095443D"/>
    <w:rsid w:val="00954A49"/>
    <w:rsid w:val="00954CE6"/>
    <w:rsid w:val="00954D7E"/>
    <w:rsid w:val="00955156"/>
    <w:rsid w:val="00956BCB"/>
    <w:rsid w:val="00960C74"/>
    <w:rsid w:val="0096304C"/>
    <w:rsid w:val="0096380D"/>
    <w:rsid w:val="0096402C"/>
    <w:rsid w:val="00964FC9"/>
    <w:rsid w:val="00975843"/>
    <w:rsid w:val="00976C06"/>
    <w:rsid w:val="00977BC7"/>
    <w:rsid w:val="00977CBA"/>
    <w:rsid w:val="00980B40"/>
    <w:rsid w:val="009810B6"/>
    <w:rsid w:val="0098244D"/>
    <w:rsid w:val="0098327F"/>
    <w:rsid w:val="00984B79"/>
    <w:rsid w:val="009861CD"/>
    <w:rsid w:val="00986883"/>
    <w:rsid w:val="00987AA8"/>
    <w:rsid w:val="00996970"/>
    <w:rsid w:val="009A0552"/>
    <w:rsid w:val="009B285B"/>
    <w:rsid w:val="009B3A96"/>
    <w:rsid w:val="009B4EF7"/>
    <w:rsid w:val="009C59FF"/>
    <w:rsid w:val="009C5A23"/>
    <w:rsid w:val="009C648C"/>
    <w:rsid w:val="009D098A"/>
    <w:rsid w:val="009D1A98"/>
    <w:rsid w:val="009D1C99"/>
    <w:rsid w:val="009D30BF"/>
    <w:rsid w:val="009D5633"/>
    <w:rsid w:val="009D58CC"/>
    <w:rsid w:val="009D63C1"/>
    <w:rsid w:val="009D6D5C"/>
    <w:rsid w:val="009D716E"/>
    <w:rsid w:val="009E3AA0"/>
    <w:rsid w:val="009E59F6"/>
    <w:rsid w:val="009E6249"/>
    <w:rsid w:val="009F4BAE"/>
    <w:rsid w:val="009F5C2C"/>
    <w:rsid w:val="009F7F32"/>
    <w:rsid w:val="00A00D61"/>
    <w:rsid w:val="00A00F2D"/>
    <w:rsid w:val="00A01162"/>
    <w:rsid w:val="00A07486"/>
    <w:rsid w:val="00A1268D"/>
    <w:rsid w:val="00A2241E"/>
    <w:rsid w:val="00A240B1"/>
    <w:rsid w:val="00A24D9B"/>
    <w:rsid w:val="00A25B80"/>
    <w:rsid w:val="00A260DC"/>
    <w:rsid w:val="00A2671C"/>
    <w:rsid w:val="00A33D45"/>
    <w:rsid w:val="00A33EF1"/>
    <w:rsid w:val="00A3696C"/>
    <w:rsid w:val="00A424D6"/>
    <w:rsid w:val="00A4381C"/>
    <w:rsid w:val="00A444F0"/>
    <w:rsid w:val="00A50B1E"/>
    <w:rsid w:val="00A52FDD"/>
    <w:rsid w:val="00A6033D"/>
    <w:rsid w:val="00A65F2E"/>
    <w:rsid w:val="00A6726F"/>
    <w:rsid w:val="00A70649"/>
    <w:rsid w:val="00A74BCE"/>
    <w:rsid w:val="00A75D86"/>
    <w:rsid w:val="00A76683"/>
    <w:rsid w:val="00A848ED"/>
    <w:rsid w:val="00A86805"/>
    <w:rsid w:val="00A87A29"/>
    <w:rsid w:val="00A900FC"/>
    <w:rsid w:val="00A90796"/>
    <w:rsid w:val="00A90AC4"/>
    <w:rsid w:val="00A911D3"/>
    <w:rsid w:val="00AA04D9"/>
    <w:rsid w:val="00AA1702"/>
    <w:rsid w:val="00AA4449"/>
    <w:rsid w:val="00AA48B5"/>
    <w:rsid w:val="00AA58FE"/>
    <w:rsid w:val="00AA6F86"/>
    <w:rsid w:val="00AB4E9A"/>
    <w:rsid w:val="00AB50AC"/>
    <w:rsid w:val="00AB5DC7"/>
    <w:rsid w:val="00AB6144"/>
    <w:rsid w:val="00AB6340"/>
    <w:rsid w:val="00AB7DB6"/>
    <w:rsid w:val="00AC2281"/>
    <w:rsid w:val="00AC280F"/>
    <w:rsid w:val="00AC4F71"/>
    <w:rsid w:val="00AC662F"/>
    <w:rsid w:val="00AD173B"/>
    <w:rsid w:val="00AD2715"/>
    <w:rsid w:val="00AD43CE"/>
    <w:rsid w:val="00AD5C1F"/>
    <w:rsid w:val="00AE11AD"/>
    <w:rsid w:val="00AE280A"/>
    <w:rsid w:val="00AF3AA8"/>
    <w:rsid w:val="00AF4DE6"/>
    <w:rsid w:val="00AF7109"/>
    <w:rsid w:val="00B01F94"/>
    <w:rsid w:val="00B03719"/>
    <w:rsid w:val="00B03FA3"/>
    <w:rsid w:val="00B0746C"/>
    <w:rsid w:val="00B07DB5"/>
    <w:rsid w:val="00B129B2"/>
    <w:rsid w:val="00B20060"/>
    <w:rsid w:val="00B215D6"/>
    <w:rsid w:val="00B228AD"/>
    <w:rsid w:val="00B22F18"/>
    <w:rsid w:val="00B24797"/>
    <w:rsid w:val="00B30810"/>
    <w:rsid w:val="00B32C59"/>
    <w:rsid w:val="00B357FF"/>
    <w:rsid w:val="00B3621D"/>
    <w:rsid w:val="00B41BFC"/>
    <w:rsid w:val="00B43721"/>
    <w:rsid w:val="00B5190F"/>
    <w:rsid w:val="00B51C8B"/>
    <w:rsid w:val="00B57798"/>
    <w:rsid w:val="00B6121C"/>
    <w:rsid w:val="00B6181F"/>
    <w:rsid w:val="00B618B5"/>
    <w:rsid w:val="00B635E2"/>
    <w:rsid w:val="00B63F95"/>
    <w:rsid w:val="00B665C7"/>
    <w:rsid w:val="00B67F63"/>
    <w:rsid w:val="00B7339F"/>
    <w:rsid w:val="00B7753A"/>
    <w:rsid w:val="00B831C9"/>
    <w:rsid w:val="00B83521"/>
    <w:rsid w:val="00B84A34"/>
    <w:rsid w:val="00B862B7"/>
    <w:rsid w:val="00B8773F"/>
    <w:rsid w:val="00B917E2"/>
    <w:rsid w:val="00B9631B"/>
    <w:rsid w:val="00BA6C03"/>
    <w:rsid w:val="00BB12E6"/>
    <w:rsid w:val="00BB651F"/>
    <w:rsid w:val="00BC27D7"/>
    <w:rsid w:val="00BC3595"/>
    <w:rsid w:val="00BC35A2"/>
    <w:rsid w:val="00BC6091"/>
    <w:rsid w:val="00BD3093"/>
    <w:rsid w:val="00BD38F9"/>
    <w:rsid w:val="00BD45FF"/>
    <w:rsid w:val="00BD4F1E"/>
    <w:rsid w:val="00BE1D31"/>
    <w:rsid w:val="00BE33AC"/>
    <w:rsid w:val="00BE4742"/>
    <w:rsid w:val="00BE680F"/>
    <w:rsid w:val="00BE7AC4"/>
    <w:rsid w:val="00BF222C"/>
    <w:rsid w:val="00BF3DAC"/>
    <w:rsid w:val="00BF7C18"/>
    <w:rsid w:val="00C0245C"/>
    <w:rsid w:val="00C02E29"/>
    <w:rsid w:val="00C046E9"/>
    <w:rsid w:val="00C113D2"/>
    <w:rsid w:val="00C128FE"/>
    <w:rsid w:val="00C13792"/>
    <w:rsid w:val="00C13B3F"/>
    <w:rsid w:val="00C15A58"/>
    <w:rsid w:val="00C164A1"/>
    <w:rsid w:val="00C1703B"/>
    <w:rsid w:val="00C2026C"/>
    <w:rsid w:val="00C21AA2"/>
    <w:rsid w:val="00C22823"/>
    <w:rsid w:val="00C23056"/>
    <w:rsid w:val="00C23239"/>
    <w:rsid w:val="00C261D1"/>
    <w:rsid w:val="00C269F5"/>
    <w:rsid w:val="00C2716C"/>
    <w:rsid w:val="00C30378"/>
    <w:rsid w:val="00C32F90"/>
    <w:rsid w:val="00C3310E"/>
    <w:rsid w:val="00C401B3"/>
    <w:rsid w:val="00C414FC"/>
    <w:rsid w:val="00C452D0"/>
    <w:rsid w:val="00C464C3"/>
    <w:rsid w:val="00C5003A"/>
    <w:rsid w:val="00C513C4"/>
    <w:rsid w:val="00C531D9"/>
    <w:rsid w:val="00C53FB8"/>
    <w:rsid w:val="00C55D05"/>
    <w:rsid w:val="00C62561"/>
    <w:rsid w:val="00C633DD"/>
    <w:rsid w:val="00C643E2"/>
    <w:rsid w:val="00C64E7C"/>
    <w:rsid w:val="00C650E4"/>
    <w:rsid w:val="00C70459"/>
    <w:rsid w:val="00C70F5B"/>
    <w:rsid w:val="00C749B3"/>
    <w:rsid w:val="00C76291"/>
    <w:rsid w:val="00C77661"/>
    <w:rsid w:val="00C777F2"/>
    <w:rsid w:val="00C77DA3"/>
    <w:rsid w:val="00C81077"/>
    <w:rsid w:val="00C85D40"/>
    <w:rsid w:val="00C87296"/>
    <w:rsid w:val="00C92CE0"/>
    <w:rsid w:val="00C94A15"/>
    <w:rsid w:val="00CA2162"/>
    <w:rsid w:val="00CA28A7"/>
    <w:rsid w:val="00CA581C"/>
    <w:rsid w:val="00CB06A6"/>
    <w:rsid w:val="00CB35C1"/>
    <w:rsid w:val="00CB3682"/>
    <w:rsid w:val="00CB4693"/>
    <w:rsid w:val="00CB4E15"/>
    <w:rsid w:val="00CB6CDB"/>
    <w:rsid w:val="00CB7A37"/>
    <w:rsid w:val="00CC5F60"/>
    <w:rsid w:val="00CC6CB1"/>
    <w:rsid w:val="00CC7E83"/>
    <w:rsid w:val="00CD006D"/>
    <w:rsid w:val="00CD033E"/>
    <w:rsid w:val="00CD1033"/>
    <w:rsid w:val="00CD1A6F"/>
    <w:rsid w:val="00CD2A3F"/>
    <w:rsid w:val="00CD464D"/>
    <w:rsid w:val="00CD46C3"/>
    <w:rsid w:val="00CD64E4"/>
    <w:rsid w:val="00CE1154"/>
    <w:rsid w:val="00CE44AD"/>
    <w:rsid w:val="00CE4592"/>
    <w:rsid w:val="00CE7378"/>
    <w:rsid w:val="00CF2168"/>
    <w:rsid w:val="00CF3086"/>
    <w:rsid w:val="00CF31DC"/>
    <w:rsid w:val="00CF3B48"/>
    <w:rsid w:val="00CF43ED"/>
    <w:rsid w:val="00CF48F7"/>
    <w:rsid w:val="00CF4F15"/>
    <w:rsid w:val="00CF7850"/>
    <w:rsid w:val="00D030D6"/>
    <w:rsid w:val="00D04083"/>
    <w:rsid w:val="00D042AE"/>
    <w:rsid w:val="00D06E74"/>
    <w:rsid w:val="00D0770B"/>
    <w:rsid w:val="00D07C3A"/>
    <w:rsid w:val="00D107A1"/>
    <w:rsid w:val="00D1340E"/>
    <w:rsid w:val="00D13ED5"/>
    <w:rsid w:val="00D16F56"/>
    <w:rsid w:val="00D225CA"/>
    <w:rsid w:val="00D24D48"/>
    <w:rsid w:val="00D31794"/>
    <w:rsid w:val="00D33556"/>
    <w:rsid w:val="00D338FF"/>
    <w:rsid w:val="00D34F48"/>
    <w:rsid w:val="00D35457"/>
    <w:rsid w:val="00D35C53"/>
    <w:rsid w:val="00D37D6A"/>
    <w:rsid w:val="00D45A6F"/>
    <w:rsid w:val="00D5071D"/>
    <w:rsid w:val="00D550EE"/>
    <w:rsid w:val="00D562F6"/>
    <w:rsid w:val="00D6003B"/>
    <w:rsid w:val="00D62B96"/>
    <w:rsid w:val="00D63354"/>
    <w:rsid w:val="00D6344A"/>
    <w:rsid w:val="00D6480F"/>
    <w:rsid w:val="00D65C09"/>
    <w:rsid w:val="00D66BAA"/>
    <w:rsid w:val="00D66C5C"/>
    <w:rsid w:val="00D70D50"/>
    <w:rsid w:val="00D72A63"/>
    <w:rsid w:val="00D73B2B"/>
    <w:rsid w:val="00D7466E"/>
    <w:rsid w:val="00D750D4"/>
    <w:rsid w:val="00D85B03"/>
    <w:rsid w:val="00D86FE4"/>
    <w:rsid w:val="00D87AC6"/>
    <w:rsid w:val="00D87E54"/>
    <w:rsid w:val="00D91D8A"/>
    <w:rsid w:val="00D92D7F"/>
    <w:rsid w:val="00D935DC"/>
    <w:rsid w:val="00D97008"/>
    <w:rsid w:val="00DA08EE"/>
    <w:rsid w:val="00DA4279"/>
    <w:rsid w:val="00DA4B12"/>
    <w:rsid w:val="00DA6F29"/>
    <w:rsid w:val="00DB05FD"/>
    <w:rsid w:val="00DB43DF"/>
    <w:rsid w:val="00DB591E"/>
    <w:rsid w:val="00DC2962"/>
    <w:rsid w:val="00DC3901"/>
    <w:rsid w:val="00DC40E2"/>
    <w:rsid w:val="00DC4841"/>
    <w:rsid w:val="00DC5630"/>
    <w:rsid w:val="00DC738C"/>
    <w:rsid w:val="00DC7E23"/>
    <w:rsid w:val="00DD2B5F"/>
    <w:rsid w:val="00DD7DDC"/>
    <w:rsid w:val="00DE3CFF"/>
    <w:rsid w:val="00DE3D91"/>
    <w:rsid w:val="00DE4A74"/>
    <w:rsid w:val="00DE4E93"/>
    <w:rsid w:val="00DE58DF"/>
    <w:rsid w:val="00DE72F7"/>
    <w:rsid w:val="00DE7F7A"/>
    <w:rsid w:val="00DF1F90"/>
    <w:rsid w:val="00E03C7E"/>
    <w:rsid w:val="00E05279"/>
    <w:rsid w:val="00E06B6F"/>
    <w:rsid w:val="00E0763E"/>
    <w:rsid w:val="00E140DC"/>
    <w:rsid w:val="00E16203"/>
    <w:rsid w:val="00E16CC1"/>
    <w:rsid w:val="00E31E55"/>
    <w:rsid w:val="00E33A47"/>
    <w:rsid w:val="00E358FF"/>
    <w:rsid w:val="00E35FBB"/>
    <w:rsid w:val="00E3623B"/>
    <w:rsid w:val="00E402B8"/>
    <w:rsid w:val="00E42A83"/>
    <w:rsid w:val="00E4505B"/>
    <w:rsid w:val="00E45157"/>
    <w:rsid w:val="00E460B0"/>
    <w:rsid w:val="00E5166B"/>
    <w:rsid w:val="00E543CA"/>
    <w:rsid w:val="00E57EAC"/>
    <w:rsid w:val="00E601FD"/>
    <w:rsid w:val="00E678C6"/>
    <w:rsid w:val="00E70198"/>
    <w:rsid w:val="00E72A29"/>
    <w:rsid w:val="00E73B12"/>
    <w:rsid w:val="00E74479"/>
    <w:rsid w:val="00E75001"/>
    <w:rsid w:val="00E755C0"/>
    <w:rsid w:val="00E7593F"/>
    <w:rsid w:val="00E815EC"/>
    <w:rsid w:val="00E84D0D"/>
    <w:rsid w:val="00E864FD"/>
    <w:rsid w:val="00E86B5B"/>
    <w:rsid w:val="00E87DB5"/>
    <w:rsid w:val="00E93183"/>
    <w:rsid w:val="00E94696"/>
    <w:rsid w:val="00E96433"/>
    <w:rsid w:val="00E97CD6"/>
    <w:rsid w:val="00EA4829"/>
    <w:rsid w:val="00EA5E61"/>
    <w:rsid w:val="00EA6EBA"/>
    <w:rsid w:val="00EB40E4"/>
    <w:rsid w:val="00EB4C41"/>
    <w:rsid w:val="00EB5281"/>
    <w:rsid w:val="00EC267A"/>
    <w:rsid w:val="00EC597A"/>
    <w:rsid w:val="00EC71EC"/>
    <w:rsid w:val="00ED12F1"/>
    <w:rsid w:val="00ED21FA"/>
    <w:rsid w:val="00ED4152"/>
    <w:rsid w:val="00ED41EC"/>
    <w:rsid w:val="00ED5AA0"/>
    <w:rsid w:val="00EE230A"/>
    <w:rsid w:val="00EE440B"/>
    <w:rsid w:val="00EE4D61"/>
    <w:rsid w:val="00EE4EA3"/>
    <w:rsid w:val="00EE5CA6"/>
    <w:rsid w:val="00EE750D"/>
    <w:rsid w:val="00EF22CF"/>
    <w:rsid w:val="00EF3210"/>
    <w:rsid w:val="00EF433D"/>
    <w:rsid w:val="00EF55C5"/>
    <w:rsid w:val="00EF62FA"/>
    <w:rsid w:val="00EF76A9"/>
    <w:rsid w:val="00F01033"/>
    <w:rsid w:val="00F01C07"/>
    <w:rsid w:val="00F03445"/>
    <w:rsid w:val="00F04669"/>
    <w:rsid w:val="00F05FFA"/>
    <w:rsid w:val="00F0758F"/>
    <w:rsid w:val="00F11569"/>
    <w:rsid w:val="00F11A88"/>
    <w:rsid w:val="00F1350A"/>
    <w:rsid w:val="00F136CE"/>
    <w:rsid w:val="00F170A3"/>
    <w:rsid w:val="00F17BFA"/>
    <w:rsid w:val="00F20878"/>
    <w:rsid w:val="00F21BAD"/>
    <w:rsid w:val="00F2359E"/>
    <w:rsid w:val="00F32F67"/>
    <w:rsid w:val="00F3387E"/>
    <w:rsid w:val="00F3416B"/>
    <w:rsid w:val="00F43434"/>
    <w:rsid w:val="00F44503"/>
    <w:rsid w:val="00F51FA1"/>
    <w:rsid w:val="00F61043"/>
    <w:rsid w:val="00F61BA9"/>
    <w:rsid w:val="00F622F1"/>
    <w:rsid w:val="00F62F6B"/>
    <w:rsid w:val="00F6436C"/>
    <w:rsid w:val="00F656F8"/>
    <w:rsid w:val="00F65DF7"/>
    <w:rsid w:val="00F714F7"/>
    <w:rsid w:val="00F7323B"/>
    <w:rsid w:val="00F73A54"/>
    <w:rsid w:val="00F8057E"/>
    <w:rsid w:val="00F83D9A"/>
    <w:rsid w:val="00F935DC"/>
    <w:rsid w:val="00F939DD"/>
    <w:rsid w:val="00F93AEB"/>
    <w:rsid w:val="00F94E4D"/>
    <w:rsid w:val="00F967E1"/>
    <w:rsid w:val="00FA144D"/>
    <w:rsid w:val="00FA4E7E"/>
    <w:rsid w:val="00FA56ED"/>
    <w:rsid w:val="00FA6416"/>
    <w:rsid w:val="00FB16D2"/>
    <w:rsid w:val="00FB2D21"/>
    <w:rsid w:val="00FB4530"/>
    <w:rsid w:val="00FB5077"/>
    <w:rsid w:val="00FC1D2D"/>
    <w:rsid w:val="00FC2266"/>
    <w:rsid w:val="00FD450B"/>
    <w:rsid w:val="00FD5272"/>
    <w:rsid w:val="00FD7D8E"/>
    <w:rsid w:val="00FE1502"/>
    <w:rsid w:val="00FE21D8"/>
    <w:rsid w:val="00FE24A5"/>
    <w:rsid w:val="00FF060A"/>
    <w:rsid w:val="00FF0ECA"/>
    <w:rsid w:val="00FF6C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C4A"/>
    <w:pPr>
      <w:widowControl w:val="0"/>
      <w:suppressAutoHyphens/>
    </w:pPr>
    <w:rPr>
      <w:rFonts w:ascii="Times New Roman" w:hAnsi="Times New Roman" w:cs="Lohit Hindi"/>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36C4A"/>
    <w:rPr>
      <w:rFonts w:ascii="Times New Roman" w:hAnsi="Times New Roman"/>
      <w:sz w:val="24"/>
      <w:szCs w:val="24"/>
    </w:rPr>
  </w:style>
  <w:style w:type="character" w:customStyle="1" w:styleId="apple-converted-space">
    <w:name w:val="apple-converted-space"/>
    <w:basedOn w:val="a0"/>
    <w:rsid w:val="005A6D29"/>
    <w:rPr>
      <w:rFonts w:cs="Times New Roman"/>
    </w:rPr>
  </w:style>
  <w:style w:type="character" w:customStyle="1" w:styleId="ref-journal">
    <w:name w:val="ref-journal"/>
    <w:basedOn w:val="a0"/>
    <w:uiPriority w:val="99"/>
    <w:rsid w:val="005A6D29"/>
    <w:rPr>
      <w:rFonts w:cs="Times New Roman"/>
    </w:rPr>
  </w:style>
  <w:style w:type="character" w:styleId="a4">
    <w:name w:val="Hyperlink"/>
    <w:basedOn w:val="a0"/>
    <w:uiPriority w:val="99"/>
    <w:rsid w:val="000B5D99"/>
    <w:rPr>
      <w:rFonts w:cs="Times New Roman"/>
      <w:color w:val="0000FF"/>
      <w:u w:val="single"/>
    </w:rPr>
  </w:style>
  <w:style w:type="table" w:styleId="a5">
    <w:name w:val="Table Grid"/>
    <w:basedOn w:val="a1"/>
    <w:uiPriority w:val="99"/>
    <w:rsid w:val="003B0A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3B0A71"/>
    <w:pPr>
      <w:widowControl/>
      <w:suppressAutoHyphens w:val="0"/>
      <w:spacing w:after="200" w:line="276" w:lineRule="auto"/>
      <w:ind w:left="720"/>
      <w:contextualSpacing/>
    </w:pPr>
    <w:rPr>
      <w:rFonts w:ascii="Calibri" w:hAnsi="Calibri" w:cs="Times New Roman"/>
      <w:kern w:val="0"/>
      <w:sz w:val="22"/>
      <w:szCs w:val="22"/>
      <w:lang w:eastAsia="en-US" w:bidi="ar-SA"/>
    </w:rPr>
  </w:style>
  <w:style w:type="paragraph" w:styleId="a7">
    <w:name w:val="Balloon Text"/>
    <w:basedOn w:val="a"/>
    <w:link w:val="Char"/>
    <w:uiPriority w:val="99"/>
    <w:semiHidden/>
    <w:rsid w:val="00772B64"/>
    <w:rPr>
      <w:rFonts w:ascii="Tahoma" w:hAnsi="Tahoma" w:cs="Mangal"/>
      <w:sz w:val="16"/>
      <w:szCs w:val="14"/>
    </w:rPr>
  </w:style>
  <w:style w:type="character" w:customStyle="1" w:styleId="Char">
    <w:name w:val="批注框文本 Char"/>
    <w:basedOn w:val="a0"/>
    <w:link w:val="a7"/>
    <w:uiPriority w:val="99"/>
    <w:semiHidden/>
    <w:locked/>
    <w:rsid w:val="00772B64"/>
    <w:rPr>
      <w:rFonts w:ascii="Tahoma" w:eastAsia="Times New Roman" w:hAnsi="Tahoma" w:cs="Mangal"/>
      <w:kern w:val="1"/>
      <w:sz w:val="14"/>
      <w:szCs w:val="14"/>
      <w:lang w:eastAsia="hi-IN" w:bidi="hi-IN"/>
    </w:rPr>
  </w:style>
  <w:style w:type="character" w:styleId="a8">
    <w:name w:val="annotation reference"/>
    <w:basedOn w:val="a0"/>
    <w:uiPriority w:val="99"/>
    <w:semiHidden/>
    <w:rsid w:val="001570CD"/>
    <w:rPr>
      <w:rFonts w:cs="Times New Roman"/>
      <w:sz w:val="16"/>
      <w:szCs w:val="16"/>
    </w:rPr>
  </w:style>
  <w:style w:type="paragraph" w:styleId="a9">
    <w:name w:val="annotation text"/>
    <w:basedOn w:val="a"/>
    <w:link w:val="Char0"/>
    <w:uiPriority w:val="99"/>
    <w:rsid w:val="001570CD"/>
    <w:rPr>
      <w:rFonts w:cs="Mangal"/>
      <w:sz w:val="20"/>
      <w:szCs w:val="18"/>
    </w:rPr>
  </w:style>
  <w:style w:type="character" w:customStyle="1" w:styleId="Char0">
    <w:name w:val="批注文字 Char"/>
    <w:basedOn w:val="a0"/>
    <w:link w:val="a9"/>
    <w:uiPriority w:val="99"/>
    <w:semiHidden/>
    <w:locked/>
    <w:rsid w:val="001570CD"/>
    <w:rPr>
      <w:rFonts w:ascii="Times New Roman" w:eastAsia="Times New Roman" w:hAnsi="Times New Roman" w:cs="Mangal"/>
      <w:kern w:val="1"/>
      <w:sz w:val="18"/>
      <w:szCs w:val="18"/>
      <w:lang w:eastAsia="hi-IN" w:bidi="hi-IN"/>
    </w:rPr>
  </w:style>
  <w:style w:type="paragraph" w:styleId="aa">
    <w:name w:val="annotation subject"/>
    <w:basedOn w:val="a9"/>
    <w:next w:val="a9"/>
    <w:link w:val="Char1"/>
    <w:uiPriority w:val="99"/>
    <w:semiHidden/>
    <w:rsid w:val="001570CD"/>
    <w:rPr>
      <w:b/>
      <w:bCs/>
    </w:rPr>
  </w:style>
  <w:style w:type="character" w:customStyle="1" w:styleId="Char1">
    <w:name w:val="批注主题 Char"/>
    <w:basedOn w:val="Char0"/>
    <w:link w:val="aa"/>
    <w:uiPriority w:val="99"/>
    <w:semiHidden/>
    <w:locked/>
    <w:rsid w:val="001570CD"/>
    <w:rPr>
      <w:rFonts w:ascii="Times New Roman" w:eastAsia="Times New Roman" w:hAnsi="Times New Roman" w:cs="Mangal"/>
      <w:b/>
      <w:bCs/>
      <w:kern w:val="1"/>
      <w:sz w:val="18"/>
      <w:szCs w:val="18"/>
      <w:lang w:eastAsia="hi-IN" w:bidi="hi-IN"/>
    </w:rPr>
  </w:style>
  <w:style w:type="character" w:styleId="ab">
    <w:name w:val="FollowedHyperlink"/>
    <w:basedOn w:val="a0"/>
    <w:uiPriority w:val="99"/>
    <w:semiHidden/>
    <w:rsid w:val="00B831C9"/>
    <w:rPr>
      <w:rFonts w:cs="Times New Roman"/>
      <w:color w:val="800080"/>
      <w:u w:val="single"/>
    </w:rPr>
  </w:style>
  <w:style w:type="paragraph" w:styleId="ac">
    <w:name w:val="Body Text"/>
    <w:basedOn w:val="a"/>
    <w:link w:val="Char2"/>
    <w:uiPriority w:val="99"/>
    <w:rsid w:val="00047F33"/>
    <w:pPr>
      <w:spacing w:after="120"/>
    </w:pPr>
  </w:style>
  <w:style w:type="character" w:customStyle="1" w:styleId="Char2">
    <w:name w:val="正文文本 Char"/>
    <w:basedOn w:val="a0"/>
    <w:link w:val="ac"/>
    <w:uiPriority w:val="99"/>
    <w:locked/>
    <w:rsid w:val="00047F33"/>
    <w:rPr>
      <w:rFonts w:ascii="Times New Roman" w:eastAsia="Times New Roman" w:hAnsi="Times New Roman" w:cs="Lohit Hindi"/>
      <w:kern w:val="1"/>
      <w:sz w:val="24"/>
      <w:szCs w:val="24"/>
      <w:lang w:eastAsia="hi-IN" w:bidi="hi-IN"/>
    </w:rPr>
  </w:style>
  <w:style w:type="paragraph" w:customStyle="1" w:styleId="norm">
    <w:name w:val="norm"/>
    <w:basedOn w:val="a"/>
    <w:uiPriority w:val="99"/>
    <w:rsid w:val="00986883"/>
    <w:pPr>
      <w:widowControl/>
      <w:suppressAutoHyphens w:val="0"/>
      <w:spacing w:before="100" w:beforeAutospacing="1" w:after="100" w:afterAutospacing="1"/>
    </w:pPr>
    <w:rPr>
      <w:rFonts w:cs="Times New Roman"/>
      <w:kern w:val="0"/>
      <w:lang w:eastAsia="ko-KR" w:bidi="ar-SA"/>
    </w:rPr>
  </w:style>
  <w:style w:type="paragraph" w:styleId="ad">
    <w:name w:val="Plain Text"/>
    <w:basedOn w:val="a"/>
    <w:link w:val="Char3"/>
    <w:uiPriority w:val="99"/>
    <w:unhideWhenUsed/>
    <w:rsid w:val="00ED21FA"/>
    <w:pPr>
      <w:widowControl/>
      <w:suppressAutoHyphens w:val="0"/>
    </w:pPr>
    <w:rPr>
      <w:rFonts w:ascii="Consolas" w:eastAsiaTheme="minorEastAsia" w:hAnsi="Consolas" w:cstheme="minorBidi"/>
      <w:kern w:val="0"/>
      <w:sz w:val="21"/>
      <w:szCs w:val="21"/>
      <w:lang w:eastAsia="ko-KR" w:bidi="ar-SA"/>
    </w:rPr>
  </w:style>
  <w:style w:type="character" w:customStyle="1" w:styleId="Char3">
    <w:name w:val="纯文本 Char"/>
    <w:basedOn w:val="a0"/>
    <w:link w:val="ad"/>
    <w:uiPriority w:val="99"/>
    <w:rsid w:val="00ED21FA"/>
    <w:rPr>
      <w:rFonts w:ascii="Consolas" w:eastAsiaTheme="minorEastAsia" w:hAnsi="Consolas" w:cstheme="minorBidi"/>
      <w:sz w:val="21"/>
      <w:szCs w:val="21"/>
      <w:lang w:eastAsia="ko-KR"/>
    </w:rPr>
  </w:style>
  <w:style w:type="paragraph" w:styleId="ae">
    <w:name w:val="header"/>
    <w:basedOn w:val="a"/>
    <w:link w:val="Char4"/>
    <w:uiPriority w:val="99"/>
    <w:unhideWhenUsed/>
    <w:rsid w:val="00BC3595"/>
    <w:pPr>
      <w:tabs>
        <w:tab w:val="center" w:pos="4680"/>
        <w:tab w:val="right" w:pos="9360"/>
      </w:tabs>
    </w:pPr>
    <w:rPr>
      <w:rFonts w:cs="Mangal"/>
      <w:szCs w:val="21"/>
    </w:rPr>
  </w:style>
  <w:style w:type="character" w:customStyle="1" w:styleId="Char4">
    <w:name w:val="页眉 Char"/>
    <w:basedOn w:val="a0"/>
    <w:link w:val="ae"/>
    <w:uiPriority w:val="99"/>
    <w:rsid w:val="00BC3595"/>
    <w:rPr>
      <w:rFonts w:ascii="Times New Roman" w:hAnsi="Times New Roman" w:cs="Mangal"/>
      <w:kern w:val="1"/>
      <w:sz w:val="24"/>
      <w:szCs w:val="21"/>
      <w:lang w:eastAsia="hi-IN" w:bidi="hi-IN"/>
    </w:rPr>
  </w:style>
  <w:style w:type="paragraph" w:styleId="af">
    <w:name w:val="footer"/>
    <w:basedOn w:val="a"/>
    <w:link w:val="Char5"/>
    <w:uiPriority w:val="99"/>
    <w:unhideWhenUsed/>
    <w:rsid w:val="00BC3595"/>
    <w:pPr>
      <w:tabs>
        <w:tab w:val="center" w:pos="4680"/>
        <w:tab w:val="right" w:pos="9360"/>
      </w:tabs>
    </w:pPr>
    <w:rPr>
      <w:rFonts w:cs="Mangal"/>
      <w:szCs w:val="21"/>
    </w:rPr>
  </w:style>
  <w:style w:type="character" w:customStyle="1" w:styleId="Char5">
    <w:name w:val="页脚 Char"/>
    <w:basedOn w:val="a0"/>
    <w:link w:val="af"/>
    <w:uiPriority w:val="99"/>
    <w:rsid w:val="00BC3595"/>
    <w:rPr>
      <w:rFonts w:ascii="Times New Roman" w:hAnsi="Times New Roman" w:cs="Mangal"/>
      <w:kern w:val="1"/>
      <w:sz w:val="24"/>
      <w:szCs w:val="21"/>
      <w:lang w:eastAsia="hi-IN" w:bidi="hi-IN"/>
    </w:rPr>
  </w:style>
  <w:style w:type="paragraph" w:customStyle="1" w:styleId="p0">
    <w:name w:val="p0"/>
    <w:basedOn w:val="a"/>
    <w:rsid w:val="002D4599"/>
    <w:pPr>
      <w:widowControl/>
      <w:suppressAutoHyphens w:val="0"/>
      <w:spacing w:line="240" w:lineRule="atLeast"/>
    </w:pPr>
    <w:rPr>
      <w:rFonts w:ascii="Century" w:eastAsia="宋体" w:hAnsi="Century" w:cs="宋体"/>
      <w:kern w:val="0"/>
      <w:sz w:val="21"/>
      <w:szCs w:val="21"/>
      <w:lang w:eastAsia="zh-CN" w:bidi="ar-SA"/>
    </w:rPr>
  </w:style>
  <w:style w:type="paragraph" w:styleId="af0">
    <w:name w:val="Normal (Web)"/>
    <w:basedOn w:val="a"/>
    <w:uiPriority w:val="99"/>
    <w:unhideWhenUsed/>
    <w:rsid w:val="002D4599"/>
    <w:pPr>
      <w:widowControl/>
      <w:suppressAutoHyphens w:val="0"/>
      <w:spacing w:before="100" w:beforeAutospacing="1" w:after="100" w:afterAutospacing="1"/>
    </w:pPr>
    <w:rPr>
      <w:rFonts w:ascii="宋体" w:eastAsia="宋体" w:hAnsi="宋体" w:cs="宋体"/>
      <w:kern w:val="0"/>
      <w:lang w:eastAsia="zh-CN" w:bidi="ar-SA"/>
    </w:rPr>
  </w:style>
  <w:style w:type="character" w:customStyle="1" w:styleId="Char10">
    <w:name w:val="批注文字 Char1"/>
    <w:semiHidden/>
    <w:rsid w:val="0003209A"/>
    <w:rPr>
      <w:rFonts w:eastAsia="宋体"/>
      <w:kern w:val="2"/>
      <w:sz w:val="21"/>
      <w:szCs w:val="24"/>
      <w:lang w:val="en-US" w:eastAsia="zh-CN" w:bidi="ar-SA"/>
    </w:rPr>
  </w:style>
  <w:style w:type="character" w:customStyle="1" w:styleId="trans">
    <w:name w:val="trans"/>
    <w:basedOn w:val="a0"/>
    <w:rsid w:val="0003209A"/>
  </w:style>
  <w:style w:type="character" w:customStyle="1" w:styleId="webdict">
    <w:name w:val="webdict"/>
    <w:basedOn w:val="a0"/>
    <w:rsid w:val="00AA04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1"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C4A"/>
    <w:pPr>
      <w:widowControl w:val="0"/>
      <w:suppressAutoHyphens/>
    </w:pPr>
    <w:rPr>
      <w:rFonts w:ascii="Times New Roman" w:hAnsi="Times New Roman" w:cs="Lohit Hindi"/>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436C4A"/>
    <w:rPr>
      <w:rFonts w:ascii="Times New Roman" w:hAnsi="Times New Roman"/>
      <w:sz w:val="24"/>
      <w:szCs w:val="24"/>
    </w:rPr>
  </w:style>
  <w:style w:type="character" w:customStyle="1" w:styleId="apple-converted-space">
    <w:name w:val="apple-converted-space"/>
    <w:basedOn w:val="a0"/>
    <w:rsid w:val="005A6D29"/>
    <w:rPr>
      <w:rFonts w:cs="Times New Roman"/>
    </w:rPr>
  </w:style>
  <w:style w:type="character" w:customStyle="1" w:styleId="ref-journal">
    <w:name w:val="ref-journal"/>
    <w:basedOn w:val="a0"/>
    <w:uiPriority w:val="99"/>
    <w:rsid w:val="005A6D29"/>
    <w:rPr>
      <w:rFonts w:cs="Times New Roman"/>
    </w:rPr>
  </w:style>
  <w:style w:type="character" w:styleId="a4">
    <w:name w:val="Hyperlink"/>
    <w:basedOn w:val="a0"/>
    <w:uiPriority w:val="99"/>
    <w:rsid w:val="000B5D99"/>
    <w:rPr>
      <w:rFonts w:cs="Times New Roman"/>
      <w:color w:val="0000FF"/>
      <w:u w:val="single"/>
    </w:rPr>
  </w:style>
  <w:style w:type="table" w:styleId="a5">
    <w:name w:val="Table Grid"/>
    <w:basedOn w:val="a1"/>
    <w:uiPriority w:val="99"/>
    <w:rsid w:val="003B0A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3B0A71"/>
    <w:pPr>
      <w:widowControl/>
      <w:suppressAutoHyphens w:val="0"/>
      <w:spacing w:after="200" w:line="276" w:lineRule="auto"/>
      <w:ind w:left="720"/>
      <w:contextualSpacing/>
    </w:pPr>
    <w:rPr>
      <w:rFonts w:ascii="Calibri" w:hAnsi="Calibri" w:cs="Times New Roman"/>
      <w:kern w:val="0"/>
      <w:sz w:val="22"/>
      <w:szCs w:val="22"/>
      <w:lang w:eastAsia="en-US" w:bidi="ar-SA"/>
    </w:rPr>
  </w:style>
  <w:style w:type="paragraph" w:styleId="a7">
    <w:name w:val="Balloon Text"/>
    <w:basedOn w:val="a"/>
    <w:link w:val="Char"/>
    <w:uiPriority w:val="99"/>
    <w:semiHidden/>
    <w:rsid w:val="00772B64"/>
    <w:rPr>
      <w:rFonts w:ascii="Tahoma" w:hAnsi="Tahoma" w:cs="Mangal"/>
      <w:sz w:val="16"/>
      <w:szCs w:val="14"/>
    </w:rPr>
  </w:style>
  <w:style w:type="character" w:customStyle="1" w:styleId="Char">
    <w:name w:val="批注框文本 Char"/>
    <w:basedOn w:val="a0"/>
    <w:link w:val="a7"/>
    <w:uiPriority w:val="99"/>
    <w:semiHidden/>
    <w:locked/>
    <w:rsid w:val="00772B64"/>
    <w:rPr>
      <w:rFonts w:ascii="Tahoma" w:eastAsia="Times New Roman" w:hAnsi="Tahoma" w:cs="Mangal"/>
      <w:kern w:val="1"/>
      <w:sz w:val="14"/>
      <w:szCs w:val="14"/>
      <w:lang w:eastAsia="hi-IN" w:bidi="hi-IN"/>
    </w:rPr>
  </w:style>
  <w:style w:type="character" w:styleId="a8">
    <w:name w:val="annotation reference"/>
    <w:basedOn w:val="a0"/>
    <w:uiPriority w:val="99"/>
    <w:semiHidden/>
    <w:rsid w:val="001570CD"/>
    <w:rPr>
      <w:rFonts w:cs="Times New Roman"/>
      <w:sz w:val="16"/>
      <w:szCs w:val="16"/>
    </w:rPr>
  </w:style>
  <w:style w:type="paragraph" w:styleId="a9">
    <w:name w:val="annotation text"/>
    <w:basedOn w:val="a"/>
    <w:link w:val="Char0"/>
    <w:uiPriority w:val="99"/>
    <w:rsid w:val="001570CD"/>
    <w:rPr>
      <w:rFonts w:cs="Mangal"/>
      <w:sz w:val="20"/>
      <w:szCs w:val="18"/>
    </w:rPr>
  </w:style>
  <w:style w:type="character" w:customStyle="1" w:styleId="Char0">
    <w:name w:val="批注文字 Char"/>
    <w:basedOn w:val="a0"/>
    <w:link w:val="a9"/>
    <w:uiPriority w:val="99"/>
    <w:semiHidden/>
    <w:locked/>
    <w:rsid w:val="001570CD"/>
    <w:rPr>
      <w:rFonts w:ascii="Times New Roman" w:eastAsia="Times New Roman" w:hAnsi="Times New Roman" w:cs="Mangal"/>
      <w:kern w:val="1"/>
      <w:sz w:val="18"/>
      <w:szCs w:val="18"/>
      <w:lang w:eastAsia="hi-IN" w:bidi="hi-IN"/>
    </w:rPr>
  </w:style>
  <w:style w:type="paragraph" w:styleId="aa">
    <w:name w:val="annotation subject"/>
    <w:basedOn w:val="a9"/>
    <w:next w:val="a9"/>
    <w:link w:val="Char1"/>
    <w:uiPriority w:val="99"/>
    <w:semiHidden/>
    <w:rsid w:val="001570CD"/>
    <w:rPr>
      <w:b/>
      <w:bCs/>
    </w:rPr>
  </w:style>
  <w:style w:type="character" w:customStyle="1" w:styleId="Char1">
    <w:name w:val="批注主题 Char"/>
    <w:basedOn w:val="Char0"/>
    <w:link w:val="aa"/>
    <w:uiPriority w:val="99"/>
    <w:semiHidden/>
    <w:locked/>
    <w:rsid w:val="001570CD"/>
    <w:rPr>
      <w:rFonts w:ascii="Times New Roman" w:eastAsia="Times New Roman" w:hAnsi="Times New Roman" w:cs="Mangal"/>
      <w:b/>
      <w:bCs/>
      <w:kern w:val="1"/>
      <w:sz w:val="18"/>
      <w:szCs w:val="18"/>
      <w:lang w:eastAsia="hi-IN" w:bidi="hi-IN"/>
    </w:rPr>
  </w:style>
  <w:style w:type="character" w:styleId="ab">
    <w:name w:val="FollowedHyperlink"/>
    <w:basedOn w:val="a0"/>
    <w:uiPriority w:val="99"/>
    <w:semiHidden/>
    <w:rsid w:val="00B831C9"/>
    <w:rPr>
      <w:rFonts w:cs="Times New Roman"/>
      <w:color w:val="800080"/>
      <w:u w:val="single"/>
    </w:rPr>
  </w:style>
  <w:style w:type="paragraph" w:styleId="ac">
    <w:name w:val="Body Text"/>
    <w:basedOn w:val="a"/>
    <w:link w:val="Char2"/>
    <w:uiPriority w:val="99"/>
    <w:rsid w:val="00047F33"/>
    <w:pPr>
      <w:spacing w:after="120"/>
    </w:pPr>
  </w:style>
  <w:style w:type="character" w:customStyle="1" w:styleId="Char2">
    <w:name w:val="正文文本 Char"/>
    <w:basedOn w:val="a0"/>
    <w:link w:val="ac"/>
    <w:uiPriority w:val="99"/>
    <w:locked/>
    <w:rsid w:val="00047F33"/>
    <w:rPr>
      <w:rFonts w:ascii="Times New Roman" w:eastAsia="Times New Roman" w:hAnsi="Times New Roman" w:cs="Lohit Hindi"/>
      <w:kern w:val="1"/>
      <w:sz w:val="24"/>
      <w:szCs w:val="24"/>
      <w:lang w:eastAsia="hi-IN" w:bidi="hi-IN"/>
    </w:rPr>
  </w:style>
  <w:style w:type="paragraph" w:customStyle="1" w:styleId="norm">
    <w:name w:val="norm"/>
    <w:basedOn w:val="a"/>
    <w:uiPriority w:val="99"/>
    <w:rsid w:val="00986883"/>
    <w:pPr>
      <w:widowControl/>
      <w:suppressAutoHyphens w:val="0"/>
      <w:spacing w:before="100" w:beforeAutospacing="1" w:after="100" w:afterAutospacing="1"/>
    </w:pPr>
    <w:rPr>
      <w:rFonts w:cs="Times New Roman"/>
      <w:kern w:val="0"/>
      <w:lang w:eastAsia="ko-KR" w:bidi="ar-SA"/>
    </w:rPr>
  </w:style>
  <w:style w:type="paragraph" w:styleId="ad">
    <w:name w:val="Plain Text"/>
    <w:basedOn w:val="a"/>
    <w:link w:val="Char3"/>
    <w:uiPriority w:val="99"/>
    <w:unhideWhenUsed/>
    <w:rsid w:val="00ED21FA"/>
    <w:pPr>
      <w:widowControl/>
      <w:suppressAutoHyphens w:val="0"/>
    </w:pPr>
    <w:rPr>
      <w:rFonts w:ascii="Consolas" w:eastAsiaTheme="minorEastAsia" w:hAnsi="Consolas" w:cstheme="minorBidi"/>
      <w:kern w:val="0"/>
      <w:sz w:val="21"/>
      <w:szCs w:val="21"/>
      <w:lang w:eastAsia="ko-KR" w:bidi="ar-SA"/>
    </w:rPr>
  </w:style>
  <w:style w:type="character" w:customStyle="1" w:styleId="Char3">
    <w:name w:val="纯文本 Char"/>
    <w:basedOn w:val="a0"/>
    <w:link w:val="ad"/>
    <w:uiPriority w:val="99"/>
    <w:rsid w:val="00ED21FA"/>
    <w:rPr>
      <w:rFonts w:ascii="Consolas" w:eastAsiaTheme="minorEastAsia" w:hAnsi="Consolas" w:cstheme="minorBidi"/>
      <w:sz w:val="21"/>
      <w:szCs w:val="21"/>
      <w:lang w:eastAsia="ko-KR"/>
    </w:rPr>
  </w:style>
  <w:style w:type="paragraph" w:styleId="ae">
    <w:name w:val="header"/>
    <w:basedOn w:val="a"/>
    <w:link w:val="Char4"/>
    <w:uiPriority w:val="99"/>
    <w:unhideWhenUsed/>
    <w:rsid w:val="00BC3595"/>
    <w:pPr>
      <w:tabs>
        <w:tab w:val="center" w:pos="4680"/>
        <w:tab w:val="right" w:pos="9360"/>
      </w:tabs>
    </w:pPr>
    <w:rPr>
      <w:rFonts w:cs="Mangal"/>
      <w:szCs w:val="21"/>
    </w:rPr>
  </w:style>
  <w:style w:type="character" w:customStyle="1" w:styleId="Char4">
    <w:name w:val="页眉 Char"/>
    <w:basedOn w:val="a0"/>
    <w:link w:val="ae"/>
    <w:uiPriority w:val="99"/>
    <w:rsid w:val="00BC3595"/>
    <w:rPr>
      <w:rFonts w:ascii="Times New Roman" w:hAnsi="Times New Roman" w:cs="Mangal"/>
      <w:kern w:val="1"/>
      <w:sz w:val="24"/>
      <w:szCs w:val="21"/>
      <w:lang w:eastAsia="hi-IN" w:bidi="hi-IN"/>
    </w:rPr>
  </w:style>
  <w:style w:type="paragraph" w:styleId="af">
    <w:name w:val="footer"/>
    <w:basedOn w:val="a"/>
    <w:link w:val="Char5"/>
    <w:uiPriority w:val="99"/>
    <w:unhideWhenUsed/>
    <w:rsid w:val="00BC3595"/>
    <w:pPr>
      <w:tabs>
        <w:tab w:val="center" w:pos="4680"/>
        <w:tab w:val="right" w:pos="9360"/>
      </w:tabs>
    </w:pPr>
    <w:rPr>
      <w:rFonts w:cs="Mangal"/>
      <w:szCs w:val="21"/>
    </w:rPr>
  </w:style>
  <w:style w:type="character" w:customStyle="1" w:styleId="Char5">
    <w:name w:val="页脚 Char"/>
    <w:basedOn w:val="a0"/>
    <w:link w:val="af"/>
    <w:uiPriority w:val="99"/>
    <w:rsid w:val="00BC3595"/>
    <w:rPr>
      <w:rFonts w:ascii="Times New Roman" w:hAnsi="Times New Roman" w:cs="Mangal"/>
      <w:kern w:val="1"/>
      <w:sz w:val="24"/>
      <w:szCs w:val="21"/>
      <w:lang w:eastAsia="hi-IN" w:bidi="hi-IN"/>
    </w:rPr>
  </w:style>
  <w:style w:type="paragraph" w:customStyle="1" w:styleId="p0">
    <w:name w:val="p0"/>
    <w:basedOn w:val="a"/>
    <w:rsid w:val="002D4599"/>
    <w:pPr>
      <w:widowControl/>
      <w:suppressAutoHyphens w:val="0"/>
      <w:spacing w:line="240" w:lineRule="atLeast"/>
    </w:pPr>
    <w:rPr>
      <w:rFonts w:ascii="Century" w:eastAsia="宋体" w:hAnsi="Century" w:cs="宋体"/>
      <w:kern w:val="0"/>
      <w:sz w:val="21"/>
      <w:szCs w:val="21"/>
      <w:lang w:eastAsia="zh-CN" w:bidi="ar-SA"/>
    </w:rPr>
  </w:style>
  <w:style w:type="paragraph" w:styleId="af0">
    <w:name w:val="Normal (Web)"/>
    <w:basedOn w:val="a"/>
    <w:uiPriority w:val="99"/>
    <w:unhideWhenUsed/>
    <w:rsid w:val="002D4599"/>
    <w:pPr>
      <w:widowControl/>
      <w:suppressAutoHyphens w:val="0"/>
      <w:spacing w:before="100" w:beforeAutospacing="1" w:after="100" w:afterAutospacing="1"/>
    </w:pPr>
    <w:rPr>
      <w:rFonts w:ascii="宋体" w:eastAsia="宋体" w:hAnsi="宋体" w:cs="宋体"/>
      <w:kern w:val="0"/>
      <w:lang w:eastAsia="zh-CN" w:bidi="ar-SA"/>
    </w:rPr>
  </w:style>
  <w:style w:type="character" w:customStyle="1" w:styleId="Char10">
    <w:name w:val="批注文字 Char1"/>
    <w:semiHidden/>
    <w:rsid w:val="0003209A"/>
    <w:rPr>
      <w:rFonts w:eastAsia="宋体"/>
      <w:kern w:val="2"/>
      <w:sz w:val="21"/>
      <w:szCs w:val="24"/>
      <w:lang w:val="en-US" w:eastAsia="zh-CN" w:bidi="ar-SA"/>
    </w:rPr>
  </w:style>
  <w:style w:type="character" w:customStyle="1" w:styleId="trans">
    <w:name w:val="trans"/>
    <w:basedOn w:val="a0"/>
    <w:rsid w:val="0003209A"/>
  </w:style>
  <w:style w:type="character" w:customStyle="1" w:styleId="webdict">
    <w:name w:val="webdict"/>
    <w:basedOn w:val="a0"/>
    <w:rsid w:val="00AA0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4240">
      <w:bodyDiv w:val="1"/>
      <w:marLeft w:val="0"/>
      <w:marRight w:val="0"/>
      <w:marTop w:val="0"/>
      <w:marBottom w:val="0"/>
      <w:divBdr>
        <w:top w:val="none" w:sz="0" w:space="0" w:color="auto"/>
        <w:left w:val="none" w:sz="0" w:space="0" w:color="auto"/>
        <w:bottom w:val="none" w:sz="0" w:space="0" w:color="auto"/>
        <w:right w:val="none" w:sz="0" w:space="0" w:color="auto"/>
      </w:divBdr>
    </w:div>
    <w:div w:id="745540454">
      <w:bodyDiv w:val="1"/>
      <w:marLeft w:val="0"/>
      <w:marRight w:val="0"/>
      <w:marTop w:val="0"/>
      <w:marBottom w:val="0"/>
      <w:divBdr>
        <w:top w:val="none" w:sz="0" w:space="0" w:color="auto"/>
        <w:left w:val="none" w:sz="0" w:space="0" w:color="auto"/>
        <w:bottom w:val="none" w:sz="0" w:space="0" w:color="auto"/>
        <w:right w:val="none" w:sz="0" w:space="0" w:color="auto"/>
      </w:divBdr>
    </w:div>
    <w:div w:id="859390091">
      <w:marLeft w:val="0"/>
      <w:marRight w:val="0"/>
      <w:marTop w:val="0"/>
      <w:marBottom w:val="0"/>
      <w:divBdr>
        <w:top w:val="none" w:sz="0" w:space="0" w:color="auto"/>
        <w:left w:val="none" w:sz="0" w:space="0" w:color="auto"/>
        <w:bottom w:val="none" w:sz="0" w:space="0" w:color="auto"/>
        <w:right w:val="none" w:sz="0" w:space="0" w:color="auto"/>
      </w:divBdr>
    </w:div>
    <w:div w:id="859390092">
      <w:marLeft w:val="0"/>
      <w:marRight w:val="0"/>
      <w:marTop w:val="0"/>
      <w:marBottom w:val="0"/>
      <w:divBdr>
        <w:top w:val="none" w:sz="0" w:space="0" w:color="auto"/>
        <w:left w:val="none" w:sz="0" w:space="0" w:color="auto"/>
        <w:bottom w:val="none" w:sz="0" w:space="0" w:color="auto"/>
        <w:right w:val="none" w:sz="0" w:space="0" w:color="auto"/>
      </w:divBdr>
    </w:div>
    <w:div w:id="859390093">
      <w:marLeft w:val="0"/>
      <w:marRight w:val="0"/>
      <w:marTop w:val="0"/>
      <w:marBottom w:val="0"/>
      <w:divBdr>
        <w:top w:val="none" w:sz="0" w:space="0" w:color="auto"/>
        <w:left w:val="none" w:sz="0" w:space="0" w:color="auto"/>
        <w:bottom w:val="none" w:sz="0" w:space="0" w:color="auto"/>
        <w:right w:val="none" w:sz="0" w:space="0" w:color="auto"/>
      </w:divBdr>
    </w:div>
    <w:div w:id="859390094">
      <w:marLeft w:val="0"/>
      <w:marRight w:val="0"/>
      <w:marTop w:val="0"/>
      <w:marBottom w:val="0"/>
      <w:divBdr>
        <w:top w:val="none" w:sz="0" w:space="0" w:color="auto"/>
        <w:left w:val="none" w:sz="0" w:space="0" w:color="auto"/>
        <w:bottom w:val="none" w:sz="0" w:space="0" w:color="auto"/>
        <w:right w:val="none" w:sz="0" w:space="0" w:color="auto"/>
      </w:divBdr>
    </w:div>
    <w:div w:id="896741742">
      <w:bodyDiv w:val="1"/>
      <w:marLeft w:val="0"/>
      <w:marRight w:val="0"/>
      <w:marTop w:val="0"/>
      <w:marBottom w:val="0"/>
      <w:divBdr>
        <w:top w:val="none" w:sz="0" w:space="0" w:color="auto"/>
        <w:left w:val="none" w:sz="0" w:space="0" w:color="auto"/>
        <w:bottom w:val="none" w:sz="0" w:space="0" w:color="auto"/>
        <w:right w:val="none" w:sz="0" w:space="0" w:color="auto"/>
      </w:divBdr>
    </w:div>
    <w:div w:id="1615402900">
      <w:bodyDiv w:val="1"/>
      <w:marLeft w:val="0"/>
      <w:marRight w:val="0"/>
      <w:marTop w:val="0"/>
      <w:marBottom w:val="0"/>
      <w:divBdr>
        <w:top w:val="none" w:sz="0" w:space="0" w:color="auto"/>
        <w:left w:val="none" w:sz="0" w:space="0" w:color="auto"/>
        <w:bottom w:val="none" w:sz="0" w:space="0" w:color="auto"/>
        <w:right w:val="none" w:sz="0" w:space="0" w:color="auto"/>
      </w:divBdr>
    </w:div>
    <w:div w:id="1939099490">
      <w:bodyDiv w:val="1"/>
      <w:marLeft w:val="0"/>
      <w:marRight w:val="0"/>
      <w:marTop w:val="0"/>
      <w:marBottom w:val="0"/>
      <w:divBdr>
        <w:top w:val="none" w:sz="0" w:space="0" w:color="auto"/>
        <w:left w:val="none" w:sz="0" w:space="0" w:color="auto"/>
        <w:bottom w:val="none" w:sz="0" w:space="0" w:color="auto"/>
        <w:right w:val="none" w:sz="0" w:space="0" w:color="auto"/>
      </w:divBdr>
    </w:div>
    <w:div w:id="2027560018">
      <w:bodyDiv w:val="1"/>
      <w:marLeft w:val="0"/>
      <w:marRight w:val="0"/>
      <w:marTop w:val="0"/>
      <w:marBottom w:val="0"/>
      <w:divBdr>
        <w:top w:val="none" w:sz="0" w:space="0" w:color="auto"/>
        <w:left w:val="none" w:sz="0" w:space="0" w:color="auto"/>
        <w:bottom w:val="none" w:sz="0" w:space="0" w:color="auto"/>
        <w:right w:val="none" w:sz="0" w:space="0" w:color="auto"/>
      </w:divBdr>
    </w:div>
    <w:div w:id="2108429137">
      <w:bodyDiv w:val="1"/>
      <w:marLeft w:val="86"/>
      <w:marRight w:val="86"/>
      <w:marTop w:val="86"/>
      <w:marBottom w:val="86"/>
      <w:divBdr>
        <w:top w:val="none" w:sz="0" w:space="0" w:color="auto"/>
        <w:left w:val="none" w:sz="0" w:space="0" w:color="auto"/>
        <w:bottom w:val="none" w:sz="0" w:space="0" w:color="auto"/>
        <w:right w:val="none" w:sz="0" w:space="0" w:color="auto"/>
      </w:divBdr>
    </w:div>
    <w:div w:id="2130077309">
      <w:marLeft w:val="0"/>
      <w:marRight w:val="0"/>
      <w:marTop w:val="0"/>
      <w:marBottom w:val="0"/>
      <w:divBdr>
        <w:top w:val="none" w:sz="0" w:space="0" w:color="auto"/>
        <w:left w:val="none" w:sz="0" w:space="0" w:color="auto"/>
        <w:bottom w:val="none" w:sz="0" w:space="0" w:color="auto"/>
        <w:right w:val="none" w:sz="0" w:space="0" w:color="auto"/>
      </w:divBdr>
      <w:divsChild>
        <w:div w:id="1472358824">
          <w:marLeft w:val="0"/>
          <w:marRight w:val="0"/>
          <w:marTop w:val="0"/>
          <w:marBottom w:val="0"/>
          <w:divBdr>
            <w:top w:val="none" w:sz="0" w:space="0" w:color="auto"/>
            <w:left w:val="none" w:sz="0" w:space="0" w:color="auto"/>
            <w:bottom w:val="none" w:sz="0" w:space="0" w:color="auto"/>
            <w:right w:val="none" w:sz="0" w:space="0" w:color="auto"/>
          </w:divBdr>
        </w:div>
        <w:div w:id="2052146254">
          <w:marLeft w:val="0"/>
          <w:marRight w:val="0"/>
          <w:marTop w:val="0"/>
          <w:marBottom w:val="0"/>
          <w:divBdr>
            <w:top w:val="none" w:sz="0" w:space="0" w:color="auto"/>
            <w:left w:val="none" w:sz="0" w:space="0" w:color="auto"/>
            <w:bottom w:val="none" w:sz="0" w:space="0" w:color="auto"/>
            <w:right w:val="none" w:sz="0" w:space="0" w:color="auto"/>
          </w:divBdr>
        </w:div>
        <w:div w:id="1965891605">
          <w:marLeft w:val="0"/>
          <w:marRight w:val="0"/>
          <w:marTop w:val="0"/>
          <w:marBottom w:val="0"/>
          <w:divBdr>
            <w:top w:val="none" w:sz="0" w:space="0" w:color="auto"/>
            <w:left w:val="none" w:sz="0" w:space="0" w:color="auto"/>
            <w:bottom w:val="none" w:sz="0" w:space="0" w:color="auto"/>
            <w:right w:val="none" w:sz="0" w:space="0" w:color="auto"/>
          </w:divBdr>
        </w:div>
        <w:div w:id="1608806135">
          <w:marLeft w:val="0"/>
          <w:marRight w:val="0"/>
          <w:marTop w:val="0"/>
          <w:marBottom w:val="0"/>
          <w:divBdr>
            <w:top w:val="none" w:sz="0" w:space="0" w:color="auto"/>
            <w:left w:val="none" w:sz="0" w:space="0" w:color="auto"/>
            <w:bottom w:val="none" w:sz="0" w:space="0" w:color="auto"/>
            <w:right w:val="none" w:sz="0" w:space="0" w:color="auto"/>
          </w:divBdr>
        </w:div>
        <w:div w:id="381095187">
          <w:marLeft w:val="0"/>
          <w:marRight w:val="0"/>
          <w:marTop w:val="0"/>
          <w:marBottom w:val="0"/>
          <w:divBdr>
            <w:top w:val="none" w:sz="0" w:space="0" w:color="auto"/>
            <w:left w:val="none" w:sz="0" w:space="0" w:color="auto"/>
            <w:bottom w:val="none" w:sz="0" w:space="0" w:color="auto"/>
            <w:right w:val="none" w:sz="0" w:space="0" w:color="auto"/>
          </w:divBdr>
        </w:div>
        <w:div w:id="211119758">
          <w:marLeft w:val="0"/>
          <w:marRight w:val="0"/>
          <w:marTop w:val="0"/>
          <w:marBottom w:val="0"/>
          <w:divBdr>
            <w:top w:val="none" w:sz="0" w:space="0" w:color="auto"/>
            <w:left w:val="none" w:sz="0" w:space="0" w:color="auto"/>
            <w:bottom w:val="none" w:sz="0" w:space="0" w:color="auto"/>
            <w:right w:val="none" w:sz="0" w:space="0" w:color="auto"/>
          </w:divBdr>
        </w:div>
        <w:div w:id="1950041787">
          <w:marLeft w:val="0"/>
          <w:marRight w:val="0"/>
          <w:marTop w:val="0"/>
          <w:marBottom w:val="0"/>
          <w:divBdr>
            <w:top w:val="none" w:sz="0" w:space="0" w:color="auto"/>
            <w:left w:val="none" w:sz="0" w:space="0" w:color="auto"/>
            <w:bottom w:val="none" w:sz="0" w:space="0" w:color="auto"/>
            <w:right w:val="none" w:sz="0" w:space="0" w:color="auto"/>
          </w:divBdr>
        </w:div>
        <w:div w:id="339089319">
          <w:marLeft w:val="0"/>
          <w:marRight w:val="0"/>
          <w:marTop w:val="0"/>
          <w:marBottom w:val="0"/>
          <w:divBdr>
            <w:top w:val="none" w:sz="0" w:space="0" w:color="auto"/>
            <w:left w:val="none" w:sz="0" w:space="0" w:color="auto"/>
            <w:bottom w:val="none" w:sz="0" w:space="0" w:color="auto"/>
            <w:right w:val="none" w:sz="0" w:space="0" w:color="auto"/>
          </w:divBdr>
        </w:div>
        <w:div w:id="1768771880">
          <w:marLeft w:val="0"/>
          <w:marRight w:val="0"/>
          <w:marTop w:val="0"/>
          <w:marBottom w:val="0"/>
          <w:divBdr>
            <w:top w:val="none" w:sz="0" w:space="0" w:color="auto"/>
            <w:left w:val="none" w:sz="0" w:space="0" w:color="auto"/>
            <w:bottom w:val="none" w:sz="0" w:space="0" w:color="auto"/>
            <w:right w:val="none" w:sz="0" w:space="0" w:color="auto"/>
          </w:divBdr>
        </w:div>
        <w:div w:id="191770915">
          <w:marLeft w:val="0"/>
          <w:marRight w:val="0"/>
          <w:marTop w:val="0"/>
          <w:marBottom w:val="0"/>
          <w:divBdr>
            <w:top w:val="none" w:sz="0" w:space="0" w:color="auto"/>
            <w:left w:val="none" w:sz="0" w:space="0" w:color="auto"/>
            <w:bottom w:val="none" w:sz="0" w:space="0" w:color="auto"/>
            <w:right w:val="none" w:sz="0" w:space="0" w:color="auto"/>
          </w:divBdr>
        </w:div>
        <w:div w:id="445929117">
          <w:marLeft w:val="0"/>
          <w:marRight w:val="0"/>
          <w:marTop w:val="0"/>
          <w:marBottom w:val="0"/>
          <w:divBdr>
            <w:top w:val="none" w:sz="0" w:space="0" w:color="auto"/>
            <w:left w:val="none" w:sz="0" w:space="0" w:color="auto"/>
            <w:bottom w:val="none" w:sz="0" w:space="0" w:color="auto"/>
            <w:right w:val="none" w:sz="0" w:space="0" w:color="auto"/>
          </w:divBdr>
        </w:div>
        <w:div w:id="1912960192">
          <w:marLeft w:val="0"/>
          <w:marRight w:val="0"/>
          <w:marTop w:val="0"/>
          <w:marBottom w:val="0"/>
          <w:divBdr>
            <w:top w:val="none" w:sz="0" w:space="0" w:color="auto"/>
            <w:left w:val="none" w:sz="0" w:space="0" w:color="auto"/>
            <w:bottom w:val="none" w:sz="0" w:space="0" w:color="auto"/>
            <w:right w:val="none" w:sz="0" w:space="0" w:color="auto"/>
          </w:divBdr>
        </w:div>
        <w:div w:id="186139697">
          <w:marLeft w:val="0"/>
          <w:marRight w:val="0"/>
          <w:marTop w:val="0"/>
          <w:marBottom w:val="0"/>
          <w:divBdr>
            <w:top w:val="none" w:sz="0" w:space="0" w:color="auto"/>
            <w:left w:val="none" w:sz="0" w:space="0" w:color="auto"/>
            <w:bottom w:val="none" w:sz="0" w:space="0" w:color="auto"/>
            <w:right w:val="none" w:sz="0" w:space="0" w:color="auto"/>
          </w:divBdr>
        </w:div>
        <w:div w:id="491457443">
          <w:marLeft w:val="0"/>
          <w:marRight w:val="0"/>
          <w:marTop w:val="0"/>
          <w:marBottom w:val="0"/>
          <w:divBdr>
            <w:top w:val="none" w:sz="0" w:space="0" w:color="auto"/>
            <w:left w:val="none" w:sz="0" w:space="0" w:color="auto"/>
            <w:bottom w:val="none" w:sz="0" w:space="0" w:color="auto"/>
            <w:right w:val="none" w:sz="0" w:space="0" w:color="auto"/>
          </w:divBdr>
        </w:div>
        <w:div w:id="21174335">
          <w:marLeft w:val="0"/>
          <w:marRight w:val="0"/>
          <w:marTop w:val="0"/>
          <w:marBottom w:val="0"/>
          <w:divBdr>
            <w:top w:val="none" w:sz="0" w:space="0" w:color="auto"/>
            <w:left w:val="none" w:sz="0" w:space="0" w:color="auto"/>
            <w:bottom w:val="none" w:sz="0" w:space="0" w:color="auto"/>
            <w:right w:val="none" w:sz="0" w:space="0" w:color="auto"/>
          </w:divBdr>
        </w:div>
        <w:div w:id="1049232728">
          <w:marLeft w:val="0"/>
          <w:marRight w:val="0"/>
          <w:marTop w:val="0"/>
          <w:marBottom w:val="0"/>
          <w:divBdr>
            <w:top w:val="none" w:sz="0" w:space="0" w:color="auto"/>
            <w:left w:val="none" w:sz="0" w:space="0" w:color="auto"/>
            <w:bottom w:val="none" w:sz="0" w:space="0" w:color="auto"/>
            <w:right w:val="none" w:sz="0" w:space="0" w:color="auto"/>
          </w:divBdr>
        </w:div>
        <w:div w:id="258759842">
          <w:marLeft w:val="0"/>
          <w:marRight w:val="0"/>
          <w:marTop w:val="0"/>
          <w:marBottom w:val="0"/>
          <w:divBdr>
            <w:top w:val="none" w:sz="0" w:space="0" w:color="auto"/>
            <w:left w:val="none" w:sz="0" w:space="0" w:color="auto"/>
            <w:bottom w:val="none" w:sz="0" w:space="0" w:color="auto"/>
            <w:right w:val="none" w:sz="0" w:space="0" w:color="auto"/>
          </w:divBdr>
        </w:div>
        <w:div w:id="1250580317">
          <w:marLeft w:val="0"/>
          <w:marRight w:val="0"/>
          <w:marTop w:val="0"/>
          <w:marBottom w:val="0"/>
          <w:divBdr>
            <w:top w:val="none" w:sz="0" w:space="0" w:color="auto"/>
            <w:left w:val="none" w:sz="0" w:space="0" w:color="auto"/>
            <w:bottom w:val="none" w:sz="0" w:space="0" w:color="auto"/>
            <w:right w:val="none" w:sz="0" w:space="0" w:color="auto"/>
          </w:divBdr>
        </w:div>
        <w:div w:id="526724272">
          <w:marLeft w:val="0"/>
          <w:marRight w:val="0"/>
          <w:marTop w:val="0"/>
          <w:marBottom w:val="0"/>
          <w:divBdr>
            <w:top w:val="none" w:sz="0" w:space="0" w:color="auto"/>
            <w:left w:val="none" w:sz="0" w:space="0" w:color="auto"/>
            <w:bottom w:val="none" w:sz="0" w:space="0" w:color="auto"/>
            <w:right w:val="none" w:sz="0" w:space="0" w:color="auto"/>
          </w:divBdr>
        </w:div>
        <w:div w:id="1788356190">
          <w:marLeft w:val="0"/>
          <w:marRight w:val="0"/>
          <w:marTop w:val="0"/>
          <w:marBottom w:val="0"/>
          <w:divBdr>
            <w:top w:val="none" w:sz="0" w:space="0" w:color="auto"/>
            <w:left w:val="none" w:sz="0" w:space="0" w:color="auto"/>
            <w:bottom w:val="none" w:sz="0" w:space="0" w:color="auto"/>
            <w:right w:val="none" w:sz="0" w:space="0" w:color="auto"/>
          </w:divBdr>
        </w:div>
        <w:div w:id="2035686387">
          <w:marLeft w:val="0"/>
          <w:marRight w:val="0"/>
          <w:marTop w:val="0"/>
          <w:marBottom w:val="0"/>
          <w:divBdr>
            <w:top w:val="none" w:sz="0" w:space="0" w:color="auto"/>
            <w:left w:val="none" w:sz="0" w:space="0" w:color="auto"/>
            <w:bottom w:val="none" w:sz="0" w:space="0" w:color="auto"/>
            <w:right w:val="none" w:sz="0" w:space="0" w:color="auto"/>
          </w:divBdr>
        </w:div>
        <w:div w:id="1336033688">
          <w:marLeft w:val="0"/>
          <w:marRight w:val="0"/>
          <w:marTop w:val="0"/>
          <w:marBottom w:val="0"/>
          <w:divBdr>
            <w:top w:val="none" w:sz="0" w:space="0" w:color="auto"/>
            <w:left w:val="none" w:sz="0" w:space="0" w:color="auto"/>
            <w:bottom w:val="none" w:sz="0" w:space="0" w:color="auto"/>
            <w:right w:val="none" w:sz="0" w:space="0" w:color="auto"/>
          </w:divBdr>
        </w:div>
        <w:div w:id="147674687">
          <w:marLeft w:val="0"/>
          <w:marRight w:val="0"/>
          <w:marTop w:val="0"/>
          <w:marBottom w:val="0"/>
          <w:divBdr>
            <w:top w:val="none" w:sz="0" w:space="0" w:color="auto"/>
            <w:left w:val="none" w:sz="0" w:space="0" w:color="auto"/>
            <w:bottom w:val="none" w:sz="0" w:space="0" w:color="auto"/>
            <w:right w:val="none" w:sz="0" w:space="0" w:color="auto"/>
          </w:divBdr>
        </w:div>
        <w:div w:id="1067994684">
          <w:marLeft w:val="0"/>
          <w:marRight w:val="0"/>
          <w:marTop w:val="0"/>
          <w:marBottom w:val="0"/>
          <w:divBdr>
            <w:top w:val="none" w:sz="0" w:space="0" w:color="auto"/>
            <w:left w:val="none" w:sz="0" w:space="0" w:color="auto"/>
            <w:bottom w:val="none" w:sz="0" w:space="0" w:color="auto"/>
            <w:right w:val="none" w:sz="0" w:space="0" w:color="auto"/>
          </w:divBdr>
        </w:div>
        <w:div w:id="2085494858">
          <w:marLeft w:val="0"/>
          <w:marRight w:val="0"/>
          <w:marTop w:val="0"/>
          <w:marBottom w:val="0"/>
          <w:divBdr>
            <w:top w:val="none" w:sz="0" w:space="0" w:color="auto"/>
            <w:left w:val="none" w:sz="0" w:space="0" w:color="auto"/>
            <w:bottom w:val="none" w:sz="0" w:space="0" w:color="auto"/>
            <w:right w:val="none" w:sz="0" w:space="0" w:color="auto"/>
          </w:divBdr>
        </w:div>
        <w:div w:id="1071540986">
          <w:marLeft w:val="0"/>
          <w:marRight w:val="0"/>
          <w:marTop w:val="0"/>
          <w:marBottom w:val="0"/>
          <w:divBdr>
            <w:top w:val="none" w:sz="0" w:space="0" w:color="auto"/>
            <w:left w:val="none" w:sz="0" w:space="0" w:color="auto"/>
            <w:bottom w:val="none" w:sz="0" w:space="0" w:color="auto"/>
            <w:right w:val="none" w:sz="0" w:space="0" w:color="auto"/>
          </w:divBdr>
        </w:div>
        <w:div w:id="673842389">
          <w:marLeft w:val="0"/>
          <w:marRight w:val="0"/>
          <w:marTop w:val="0"/>
          <w:marBottom w:val="0"/>
          <w:divBdr>
            <w:top w:val="none" w:sz="0" w:space="0" w:color="auto"/>
            <w:left w:val="none" w:sz="0" w:space="0" w:color="auto"/>
            <w:bottom w:val="none" w:sz="0" w:space="0" w:color="auto"/>
            <w:right w:val="none" w:sz="0" w:space="0" w:color="auto"/>
          </w:divBdr>
        </w:div>
        <w:div w:id="1927954614">
          <w:marLeft w:val="0"/>
          <w:marRight w:val="0"/>
          <w:marTop w:val="0"/>
          <w:marBottom w:val="0"/>
          <w:divBdr>
            <w:top w:val="none" w:sz="0" w:space="0" w:color="auto"/>
            <w:left w:val="none" w:sz="0" w:space="0" w:color="auto"/>
            <w:bottom w:val="none" w:sz="0" w:space="0" w:color="auto"/>
            <w:right w:val="none" w:sz="0" w:space="0" w:color="auto"/>
          </w:divBdr>
        </w:div>
        <w:div w:id="803502046">
          <w:marLeft w:val="0"/>
          <w:marRight w:val="0"/>
          <w:marTop w:val="0"/>
          <w:marBottom w:val="0"/>
          <w:divBdr>
            <w:top w:val="none" w:sz="0" w:space="0" w:color="auto"/>
            <w:left w:val="none" w:sz="0" w:space="0" w:color="auto"/>
            <w:bottom w:val="none" w:sz="0" w:space="0" w:color="auto"/>
            <w:right w:val="none" w:sz="0" w:space="0" w:color="auto"/>
          </w:divBdr>
        </w:div>
        <w:div w:id="732581091">
          <w:marLeft w:val="0"/>
          <w:marRight w:val="0"/>
          <w:marTop w:val="0"/>
          <w:marBottom w:val="0"/>
          <w:divBdr>
            <w:top w:val="none" w:sz="0" w:space="0" w:color="auto"/>
            <w:left w:val="none" w:sz="0" w:space="0" w:color="auto"/>
            <w:bottom w:val="none" w:sz="0" w:space="0" w:color="auto"/>
            <w:right w:val="none" w:sz="0" w:space="0" w:color="auto"/>
          </w:divBdr>
        </w:div>
        <w:div w:id="829369834">
          <w:marLeft w:val="0"/>
          <w:marRight w:val="0"/>
          <w:marTop w:val="0"/>
          <w:marBottom w:val="0"/>
          <w:divBdr>
            <w:top w:val="none" w:sz="0" w:space="0" w:color="auto"/>
            <w:left w:val="none" w:sz="0" w:space="0" w:color="auto"/>
            <w:bottom w:val="none" w:sz="0" w:space="0" w:color="auto"/>
            <w:right w:val="none" w:sz="0" w:space="0" w:color="auto"/>
          </w:divBdr>
        </w:div>
        <w:div w:id="202523682">
          <w:marLeft w:val="0"/>
          <w:marRight w:val="0"/>
          <w:marTop w:val="0"/>
          <w:marBottom w:val="0"/>
          <w:divBdr>
            <w:top w:val="none" w:sz="0" w:space="0" w:color="auto"/>
            <w:left w:val="none" w:sz="0" w:space="0" w:color="auto"/>
            <w:bottom w:val="none" w:sz="0" w:space="0" w:color="auto"/>
            <w:right w:val="none" w:sz="0" w:space="0" w:color="auto"/>
          </w:divBdr>
        </w:div>
        <w:div w:id="1980644097">
          <w:marLeft w:val="0"/>
          <w:marRight w:val="0"/>
          <w:marTop w:val="0"/>
          <w:marBottom w:val="0"/>
          <w:divBdr>
            <w:top w:val="none" w:sz="0" w:space="0" w:color="auto"/>
            <w:left w:val="none" w:sz="0" w:space="0" w:color="auto"/>
            <w:bottom w:val="none" w:sz="0" w:space="0" w:color="auto"/>
            <w:right w:val="none" w:sz="0" w:space="0" w:color="auto"/>
          </w:divBdr>
        </w:div>
        <w:div w:id="1095832734">
          <w:marLeft w:val="0"/>
          <w:marRight w:val="0"/>
          <w:marTop w:val="0"/>
          <w:marBottom w:val="0"/>
          <w:divBdr>
            <w:top w:val="none" w:sz="0" w:space="0" w:color="auto"/>
            <w:left w:val="none" w:sz="0" w:space="0" w:color="auto"/>
            <w:bottom w:val="none" w:sz="0" w:space="0" w:color="auto"/>
            <w:right w:val="none" w:sz="0" w:space="0" w:color="auto"/>
          </w:divBdr>
        </w:div>
        <w:div w:id="312027575">
          <w:marLeft w:val="0"/>
          <w:marRight w:val="0"/>
          <w:marTop w:val="0"/>
          <w:marBottom w:val="0"/>
          <w:divBdr>
            <w:top w:val="none" w:sz="0" w:space="0" w:color="auto"/>
            <w:left w:val="none" w:sz="0" w:space="0" w:color="auto"/>
            <w:bottom w:val="none" w:sz="0" w:space="0" w:color="auto"/>
            <w:right w:val="none" w:sz="0" w:space="0" w:color="auto"/>
          </w:divBdr>
        </w:div>
        <w:div w:id="1890145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ho.int/choice/costs/ppp/en/" TargetMode="External"/><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1.xml"/><Relationship Id="rId10" Type="http://schemas.openxmlformats.org/officeDocument/2006/relationships/hyperlink" Target="http://apps.who.int/gho/data/?vid=60340"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yperlink" Target="mailto:chur@mgh.harvard.edu"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ung\AppData\Local\Temp\Report362496327569040372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ung\AppData\Local\Temp\Report217691802924394678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ung\AppData\Local\Temp\Report5207113814878491744.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ung\AppData\Local\Temp\Report5207113814878491744.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ung\Desktop\ESCC\ESCC_PSA.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ung\Desktop\ESCC\ESCC_P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ung\AppData\Local\Temp\Report77353978263992603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ung\AppData\Local\Temp\Report475487884785702029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ung\AppData\Local\Temp\Report434437389383382303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ung\Desktop\ESCC\HRME%20sen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ung\Desktop\ESCC\HRME%20sen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ung\Desktop\ESCC\HRME_spec.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ung\Desktop\ESCC\HRME_spec.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ung\AppData\Local\Temp\Report217691802924394678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EMR efficacy</a:t>
            </a:r>
          </a:p>
        </c:rich>
      </c:tx>
      <c:layout>
        <c:manualLayout>
          <c:xMode val="edge"/>
          <c:yMode val="edge"/>
          <c:x val="3.6502994849995099E-2"/>
          <c:y val="2.8985741210846849E-2"/>
        </c:manualLayout>
      </c:layout>
      <c:overlay val="0"/>
    </c:title>
    <c:autoTitleDeleted val="0"/>
    <c:plotArea>
      <c:layout>
        <c:manualLayout>
          <c:layoutTarget val="inner"/>
          <c:xMode val="edge"/>
          <c:yMode val="edge"/>
          <c:x val="0.19780246219222991"/>
          <c:y val="0.17958905764394514"/>
          <c:w val="0.70119641294839352"/>
          <c:h val="0.65488805203698996"/>
        </c:manualLayout>
      </c:layout>
      <c:lineChart>
        <c:grouping val="standard"/>
        <c:varyColors val="0"/>
        <c:ser>
          <c:idx val="0"/>
          <c:order val="0"/>
          <c:cat>
            <c:numRef>
              <c:f>'1-Way CE Sensitivity Analysis'!$I$32:$I$42</c:f>
              <c:numCache>
                <c:formatCode>General</c:formatCode>
                <c:ptCount val="11"/>
                <c:pt idx="0">
                  <c:v>0.12000000000000002</c:v>
                </c:pt>
                <c:pt idx="1">
                  <c:v>0.20400000000000001</c:v>
                </c:pt>
                <c:pt idx="2">
                  <c:v>0.28800000000000031</c:v>
                </c:pt>
                <c:pt idx="3">
                  <c:v>0.37200000000000188</c:v>
                </c:pt>
                <c:pt idx="4">
                  <c:v>0.45600000000000002</c:v>
                </c:pt>
                <c:pt idx="5">
                  <c:v>0.54</c:v>
                </c:pt>
                <c:pt idx="6">
                  <c:v>0.62400000000000999</c:v>
                </c:pt>
                <c:pt idx="7">
                  <c:v>0.70800000000000063</c:v>
                </c:pt>
                <c:pt idx="8">
                  <c:v>0.79200000000000004</c:v>
                </c:pt>
                <c:pt idx="9">
                  <c:v>0.8760000000000101</c:v>
                </c:pt>
                <c:pt idx="10">
                  <c:v>0.96000000000000063</c:v>
                </c:pt>
              </c:numCache>
            </c:numRef>
          </c:cat>
          <c:val>
            <c:numRef>
              <c:f>'1-Way CE Sensitivity Analysis'!$I$4:$I$14</c:f>
              <c:numCache>
                <c:formatCode>General</c:formatCode>
                <c:ptCount val="11"/>
                <c:pt idx="0">
                  <c:v>80487.260869566308</c:v>
                </c:pt>
                <c:pt idx="1">
                  <c:v>43958.294701970175</c:v>
                </c:pt>
                <c:pt idx="2">
                  <c:v>28336.662686558077</c:v>
                </c:pt>
                <c:pt idx="3">
                  <c:v>19470.793604654325</c:v>
                </c:pt>
                <c:pt idx="4">
                  <c:v>13454.906158362495</c:v>
                </c:pt>
                <c:pt idx="5">
                  <c:v>8924.596385540839</c:v>
                </c:pt>
                <c:pt idx="6">
                  <c:v>5306.5974842760525</c:v>
                </c:pt>
                <c:pt idx="7">
                  <c:v>2201.0032894734118</c:v>
                </c:pt>
                <c:pt idx="8">
                  <c:v>-544.7708333331426</c:v>
                </c:pt>
                <c:pt idx="9">
                  <c:v>-3063.9267399270907</c:v>
                </c:pt>
                <c:pt idx="10">
                  <c:v>-5416.0810810819048</c:v>
                </c:pt>
              </c:numCache>
            </c:numRef>
          </c:val>
          <c:smooth val="0"/>
        </c:ser>
        <c:ser>
          <c:idx val="2"/>
          <c:order val="1"/>
          <c:tx>
            <c:v>No Screening</c:v>
          </c:tx>
          <c:cat>
            <c:numRef>
              <c:f>'1-Way CE Sensitivity Analysis'!$I$32:$I$42</c:f>
              <c:numCache>
                <c:formatCode>General</c:formatCode>
                <c:ptCount val="11"/>
                <c:pt idx="0">
                  <c:v>0.12000000000000002</c:v>
                </c:pt>
                <c:pt idx="1">
                  <c:v>0.20400000000000001</c:v>
                </c:pt>
                <c:pt idx="2">
                  <c:v>0.28800000000000031</c:v>
                </c:pt>
                <c:pt idx="3">
                  <c:v>0.37200000000000188</c:v>
                </c:pt>
                <c:pt idx="4">
                  <c:v>0.45600000000000002</c:v>
                </c:pt>
                <c:pt idx="5">
                  <c:v>0.54</c:v>
                </c:pt>
                <c:pt idx="6">
                  <c:v>0.62400000000000999</c:v>
                </c:pt>
                <c:pt idx="7">
                  <c:v>0.70800000000000063</c:v>
                </c:pt>
                <c:pt idx="8">
                  <c:v>0.79200000000000004</c:v>
                </c:pt>
                <c:pt idx="9">
                  <c:v>0.8760000000000101</c:v>
                </c:pt>
                <c:pt idx="10">
                  <c:v>0.96000000000000063</c:v>
                </c:pt>
              </c:numCache>
            </c:numRef>
          </c:cat>
          <c:val>
            <c:numRef>
              <c:f>'1-Way CE Sensitivity Analysis'!$G$26:$G$36</c:f>
              <c:numCache>
                <c:formatCode>General</c:formatCode>
                <c:ptCount val="11"/>
              </c:numCache>
            </c:numRef>
          </c:val>
          <c:smooth val="0"/>
        </c:ser>
        <c:ser>
          <c:idx val="1"/>
          <c:order val="2"/>
          <c:spPr>
            <a:ln w="19050">
              <a:solidFill>
                <a:schemeClr val="tx1"/>
              </a:solidFill>
              <a:prstDash val="sysDot"/>
            </a:ln>
          </c:spPr>
          <c:marker>
            <c:symbol val="none"/>
          </c:marker>
          <c:val>
            <c:numRef>
              <c:f>'1-Way CE Sensitivity Analysis'!$J$4:$J$14</c:f>
              <c:numCache>
                <c:formatCode>General</c:formatCode>
                <c:ptCount val="11"/>
                <c:pt idx="0">
                  <c:v>23500</c:v>
                </c:pt>
                <c:pt idx="1">
                  <c:v>23500</c:v>
                </c:pt>
                <c:pt idx="2">
                  <c:v>23500</c:v>
                </c:pt>
                <c:pt idx="3">
                  <c:v>23500</c:v>
                </c:pt>
                <c:pt idx="4">
                  <c:v>23500</c:v>
                </c:pt>
                <c:pt idx="5">
                  <c:v>23500</c:v>
                </c:pt>
                <c:pt idx="6">
                  <c:v>23500</c:v>
                </c:pt>
                <c:pt idx="7">
                  <c:v>23500</c:v>
                </c:pt>
                <c:pt idx="8">
                  <c:v>23500</c:v>
                </c:pt>
                <c:pt idx="9">
                  <c:v>23500</c:v>
                </c:pt>
                <c:pt idx="10">
                  <c:v>23500</c:v>
                </c:pt>
              </c:numCache>
            </c:numRef>
          </c:val>
          <c:smooth val="0"/>
        </c:ser>
        <c:dLbls>
          <c:showLegendKey val="0"/>
          <c:showVal val="0"/>
          <c:showCatName val="0"/>
          <c:showSerName val="0"/>
          <c:showPercent val="0"/>
          <c:showBubbleSize val="0"/>
        </c:dLbls>
        <c:marker val="1"/>
        <c:smooth val="0"/>
        <c:axId val="461829248"/>
        <c:axId val="461831168"/>
      </c:lineChart>
      <c:catAx>
        <c:axId val="461829248"/>
        <c:scaling>
          <c:orientation val="minMax"/>
        </c:scaling>
        <c:delete val="0"/>
        <c:axPos val="b"/>
        <c:title>
          <c:tx>
            <c:rich>
              <a:bodyPr/>
              <a:lstStyle/>
              <a:p>
                <a:pPr>
                  <a:defRPr sz="900" b="0"/>
                </a:pPr>
                <a:r>
                  <a:rPr lang="en-US" sz="900" b="0"/>
                  <a:t>complete resection rate of EMR (per year) </a:t>
                </a:r>
              </a:p>
            </c:rich>
          </c:tx>
          <c:layout>
            <c:manualLayout>
              <c:xMode val="edge"/>
              <c:yMode val="edge"/>
              <c:x val="0.21058455843308602"/>
              <c:y val="0.91656047178201761"/>
            </c:manualLayout>
          </c:layout>
          <c:overlay val="0"/>
        </c:title>
        <c:numFmt formatCode="#,##0.00" sourceLinked="0"/>
        <c:majorTickMark val="out"/>
        <c:minorTickMark val="none"/>
        <c:tickLblPos val="low"/>
        <c:spPr>
          <a:ln>
            <a:solidFill>
              <a:srgbClr val="808080"/>
            </a:solidFill>
            <a:prstDash val="solid"/>
          </a:ln>
        </c:spPr>
        <c:txPr>
          <a:bodyPr/>
          <a:lstStyle/>
          <a:p>
            <a:pPr>
              <a:defRPr sz="800"/>
            </a:pPr>
            <a:endParaRPr lang="en-US"/>
          </a:p>
        </c:txPr>
        <c:crossAx val="461831168"/>
        <c:crosses val="autoZero"/>
        <c:auto val="1"/>
        <c:lblAlgn val="ctr"/>
        <c:lblOffset val="100"/>
        <c:noMultiLvlLbl val="0"/>
      </c:catAx>
      <c:valAx>
        <c:axId val="461831168"/>
        <c:scaling>
          <c:orientation val="minMax"/>
          <c:max val="85000"/>
          <c:min val="-6000"/>
        </c:scaling>
        <c:delete val="0"/>
        <c:axPos val="l"/>
        <c:title>
          <c:tx>
            <c:rich>
              <a:bodyPr/>
              <a:lstStyle/>
              <a:p>
                <a:pPr>
                  <a:defRPr sz="900" b="0"/>
                </a:pPr>
                <a:r>
                  <a:rPr lang="en-US" sz="900" b="0"/>
                  <a:t>ICER</a:t>
                </a:r>
              </a:p>
            </c:rich>
          </c:tx>
          <c:layout>
            <c:manualLayout>
              <c:xMode val="edge"/>
              <c:yMode val="edge"/>
              <c:x val="3.8535645472062697E-3"/>
              <c:y val="0.41025584845371987"/>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61829248"/>
        <c:crosses val="autoZero"/>
        <c:crossBetween val="midCat"/>
      </c:valAx>
      <c:spPr>
        <a:noFill/>
        <a:ln w="25400">
          <a:no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Lugol's sensitivity</a:t>
            </a:r>
          </a:p>
        </c:rich>
      </c:tx>
      <c:layout>
        <c:manualLayout>
          <c:xMode val="edge"/>
          <c:yMode val="edge"/>
          <c:x val="2.0826334208223992E-2"/>
          <c:y val="2.8135990621336482E-2"/>
        </c:manualLayout>
      </c:layout>
      <c:overlay val="0"/>
    </c:title>
    <c:autoTitleDeleted val="0"/>
    <c:plotArea>
      <c:layout>
        <c:manualLayout>
          <c:layoutTarget val="inner"/>
          <c:xMode val="edge"/>
          <c:yMode val="edge"/>
          <c:x val="0.21436683649838098"/>
          <c:y val="0.15676436107854641"/>
          <c:w val="0.7149031959240385"/>
          <c:h val="0.64944069564576323"/>
        </c:manualLayout>
      </c:layout>
      <c:lineChart>
        <c:grouping val="standard"/>
        <c:varyColors val="0"/>
        <c:ser>
          <c:idx val="0"/>
          <c:order val="0"/>
          <c:tx>
            <c:v>HRME + Lugols</c:v>
          </c:tx>
          <c:cat>
            <c:numRef>
              <c:f>'high risk lugol sens'!$A$4:$A$13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'high risk lugol sens'!$H$24:$H$33</c:f>
              <c:numCache>
                <c:formatCode>General</c:formatCode>
                <c:ptCount val="10"/>
                <c:pt idx="0">
                  <c:v>7586.3707509469841</c:v>
                </c:pt>
                <c:pt idx="1">
                  <c:v>7597.7555858001706</c:v>
                </c:pt>
                <c:pt idx="2">
                  <c:v>7609.4789496663088</c:v>
                </c:pt>
                <c:pt idx="3">
                  <c:v>7622.7613911359404</c:v>
                </c:pt>
                <c:pt idx="4">
                  <c:v>7637.0611218569893</c:v>
                </c:pt>
                <c:pt idx="5">
                  <c:v>7652.8746715712286</c:v>
                </c:pt>
                <c:pt idx="6">
                  <c:v>7671.7685110663224</c:v>
                </c:pt>
                <c:pt idx="7">
                  <c:v>7694.570133082022</c:v>
                </c:pt>
                <c:pt idx="8">
                  <c:v>7723.8096181046194</c:v>
                </c:pt>
                <c:pt idx="9">
                  <c:v>7763.0621807293019</c:v>
                </c:pt>
              </c:numCache>
            </c:numRef>
          </c:val>
          <c:smooth val="0"/>
        </c:ser>
        <c:ser>
          <c:idx val="1"/>
          <c:order val="1"/>
          <c:spPr>
            <a:ln w="15875">
              <a:solidFill>
                <a:schemeClr val="tx1"/>
              </a:solidFill>
              <a:prstDash val="sysDash"/>
            </a:ln>
          </c:spPr>
          <c:marker>
            <c:symbol val="none"/>
          </c:marker>
          <c:val>
            <c:numRef>
              <c:f>'high risk lugol sens'!$I$24:$I$33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482887936"/>
        <c:axId val="482894208"/>
      </c:lineChart>
      <c:catAx>
        <c:axId val="482887936"/>
        <c:scaling>
          <c:orientation val="minMax"/>
        </c:scaling>
        <c:delete val="0"/>
        <c:axPos val="b"/>
        <c:title>
          <c:tx>
            <c:rich>
              <a:bodyPr/>
              <a:lstStyle/>
              <a:p>
                <a:pPr>
                  <a:defRPr sz="900" b="0"/>
                </a:pPr>
                <a:r>
                  <a:rPr lang="en-US" sz="900" b="0"/>
                  <a:t>Lugol Sensitivity</a:t>
                </a:r>
              </a:p>
            </c:rich>
          </c:tx>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2894208"/>
        <c:crosses val="autoZero"/>
        <c:auto val="1"/>
        <c:lblAlgn val="ctr"/>
        <c:lblOffset val="100"/>
        <c:noMultiLvlLbl val="0"/>
      </c:catAx>
      <c:valAx>
        <c:axId val="482894208"/>
        <c:scaling>
          <c:orientation val="minMax"/>
          <c:max val="24000"/>
          <c:min val="0"/>
        </c:scaling>
        <c:delete val="0"/>
        <c:axPos val="l"/>
        <c:title>
          <c:tx>
            <c:rich>
              <a:bodyPr/>
              <a:lstStyle/>
              <a:p>
                <a:pPr>
                  <a:defRPr sz="900" b="0"/>
                </a:pPr>
                <a:r>
                  <a:rPr lang="en-US" sz="900" b="0"/>
                  <a:t>ICER</a:t>
                </a:r>
              </a:p>
            </c:rich>
          </c:tx>
          <c:layout>
            <c:manualLayout>
              <c:xMode val="edge"/>
              <c:yMode val="edge"/>
              <c:x val="1.1111111111111125E-2"/>
              <c:y val="0.42908124174983026"/>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82887936"/>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Lugol's specificity</a:t>
            </a:r>
          </a:p>
        </c:rich>
      </c:tx>
      <c:layout>
        <c:manualLayout>
          <c:xMode val="edge"/>
          <c:yMode val="edge"/>
          <c:x val="3.7644246983094501E-2"/>
          <c:y val="3.6036036036036036E-2"/>
        </c:manualLayout>
      </c:layout>
      <c:overlay val="0"/>
    </c:title>
    <c:autoTitleDeleted val="0"/>
    <c:plotArea>
      <c:layout>
        <c:manualLayout>
          <c:layoutTarget val="inner"/>
          <c:xMode val="edge"/>
          <c:yMode val="edge"/>
          <c:x val="0.20179122861039286"/>
          <c:y val="0.20078078078078079"/>
          <c:w val="0.74894441267470402"/>
          <c:h val="0.54368305313188403"/>
        </c:manualLayout>
      </c:layout>
      <c:lineChart>
        <c:grouping val="standard"/>
        <c:varyColors val="0"/>
        <c:ser>
          <c:idx val="0"/>
          <c:order val="0"/>
          <c:tx>
            <c:v>HRME + Lugols</c:v>
          </c:tx>
          <c:cat>
            <c:numRef>
              <c:f>'average lugol spec'!$A$4:$A$13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'average lugol spec'!$H$24:$H$33</c:f>
              <c:numCache>
                <c:formatCode>General</c:formatCode>
                <c:ptCount val="10"/>
                <c:pt idx="0">
                  <c:v>826.59119496844653</c:v>
                </c:pt>
                <c:pt idx="1">
                  <c:v>6533.0345911941595</c:v>
                </c:pt>
                <c:pt idx="2">
                  <c:v>12239.477987419841</c:v>
                </c:pt>
                <c:pt idx="3">
                  <c:v>17945.92138364552</c:v>
                </c:pt>
                <c:pt idx="4">
                  <c:v>23652.364779871092</c:v>
                </c:pt>
                <c:pt idx="5">
                  <c:v>29358.808176096896</c:v>
                </c:pt>
                <c:pt idx="6">
                  <c:v>35065.251572322602</c:v>
                </c:pt>
                <c:pt idx="7">
                  <c:v>40771.694968548276</c:v>
                </c:pt>
                <c:pt idx="8">
                  <c:v>46478.138364773957</c:v>
                </c:pt>
                <c:pt idx="9">
                  <c:v>52184.581760999594</c:v>
                </c:pt>
              </c:numCache>
            </c:numRef>
          </c:val>
          <c:smooth val="0"/>
        </c:ser>
        <c:ser>
          <c:idx val="1"/>
          <c:order val="1"/>
          <c:spPr>
            <a:ln w="15875">
              <a:solidFill>
                <a:schemeClr val="tx1"/>
              </a:solidFill>
              <a:prstDash val="sysDash"/>
            </a:ln>
          </c:spPr>
          <c:marker>
            <c:symbol val="none"/>
          </c:marker>
          <c:val>
            <c:numRef>
              <c:f>'average lugol spec'!$I$24:$I$33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505099776"/>
        <c:axId val="505101696"/>
      </c:lineChart>
      <c:catAx>
        <c:axId val="505099776"/>
        <c:scaling>
          <c:orientation val="minMax"/>
        </c:scaling>
        <c:delete val="0"/>
        <c:axPos val="b"/>
        <c:title>
          <c:tx>
            <c:rich>
              <a:bodyPr/>
              <a:lstStyle/>
              <a:p>
                <a:pPr>
                  <a:defRPr sz="900" b="0"/>
                </a:pPr>
                <a:r>
                  <a:rPr lang="en-US" sz="900" b="0"/>
                  <a:t>Lugol Specificity</a:t>
                </a:r>
              </a:p>
            </c:rich>
          </c:tx>
          <c:layout>
            <c:manualLayout>
              <c:xMode val="edge"/>
              <c:yMode val="edge"/>
              <c:x val="0.42398166426380707"/>
              <c:y val="0.87306869699139844"/>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505101696"/>
        <c:crosses val="autoZero"/>
        <c:auto val="1"/>
        <c:lblAlgn val="ctr"/>
        <c:lblOffset val="100"/>
        <c:noMultiLvlLbl val="0"/>
      </c:catAx>
      <c:valAx>
        <c:axId val="505101696"/>
        <c:scaling>
          <c:orientation val="minMax"/>
          <c:max val="54000"/>
          <c:min val="0"/>
        </c:scaling>
        <c:delete val="0"/>
        <c:axPos val="l"/>
        <c:title>
          <c:tx>
            <c:rich>
              <a:bodyPr/>
              <a:lstStyle/>
              <a:p>
                <a:pPr>
                  <a:defRPr sz="900" b="0"/>
                </a:pPr>
                <a:r>
                  <a:rPr lang="en-US" sz="900" b="0"/>
                  <a:t>ICER </a:t>
                </a:r>
              </a:p>
            </c:rich>
          </c:tx>
          <c:layout>
            <c:manualLayout>
              <c:xMode val="edge"/>
              <c:yMode val="edge"/>
              <c:x val="1.7074414993900409E-2"/>
              <c:y val="0.41105225483178226"/>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505099776"/>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Lugol's specificity</a:t>
            </a:r>
          </a:p>
        </c:rich>
      </c:tx>
      <c:layout>
        <c:manualLayout>
          <c:xMode val="edge"/>
          <c:yMode val="edge"/>
          <c:x val="2.1826334208224041E-2"/>
          <c:y val="3.2825322391559282E-2"/>
        </c:manualLayout>
      </c:layout>
      <c:overlay val="0"/>
    </c:title>
    <c:autoTitleDeleted val="0"/>
    <c:plotArea>
      <c:layout>
        <c:manualLayout>
          <c:layoutTarget val="inner"/>
          <c:xMode val="edge"/>
          <c:yMode val="edge"/>
          <c:x val="0.18936019762235884"/>
          <c:y val="0.15724510989467894"/>
          <c:w val="0.74438258452987494"/>
          <c:h val="0.62647392358399001"/>
        </c:manualLayout>
      </c:layout>
      <c:lineChart>
        <c:grouping val="standard"/>
        <c:varyColors val="0"/>
        <c:ser>
          <c:idx val="0"/>
          <c:order val="0"/>
          <c:tx>
            <c:v>HRME + Lugols</c:v>
          </c:tx>
          <c:cat>
            <c:numRef>
              <c:f>'high-risk lugol spec'!$A$4:$A$13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'high-risk lugol spec'!$H$24:$H$33</c:f>
              <c:numCache>
                <c:formatCode>General</c:formatCode>
                <c:ptCount val="10"/>
                <c:pt idx="0">
                  <c:v>7542.101669424108</c:v>
                </c:pt>
                <c:pt idx="1">
                  <c:v>7782.5784328469672</c:v>
                </c:pt>
                <c:pt idx="2">
                  <c:v>8023.055196270202</c:v>
                </c:pt>
                <c:pt idx="3">
                  <c:v>8263.53180929464</c:v>
                </c:pt>
                <c:pt idx="4">
                  <c:v>8504.0085727177066</c:v>
                </c:pt>
                <c:pt idx="5">
                  <c:v>8744.4853361406003</c:v>
                </c:pt>
                <c:pt idx="6">
                  <c:v>8984.9619491652811</c:v>
                </c:pt>
                <c:pt idx="7">
                  <c:v>9225.4387125883641</c:v>
                </c:pt>
                <c:pt idx="8">
                  <c:v>9465.9154760114379</c:v>
                </c:pt>
                <c:pt idx="9">
                  <c:v>9706.3920890359532</c:v>
                </c:pt>
              </c:numCache>
            </c:numRef>
          </c:val>
          <c:smooth val="0"/>
        </c:ser>
        <c:ser>
          <c:idx val="1"/>
          <c:order val="1"/>
          <c:spPr>
            <a:ln w="15875">
              <a:solidFill>
                <a:schemeClr val="tx1"/>
              </a:solidFill>
              <a:prstDash val="sysDash"/>
            </a:ln>
          </c:spPr>
          <c:marker>
            <c:symbol val="none"/>
          </c:marker>
          <c:val>
            <c:numRef>
              <c:f>'high-risk lugol spec'!$I$24:$I$33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505127296"/>
        <c:axId val="505129216"/>
      </c:lineChart>
      <c:catAx>
        <c:axId val="505127296"/>
        <c:scaling>
          <c:orientation val="minMax"/>
        </c:scaling>
        <c:delete val="0"/>
        <c:axPos val="b"/>
        <c:title>
          <c:tx>
            <c:rich>
              <a:bodyPr/>
              <a:lstStyle/>
              <a:p>
                <a:pPr>
                  <a:defRPr sz="900" b="0"/>
                </a:pPr>
                <a:r>
                  <a:rPr lang="en-US" sz="900" b="0"/>
                  <a:t>Lugol Specificity</a:t>
                </a:r>
              </a:p>
            </c:rich>
          </c:tx>
          <c:layout>
            <c:manualLayout>
              <c:xMode val="edge"/>
              <c:yMode val="edge"/>
              <c:x val="0.43841346302301287"/>
              <c:y val="0.87591673178257301"/>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505129216"/>
        <c:crosses val="autoZero"/>
        <c:auto val="1"/>
        <c:lblAlgn val="ctr"/>
        <c:lblOffset val="100"/>
        <c:noMultiLvlLbl val="0"/>
      </c:catAx>
      <c:valAx>
        <c:axId val="505129216"/>
        <c:scaling>
          <c:orientation val="minMax"/>
          <c:max val="24000"/>
          <c:min val="0"/>
        </c:scaling>
        <c:delete val="0"/>
        <c:axPos val="l"/>
        <c:title>
          <c:tx>
            <c:rich>
              <a:bodyPr/>
              <a:lstStyle/>
              <a:p>
                <a:pPr>
                  <a:defRPr sz="900" b="0"/>
                </a:pPr>
                <a:r>
                  <a:rPr lang="en-US" sz="900" b="0"/>
                  <a:t>ICER</a:t>
                </a:r>
              </a:p>
            </c:rich>
          </c:tx>
          <c:layout>
            <c:manualLayout>
              <c:xMode val="edge"/>
              <c:yMode val="edge"/>
              <c:x val="9.8039215686274725E-4"/>
              <c:y val="0.44248722726453088"/>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505127296"/>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Average-risk</a:t>
            </a:r>
            <a:r>
              <a:rPr lang="en-US" sz="1400" baseline="0"/>
              <a:t> Population</a:t>
            </a:r>
            <a:endParaRPr lang="en-US" sz="1400"/>
          </a:p>
        </c:rich>
      </c:tx>
      <c:overlay val="0"/>
    </c:title>
    <c:autoTitleDeleted val="0"/>
    <c:plotArea>
      <c:layout>
        <c:manualLayout>
          <c:layoutTarget val="inner"/>
          <c:xMode val="edge"/>
          <c:yMode val="edge"/>
          <c:x val="0.14467659852377607"/>
          <c:y val="0.1574946921443782"/>
          <c:w val="0.7901982674700988"/>
          <c:h val="0.56713108313690086"/>
        </c:manualLayout>
      </c:layout>
      <c:scatterChart>
        <c:scatterStyle val="lineMarker"/>
        <c:varyColors val="0"/>
        <c:ser>
          <c:idx val="0"/>
          <c:order val="0"/>
          <c:tx>
            <c:strRef>
              <c:f>'low risk'!$B$25</c:f>
              <c:strCache>
                <c:ptCount val="1"/>
                <c:pt idx="0">
                  <c:v>No Screening</c:v>
                </c:pt>
              </c:strCache>
            </c:strRef>
          </c:tx>
          <c:spPr>
            <a:ln>
              <a:solidFill>
                <a:schemeClr val="accent4"/>
              </a:solidFill>
            </a:ln>
          </c:spPr>
          <c:marker>
            <c:spPr>
              <a:solidFill>
                <a:schemeClr val="accent4"/>
              </a:solidFill>
              <a:ln>
                <a:solidFill>
                  <a:srgbClr val="8064A2"/>
                </a:solidFill>
              </a:ln>
            </c:spPr>
          </c:marker>
          <c:xVal>
            <c:numRef>
              <c:f>'low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'low risk'!$B$26:$B$46</c:f>
              <c:numCache>
                <c:formatCode>General</c:formatCode>
                <c:ptCount val="21"/>
                <c:pt idx="0">
                  <c:v>1</c:v>
                </c:pt>
                <c:pt idx="1">
                  <c:v>0.999</c:v>
                </c:pt>
                <c:pt idx="2">
                  <c:v>0.39900000000000563</c:v>
                </c:pt>
                <c:pt idx="3">
                  <c:v>4.0000000000000022E-2</c:v>
                </c:pt>
                <c:pt idx="4">
                  <c:v>4.0000000000000114E-3</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0"/>
        </c:ser>
        <c:ser>
          <c:idx val="1"/>
          <c:order val="1"/>
          <c:tx>
            <c:strRef>
              <c:f>'low risk'!$C$25</c:f>
              <c:strCache>
                <c:ptCount val="1"/>
                <c:pt idx="0">
                  <c:v>Lugol's</c:v>
                </c:pt>
              </c:strCache>
            </c:strRef>
          </c:tx>
          <c:spPr>
            <a:ln>
              <a:solidFill>
                <a:schemeClr val="accent6"/>
              </a:solidFill>
            </a:ln>
          </c:spPr>
          <c:marker>
            <c:symbol val="square"/>
            <c:size val="6"/>
            <c:spPr>
              <a:solidFill>
                <a:schemeClr val="accent6"/>
              </a:solidFill>
              <a:ln>
                <a:solidFill>
                  <a:srgbClr val="F79646"/>
                </a:solidFill>
              </a:ln>
            </c:spPr>
          </c:marker>
          <c:xVal>
            <c:numRef>
              <c:f>'low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'low risk'!$C$26:$C$46</c:f>
              <c:numCache>
                <c:formatCode>General</c:formatCode>
                <c:ptCount val="21"/>
                <c:pt idx="0">
                  <c:v>0</c:v>
                </c:pt>
                <c:pt idx="1">
                  <c:v>0</c:v>
                </c:pt>
                <c:pt idx="2">
                  <c:v>0.11</c:v>
                </c:pt>
                <c:pt idx="3">
                  <c:v>0.254</c:v>
                </c:pt>
                <c:pt idx="4">
                  <c:v>0.26400000000000001</c:v>
                </c:pt>
                <c:pt idx="5">
                  <c:v>0.25700000000000001</c:v>
                </c:pt>
                <c:pt idx="6">
                  <c:v>0.252</c:v>
                </c:pt>
                <c:pt idx="7">
                  <c:v>0.24700000000000041</c:v>
                </c:pt>
                <c:pt idx="8">
                  <c:v>0.23800000000000004</c:v>
                </c:pt>
                <c:pt idx="9">
                  <c:v>0.23200000000000001</c:v>
                </c:pt>
                <c:pt idx="10">
                  <c:v>0.23200000000000001</c:v>
                </c:pt>
                <c:pt idx="11">
                  <c:v>0.223</c:v>
                </c:pt>
                <c:pt idx="12">
                  <c:v>0.21900000000000044</c:v>
                </c:pt>
                <c:pt idx="13">
                  <c:v>0.21300000000000024</c:v>
                </c:pt>
                <c:pt idx="14">
                  <c:v>0.21000000000000021</c:v>
                </c:pt>
                <c:pt idx="15">
                  <c:v>0.20500000000000004</c:v>
                </c:pt>
                <c:pt idx="16">
                  <c:v>0.2</c:v>
                </c:pt>
                <c:pt idx="17">
                  <c:v>0.19800000000000001</c:v>
                </c:pt>
                <c:pt idx="18">
                  <c:v>0.19400000000000001</c:v>
                </c:pt>
                <c:pt idx="19">
                  <c:v>0.191</c:v>
                </c:pt>
                <c:pt idx="20">
                  <c:v>0.18900000000000144</c:v>
                </c:pt>
              </c:numCache>
            </c:numRef>
          </c:yVal>
          <c:smooth val="0"/>
        </c:ser>
        <c:ser>
          <c:idx val="2"/>
          <c:order val="2"/>
          <c:tx>
            <c:strRef>
              <c:f>'low risk'!$D$25</c:f>
              <c:strCache>
                <c:ptCount val="1"/>
                <c:pt idx="0">
                  <c:v>HRME</c:v>
                </c:pt>
              </c:strCache>
            </c:strRef>
          </c:tx>
          <c:xVal>
            <c:numRef>
              <c:f>'low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'low risk'!$D$26:$D$46</c:f>
              <c:numCache>
                <c:formatCode>General</c:formatCode>
                <c:ptCount val="21"/>
                <c:pt idx="0">
                  <c:v>0</c:v>
                </c:pt>
                <c:pt idx="1">
                  <c:v>1.0000000000000041E-3</c:v>
                </c:pt>
                <c:pt idx="2">
                  <c:v>0.49100000000000038</c:v>
                </c:pt>
                <c:pt idx="3">
                  <c:v>0.70600000000000063</c:v>
                </c:pt>
                <c:pt idx="4">
                  <c:v>0.73200000000000065</c:v>
                </c:pt>
                <c:pt idx="5">
                  <c:v>0.74300000000000765</c:v>
                </c:pt>
                <c:pt idx="6">
                  <c:v>0.74800000000000877</c:v>
                </c:pt>
                <c:pt idx="7">
                  <c:v>0.75300000000000922</c:v>
                </c:pt>
                <c:pt idx="8">
                  <c:v>0.76200000000000989</c:v>
                </c:pt>
                <c:pt idx="9">
                  <c:v>0.7680000000000099</c:v>
                </c:pt>
                <c:pt idx="10">
                  <c:v>0.7680000000000099</c:v>
                </c:pt>
                <c:pt idx="11">
                  <c:v>0.77700000000001024</c:v>
                </c:pt>
                <c:pt idx="12">
                  <c:v>0.78100000000000003</c:v>
                </c:pt>
                <c:pt idx="13">
                  <c:v>0.78700000000000003</c:v>
                </c:pt>
                <c:pt idx="14">
                  <c:v>0.79</c:v>
                </c:pt>
                <c:pt idx="15">
                  <c:v>0.79500000000000004</c:v>
                </c:pt>
                <c:pt idx="16">
                  <c:v>0.8</c:v>
                </c:pt>
                <c:pt idx="17">
                  <c:v>0.80200000000000005</c:v>
                </c:pt>
                <c:pt idx="18">
                  <c:v>0.80600000000000005</c:v>
                </c:pt>
                <c:pt idx="19">
                  <c:v>0.80900000000000005</c:v>
                </c:pt>
                <c:pt idx="20">
                  <c:v>0.81100000000000005</c:v>
                </c:pt>
              </c:numCache>
            </c:numRef>
          </c:yVal>
          <c:smooth val="0"/>
        </c:ser>
        <c:dLbls>
          <c:showLegendKey val="0"/>
          <c:showVal val="0"/>
          <c:showCatName val="0"/>
          <c:showSerName val="0"/>
          <c:showPercent val="0"/>
          <c:showBubbleSize val="0"/>
        </c:dLbls>
        <c:axId val="515983616"/>
        <c:axId val="515989888"/>
      </c:scatterChart>
      <c:valAx>
        <c:axId val="515983616"/>
        <c:scaling>
          <c:orientation val="minMax"/>
          <c:max val="50000"/>
          <c:min val="0"/>
        </c:scaling>
        <c:delete val="0"/>
        <c:axPos val="b"/>
        <c:title>
          <c:tx>
            <c:rich>
              <a:bodyPr/>
              <a:lstStyle/>
              <a:p>
                <a:pPr>
                  <a:defRPr sz="900" b="0"/>
                </a:pPr>
                <a:r>
                  <a:rPr lang="en-US" sz="900" b="0"/>
                  <a:t>Willingness  to Pay</a:t>
                </a:r>
              </a:p>
            </c:rich>
          </c:tx>
          <c:overlay val="0"/>
        </c:title>
        <c:numFmt formatCode="&quot;$&quot;#,##0" sourceLinked="0"/>
        <c:majorTickMark val="out"/>
        <c:minorTickMark val="none"/>
        <c:tickLblPos val="low"/>
        <c:spPr>
          <a:ln>
            <a:solidFill>
              <a:srgbClr val="808080"/>
            </a:solidFill>
            <a:prstDash val="solid"/>
          </a:ln>
        </c:spPr>
        <c:txPr>
          <a:bodyPr/>
          <a:lstStyle/>
          <a:p>
            <a:pPr>
              <a:defRPr sz="900"/>
            </a:pPr>
            <a:endParaRPr lang="en-US"/>
          </a:p>
        </c:txPr>
        <c:crossAx val="515989888"/>
        <c:crosses val="autoZero"/>
        <c:crossBetween val="midCat"/>
        <c:majorUnit val="10000"/>
      </c:valAx>
      <c:valAx>
        <c:axId val="515989888"/>
        <c:scaling>
          <c:orientation val="minMax"/>
          <c:max val="1"/>
          <c:min val="0"/>
        </c:scaling>
        <c:delete val="0"/>
        <c:axPos val="l"/>
        <c:title>
          <c:tx>
            <c:rich>
              <a:bodyPr/>
              <a:lstStyle/>
              <a:p>
                <a:pPr>
                  <a:defRPr sz="900" b="0"/>
                </a:pPr>
                <a:r>
                  <a:rPr lang="en-US" sz="900" b="0"/>
                  <a:t>Probability Cost-Effective</a:t>
                </a:r>
              </a:p>
            </c:rich>
          </c:tx>
          <c:overlay val="0"/>
        </c:title>
        <c:numFmt formatCode="General" sourceLinked="1"/>
        <c:majorTickMark val="out"/>
        <c:minorTickMark val="none"/>
        <c:tickLblPos val="low"/>
        <c:spPr>
          <a:ln>
            <a:solidFill>
              <a:srgbClr val="808080"/>
            </a:solidFill>
            <a:prstDash val="solid"/>
          </a:ln>
        </c:spPr>
        <c:txPr>
          <a:bodyPr/>
          <a:lstStyle/>
          <a:p>
            <a:pPr>
              <a:defRPr sz="900"/>
            </a:pPr>
            <a:endParaRPr lang="en-US"/>
          </a:p>
        </c:txPr>
        <c:crossAx val="515983616"/>
        <c:crosses val="autoZero"/>
        <c:crossBetween val="midCat"/>
      </c:valAx>
      <c:spPr>
        <a:noFill/>
        <a:ln w="12700">
          <a:solidFill>
            <a:schemeClr val="tx1">
              <a:lumMod val="50000"/>
              <a:lumOff val="50000"/>
            </a:schemeClr>
          </a:solidFill>
          <a:prstDash val="solid"/>
        </a:ln>
      </c:spPr>
    </c:plotArea>
    <c:legend>
      <c:legendPos val="b"/>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High-risk Population</a:t>
            </a:r>
            <a:r>
              <a:rPr lang="en-US" sz="1400" baseline="0"/>
              <a:t> </a:t>
            </a:r>
            <a:endParaRPr lang="en-US" sz="1400"/>
          </a:p>
        </c:rich>
      </c:tx>
      <c:overlay val="0"/>
    </c:title>
    <c:autoTitleDeleted val="0"/>
    <c:plotArea>
      <c:layout>
        <c:manualLayout>
          <c:layoutTarget val="inner"/>
          <c:xMode val="edge"/>
          <c:yMode val="edge"/>
          <c:x val="0.13707737237070719"/>
          <c:y val="0.17240726629601424"/>
          <c:w val="0.79779749362317487"/>
          <c:h val="0.5750508909158637"/>
        </c:manualLayout>
      </c:layout>
      <c:scatterChart>
        <c:scatterStyle val="lineMarker"/>
        <c:varyColors val="0"/>
        <c:ser>
          <c:idx val="0"/>
          <c:order val="0"/>
          <c:tx>
            <c:strRef>
              <c:f>'high risk'!$B$25</c:f>
              <c:strCache>
                <c:ptCount val="1"/>
                <c:pt idx="0">
                  <c:v>No Screening </c:v>
                </c:pt>
              </c:strCache>
            </c:strRef>
          </c:tx>
          <c:spPr>
            <a:ln>
              <a:solidFill>
                <a:schemeClr val="accent4"/>
              </a:solidFill>
            </a:ln>
          </c:spPr>
          <c:marker>
            <c:symbol val="diamond"/>
            <c:size val="7"/>
            <c:spPr>
              <a:solidFill>
                <a:schemeClr val="accent4"/>
              </a:solidFill>
              <a:ln>
                <a:solidFill>
                  <a:srgbClr val="8064A2"/>
                </a:solidFill>
              </a:ln>
            </c:spPr>
          </c:marker>
          <c:xVal>
            <c:numRef>
              <c:f>'high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'high risk'!$B$26:$B$46</c:f>
              <c:numCache>
                <c:formatCode>General</c:formatCode>
                <c:ptCount val="21"/>
                <c:pt idx="0">
                  <c:v>0.16600000000000001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0"/>
        </c:ser>
        <c:ser>
          <c:idx val="1"/>
          <c:order val="1"/>
          <c:tx>
            <c:strRef>
              <c:f>'high risk'!$C$25</c:f>
              <c:strCache>
                <c:ptCount val="1"/>
                <c:pt idx="0">
                  <c:v>Lugol's</c:v>
                </c:pt>
              </c:strCache>
            </c:strRef>
          </c:tx>
          <c:spPr>
            <a:ln>
              <a:solidFill>
                <a:srgbClr val="F79646"/>
              </a:solidFill>
            </a:ln>
          </c:spPr>
          <c:marker>
            <c:symbol val="square"/>
            <c:size val="6"/>
            <c:spPr>
              <a:solidFill>
                <a:schemeClr val="accent6"/>
              </a:solidFill>
              <a:ln>
                <a:solidFill>
                  <a:srgbClr val="F79646"/>
                </a:solidFill>
              </a:ln>
            </c:spPr>
          </c:marker>
          <c:xVal>
            <c:numRef>
              <c:f>'high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'high risk'!$C$26:$C$46</c:f>
              <c:numCache>
                <c:formatCode>General</c:formatCode>
                <c:ptCount val="21"/>
                <c:pt idx="0">
                  <c:v>0.26600000000000001</c:v>
                </c:pt>
                <c:pt idx="1">
                  <c:v>2.5999999999999999E-2</c:v>
                </c:pt>
                <c:pt idx="2">
                  <c:v>7.0000000000000114E-3</c:v>
                </c:pt>
                <c:pt idx="3">
                  <c:v>3.0000000000000092E-3</c:v>
                </c:pt>
                <c:pt idx="4">
                  <c:v>1.0000000000000041E-3</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yVal>
          <c:smooth val="0"/>
        </c:ser>
        <c:ser>
          <c:idx val="2"/>
          <c:order val="2"/>
          <c:tx>
            <c:strRef>
              <c:f>'high risk'!$D$25</c:f>
              <c:strCache>
                <c:ptCount val="1"/>
                <c:pt idx="0">
                  <c:v>HRME</c:v>
                </c:pt>
              </c:strCache>
            </c:strRef>
          </c:tx>
          <c:xVal>
            <c:numRef>
              <c:f>'high risk'!$A$26:$A$46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'high risk'!$D$26:$D$46</c:f>
              <c:numCache>
                <c:formatCode>General</c:formatCode>
                <c:ptCount val="21"/>
                <c:pt idx="0">
                  <c:v>0.56799999999999995</c:v>
                </c:pt>
                <c:pt idx="1">
                  <c:v>0.97400000000000064</c:v>
                </c:pt>
                <c:pt idx="2">
                  <c:v>0.99299999999999999</c:v>
                </c:pt>
                <c:pt idx="3">
                  <c:v>0.997</c:v>
                </c:pt>
                <c:pt idx="4">
                  <c:v>0.999</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numCache>
            </c:numRef>
          </c:yVal>
          <c:smooth val="0"/>
        </c:ser>
        <c:dLbls>
          <c:showLegendKey val="0"/>
          <c:showVal val="0"/>
          <c:showCatName val="0"/>
          <c:showSerName val="0"/>
          <c:showPercent val="0"/>
          <c:showBubbleSize val="0"/>
        </c:dLbls>
        <c:axId val="516037248"/>
        <c:axId val="516055808"/>
      </c:scatterChart>
      <c:valAx>
        <c:axId val="516037248"/>
        <c:scaling>
          <c:orientation val="minMax"/>
          <c:max val="50000"/>
          <c:min val="0"/>
        </c:scaling>
        <c:delete val="0"/>
        <c:axPos val="b"/>
        <c:title>
          <c:tx>
            <c:rich>
              <a:bodyPr/>
              <a:lstStyle/>
              <a:p>
                <a:pPr>
                  <a:defRPr sz="900" b="0"/>
                </a:pPr>
                <a:r>
                  <a:rPr lang="en-US" sz="900" b="0"/>
                  <a:t>Willingness  to Pay</a:t>
                </a:r>
              </a:p>
            </c:rich>
          </c:tx>
          <c:overlay val="0"/>
        </c:title>
        <c:numFmt formatCode="&quot;$&quot;#,##0" sourceLinked="0"/>
        <c:majorTickMark val="out"/>
        <c:minorTickMark val="none"/>
        <c:tickLblPos val="low"/>
        <c:spPr>
          <a:ln>
            <a:solidFill>
              <a:srgbClr val="808080"/>
            </a:solidFill>
            <a:prstDash val="solid"/>
          </a:ln>
        </c:spPr>
        <c:txPr>
          <a:bodyPr/>
          <a:lstStyle/>
          <a:p>
            <a:pPr>
              <a:defRPr sz="900"/>
            </a:pPr>
            <a:endParaRPr lang="en-US"/>
          </a:p>
        </c:txPr>
        <c:crossAx val="516055808"/>
        <c:crosses val="autoZero"/>
        <c:crossBetween val="midCat"/>
        <c:majorUnit val="10000"/>
      </c:valAx>
      <c:valAx>
        <c:axId val="516055808"/>
        <c:scaling>
          <c:orientation val="minMax"/>
          <c:max val="0.99999999999999978"/>
          <c:min val="0"/>
        </c:scaling>
        <c:delete val="0"/>
        <c:axPos val="l"/>
        <c:title>
          <c:tx>
            <c:rich>
              <a:bodyPr/>
              <a:lstStyle/>
              <a:p>
                <a:pPr>
                  <a:defRPr sz="900" b="0"/>
                </a:pPr>
                <a:r>
                  <a:rPr lang="en-US" sz="900" b="0"/>
                  <a:t>Probability Cost-Effective</a:t>
                </a:r>
              </a:p>
            </c:rich>
          </c:tx>
          <c:overlay val="0"/>
        </c:title>
        <c:numFmt formatCode="General" sourceLinked="1"/>
        <c:majorTickMark val="out"/>
        <c:minorTickMark val="none"/>
        <c:tickLblPos val="low"/>
        <c:spPr>
          <a:ln>
            <a:solidFill>
              <a:srgbClr val="808080"/>
            </a:solidFill>
            <a:prstDash val="solid"/>
          </a:ln>
        </c:spPr>
        <c:txPr>
          <a:bodyPr/>
          <a:lstStyle/>
          <a:p>
            <a:pPr>
              <a:defRPr sz="900"/>
            </a:pPr>
            <a:endParaRPr lang="en-US"/>
          </a:p>
        </c:txPr>
        <c:crossAx val="516037248"/>
        <c:crosses val="autoZero"/>
        <c:crossBetween val="midCat"/>
      </c:valAx>
      <c:spPr>
        <a:noFill/>
        <a:ln w="12700">
          <a:solidFill>
            <a:sysClr val="windowText" lastClr="000000">
              <a:lumMod val="50000"/>
              <a:lumOff val="50000"/>
            </a:sysClr>
          </a:solidFill>
          <a:prstDash val="solid"/>
        </a:ln>
      </c:spPr>
    </c:plotArea>
    <c:legend>
      <c:legendPos val="b"/>
      <c:overlay val="0"/>
      <c:txPr>
        <a:bodyPr/>
        <a:lstStyle/>
        <a:p>
          <a:pPr>
            <a:defRPr sz="900"/>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t>EMR efficacy</a:t>
            </a:r>
            <a:endParaRPr lang="en-US" sz="1100"/>
          </a:p>
        </c:rich>
      </c:tx>
      <c:layout>
        <c:manualLayout>
          <c:xMode val="edge"/>
          <c:yMode val="edge"/>
          <c:x val="3.1493242449172551E-2"/>
          <c:y val="3.2122030771258192E-2"/>
        </c:manualLayout>
      </c:layout>
      <c:overlay val="0"/>
    </c:title>
    <c:autoTitleDeleted val="0"/>
    <c:plotArea>
      <c:layout>
        <c:manualLayout>
          <c:layoutTarget val="inner"/>
          <c:xMode val="edge"/>
          <c:yMode val="edge"/>
          <c:x val="0.20147608414620233"/>
          <c:y val="0.15343853984779673"/>
          <c:w val="0.71546926783405806"/>
          <c:h val="0.67251210753467561"/>
        </c:manualLayout>
      </c:layout>
      <c:lineChart>
        <c:grouping val="standard"/>
        <c:varyColors val="0"/>
        <c:ser>
          <c:idx val="0"/>
          <c:order val="0"/>
          <c:tx>
            <c:v>HRME + Lugols</c:v>
          </c:tx>
          <c:cat>
            <c:numRef>
              <c:f>'1-Way CE Sensitivity Analysis'!$B$27:$B$37</c:f>
              <c:numCache>
                <c:formatCode>General</c:formatCode>
                <c:ptCount val="11"/>
                <c:pt idx="0">
                  <c:v>0.12000000000000002</c:v>
                </c:pt>
                <c:pt idx="1">
                  <c:v>0.20400000000000001</c:v>
                </c:pt>
                <c:pt idx="2">
                  <c:v>0.28800000000000031</c:v>
                </c:pt>
                <c:pt idx="3">
                  <c:v>0.37200000000000188</c:v>
                </c:pt>
                <c:pt idx="4">
                  <c:v>0.45600000000000002</c:v>
                </c:pt>
                <c:pt idx="5">
                  <c:v>0.54</c:v>
                </c:pt>
                <c:pt idx="6">
                  <c:v>0.62400000000000988</c:v>
                </c:pt>
                <c:pt idx="7">
                  <c:v>0.70800000000000063</c:v>
                </c:pt>
                <c:pt idx="8">
                  <c:v>0.79200000000000004</c:v>
                </c:pt>
                <c:pt idx="9">
                  <c:v>0.87600000000000999</c:v>
                </c:pt>
                <c:pt idx="10">
                  <c:v>0.96000000000000063</c:v>
                </c:pt>
              </c:numCache>
            </c:numRef>
          </c:cat>
          <c:val>
            <c:numRef>
              <c:f>'1-Way CE Sensitivity Analysis'!$I$4:$I$14</c:f>
              <c:numCache>
                <c:formatCode>General</c:formatCode>
                <c:ptCount val="11"/>
                <c:pt idx="0">
                  <c:v>43621.674179999995</c:v>
                </c:pt>
                <c:pt idx="1">
                  <c:v>25322.583569999992</c:v>
                </c:pt>
                <c:pt idx="2">
                  <c:v>17694.878809999998</c:v>
                </c:pt>
                <c:pt idx="3">
                  <c:v>13509.631520000004</c:v>
                </c:pt>
                <c:pt idx="4">
                  <c:v>10864.487169999826</c:v>
                </c:pt>
                <c:pt idx="5">
                  <c:v>9040.7746499999994</c:v>
                </c:pt>
                <c:pt idx="6">
                  <c:v>7706.7965700000004</c:v>
                </c:pt>
                <c:pt idx="7">
                  <c:v>6688.2687799999994</c:v>
                </c:pt>
                <c:pt idx="8">
                  <c:v>5884.8438400000005</c:v>
                </c:pt>
                <c:pt idx="9">
                  <c:v>5234.6620600001261</c:v>
                </c:pt>
                <c:pt idx="10">
                  <c:v>4697.5132300000014</c:v>
                </c:pt>
              </c:numCache>
            </c:numRef>
          </c:val>
          <c:smooth val="0"/>
        </c:ser>
        <c:ser>
          <c:idx val="1"/>
          <c:order val="1"/>
          <c:spPr>
            <a:ln w="19050">
              <a:solidFill>
                <a:schemeClr val="tx1"/>
              </a:solidFill>
              <a:prstDash val="sysDot"/>
            </a:ln>
          </c:spPr>
          <c:marker>
            <c:symbol val="none"/>
          </c:marker>
          <c:val>
            <c:numRef>
              <c:f>'1-Way CE Sensitivity Analysis'!$I$27:$I$37</c:f>
              <c:numCache>
                <c:formatCode>General</c:formatCode>
                <c:ptCount val="11"/>
                <c:pt idx="0">
                  <c:v>23500</c:v>
                </c:pt>
                <c:pt idx="1">
                  <c:v>23500</c:v>
                </c:pt>
                <c:pt idx="2">
                  <c:v>23500</c:v>
                </c:pt>
                <c:pt idx="3">
                  <c:v>23500</c:v>
                </c:pt>
                <c:pt idx="4">
                  <c:v>23500</c:v>
                </c:pt>
                <c:pt idx="5">
                  <c:v>23500</c:v>
                </c:pt>
                <c:pt idx="6">
                  <c:v>23500</c:v>
                </c:pt>
                <c:pt idx="7">
                  <c:v>23500</c:v>
                </c:pt>
                <c:pt idx="8">
                  <c:v>23500</c:v>
                </c:pt>
                <c:pt idx="9">
                  <c:v>23500</c:v>
                </c:pt>
                <c:pt idx="10">
                  <c:v>23500</c:v>
                </c:pt>
              </c:numCache>
            </c:numRef>
          </c:val>
          <c:smooth val="0"/>
        </c:ser>
        <c:dLbls>
          <c:showLegendKey val="0"/>
          <c:showVal val="0"/>
          <c:showCatName val="0"/>
          <c:showSerName val="0"/>
          <c:showPercent val="0"/>
          <c:showBubbleSize val="0"/>
        </c:dLbls>
        <c:marker val="1"/>
        <c:smooth val="0"/>
        <c:axId val="469233664"/>
        <c:axId val="469235584"/>
      </c:lineChart>
      <c:catAx>
        <c:axId val="469233664"/>
        <c:scaling>
          <c:orientation val="minMax"/>
        </c:scaling>
        <c:delete val="0"/>
        <c:axPos val="b"/>
        <c:title>
          <c:tx>
            <c:rich>
              <a:bodyPr/>
              <a:lstStyle/>
              <a:p>
                <a:pPr>
                  <a:defRPr sz="900" b="0"/>
                </a:pPr>
                <a:r>
                  <a:rPr lang="en-US" sz="900" b="0" i="0" baseline="0"/>
                  <a:t>complete resection rate of EMR (per year) </a:t>
                </a:r>
                <a:endParaRPr lang="en-US" sz="900" b="0"/>
              </a:p>
            </c:rich>
          </c:tx>
          <c:overlay val="0"/>
        </c:title>
        <c:numFmt formatCode="#,##0.00" sourceLinked="0"/>
        <c:majorTickMark val="out"/>
        <c:minorTickMark val="none"/>
        <c:tickLblPos val="low"/>
        <c:spPr>
          <a:ln>
            <a:solidFill>
              <a:srgbClr val="808080"/>
            </a:solidFill>
            <a:prstDash val="solid"/>
          </a:ln>
        </c:spPr>
        <c:txPr>
          <a:bodyPr/>
          <a:lstStyle/>
          <a:p>
            <a:pPr>
              <a:defRPr sz="800"/>
            </a:pPr>
            <a:endParaRPr lang="en-US"/>
          </a:p>
        </c:txPr>
        <c:crossAx val="469235584"/>
        <c:crosses val="autoZero"/>
        <c:auto val="1"/>
        <c:lblAlgn val="ctr"/>
        <c:lblOffset val="100"/>
        <c:noMultiLvlLbl val="0"/>
      </c:catAx>
      <c:valAx>
        <c:axId val="469235584"/>
        <c:scaling>
          <c:orientation val="minMax"/>
          <c:max val="43621.674180000002"/>
          <c:min val="0"/>
        </c:scaling>
        <c:delete val="0"/>
        <c:axPos val="l"/>
        <c:title>
          <c:tx>
            <c:rich>
              <a:bodyPr/>
              <a:lstStyle/>
              <a:p>
                <a:pPr>
                  <a:defRPr sz="900" b="0"/>
                </a:pPr>
                <a:r>
                  <a:rPr lang="en-US" sz="900" b="0"/>
                  <a:t>ICER</a:t>
                </a:r>
              </a:p>
            </c:rich>
          </c:tx>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69233664"/>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Compliance rate to EMR after Lugol's </a:t>
            </a:r>
          </a:p>
        </c:rich>
      </c:tx>
      <c:layout>
        <c:manualLayout>
          <c:xMode val="edge"/>
          <c:yMode val="edge"/>
          <c:x val="1.237489063867018E-2"/>
          <c:y val="3.2825322391559282E-2"/>
        </c:manualLayout>
      </c:layout>
      <c:overlay val="0"/>
    </c:title>
    <c:autoTitleDeleted val="0"/>
    <c:plotArea>
      <c:layout>
        <c:manualLayout>
          <c:layoutTarget val="inner"/>
          <c:xMode val="edge"/>
          <c:yMode val="edge"/>
          <c:x val="0.23351618547681827"/>
          <c:y val="0.19262630272036629"/>
          <c:w val="0.62677408046596961"/>
          <c:h val="0.58577138584522315"/>
        </c:manualLayout>
      </c:layout>
      <c:lineChart>
        <c:grouping val="standard"/>
        <c:varyColors val="0"/>
        <c:ser>
          <c:idx val="0"/>
          <c:order val="0"/>
          <c:tx>
            <c:v>HRME + Lugols</c:v>
          </c:tx>
          <c:cat>
            <c:numRef>
              <c:f>'1-Way CE Sensitivity Analysis'!$A$4:$A$10</c:f>
              <c:numCache>
                <c:formatCode>General</c:formatCode>
                <c:ptCount val="7"/>
                <c:pt idx="0">
                  <c:v>0.1</c:v>
                </c:pt>
                <c:pt idx="1">
                  <c:v>0.2</c:v>
                </c:pt>
                <c:pt idx="2">
                  <c:v>0.30000000000000032</c:v>
                </c:pt>
                <c:pt idx="3">
                  <c:v>0.4</c:v>
                </c:pt>
                <c:pt idx="4">
                  <c:v>0.5</c:v>
                </c:pt>
                <c:pt idx="5">
                  <c:v>0.60000000000000064</c:v>
                </c:pt>
                <c:pt idx="6">
                  <c:v>0.70000000000000062</c:v>
                </c:pt>
              </c:numCache>
            </c:numRef>
          </c:cat>
          <c:val>
            <c:numRef>
              <c:f>'1-Way CE Sensitivity Analysis'!$I$4:$I$10</c:f>
              <c:numCache>
                <c:formatCode>General</c:formatCode>
                <c:ptCount val="7"/>
                <c:pt idx="0">
                  <c:v>13149.017169999985</c:v>
                </c:pt>
                <c:pt idx="1">
                  <c:v>12775.34621</c:v>
                </c:pt>
                <c:pt idx="2">
                  <c:v>12233.628059999999</c:v>
                </c:pt>
                <c:pt idx="3">
                  <c:v>11437.236639999985</c:v>
                </c:pt>
                <c:pt idx="4">
                  <c:v>10244.78066</c:v>
                </c:pt>
                <c:pt idx="5">
                  <c:v>8401.1813000000002</c:v>
                </c:pt>
                <c:pt idx="6">
                  <c:v>5384.6518700000024</c:v>
                </c:pt>
              </c:numCache>
            </c:numRef>
          </c:val>
          <c:smooth val="0"/>
        </c:ser>
        <c:ser>
          <c:idx val="1"/>
          <c:order val="1"/>
          <c:spPr>
            <a:ln w="22225">
              <a:solidFill>
                <a:schemeClr val="tx1"/>
              </a:solidFill>
              <a:prstDash val="sysDot"/>
            </a:ln>
          </c:spPr>
          <c:marker>
            <c:symbol val="none"/>
          </c:marker>
          <c:cat>
            <c:numRef>
              <c:f>'1-Way CE Sensitivity Analysis'!$A$4:$A$10</c:f>
              <c:numCache>
                <c:formatCode>General</c:formatCode>
                <c:ptCount val="7"/>
                <c:pt idx="0">
                  <c:v>0.1</c:v>
                </c:pt>
                <c:pt idx="1">
                  <c:v>0.2</c:v>
                </c:pt>
                <c:pt idx="2">
                  <c:v>0.30000000000000032</c:v>
                </c:pt>
                <c:pt idx="3">
                  <c:v>0.4</c:v>
                </c:pt>
                <c:pt idx="4">
                  <c:v>0.5</c:v>
                </c:pt>
                <c:pt idx="5">
                  <c:v>0.60000000000000064</c:v>
                </c:pt>
                <c:pt idx="6">
                  <c:v>0.70000000000000062</c:v>
                </c:pt>
              </c:numCache>
            </c:numRef>
          </c:cat>
          <c:val>
            <c:numRef>
              <c:f>'1-Way CE Sensitivity Analysis'!$J$4:$J$10</c:f>
              <c:numCache>
                <c:formatCode>General</c:formatCode>
                <c:ptCount val="7"/>
                <c:pt idx="0">
                  <c:v>23500</c:v>
                </c:pt>
                <c:pt idx="1">
                  <c:v>23500</c:v>
                </c:pt>
                <c:pt idx="2">
                  <c:v>23500</c:v>
                </c:pt>
                <c:pt idx="3">
                  <c:v>23500</c:v>
                </c:pt>
                <c:pt idx="4">
                  <c:v>23500</c:v>
                </c:pt>
                <c:pt idx="5">
                  <c:v>23500</c:v>
                </c:pt>
                <c:pt idx="6">
                  <c:v>23500</c:v>
                </c:pt>
              </c:numCache>
            </c:numRef>
          </c:val>
          <c:smooth val="0"/>
        </c:ser>
        <c:dLbls>
          <c:showLegendKey val="0"/>
          <c:showVal val="0"/>
          <c:showCatName val="0"/>
          <c:showSerName val="0"/>
          <c:showPercent val="0"/>
          <c:showBubbleSize val="0"/>
        </c:dLbls>
        <c:marker val="1"/>
        <c:smooth val="0"/>
        <c:axId val="479087232"/>
        <c:axId val="479118080"/>
      </c:lineChart>
      <c:catAx>
        <c:axId val="479087232"/>
        <c:scaling>
          <c:orientation val="minMax"/>
        </c:scaling>
        <c:delete val="0"/>
        <c:axPos val="b"/>
        <c:title>
          <c:tx>
            <c:rich>
              <a:bodyPr/>
              <a:lstStyle/>
              <a:p>
                <a:pPr>
                  <a:defRPr b="0"/>
                </a:pPr>
                <a:r>
                  <a:rPr lang="en-US" b="0"/>
                  <a:t>compliance rate after Lugol's</a:t>
                </a:r>
              </a:p>
            </c:rich>
          </c:tx>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79118080"/>
        <c:crosses val="autoZero"/>
        <c:auto val="1"/>
        <c:lblAlgn val="ctr"/>
        <c:lblOffset val="100"/>
        <c:noMultiLvlLbl val="0"/>
      </c:catAx>
      <c:valAx>
        <c:axId val="479118080"/>
        <c:scaling>
          <c:orientation val="minMax"/>
          <c:max val="24000"/>
          <c:min val="0"/>
        </c:scaling>
        <c:delete val="0"/>
        <c:axPos val="l"/>
        <c:title>
          <c:tx>
            <c:rich>
              <a:bodyPr/>
              <a:lstStyle/>
              <a:p>
                <a:pPr>
                  <a:defRPr b="0"/>
                </a:pPr>
                <a:r>
                  <a:rPr lang="en-US" b="0"/>
                  <a:t>ICER</a:t>
                </a:r>
              </a:p>
            </c:rich>
          </c:tx>
          <c:layout>
            <c:manualLayout>
              <c:xMode val="edge"/>
              <c:yMode val="edge"/>
              <c:x val="3.9360892388451453E-2"/>
              <c:y val="0.42813783681494688"/>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79087232"/>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b="1" i="0" baseline="0"/>
              <a:t>Compliance rate to EMR after Lugol's</a:t>
            </a:r>
          </a:p>
        </c:rich>
      </c:tx>
      <c:layout>
        <c:manualLayout>
          <c:xMode val="edge"/>
          <c:yMode val="edge"/>
          <c:x val="2.4178947780781251E-2"/>
          <c:y val="3.8571555674184792E-2"/>
        </c:manualLayout>
      </c:layout>
      <c:overlay val="0"/>
    </c:title>
    <c:autoTitleDeleted val="0"/>
    <c:plotArea>
      <c:layout>
        <c:manualLayout>
          <c:layoutTarget val="inner"/>
          <c:xMode val="edge"/>
          <c:yMode val="edge"/>
          <c:x val="0.19646460610334171"/>
          <c:y val="0.19262630272036629"/>
          <c:w val="0.72897998197986469"/>
          <c:h val="0.58577138584521837"/>
        </c:manualLayout>
      </c:layout>
      <c:lineChart>
        <c:grouping val="standard"/>
        <c:varyColors val="0"/>
        <c:ser>
          <c:idx val="0"/>
          <c:order val="0"/>
          <c:cat>
            <c:numRef>
              <c:f>'1-Way CE Sensitivity Analysis'!$A$4:$A$12</c:f>
              <c:numCache>
                <c:formatCode>General</c:formatCode>
                <c:ptCount val="9"/>
                <c:pt idx="0">
                  <c:v>0.1</c:v>
                </c:pt>
                <c:pt idx="1">
                  <c:v>0.2</c:v>
                </c:pt>
                <c:pt idx="2">
                  <c:v>0.30000000000000032</c:v>
                </c:pt>
                <c:pt idx="3">
                  <c:v>0.4</c:v>
                </c:pt>
                <c:pt idx="4">
                  <c:v>0.5</c:v>
                </c:pt>
                <c:pt idx="5">
                  <c:v>0.60000000000000064</c:v>
                </c:pt>
                <c:pt idx="6">
                  <c:v>0.70000000000000062</c:v>
                </c:pt>
                <c:pt idx="7">
                  <c:v>0.8</c:v>
                </c:pt>
                <c:pt idx="8">
                  <c:v>0.9</c:v>
                </c:pt>
              </c:numCache>
            </c:numRef>
          </c:cat>
          <c:val>
            <c:numRef>
              <c:f>'1-Way CE Sensitivity Analysis'!$H$24:$H$32</c:f>
              <c:numCache>
                <c:formatCode>General</c:formatCode>
                <c:ptCount val="9"/>
                <c:pt idx="0">
                  <c:v>7164.5328919264803</c:v>
                </c:pt>
                <c:pt idx="1">
                  <c:v>7208.6582820605754</c:v>
                </c:pt>
                <c:pt idx="2">
                  <c:v>7262.7324128407836</c:v>
                </c:pt>
                <c:pt idx="3">
                  <c:v>7330.6504659382945</c:v>
                </c:pt>
                <c:pt idx="4">
                  <c:v>7420.4260321101019</c:v>
                </c:pt>
                <c:pt idx="5">
                  <c:v>7545.2148382558744</c:v>
                </c:pt>
                <c:pt idx="6">
                  <c:v>7734.4830801624285</c:v>
                </c:pt>
                <c:pt idx="7">
                  <c:v>8055.9727933538552</c:v>
                </c:pt>
                <c:pt idx="8">
                  <c:v>8739.585728443888</c:v>
                </c:pt>
              </c:numCache>
            </c:numRef>
          </c:val>
          <c:smooth val="0"/>
        </c:ser>
        <c:ser>
          <c:idx val="1"/>
          <c:order val="1"/>
          <c:spPr>
            <a:ln w="22225">
              <a:solidFill>
                <a:schemeClr val="tx1"/>
              </a:solidFill>
              <a:prstDash val="sysDot"/>
            </a:ln>
          </c:spPr>
          <c:marker>
            <c:symbol val="none"/>
          </c:marker>
          <c:val>
            <c:numRef>
              <c:f>'1-Way CE Sensitivity Analysis'!$I$24:$I$32</c:f>
              <c:numCache>
                <c:formatCode>General</c:formatCode>
                <c:ptCount val="9"/>
                <c:pt idx="0">
                  <c:v>23500</c:v>
                </c:pt>
                <c:pt idx="1">
                  <c:v>23500</c:v>
                </c:pt>
                <c:pt idx="2">
                  <c:v>23500</c:v>
                </c:pt>
                <c:pt idx="3">
                  <c:v>23500</c:v>
                </c:pt>
                <c:pt idx="4">
                  <c:v>23500</c:v>
                </c:pt>
                <c:pt idx="5">
                  <c:v>23500</c:v>
                </c:pt>
                <c:pt idx="6">
                  <c:v>23500</c:v>
                </c:pt>
                <c:pt idx="7">
                  <c:v>23500</c:v>
                </c:pt>
                <c:pt idx="8">
                  <c:v>23500</c:v>
                </c:pt>
              </c:numCache>
            </c:numRef>
          </c:val>
          <c:smooth val="0"/>
        </c:ser>
        <c:dLbls>
          <c:showLegendKey val="0"/>
          <c:showVal val="0"/>
          <c:showCatName val="0"/>
          <c:showSerName val="0"/>
          <c:showPercent val="0"/>
          <c:showBubbleSize val="0"/>
        </c:dLbls>
        <c:marker val="1"/>
        <c:smooth val="0"/>
        <c:axId val="481486336"/>
        <c:axId val="481488256"/>
      </c:lineChart>
      <c:catAx>
        <c:axId val="481486336"/>
        <c:scaling>
          <c:orientation val="minMax"/>
        </c:scaling>
        <c:delete val="0"/>
        <c:axPos val="b"/>
        <c:title>
          <c:tx>
            <c:rich>
              <a:bodyPr/>
              <a:lstStyle/>
              <a:p>
                <a:pPr>
                  <a:defRPr sz="900" b="0"/>
                </a:pPr>
                <a:r>
                  <a:rPr lang="en-US" sz="900" b="0" i="0" baseline="0"/>
                  <a:t>compliance rate after Lugol's</a:t>
                </a:r>
                <a:endParaRPr lang="en-US" sz="900" b="0"/>
              </a:p>
            </c:rich>
          </c:tx>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1488256"/>
        <c:crosses val="autoZero"/>
        <c:auto val="1"/>
        <c:lblAlgn val="ctr"/>
        <c:lblOffset val="100"/>
        <c:noMultiLvlLbl val="0"/>
      </c:catAx>
      <c:valAx>
        <c:axId val="481488256"/>
        <c:scaling>
          <c:orientation val="minMax"/>
          <c:max val="24000"/>
          <c:min val="0"/>
        </c:scaling>
        <c:delete val="0"/>
        <c:axPos val="l"/>
        <c:title>
          <c:tx>
            <c:rich>
              <a:bodyPr/>
              <a:lstStyle/>
              <a:p>
                <a:pPr>
                  <a:defRPr sz="900" b="0"/>
                </a:pPr>
                <a:r>
                  <a:rPr lang="en-US" sz="900" b="0"/>
                  <a:t>ICER</a:t>
                </a:r>
              </a:p>
            </c:rich>
          </c:tx>
          <c:layout>
            <c:manualLayout>
              <c:xMode val="edge"/>
              <c:yMode val="edge"/>
              <c:x val="3.5241117248404428E-3"/>
              <c:y val="0.42813781751857283"/>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81486336"/>
        <c:crosses val="autoZero"/>
        <c:crossBetween val="midCat"/>
      </c:valAx>
      <c:spPr>
        <a:noFill/>
        <a:ln w="12700">
          <a:noFill/>
          <a:prstDash val="solid"/>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100"/>
            </a:pPr>
            <a:r>
              <a:rPr lang="en-US" sz="1100"/>
              <a:t>HRME sensitivity</a:t>
            </a:r>
          </a:p>
        </c:rich>
      </c:tx>
      <c:layout>
        <c:manualLayout>
          <c:xMode val="edge"/>
          <c:yMode val="edge"/>
          <c:x val="4.8055555555555456E-2"/>
          <c:y val="3.4934497816593885E-2"/>
        </c:manualLayout>
      </c:layout>
      <c:overlay val="0"/>
    </c:title>
    <c:autoTitleDeleted val="0"/>
    <c:plotArea>
      <c:layout>
        <c:manualLayout>
          <c:layoutTarget val="inner"/>
          <c:xMode val="edge"/>
          <c:yMode val="edge"/>
          <c:x val="0.21175228096487941"/>
          <c:y val="0.20740547169595094"/>
          <c:w val="0.68769716285464322"/>
          <c:h val="0.59351832112688108"/>
        </c:manualLayout>
      </c:layout>
      <c:lineChart>
        <c:grouping val="standard"/>
        <c:varyColors val="0"/>
        <c:ser>
          <c:idx val="0"/>
          <c:order val="0"/>
          <c:tx>
            <c:v>HRME</c:v>
          </c:tx>
          <c:marker>
            <c:symbol val="diamond"/>
            <c:size val="7"/>
            <c:spPr>
              <a:solidFill>
                <a:srgbClr val="4F81BD"/>
              </a:solidFill>
              <a:ln>
                <a:solidFill>
                  <a:schemeClr val="accent1"/>
                </a:solidFill>
              </a:ln>
            </c:spPr>
          </c:marker>
          <c:cat>
            <c:numRef>
              <c:f>'high-risk HRME sens'!$A$10:$A$13</c:f>
              <c:numCache>
                <c:formatCode>General</c:formatCode>
                <c:ptCount val="4"/>
                <c:pt idx="0">
                  <c:v>0.70000000000000062</c:v>
                </c:pt>
                <c:pt idx="1">
                  <c:v>0.8</c:v>
                </c:pt>
                <c:pt idx="2">
                  <c:v>0.9</c:v>
                </c:pt>
                <c:pt idx="3">
                  <c:v>1</c:v>
                </c:pt>
              </c:numCache>
            </c:numRef>
          </c:cat>
          <c:val>
            <c:numRef>
              <c:f>'high-risk HRME sens'!$H$30:$H$33</c:f>
              <c:numCache>
                <c:formatCode>General</c:formatCode>
                <c:ptCount val="4"/>
                <c:pt idx="0">
                  <c:v>5849.3374485598324</c:v>
                </c:pt>
                <c:pt idx="1">
                  <c:v>7308.5411522635804</c:v>
                </c:pt>
                <c:pt idx="2">
                  <c:v>7602.8386023296425</c:v>
                </c:pt>
                <c:pt idx="3">
                  <c:v>7734.4830801624285</c:v>
                </c:pt>
              </c:numCache>
            </c:numRef>
          </c:val>
          <c:smooth val="0"/>
        </c:ser>
        <c:ser>
          <c:idx val="2"/>
          <c:order val="1"/>
          <c:spPr>
            <a:ln w="19050">
              <a:solidFill>
                <a:schemeClr val="tx1"/>
              </a:solidFill>
              <a:prstDash val="sysDot"/>
            </a:ln>
          </c:spPr>
          <c:marker>
            <c:symbol val="none"/>
          </c:marker>
          <c:cat>
            <c:numRef>
              <c:f>'high-risk HRME sens'!$A$10:$A$13</c:f>
              <c:numCache>
                <c:formatCode>General</c:formatCode>
                <c:ptCount val="4"/>
                <c:pt idx="0">
                  <c:v>0.70000000000000062</c:v>
                </c:pt>
                <c:pt idx="1">
                  <c:v>0.8</c:v>
                </c:pt>
                <c:pt idx="2">
                  <c:v>0.9</c:v>
                </c:pt>
                <c:pt idx="3">
                  <c:v>1</c:v>
                </c:pt>
              </c:numCache>
            </c:numRef>
          </c:cat>
          <c:val>
            <c:numRef>
              <c:f>'high-risk HRME sens'!$I$30:$I$33</c:f>
              <c:numCache>
                <c:formatCode>General</c:formatCode>
                <c:ptCount val="4"/>
                <c:pt idx="0">
                  <c:v>23500</c:v>
                </c:pt>
                <c:pt idx="1">
                  <c:v>23500</c:v>
                </c:pt>
                <c:pt idx="2">
                  <c:v>23500</c:v>
                </c:pt>
                <c:pt idx="3">
                  <c:v>23500</c:v>
                </c:pt>
              </c:numCache>
            </c:numRef>
          </c:val>
          <c:smooth val="0"/>
        </c:ser>
        <c:dLbls>
          <c:showLegendKey val="0"/>
          <c:showVal val="0"/>
          <c:showCatName val="0"/>
          <c:showSerName val="0"/>
          <c:showPercent val="0"/>
          <c:showBubbleSize val="0"/>
        </c:dLbls>
        <c:marker val="1"/>
        <c:smooth val="0"/>
        <c:axId val="481587584"/>
        <c:axId val="481589504"/>
      </c:lineChart>
      <c:catAx>
        <c:axId val="481587584"/>
        <c:scaling>
          <c:orientation val="minMax"/>
        </c:scaling>
        <c:delete val="0"/>
        <c:axPos val="b"/>
        <c:title>
          <c:tx>
            <c:rich>
              <a:bodyPr/>
              <a:lstStyle/>
              <a:p>
                <a:pPr>
                  <a:defRPr sz="900" b="0"/>
                </a:pPr>
                <a:r>
                  <a:rPr lang="en-US" sz="900" b="0"/>
                  <a:t>HRME Sensitivity</a:t>
                </a:r>
              </a:p>
            </c:rich>
          </c:tx>
          <c:layout>
            <c:manualLayout>
              <c:xMode val="edge"/>
              <c:yMode val="edge"/>
              <c:x val="0.36266447944007457"/>
              <c:y val="0.88274645669291363"/>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1589504"/>
        <c:crosses val="autoZero"/>
        <c:auto val="1"/>
        <c:lblAlgn val="ctr"/>
        <c:lblOffset val="100"/>
        <c:noMultiLvlLbl val="0"/>
      </c:catAx>
      <c:valAx>
        <c:axId val="481589504"/>
        <c:scaling>
          <c:orientation val="minMax"/>
          <c:max val="25000"/>
          <c:min val="0"/>
        </c:scaling>
        <c:delete val="0"/>
        <c:axPos val="l"/>
        <c:title>
          <c:tx>
            <c:rich>
              <a:bodyPr/>
              <a:lstStyle/>
              <a:p>
                <a:pPr>
                  <a:defRPr sz="900" b="0"/>
                </a:pPr>
                <a:r>
                  <a:rPr lang="en-US" sz="900" b="0"/>
                  <a:t>ICER</a:t>
                </a:r>
              </a:p>
            </c:rich>
          </c:tx>
          <c:layout>
            <c:manualLayout>
              <c:xMode val="edge"/>
              <c:yMode val="edge"/>
              <c:x val="1.6666666666666701E-2"/>
              <c:y val="0.41934194225721788"/>
            </c:manualLayout>
          </c:layout>
          <c:overlay val="0"/>
        </c:title>
        <c:numFmt formatCode="\$#,##0" sourceLinked="0"/>
        <c:majorTickMark val="out"/>
        <c:minorTickMark val="none"/>
        <c:tickLblPos val="low"/>
        <c:spPr>
          <a:ln>
            <a:solidFill>
              <a:srgbClr val="808080"/>
            </a:solidFill>
            <a:prstDash val="solid"/>
          </a:ln>
        </c:spPr>
        <c:txPr>
          <a:bodyPr/>
          <a:lstStyle/>
          <a:p>
            <a:pPr>
              <a:defRPr sz="800"/>
            </a:pPr>
            <a:endParaRPr lang="en-US"/>
          </a:p>
        </c:txPr>
        <c:crossAx val="481587584"/>
        <c:crosses val="autoZero"/>
        <c:crossBetween val="midCat"/>
      </c:valAx>
      <c:spPr>
        <a:noFill/>
        <a:ln w="25400">
          <a:noFill/>
        </a:ln>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HRME sensitivity</a:t>
            </a:r>
          </a:p>
        </c:rich>
      </c:tx>
      <c:layout>
        <c:manualLayout>
          <c:xMode val="edge"/>
          <c:yMode val="edge"/>
          <c:x val="3.1958223972003499E-2"/>
          <c:y val="2.8169014084507043E-2"/>
        </c:manualLayout>
      </c:layout>
      <c:overlay val="0"/>
    </c:title>
    <c:autoTitleDeleted val="0"/>
    <c:plotArea>
      <c:layout/>
      <c:lineChart>
        <c:grouping val="standard"/>
        <c:varyColors val="0"/>
        <c:ser>
          <c:idx val="0"/>
          <c:order val="0"/>
          <c:tx>
            <c:v>HRME</c:v>
          </c:tx>
          <c:cat>
            <c:numRef>
              <c:f>'general HRME sens'!$A$4:$A$13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'general HRME sens'!$I$30:$I$33</c:f>
              <c:numCache>
                <c:formatCode>General</c:formatCode>
                <c:ptCount val="4"/>
                <c:pt idx="0">
                  <c:v>-96137.614035131992</c:v>
                </c:pt>
                <c:pt idx="1">
                  <c:v>-17958.917721512385</c:v>
                </c:pt>
                <c:pt idx="2">
                  <c:v>-1858.2571428574145</c:v>
                </c:pt>
                <c:pt idx="3">
                  <c:v>5391.748427672268</c:v>
                </c:pt>
              </c:numCache>
            </c:numRef>
          </c:val>
          <c:smooth val="0"/>
        </c:ser>
        <c:ser>
          <c:idx val="2"/>
          <c:order val="1"/>
          <c:spPr>
            <a:ln w="19050">
              <a:solidFill>
                <a:schemeClr val="tx1"/>
              </a:solidFill>
              <a:prstDash val="sysDot"/>
            </a:ln>
          </c:spPr>
          <c:marker>
            <c:symbol val="none"/>
          </c:marker>
          <c:val>
            <c:numRef>
              <c:f>'general HRME sens'!$J$30:$J$33</c:f>
              <c:numCache>
                <c:formatCode>General</c:formatCode>
                <c:ptCount val="4"/>
                <c:pt idx="0">
                  <c:v>23500</c:v>
                </c:pt>
                <c:pt idx="1">
                  <c:v>23500</c:v>
                </c:pt>
                <c:pt idx="2">
                  <c:v>23500</c:v>
                </c:pt>
                <c:pt idx="3">
                  <c:v>23500</c:v>
                </c:pt>
              </c:numCache>
            </c:numRef>
          </c:val>
          <c:smooth val="0"/>
        </c:ser>
        <c:dLbls>
          <c:showLegendKey val="0"/>
          <c:showVal val="0"/>
          <c:showCatName val="0"/>
          <c:showSerName val="0"/>
          <c:showPercent val="0"/>
          <c:showBubbleSize val="0"/>
        </c:dLbls>
        <c:marker val="1"/>
        <c:smooth val="0"/>
        <c:axId val="481610752"/>
        <c:axId val="481625216"/>
      </c:lineChart>
      <c:catAx>
        <c:axId val="481610752"/>
        <c:scaling>
          <c:orientation val="minMax"/>
        </c:scaling>
        <c:delete val="0"/>
        <c:axPos val="b"/>
        <c:title>
          <c:tx>
            <c:rich>
              <a:bodyPr/>
              <a:lstStyle/>
              <a:p>
                <a:pPr>
                  <a:defRPr sz="900" b="0"/>
                </a:pPr>
                <a:r>
                  <a:rPr lang="en-US" sz="900" b="0"/>
                  <a:t>HRME sensitivity</a:t>
                </a:r>
              </a:p>
            </c:rich>
          </c:tx>
          <c:layout>
            <c:manualLayout>
              <c:xMode val="edge"/>
              <c:yMode val="edge"/>
              <c:x val="0.40539698162730237"/>
              <c:y val="0.89678385272263506"/>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1625216"/>
        <c:crosses val="autoZero"/>
        <c:auto val="1"/>
        <c:lblAlgn val="ctr"/>
        <c:lblOffset val="100"/>
        <c:noMultiLvlLbl val="0"/>
      </c:catAx>
      <c:valAx>
        <c:axId val="481625216"/>
        <c:scaling>
          <c:orientation val="minMax"/>
          <c:max val="130000"/>
          <c:min val="-97000"/>
        </c:scaling>
        <c:delete val="0"/>
        <c:axPos val="l"/>
        <c:title>
          <c:tx>
            <c:rich>
              <a:bodyPr/>
              <a:lstStyle/>
              <a:p>
                <a:pPr>
                  <a:defRPr sz="900" b="0"/>
                </a:pPr>
                <a:r>
                  <a:rPr lang="en-US" sz="900" b="0"/>
                  <a:t>ICER</a:t>
                </a:r>
              </a:p>
            </c:rich>
          </c:tx>
          <c:layout>
            <c:manualLayout>
              <c:xMode val="edge"/>
              <c:yMode val="edge"/>
              <c:x val="1.3888888888889122E-2"/>
              <c:y val="0.42199733836087538"/>
            </c:manualLayout>
          </c:layout>
          <c:overlay val="0"/>
        </c:title>
        <c:numFmt formatCode="\$#,##0" sourceLinked="0"/>
        <c:majorTickMark val="out"/>
        <c:minorTickMark val="none"/>
        <c:tickLblPos val="low"/>
        <c:spPr>
          <a:ln>
            <a:solidFill>
              <a:srgbClr val="808080"/>
            </a:solidFill>
            <a:prstDash val="solid"/>
          </a:ln>
        </c:spPr>
        <c:txPr>
          <a:bodyPr/>
          <a:lstStyle/>
          <a:p>
            <a:pPr>
              <a:defRPr sz="800"/>
            </a:pPr>
            <a:endParaRPr lang="en-US"/>
          </a:p>
        </c:txPr>
        <c:crossAx val="481610752"/>
        <c:crosses val="autoZero"/>
        <c:crossBetween val="midCat"/>
      </c:valAx>
      <c:spPr>
        <a:noFill/>
        <a:ln w="25400">
          <a:noFill/>
        </a:ln>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HRME specificity</a:t>
            </a:r>
          </a:p>
        </c:rich>
      </c:tx>
      <c:layout>
        <c:manualLayout>
          <c:xMode val="edge"/>
          <c:yMode val="edge"/>
          <c:x val="1.8729718444285687E-2"/>
          <c:y val="2.8169050297284177E-2"/>
        </c:manualLayout>
      </c:layout>
      <c:overlay val="0"/>
    </c:title>
    <c:autoTitleDeleted val="0"/>
    <c:plotArea>
      <c:layout>
        <c:manualLayout>
          <c:layoutTarget val="inner"/>
          <c:xMode val="edge"/>
          <c:yMode val="edge"/>
          <c:x val="0.20922691481747024"/>
          <c:y val="0.18193197278911571"/>
          <c:w val="0.69521444762586493"/>
          <c:h val="0.60404478011677165"/>
        </c:manualLayout>
      </c:layout>
      <c:lineChart>
        <c:grouping val="standard"/>
        <c:varyColors val="0"/>
        <c:ser>
          <c:idx val="0"/>
          <c:order val="0"/>
          <c:tx>
            <c:v>HRME + Lugols</c:v>
          </c:tx>
          <c:marker>
            <c:symbol val="diamond"/>
            <c:size val="7"/>
          </c:marker>
          <c:cat>
            <c:numRef>
              <c:f>'average HRME spec'!$A$4:$A$13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'average HRME spec'!$H$34:$H$43</c:f>
              <c:numCache>
                <c:formatCode>General</c:formatCode>
                <c:ptCount val="10"/>
                <c:pt idx="0">
                  <c:v>118284.93396224907</c:v>
                </c:pt>
                <c:pt idx="1">
                  <c:v>103994.65723269118</c:v>
                </c:pt>
                <c:pt idx="2">
                  <c:v>89704.380503133216</c:v>
                </c:pt>
                <c:pt idx="3">
                  <c:v>75414.103773575291</c:v>
                </c:pt>
                <c:pt idx="4">
                  <c:v>61123.827044017184</c:v>
                </c:pt>
                <c:pt idx="5">
                  <c:v>46833.550314460212</c:v>
                </c:pt>
                <c:pt idx="6">
                  <c:v>32543.273584901501</c:v>
                </c:pt>
                <c:pt idx="7">
                  <c:v>18252.996855343721</c:v>
                </c:pt>
                <c:pt idx="8">
                  <c:v>3962.7201257856209</c:v>
                </c:pt>
                <c:pt idx="9">
                  <c:v>-10327.556603772106</c:v>
                </c:pt>
              </c:numCache>
            </c:numRef>
          </c:val>
          <c:smooth val="0"/>
        </c:ser>
        <c:ser>
          <c:idx val="3"/>
          <c:order val="1"/>
          <c:spPr>
            <a:ln w="15875">
              <a:solidFill>
                <a:schemeClr val="tx1"/>
              </a:solidFill>
              <a:prstDash val="sysDash"/>
            </a:ln>
          </c:spPr>
          <c:marker>
            <c:symbol val="none"/>
          </c:marker>
          <c:val>
            <c:numRef>
              <c:f>'average HRME spec'!$J$24:$J$33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481658752"/>
        <c:axId val="481660928"/>
      </c:lineChart>
      <c:catAx>
        <c:axId val="481658752"/>
        <c:scaling>
          <c:orientation val="minMax"/>
        </c:scaling>
        <c:delete val="0"/>
        <c:axPos val="b"/>
        <c:title>
          <c:tx>
            <c:rich>
              <a:bodyPr/>
              <a:lstStyle/>
              <a:p>
                <a:pPr>
                  <a:defRPr sz="900" b="0"/>
                </a:pPr>
                <a:r>
                  <a:rPr lang="en-US" sz="900" b="0"/>
                  <a:t>HRME Specificity</a:t>
                </a:r>
              </a:p>
            </c:rich>
          </c:tx>
          <c:layout>
            <c:manualLayout>
              <c:xMode val="edge"/>
              <c:yMode val="edge"/>
              <c:x val="0.39660671677404996"/>
              <c:y val="0.89123788097916257"/>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1660928"/>
        <c:crosses val="autoZero"/>
        <c:auto val="1"/>
        <c:lblAlgn val="ctr"/>
        <c:lblOffset val="100"/>
        <c:noMultiLvlLbl val="0"/>
      </c:catAx>
      <c:valAx>
        <c:axId val="481660928"/>
        <c:scaling>
          <c:orientation val="minMax"/>
          <c:max val="120000"/>
          <c:min val="-11000"/>
        </c:scaling>
        <c:delete val="0"/>
        <c:axPos val="l"/>
        <c:title>
          <c:tx>
            <c:rich>
              <a:bodyPr/>
              <a:lstStyle/>
              <a:p>
                <a:pPr>
                  <a:defRPr sz="900" b="0"/>
                </a:pPr>
                <a:r>
                  <a:rPr lang="en-US" sz="900" b="0"/>
                  <a:t>ICER</a:t>
                </a:r>
              </a:p>
            </c:rich>
          </c:tx>
          <c:layout>
            <c:manualLayout>
              <c:xMode val="edge"/>
              <c:yMode val="edge"/>
              <c:x val="1.5151515151515181E-2"/>
              <c:y val="0.41769564518720881"/>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81658752"/>
        <c:crosses val="autoZero"/>
        <c:crossBetween val="midCat"/>
      </c:valAx>
      <c:spPr>
        <a:noFill/>
        <a:ln w="25400">
          <a:noFill/>
        </a:ln>
      </c:spPr>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HRME specificity</a:t>
            </a:r>
          </a:p>
        </c:rich>
      </c:tx>
      <c:layout>
        <c:manualLayout>
          <c:xMode val="edge"/>
          <c:yMode val="edge"/>
          <c:x val="2.6970511039061295E-2"/>
          <c:y val="2.7210884353741478E-2"/>
        </c:manualLayout>
      </c:layout>
      <c:overlay val="0"/>
    </c:title>
    <c:autoTitleDeleted val="0"/>
    <c:plotArea>
      <c:layout>
        <c:manualLayout>
          <c:layoutTarget val="inner"/>
          <c:xMode val="edge"/>
          <c:yMode val="edge"/>
          <c:x val="0.20482692604600897"/>
          <c:y val="0.18193197278911571"/>
          <c:w val="0.74340836807163757"/>
          <c:h val="0.60750077668863878"/>
        </c:manualLayout>
      </c:layout>
      <c:lineChart>
        <c:grouping val="standard"/>
        <c:varyColors val="0"/>
        <c:ser>
          <c:idx val="0"/>
          <c:order val="0"/>
          <c:tx>
            <c:v>HRME + Lugols</c:v>
          </c:tx>
          <c:marker>
            <c:symbol val="diamond"/>
            <c:size val="7"/>
          </c:marker>
          <c:cat>
            <c:numRef>
              <c:f>'high-risk HRME spec'!$A$4:$A$13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'high-risk HRME spec'!$H$34:$H$43</c:f>
              <c:numCache>
                <c:formatCode>General</c:formatCode>
                <c:ptCount val="10"/>
                <c:pt idx="0">
                  <c:v>12553.239885697105</c:v>
                </c:pt>
                <c:pt idx="1">
                  <c:v>11943.270717401128</c:v>
                </c:pt>
                <c:pt idx="2">
                  <c:v>11333.301398706577</c:v>
                </c:pt>
                <c:pt idx="3">
                  <c:v>10723.332230410593</c:v>
                </c:pt>
                <c:pt idx="4">
                  <c:v>10113.363062114762</c:v>
                </c:pt>
                <c:pt idx="5">
                  <c:v>9503.393743420067</c:v>
                </c:pt>
                <c:pt idx="6">
                  <c:v>8893.4245751240869</c:v>
                </c:pt>
                <c:pt idx="7">
                  <c:v>8283.4552564293936</c:v>
                </c:pt>
                <c:pt idx="8">
                  <c:v>7673.4860881335617</c:v>
                </c:pt>
                <c:pt idx="9">
                  <c:v>7063.5169198375734</c:v>
                </c:pt>
              </c:numCache>
            </c:numRef>
          </c:val>
          <c:smooth val="0"/>
        </c:ser>
        <c:ser>
          <c:idx val="3"/>
          <c:order val="1"/>
          <c:spPr>
            <a:ln w="15875">
              <a:solidFill>
                <a:schemeClr val="tx1"/>
              </a:solidFill>
              <a:prstDash val="sysDash"/>
            </a:ln>
          </c:spPr>
          <c:marker>
            <c:symbol val="none"/>
          </c:marker>
          <c:val>
            <c:numRef>
              <c:f>'high-risk HRME spec'!$J$24:$J$33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481682176"/>
        <c:axId val="481684096"/>
      </c:lineChart>
      <c:catAx>
        <c:axId val="481682176"/>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0"/>
                  <a:t>HRME</a:t>
                </a:r>
                <a:r>
                  <a:rPr lang="en-US" sz="900" b="0" baseline="0"/>
                  <a:t> S</a:t>
                </a:r>
                <a:r>
                  <a:rPr lang="en-US" sz="900" b="0"/>
                  <a:t>pecificity</a:t>
                </a:r>
              </a:p>
            </c:rich>
          </c:tx>
          <c:layout>
            <c:manualLayout>
              <c:xMode val="edge"/>
              <c:yMode val="edge"/>
              <c:x val="0.42085934846379475"/>
              <c:y val="0.9009249558090956"/>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1684096"/>
        <c:crosses val="autoZero"/>
        <c:auto val="1"/>
        <c:lblAlgn val="ctr"/>
        <c:lblOffset val="100"/>
        <c:noMultiLvlLbl val="0"/>
      </c:catAx>
      <c:valAx>
        <c:axId val="481684096"/>
        <c:scaling>
          <c:orientation val="minMax"/>
          <c:max val="25000"/>
          <c:min val="0"/>
        </c:scaling>
        <c:delete val="0"/>
        <c:axPos val="l"/>
        <c:title>
          <c:tx>
            <c:rich>
              <a:bodyPr/>
              <a:lstStyle/>
              <a:p>
                <a:pPr>
                  <a:defRPr sz="900" b="0"/>
                </a:pPr>
                <a:r>
                  <a:rPr lang="en-US" sz="900" b="0"/>
                  <a:t>ICER</a:t>
                </a:r>
              </a:p>
            </c:rich>
          </c:tx>
          <c:layout>
            <c:manualLayout>
              <c:xMode val="edge"/>
              <c:yMode val="edge"/>
              <c:x val="3.9215686274509812E-3"/>
              <c:y val="0.41769564518720881"/>
            </c:manualLayout>
          </c:layout>
          <c:overlay val="0"/>
        </c:title>
        <c:numFmt formatCode="\$#,##0" sourceLinked="0"/>
        <c:majorTickMark val="out"/>
        <c:minorTickMark val="none"/>
        <c:tickLblPos val="low"/>
        <c:spPr>
          <a:ln>
            <a:solidFill>
              <a:srgbClr val="808080"/>
            </a:solidFill>
            <a:prstDash val="solid"/>
          </a:ln>
        </c:spPr>
        <c:txPr>
          <a:bodyPr/>
          <a:lstStyle/>
          <a:p>
            <a:pPr>
              <a:defRPr sz="800"/>
            </a:pPr>
            <a:endParaRPr lang="en-US"/>
          </a:p>
        </c:txPr>
        <c:crossAx val="481682176"/>
        <c:crosses val="autoZero"/>
        <c:crossBetween val="midCat"/>
      </c:valAx>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Lugol's sensitivity</a:t>
            </a:r>
          </a:p>
        </c:rich>
      </c:tx>
      <c:layout>
        <c:manualLayout>
          <c:xMode val="edge"/>
          <c:yMode val="edge"/>
          <c:x val="4.5826334208224122E-2"/>
          <c:y val="2.8135990621336482E-2"/>
        </c:manualLayout>
      </c:layout>
      <c:overlay val="0"/>
    </c:title>
    <c:autoTitleDeleted val="0"/>
    <c:plotArea>
      <c:layout>
        <c:manualLayout>
          <c:layoutTarget val="inner"/>
          <c:xMode val="edge"/>
          <c:yMode val="edge"/>
          <c:x val="0.20246540205201999"/>
          <c:y val="0.15694835680751706"/>
          <c:w val="0.74713701980434266"/>
          <c:h val="0.64799637721342596"/>
        </c:manualLayout>
      </c:layout>
      <c:lineChart>
        <c:grouping val="standard"/>
        <c:varyColors val="0"/>
        <c:ser>
          <c:idx val="0"/>
          <c:order val="0"/>
          <c:tx>
            <c:v>HRME + Lugols</c:v>
          </c:tx>
          <c:cat>
            <c:numRef>
              <c:f>'average lugol sens'!$A$4:$A$13</c:f>
              <c:numCache>
                <c:formatCode>General</c:formatCode>
                <c:ptCount val="10"/>
                <c:pt idx="0">
                  <c:v>0.1</c:v>
                </c:pt>
                <c:pt idx="1">
                  <c:v>0.2</c:v>
                </c:pt>
                <c:pt idx="2">
                  <c:v>0.30000000000000032</c:v>
                </c:pt>
                <c:pt idx="3">
                  <c:v>0.4</c:v>
                </c:pt>
                <c:pt idx="4">
                  <c:v>0.5</c:v>
                </c:pt>
                <c:pt idx="5">
                  <c:v>0.60000000000000064</c:v>
                </c:pt>
                <c:pt idx="6">
                  <c:v>0.70000000000000062</c:v>
                </c:pt>
                <c:pt idx="7">
                  <c:v>0.8</c:v>
                </c:pt>
                <c:pt idx="8">
                  <c:v>0.9</c:v>
                </c:pt>
                <c:pt idx="9">
                  <c:v>1</c:v>
                </c:pt>
              </c:numCache>
            </c:numRef>
          </c:cat>
          <c:val>
            <c:numRef>
              <c:f>'average lugol sens'!$H$24:$H$33</c:f>
              <c:numCache>
                <c:formatCode>General</c:formatCode>
                <c:ptCount val="10"/>
                <c:pt idx="0">
                  <c:v>16073.096428571514</c:v>
                </c:pt>
                <c:pt idx="1">
                  <c:v>15832.486486485785</c:v>
                </c:pt>
                <c:pt idx="2">
                  <c:v>15480.855319147238</c:v>
                </c:pt>
                <c:pt idx="3">
                  <c:v>14960.588775509828</c:v>
                </c:pt>
                <c:pt idx="4">
                  <c:v>14235.410824105971</c:v>
                </c:pt>
                <c:pt idx="5">
                  <c:v>13204.059701491811</c:v>
                </c:pt>
                <c:pt idx="6">
                  <c:v>11755.965201462765</c:v>
                </c:pt>
                <c:pt idx="7">
                  <c:v>9679.7328767097788</c:v>
                </c:pt>
                <c:pt idx="8">
                  <c:v>6598.1598837185957</c:v>
                </c:pt>
                <c:pt idx="9">
                  <c:v>1826.6475095780879</c:v>
                </c:pt>
              </c:numCache>
            </c:numRef>
          </c:val>
          <c:smooth val="0"/>
        </c:ser>
        <c:ser>
          <c:idx val="1"/>
          <c:order val="1"/>
          <c:spPr>
            <a:ln w="15875">
              <a:solidFill>
                <a:schemeClr val="tx1"/>
              </a:solidFill>
              <a:prstDash val="sysDash"/>
            </a:ln>
          </c:spPr>
          <c:marker>
            <c:symbol val="none"/>
          </c:marker>
          <c:val>
            <c:numRef>
              <c:f>'average lugol sens'!$I$24:$I$33</c:f>
              <c:numCache>
                <c:formatCode>General</c:formatCode>
                <c:ptCount val="10"/>
                <c:pt idx="0">
                  <c:v>23500</c:v>
                </c:pt>
                <c:pt idx="1">
                  <c:v>23500</c:v>
                </c:pt>
                <c:pt idx="2">
                  <c:v>23500</c:v>
                </c:pt>
                <c:pt idx="3">
                  <c:v>23500</c:v>
                </c:pt>
                <c:pt idx="4">
                  <c:v>23500</c:v>
                </c:pt>
                <c:pt idx="5">
                  <c:v>23500</c:v>
                </c:pt>
                <c:pt idx="6">
                  <c:v>23500</c:v>
                </c:pt>
                <c:pt idx="7">
                  <c:v>23500</c:v>
                </c:pt>
                <c:pt idx="8">
                  <c:v>23500</c:v>
                </c:pt>
                <c:pt idx="9">
                  <c:v>23500</c:v>
                </c:pt>
              </c:numCache>
            </c:numRef>
          </c:val>
          <c:smooth val="0"/>
        </c:ser>
        <c:dLbls>
          <c:showLegendKey val="0"/>
          <c:showVal val="0"/>
          <c:showCatName val="0"/>
          <c:showSerName val="0"/>
          <c:showPercent val="0"/>
          <c:showBubbleSize val="0"/>
        </c:dLbls>
        <c:marker val="1"/>
        <c:smooth val="0"/>
        <c:axId val="482811264"/>
        <c:axId val="482829824"/>
      </c:lineChart>
      <c:catAx>
        <c:axId val="482811264"/>
        <c:scaling>
          <c:orientation val="minMax"/>
        </c:scaling>
        <c:delete val="0"/>
        <c:axPos val="b"/>
        <c:title>
          <c:tx>
            <c:rich>
              <a:bodyPr/>
              <a:lstStyle/>
              <a:p>
                <a:pPr>
                  <a:defRPr sz="900" b="0"/>
                </a:pPr>
                <a:r>
                  <a:rPr lang="en-US" sz="900" b="0"/>
                  <a:t>Lugol Sensitivity</a:t>
                </a:r>
              </a:p>
            </c:rich>
          </c:tx>
          <c:layout>
            <c:manualLayout>
              <c:xMode val="edge"/>
              <c:yMode val="edge"/>
              <c:x val="0.43710391314722624"/>
              <c:y val="0.8957509888728592"/>
            </c:manualLayout>
          </c:layout>
          <c:overlay val="0"/>
        </c:title>
        <c:numFmt formatCode="General" sourceLinked="1"/>
        <c:majorTickMark val="out"/>
        <c:minorTickMark val="none"/>
        <c:tickLblPos val="low"/>
        <c:spPr>
          <a:ln>
            <a:solidFill>
              <a:srgbClr val="808080"/>
            </a:solidFill>
            <a:prstDash val="solid"/>
          </a:ln>
        </c:spPr>
        <c:txPr>
          <a:bodyPr/>
          <a:lstStyle/>
          <a:p>
            <a:pPr>
              <a:defRPr sz="800"/>
            </a:pPr>
            <a:endParaRPr lang="en-US"/>
          </a:p>
        </c:txPr>
        <c:crossAx val="482829824"/>
        <c:crosses val="autoZero"/>
        <c:auto val="1"/>
        <c:lblAlgn val="ctr"/>
        <c:lblOffset val="100"/>
        <c:noMultiLvlLbl val="0"/>
      </c:catAx>
      <c:valAx>
        <c:axId val="482829824"/>
        <c:scaling>
          <c:orientation val="minMax"/>
          <c:max val="24000"/>
          <c:min val="0"/>
        </c:scaling>
        <c:delete val="0"/>
        <c:axPos val="l"/>
        <c:title>
          <c:tx>
            <c:rich>
              <a:bodyPr/>
              <a:lstStyle/>
              <a:p>
                <a:pPr>
                  <a:defRPr sz="900" b="0"/>
                </a:pPr>
                <a:r>
                  <a:rPr lang="en-US" sz="900" b="0"/>
                  <a:t>ICER</a:t>
                </a:r>
              </a:p>
            </c:rich>
          </c:tx>
          <c:layout>
            <c:manualLayout>
              <c:xMode val="edge"/>
              <c:yMode val="edge"/>
              <c:x val="1.1111111111111125E-2"/>
              <c:y val="0.43603326840885831"/>
            </c:manualLayout>
          </c:layout>
          <c:overlay val="0"/>
        </c:title>
        <c:numFmt formatCode="&quot;$&quot;#,##0" sourceLinked="0"/>
        <c:majorTickMark val="out"/>
        <c:minorTickMark val="none"/>
        <c:tickLblPos val="low"/>
        <c:spPr>
          <a:ln>
            <a:solidFill>
              <a:srgbClr val="808080"/>
            </a:solidFill>
            <a:prstDash val="solid"/>
          </a:ln>
        </c:spPr>
        <c:txPr>
          <a:bodyPr/>
          <a:lstStyle/>
          <a:p>
            <a:pPr>
              <a:defRPr sz="800"/>
            </a:pPr>
            <a:endParaRPr lang="en-US"/>
          </a:p>
        </c:txPr>
        <c:crossAx val="482811264"/>
        <c:crosses val="autoZero"/>
        <c:crossBetween val="midCat"/>
      </c:valAx>
      <c:spPr>
        <a:noFill/>
        <a:ln w="12700">
          <a:noFill/>
          <a:prstDash val="solid"/>
        </a:ln>
      </c:spPr>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0.4953</cdr:x>
      <cdr:y>0.15924</cdr:y>
    </cdr:from>
    <cdr:to>
      <cdr:x>0.49765</cdr:x>
      <cdr:y>0.71656</cdr:y>
    </cdr:to>
    <cdr:sp macro="" textlink="">
      <cdr:nvSpPr>
        <cdr:cNvPr id="3" name="Straight Connector 2"/>
        <cdr:cNvSpPr/>
      </cdr:nvSpPr>
      <cdr:spPr>
        <a:xfrm xmlns:a="http://schemas.openxmlformats.org/drawingml/2006/main" flipV="1">
          <a:off x="2009774" y="476249"/>
          <a:ext cx="9525" cy="1666876"/>
        </a:xfrm>
        <a:prstGeom xmlns:a="http://schemas.openxmlformats.org/drawingml/2006/main" prst="line">
          <a:avLst/>
        </a:prstGeom>
        <a:ln xmlns:a="http://schemas.openxmlformats.org/drawingml/2006/main">
          <a:solidFill>
            <a:sysClr val="windowText" lastClr="00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0.5</cdr:x>
      <cdr:y>0.17808</cdr:y>
    </cdr:from>
    <cdr:to>
      <cdr:x>0.50235</cdr:x>
      <cdr:y>0.74257</cdr:y>
    </cdr:to>
    <cdr:sp macro="" textlink="">
      <cdr:nvSpPr>
        <cdr:cNvPr id="3" name="Straight Connector 2"/>
        <cdr:cNvSpPr/>
      </cdr:nvSpPr>
      <cdr:spPr>
        <a:xfrm xmlns:a="http://schemas.openxmlformats.org/drawingml/2006/main" flipV="1">
          <a:off x="2028825" y="513957"/>
          <a:ext cx="9525" cy="1629167"/>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BF582-7119-470F-AB79-C7CC1E0E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11016</Words>
  <Characters>62793</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MGH-ITA</Company>
  <LinksUpToDate>false</LinksUpToDate>
  <CharactersWithSpaces>73662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sung</dc:creator>
  <cp:lastModifiedBy>LS Ma</cp:lastModifiedBy>
  <cp:revision>2</cp:revision>
  <cp:lastPrinted>2013-03-20T18:29:00Z</cp:lastPrinted>
  <dcterms:created xsi:type="dcterms:W3CDTF">2014-11-07T20:53:00Z</dcterms:created>
  <dcterms:modified xsi:type="dcterms:W3CDTF">2014-11-07T20:53:00Z</dcterms:modified>
</cp:coreProperties>
</file>