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033" w:rsidRPr="00781C89" w:rsidRDefault="00AB64B3" w:rsidP="00851173">
      <w:pPr>
        <w:pStyle w:val="p0"/>
        <w:adjustRightInd w:val="0"/>
        <w:snapToGrid w:val="0"/>
        <w:spacing w:line="360" w:lineRule="auto"/>
        <w:jc w:val="both"/>
        <w:rPr>
          <w:rFonts w:ascii="Book Antiqua" w:hAnsi="Book Antiqua"/>
          <w:color w:val="000000"/>
          <w:sz w:val="24"/>
          <w:szCs w:val="24"/>
        </w:rPr>
      </w:pPr>
      <w:bookmarkStart w:id="0" w:name="OLE_LINK1896"/>
      <w:r w:rsidRPr="00781C89">
        <w:rPr>
          <w:rFonts w:ascii="Book Antiqua" w:eastAsia="Times New Roman" w:hAnsi="Book Antiqua"/>
          <w:b/>
          <w:color w:val="0033CC"/>
          <w:sz w:val="24"/>
          <w:szCs w:val="24"/>
        </w:rPr>
        <w:t>Name of journal:</w:t>
      </w:r>
      <w:r w:rsidRPr="00781C89">
        <w:rPr>
          <w:rFonts w:ascii="Book Antiqua" w:eastAsia="Times New Roman" w:hAnsi="Book Antiqua"/>
          <w:b/>
          <w:color w:val="000000"/>
          <w:sz w:val="24"/>
          <w:szCs w:val="24"/>
        </w:rPr>
        <w:t xml:space="preserve"> </w:t>
      </w:r>
      <w:bookmarkStart w:id="1" w:name="OLE_LINK719"/>
      <w:bookmarkStart w:id="2" w:name="OLE_LINK718"/>
      <w:bookmarkEnd w:id="0"/>
      <w:r w:rsidRPr="00781C89">
        <w:rPr>
          <w:rFonts w:ascii="Book Antiqua" w:eastAsia="Times New Roman" w:hAnsi="Book Antiqua"/>
          <w:i/>
          <w:color w:val="000000"/>
          <w:sz w:val="24"/>
          <w:szCs w:val="24"/>
        </w:rPr>
        <w:t>World Journal of Gastroenterology</w:t>
      </w:r>
      <w:bookmarkEnd w:id="1"/>
      <w:bookmarkEnd w:id="2"/>
    </w:p>
    <w:p w:rsidR="00647033" w:rsidRPr="00781C89" w:rsidRDefault="00AB64B3" w:rsidP="00851173">
      <w:pPr>
        <w:adjustRightInd w:val="0"/>
        <w:snapToGrid w:val="0"/>
        <w:spacing w:after="0" w:line="360" w:lineRule="auto"/>
        <w:jc w:val="both"/>
        <w:rPr>
          <w:rFonts w:ascii="Book Antiqua" w:eastAsiaTheme="minorEastAsia" w:hAnsi="Book Antiqua" w:cs="Simsun"/>
          <w:b/>
          <w:i/>
          <w:color w:val="000000"/>
          <w:sz w:val="24"/>
          <w:szCs w:val="24"/>
          <w:lang w:eastAsia="zh-CN"/>
        </w:rPr>
      </w:pPr>
      <w:r w:rsidRPr="00781C89">
        <w:rPr>
          <w:rFonts w:ascii="Book Antiqua" w:hAnsi="Book Antiqua" w:cs="Arial"/>
          <w:b/>
          <w:color w:val="0033CC"/>
          <w:sz w:val="24"/>
          <w:szCs w:val="24"/>
        </w:rPr>
        <w:t>ESPS Manuscript NO:</w:t>
      </w:r>
      <w:r w:rsidRPr="00781C89">
        <w:rPr>
          <w:rFonts w:ascii="Book Antiqua" w:hAnsi="Book Antiqua" w:cs="Arial"/>
          <w:b/>
          <w:color w:val="222222"/>
          <w:sz w:val="24"/>
          <w:szCs w:val="24"/>
        </w:rPr>
        <w:t xml:space="preserve"> </w:t>
      </w:r>
      <w:r w:rsidRPr="00781C89">
        <w:rPr>
          <w:rFonts w:ascii="Book Antiqua" w:eastAsiaTheme="minorEastAsia" w:hAnsi="Book Antiqua" w:cs="Arial"/>
          <w:b/>
          <w:color w:val="222222"/>
          <w:sz w:val="24"/>
          <w:szCs w:val="24"/>
          <w:lang w:eastAsia="zh-CN"/>
        </w:rPr>
        <w:t>11025</w:t>
      </w:r>
    </w:p>
    <w:p w:rsidR="00647033" w:rsidRPr="00781C89" w:rsidRDefault="00AB64B3" w:rsidP="00851173">
      <w:pPr>
        <w:suppressAutoHyphens/>
        <w:autoSpaceDE w:val="0"/>
        <w:autoSpaceDN w:val="0"/>
        <w:adjustRightInd w:val="0"/>
        <w:snapToGrid w:val="0"/>
        <w:spacing w:after="0" w:line="360" w:lineRule="auto"/>
        <w:jc w:val="both"/>
        <w:rPr>
          <w:rFonts w:ascii="Book Antiqua" w:eastAsiaTheme="minorEastAsia" w:hAnsi="Book Antiqua"/>
          <w:b/>
          <w:color w:val="000000"/>
          <w:sz w:val="24"/>
          <w:szCs w:val="24"/>
          <w:lang w:eastAsia="zh-CN"/>
        </w:rPr>
      </w:pPr>
      <w:r w:rsidRPr="00781C89">
        <w:rPr>
          <w:rFonts w:ascii="Book Antiqua" w:hAnsi="Book Antiqua"/>
          <w:b/>
          <w:color w:val="0033CC"/>
          <w:sz w:val="24"/>
          <w:szCs w:val="24"/>
        </w:rPr>
        <w:t>Columns:</w:t>
      </w:r>
      <w:r w:rsidRPr="00781C89">
        <w:rPr>
          <w:rFonts w:ascii="Book Antiqua" w:hAnsi="Book Antiqua"/>
          <w:b/>
          <w:color w:val="000000"/>
          <w:sz w:val="24"/>
          <w:szCs w:val="24"/>
        </w:rPr>
        <w:t xml:space="preserve"> </w:t>
      </w:r>
      <w:r w:rsidRPr="00781C89">
        <w:rPr>
          <w:rFonts w:ascii="Book Antiqua" w:eastAsiaTheme="minorEastAsia" w:hAnsi="Book Antiqua"/>
          <w:b/>
          <w:color w:val="000000"/>
          <w:sz w:val="24"/>
          <w:szCs w:val="24"/>
          <w:lang w:eastAsia="zh-CN"/>
        </w:rPr>
        <w:t>ORIGINAL ARTICLE</w:t>
      </w:r>
    </w:p>
    <w:p w:rsidR="00647033" w:rsidRPr="00781C89" w:rsidRDefault="00647033" w:rsidP="00851173">
      <w:pPr>
        <w:snapToGrid w:val="0"/>
        <w:spacing w:after="0" w:line="360" w:lineRule="auto"/>
        <w:jc w:val="both"/>
        <w:rPr>
          <w:rFonts w:ascii="Book Antiqua" w:eastAsiaTheme="minorEastAsia" w:hAnsi="Book Antiqua"/>
          <w:b/>
          <w:color w:val="000000"/>
          <w:sz w:val="24"/>
          <w:szCs w:val="24"/>
          <w:lang w:eastAsia="zh-CN"/>
        </w:rPr>
      </w:pPr>
    </w:p>
    <w:p w:rsidR="00627D65" w:rsidRPr="00781C89" w:rsidRDefault="00AB64B3" w:rsidP="00851173">
      <w:pPr>
        <w:snapToGrid w:val="0"/>
        <w:spacing w:after="0" w:line="360" w:lineRule="auto"/>
        <w:jc w:val="both"/>
        <w:rPr>
          <w:rFonts w:ascii="Book Antiqua" w:eastAsiaTheme="minorEastAsia" w:hAnsi="Book Antiqua"/>
          <w:b/>
          <w:color w:val="000000"/>
          <w:sz w:val="24"/>
          <w:szCs w:val="24"/>
          <w:lang w:eastAsia="zh-CN"/>
        </w:rPr>
      </w:pPr>
      <w:r w:rsidRPr="00781C89">
        <w:rPr>
          <w:rFonts w:ascii="Book Antiqua" w:hAnsi="Book Antiqua"/>
          <w:b/>
          <w:color w:val="000000"/>
          <w:sz w:val="24"/>
          <w:szCs w:val="24"/>
        </w:rPr>
        <w:t>Senescent human hepatocytes express a unique secretory phenotype and promote macrophage migration</w:t>
      </w:r>
    </w:p>
    <w:p w:rsidR="00731DFE" w:rsidRPr="00781C89" w:rsidRDefault="00731DFE" w:rsidP="00851173">
      <w:pPr>
        <w:snapToGrid w:val="0"/>
        <w:spacing w:after="0" w:line="360" w:lineRule="auto"/>
        <w:jc w:val="both"/>
        <w:rPr>
          <w:rFonts w:ascii="Book Antiqua" w:eastAsiaTheme="minorEastAsia" w:hAnsi="Book Antiqua"/>
          <w:b/>
          <w:color w:val="000000"/>
          <w:sz w:val="24"/>
          <w:szCs w:val="24"/>
          <w:lang w:eastAsia="zh-CN"/>
        </w:rPr>
      </w:pPr>
    </w:p>
    <w:p w:rsidR="004877FB" w:rsidRPr="00781C89" w:rsidRDefault="00AB64B3" w:rsidP="00851173">
      <w:pPr>
        <w:snapToGrid w:val="0"/>
        <w:spacing w:after="0" w:line="360" w:lineRule="auto"/>
        <w:jc w:val="both"/>
        <w:rPr>
          <w:rFonts w:ascii="Book Antiqua" w:eastAsiaTheme="minorEastAsia" w:hAnsi="Book Antiqua"/>
          <w:color w:val="000000"/>
          <w:sz w:val="24"/>
          <w:szCs w:val="24"/>
          <w:lang w:eastAsia="zh-CN"/>
        </w:rPr>
      </w:pPr>
      <w:r w:rsidRPr="00781C89">
        <w:rPr>
          <w:rFonts w:ascii="Book Antiqua" w:hAnsi="Book Antiqua"/>
          <w:color w:val="000000"/>
          <w:sz w:val="24"/>
          <w:szCs w:val="24"/>
        </w:rPr>
        <w:t xml:space="preserve">Irvine </w:t>
      </w:r>
      <w:r w:rsidRPr="00781C89">
        <w:rPr>
          <w:rFonts w:ascii="Book Antiqua" w:eastAsiaTheme="minorEastAsia" w:hAnsi="Book Antiqua"/>
          <w:color w:val="000000"/>
          <w:sz w:val="24"/>
          <w:szCs w:val="24"/>
          <w:lang w:eastAsia="zh-CN"/>
        </w:rPr>
        <w:t xml:space="preserve">KM </w:t>
      </w:r>
      <w:r w:rsidRPr="00781C89">
        <w:rPr>
          <w:rFonts w:ascii="Book Antiqua" w:eastAsiaTheme="minorEastAsia" w:hAnsi="Book Antiqua"/>
          <w:i/>
          <w:color w:val="000000"/>
          <w:sz w:val="24"/>
          <w:szCs w:val="24"/>
          <w:lang w:eastAsia="zh-CN"/>
        </w:rPr>
        <w:t>et al</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Hepatocyte SASP</w:t>
      </w:r>
    </w:p>
    <w:p w:rsidR="00647033" w:rsidRPr="00781C89" w:rsidRDefault="00647033" w:rsidP="00851173">
      <w:pPr>
        <w:snapToGrid w:val="0"/>
        <w:spacing w:after="0" w:line="360" w:lineRule="auto"/>
        <w:jc w:val="both"/>
        <w:rPr>
          <w:rFonts w:ascii="Book Antiqua" w:eastAsiaTheme="minorEastAsia" w:hAnsi="Book Antiqua"/>
          <w:color w:val="000000"/>
          <w:sz w:val="24"/>
          <w:szCs w:val="24"/>
          <w:lang w:eastAsia="zh-CN"/>
        </w:rPr>
      </w:pPr>
    </w:p>
    <w:p w:rsidR="00647033" w:rsidRPr="00781C89" w:rsidRDefault="00AB64B3" w:rsidP="00851173">
      <w:pPr>
        <w:snapToGrid w:val="0"/>
        <w:spacing w:after="0" w:line="360" w:lineRule="auto"/>
        <w:jc w:val="both"/>
        <w:rPr>
          <w:rFonts w:ascii="Book Antiqua" w:eastAsiaTheme="minorEastAsia" w:hAnsi="Book Antiqua"/>
          <w:color w:val="000000"/>
          <w:sz w:val="24"/>
          <w:szCs w:val="24"/>
          <w:vertAlign w:val="superscript"/>
          <w:lang w:eastAsia="zh-CN"/>
        </w:rPr>
      </w:pPr>
      <w:r w:rsidRPr="00781C89">
        <w:rPr>
          <w:rFonts w:ascii="Book Antiqua" w:hAnsi="Book Antiqua"/>
          <w:color w:val="000000"/>
          <w:sz w:val="24"/>
          <w:szCs w:val="24"/>
        </w:rPr>
        <w:t xml:space="preserve">Katharine M Irvine, Richard </w:t>
      </w:r>
      <w:proofErr w:type="spellStart"/>
      <w:r w:rsidRPr="00781C89">
        <w:rPr>
          <w:rFonts w:ascii="Book Antiqua" w:hAnsi="Book Antiqua"/>
          <w:color w:val="000000"/>
          <w:sz w:val="24"/>
          <w:szCs w:val="24"/>
        </w:rPr>
        <w:t>Skoien</w:t>
      </w:r>
      <w:proofErr w:type="spellEnd"/>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Nilesh</w:t>
      </w:r>
      <w:proofErr w:type="spellEnd"/>
      <w:r w:rsidRPr="00781C89">
        <w:rPr>
          <w:rFonts w:ascii="Book Antiqua" w:hAnsi="Book Antiqua"/>
          <w:color w:val="000000"/>
          <w:sz w:val="24"/>
          <w:szCs w:val="24"/>
        </w:rPr>
        <w:t xml:space="preserve"> J </w:t>
      </w:r>
      <w:proofErr w:type="spellStart"/>
      <w:r w:rsidRPr="00781C89">
        <w:rPr>
          <w:rFonts w:ascii="Book Antiqua" w:hAnsi="Book Antiqua"/>
          <w:color w:val="000000"/>
          <w:sz w:val="24"/>
          <w:szCs w:val="24"/>
        </w:rPr>
        <w:t>Bokil</w:t>
      </w:r>
      <w:proofErr w:type="spellEnd"/>
      <w:r w:rsidRPr="00781C89">
        <w:rPr>
          <w:rFonts w:ascii="Book Antiqua" w:hAnsi="Book Antiqua"/>
          <w:color w:val="000000"/>
          <w:sz w:val="24"/>
          <w:szCs w:val="24"/>
        </w:rPr>
        <w:t xml:space="preserve">, Michelle </w:t>
      </w:r>
      <w:proofErr w:type="spellStart"/>
      <w:r w:rsidRPr="00781C89">
        <w:rPr>
          <w:rFonts w:ascii="Book Antiqua" w:hAnsi="Book Antiqua"/>
          <w:color w:val="000000"/>
          <w:sz w:val="24"/>
          <w:szCs w:val="24"/>
        </w:rPr>
        <w:t>Melino</w:t>
      </w:r>
      <w:proofErr w:type="spellEnd"/>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Gethin</w:t>
      </w:r>
      <w:proofErr w:type="spellEnd"/>
      <w:r w:rsidRPr="00781C89">
        <w:rPr>
          <w:rFonts w:ascii="Book Antiqua" w:hAnsi="Book Antiqua"/>
          <w:color w:val="000000"/>
          <w:sz w:val="24"/>
          <w:szCs w:val="24"/>
        </w:rPr>
        <w:t xml:space="preserve"> </w:t>
      </w:r>
      <w:r w:rsidR="00AC3CE4" w:rsidRPr="00781C89">
        <w:rPr>
          <w:rFonts w:ascii="Book Antiqua" w:hAnsi="Book Antiqua"/>
          <w:color w:val="000000"/>
          <w:sz w:val="24"/>
          <w:szCs w:val="24"/>
        </w:rPr>
        <w:t>P</w:t>
      </w:r>
      <w:r w:rsidRPr="00781C89">
        <w:rPr>
          <w:rFonts w:ascii="Book Antiqua" w:hAnsi="Book Antiqua"/>
          <w:color w:val="000000"/>
          <w:sz w:val="24"/>
          <w:szCs w:val="24"/>
        </w:rPr>
        <w:t xml:space="preserve"> Thomas, Dorothy Loo, Brian </w:t>
      </w:r>
      <w:proofErr w:type="spellStart"/>
      <w:r w:rsidRPr="00781C89">
        <w:rPr>
          <w:rFonts w:ascii="Book Antiqua" w:hAnsi="Book Antiqua"/>
          <w:color w:val="000000"/>
          <w:sz w:val="24"/>
          <w:szCs w:val="24"/>
        </w:rPr>
        <w:t>Gabrielli</w:t>
      </w:r>
      <w:proofErr w:type="spellEnd"/>
      <w:r w:rsidRPr="00781C89">
        <w:rPr>
          <w:rFonts w:ascii="Book Antiqua" w:hAnsi="Book Antiqua"/>
          <w:color w:val="000000"/>
          <w:sz w:val="24"/>
          <w:szCs w:val="24"/>
        </w:rPr>
        <w:t xml:space="preserve">, Michelle M Hill, Matthew J Sweet, Andrew D </w:t>
      </w:r>
      <w:proofErr w:type="spellStart"/>
      <w:r w:rsidRPr="00781C89">
        <w:rPr>
          <w:rFonts w:ascii="Book Antiqua" w:hAnsi="Book Antiqua"/>
          <w:color w:val="000000"/>
          <w:sz w:val="24"/>
          <w:szCs w:val="24"/>
        </w:rPr>
        <w:t>Clouston</w:t>
      </w:r>
      <w:proofErr w:type="spellEnd"/>
      <w:r w:rsidRPr="00781C89">
        <w:rPr>
          <w:rFonts w:ascii="Book Antiqua" w:hAnsi="Book Antiqua"/>
          <w:color w:val="000000"/>
          <w:sz w:val="24"/>
          <w:szCs w:val="24"/>
        </w:rPr>
        <w:t>, Elizabeth E Powell</w:t>
      </w:r>
    </w:p>
    <w:p w:rsidR="00B64855" w:rsidRPr="00781C89" w:rsidRDefault="00AB64B3" w:rsidP="00851173">
      <w:pPr>
        <w:snapToGrid w:val="0"/>
        <w:spacing w:after="0" w:line="360" w:lineRule="auto"/>
        <w:jc w:val="both"/>
        <w:rPr>
          <w:rFonts w:ascii="Book Antiqua" w:hAnsi="Book Antiqua"/>
          <w:color w:val="000000"/>
          <w:sz w:val="24"/>
          <w:szCs w:val="24"/>
        </w:rPr>
      </w:pPr>
      <w:r w:rsidRPr="00781C89">
        <w:rPr>
          <w:rFonts w:ascii="Book Antiqua" w:hAnsi="Book Antiqua"/>
          <w:color w:val="000000"/>
          <w:sz w:val="24"/>
          <w:szCs w:val="24"/>
        </w:rPr>
        <w:tab/>
      </w:r>
    </w:p>
    <w:p w:rsidR="00647033" w:rsidRPr="00781C89" w:rsidRDefault="00AB64B3" w:rsidP="00851173">
      <w:pPr>
        <w:snapToGrid w:val="0"/>
        <w:spacing w:after="0" w:line="360" w:lineRule="auto"/>
        <w:jc w:val="both"/>
        <w:rPr>
          <w:rFonts w:ascii="Book Antiqua" w:eastAsiaTheme="minorEastAsia" w:hAnsi="Book Antiqua"/>
          <w:color w:val="000000"/>
          <w:sz w:val="24"/>
          <w:szCs w:val="24"/>
          <w:vertAlign w:val="superscript"/>
          <w:lang w:eastAsia="zh-CN"/>
        </w:rPr>
      </w:pPr>
      <w:r w:rsidRPr="00781C89">
        <w:rPr>
          <w:rFonts w:ascii="Book Antiqua" w:hAnsi="Book Antiqua"/>
          <w:b/>
          <w:color w:val="000000"/>
          <w:sz w:val="24"/>
          <w:szCs w:val="24"/>
        </w:rPr>
        <w:t xml:space="preserve">Katharine M Irvine, Richard </w:t>
      </w:r>
      <w:proofErr w:type="spellStart"/>
      <w:r w:rsidRPr="00781C89">
        <w:rPr>
          <w:rFonts w:ascii="Book Antiqua" w:hAnsi="Book Antiqua"/>
          <w:b/>
          <w:color w:val="000000"/>
          <w:sz w:val="24"/>
          <w:szCs w:val="24"/>
        </w:rPr>
        <w:t>Skoien</w:t>
      </w:r>
      <w:proofErr w:type="spellEnd"/>
      <w:r w:rsidRPr="00781C89">
        <w:rPr>
          <w:rFonts w:ascii="Book Antiqua" w:hAnsi="Book Antiqua"/>
          <w:b/>
          <w:color w:val="000000"/>
          <w:sz w:val="24"/>
          <w:szCs w:val="24"/>
        </w:rPr>
        <w:t xml:space="preserve">, Michelle </w:t>
      </w:r>
      <w:proofErr w:type="spellStart"/>
      <w:r w:rsidRPr="00781C89">
        <w:rPr>
          <w:rFonts w:ascii="Book Antiqua" w:hAnsi="Book Antiqua"/>
          <w:b/>
          <w:color w:val="000000"/>
          <w:sz w:val="24"/>
          <w:szCs w:val="24"/>
        </w:rPr>
        <w:t>Melino</w:t>
      </w:r>
      <w:proofErr w:type="spellEnd"/>
      <w:r w:rsidRPr="00781C89">
        <w:rPr>
          <w:rFonts w:ascii="Book Antiqua" w:hAnsi="Book Antiqua"/>
          <w:b/>
          <w:color w:val="000000"/>
          <w:sz w:val="24"/>
          <w:szCs w:val="24"/>
        </w:rPr>
        <w:t xml:space="preserve">, Andrew D </w:t>
      </w:r>
      <w:proofErr w:type="spellStart"/>
      <w:r w:rsidRPr="00781C89">
        <w:rPr>
          <w:rFonts w:ascii="Book Antiqua" w:hAnsi="Book Antiqua"/>
          <w:b/>
          <w:color w:val="000000"/>
          <w:sz w:val="24"/>
          <w:szCs w:val="24"/>
        </w:rPr>
        <w:t>Clouston</w:t>
      </w:r>
      <w:proofErr w:type="spellEnd"/>
      <w:r w:rsidRPr="00781C89">
        <w:rPr>
          <w:rFonts w:ascii="Book Antiqua" w:hAnsi="Book Antiqua"/>
          <w:b/>
          <w:color w:val="000000"/>
          <w:sz w:val="24"/>
          <w:szCs w:val="24"/>
        </w:rPr>
        <w:t>, Elizabeth E Powell</w:t>
      </w:r>
      <w:r w:rsidRPr="00781C89">
        <w:rPr>
          <w:rFonts w:ascii="Book Antiqua" w:eastAsiaTheme="minorEastAsia" w:hAnsi="Book Antiqua"/>
          <w:b/>
          <w:color w:val="000000"/>
          <w:sz w:val="24"/>
          <w:szCs w:val="24"/>
          <w:lang w:eastAsia="zh-CN"/>
        </w:rPr>
        <w:t>,</w:t>
      </w:r>
      <w:r w:rsidRPr="00781C89">
        <w:rPr>
          <w:rFonts w:ascii="Book Antiqua" w:eastAsiaTheme="minorEastAsia" w:hAnsi="Book Antiqua"/>
          <w:color w:val="000000"/>
          <w:sz w:val="24"/>
          <w:szCs w:val="24"/>
          <w:vertAlign w:val="superscript"/>
          <w:lang w:eastAsia="zh-CN"/>
        </w:rPr>
        <w:t xml:space="preserve"> </w:t>
      </w:r>
      <w:r w:rsidRPr="00781C89">
        <w:rPr>
          <w:rFonts w:ascii="Book Antiqua" w:hAnsi="Book Antiqua"/>
          <w:sz w:val="24"/>
          <w:szCs w:val="24"/>
        </w:rPr>
        <w:t>Centre for Liver Disease Research, School of Medicine, The University of Queensland, Translational Research Institute,</w:t>
      </w:r>
      <w:r w:rsidR="00395735" w:rsidRPr="00781C89">
        <w:rPr>
          <w:rFonts w:ascii="Book Antiqua" w:hAnsi="Book Antiqua"/>
          <w:sz w:val="24"/>
          <w:szCs w:val="24"/>
        </w:rPr>
        <w:t xml:space="preserve"> 4102</w:t>
      </w:r>
      <w:r w:rsidRPr="00781C89">
        <w:rPr>
          <w:rFonts w:ascii="Book Antiqua" w:hAnsi="Book Antiqua"/>
          <w:sz w:val="24"/>
          <w:szCs w:val="24"/>
        </w:rPr>
        <w:t xml:space="preserve"> Brisbane, Australia</w:t>
      </w:r>
      <w:r w:rsidRPr="00781C89">
        <w:rPr>
          <w:rFonts w:ascii="Book Antiqua" w:hAnsi="Book Antiqua"/>
          <w:color w:val="000000"/>
          <w:sz w:val="24"/>
          <w:szCs w:val="24"/>
          <w:vertAlign w:val="superscript"/>
        </w:rPr>
        <w:t xml:space="preserve"> </w:t>
      </w:r>
    </w:p>
    <w:p w:rsidR="00781C89" w:rsidRPr="00781C89" w:rsidRDefault="00781C89">
      <w:pPr>
        <w:snapToGrid w:val="0"/>
        <w:spacing w:after="0" w:line="360" w:lineRule="auto"/>
        <w:jc w:val="both"/>
        <w:rPr>
          <w:rFonts w:ascii="Book Antiqua" w:eastAsiaTheme="minorEastAsia" w:hAnsi="Book Antiqua"/>
          <w:color w:val="000000"/>
          <w:sz w:val="24"/>
          <w:szCs w:val="24"/>
          <w:vertAlign w:val="superscript"/>
          <w:lang w:eastAsia="zh-CN"/>
        </w:rPr>
      </w:pPr>
    </w:p>
    <w:p w:rsidR="00781C89" w:rsidRPr="00781C89" w:rsidRDefault="00AB64B3">
      <w:pPr>
        <w:snapToGrid w:val="0"/>
        <w:spacing w:after="0" w:line="360" w:lineRule="auto"/>
        <w:jc w:val="both"/>
        <w:rPr>
          <w:rFonts w:ascii="Book Antiqua" w:eastAsiaTheme="minorEastAsia" w:hAnsi="Book Antiqua"/>
          <w:sz w:val="24"/>
          <w:szCs w:val="24"/>
          <w:lang w:eastAsia="zh-CN"/>
        </w:rPr>
      </w:pPr>
      <w:proofErr w:type="spellStart"/>
      <w:r w:rsidRPr="00781C89">
        <w:rPr>
          <w:rFonts w:ascii="Book Antiqua" w:hAnsi="Book Antiqua"/>
          <w:b/>
          <w:color w:val="000000"/>
          <w:sz w:val="24"/>
          <w:szCs w:val="24"/>
        </w:rPr>
        <w:t>Nilesh</w:t>
      </w:r>
      <w:proofErr w:type="spellEnd"/>
      <w:r w:rsidRPr="00781C89">
        <w:rPr>
          <w:rFonts w:ascii="Book Antiqua" w:hAnsi="Book Antiqua"/>
          <w:b/>
          <w:color w:val="000000"/>
          <w:sz w:val="24"/>
          <w:szCs w:val="24"/>
        </w:rPr>
        <w:t xml:space="preserve"> J </w:t>
      </w:r>
      <w:proofErr w:type="spellStart"/>
      <w:r w:rsidRPr="00781C89">
        <w:rPr>
          <w:rFonts w:ascii="Book Antiqua" w:hAnsi="Book Antiqua"/>
          <w:b/>
          <w:color w:val="000000"/>
          <w:sz w:val="24"/>
          <w:szCs w:val="24"/>
        </w:rPr>
        <w:t>Bokil</w:t>
      </w:r>
      <w:proofErr w:type="spellEnd"/>
      <w:r w:rsidRPr="00781C89">
        <w:rPr>
          <w:rFonts w:ascii="Book Antiqua" w:hAnsi="Book Antiqua"/>
          <w:b/>
          <w:color w:val="000000"/>
          <w:sz w:val="24"/>
          <w:szCs w:val="24"/>
        </w:rPr>
        <w:t>,</w:t>
      </w:r>
      <w:r w:rsidRPr="00781C89">
        <w:rPr>
          <w:rFonts w:ascii="Book Antiqua" w:hAnsi="Book Antiqua"/>
          <w:color w:val="000000"/>
          <w:sz w:val="24"/>
          <w:szCs w:val="24"/>
        </w:rPr>
        <w:t xml:space="preserve"> Institute for Molecular Bioscience, </w:t>
      </w:r>
      <w:proofErr w:type="gramStart"/>
      <w:r w:rsidRPr="00781C89">
        <w:rPr>
          <w:rFonts w:ascii="Book Antiqua" w:hAnsi="Book Antiqua"/>
          <w:color w:val="000000"/>
          <w:sz w:val="24"/>
          <w:szCs w:val="24"/>
        </w:rPr>
        <w:t>The</w:t>
      </w:r>
      <w:proofErr w:type="gramEnd"/>
      <w:r w:rsidRPr="00781C89">
        <w:rPr>
          <w:rFonts w:ascii="Book Antiqua" w:hAnsi="Book Antiqua"/>
          <w:color w:val="000000"/>
          <w:sz w:val="24"/>
          <w:szCs w:val="24"/>
        </w:rPr>
        <w:t xml:space="preserve"> University of Queensland, </w:t>
      </w:r>
      <w:r w:rsidR="00395735" w:rsidRPr="00781C89">
        <w:rPr>
          <w:rFonts w:ascii="Book Antiqua" w:hAnsi="Book Antiqua"/>
          <w:color w:val="000000"/>
          <w:sz w:val="24"/>
          <w:szCs w:val="24"/>
        </w:rPr>
        <w:t>4067</w:t>
      </w:r>
      <w:r w:rsidR="00395735"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Brisbane, Australia</w:t>
      </w:r>
      <w:r w:rsidRPr="00781C89">
        <w:rPr>
          <w:rFonts w:ascii="Book Antiqua" w:hAnsi="Book Antiqua"/>
          <w:sz w:val="24"/>
          <w:szCs w:val="24"/>
        </w:rPr>
        <w:t xml:space="preserve"> </w:t>
      </w:r>
    </w:p>
    <w:p w:rsidR="00781C89" w:rsidRPr="00781C89" w:rsidRDefault="00781C89">
      <w:pPr>
        <w:snapToGrid w:val="0"/>
        <w:spacing w:after="0" w:line="360" w:lineRule="auto"/>
        <w:jc w:val="both"/>
        <w:rPr>
          <w:rFonts w:ascii="Book Antiqua" w:eastAsiaTheme="minorEastAsia" w:hAnsi="Book Antiqua"/>
          <w:sz w:val="24"/>
          <w:szCs w:val="24"/>
          <w:lang w:eastAsia="zh-CN"/>
        </w:rPr>
      </w:pPr>
    </w:p>
    <w:p w:rsidR="00781C89" w:rsidRPr="00781C89" w:rsidRDefault="00AB64B3">
      <w:pPr>
        <w:snapToGrid w:val="0"/>
        <w:spacing w:after="0" w:line="360" w:lineRule="auto"/>
        <w:jc w:val="both"/>
        <w:rPr>
          <w:rFonts w:ascii="Book Antiqua" w:eastAsiaTheme="minorEastAsia" w:hAnsi="Book Antiqua"/>
          <w:color w:val="000000"/>
          <w:sz w:val="24"/>
          <w:szCs w:val="24"/>
          <w:vertAlign w:val="superscript"/>
          <w:lang w:eastAsia="zh-CN"/>
        </w:rPr>
      </w:pPr>
      <w:r w:rsidRPr="00781C89">
        <w:rPr>
          <w:rFonts w:ascii="Book Antiqua" w:hAnsi="Book Antiqua"/>
          <w:b/>
          <w:color w:val="000000"/>
          <w:sz w:val="24"/>
          <w:szCs w:val="24"/>
        </w:rPr>
        <w:t>Matthew J Sweet,</w:t>
      </w:r>
      <w:r w:rsidRPr="00781C89">
        <w:rPr>
          <w:rFonts w:ascii="Book Antiqua" w:hAnsi="Book Antiqua"/>
          <w:color w:val="000000"/>
          <w:sz w:val="24"/>
          <w:szCs w:val="24"/>
        </w:rPr>
        <w:t xml:space="preserve"> </w:t>
      </w:r>
      <w:r w:rsidRPr="00781C89">
        <w:rPr>
          <w:rFonts w:ascii="Book Antiqua" w:hAnsi="Book Antiqua"/>
          <w:b/>
          <w:color w:val="000000"/>
          <w:sz w:val="24"/>
          <w:szCs w:val="24"/>
        </w:rPr>
        <w:t>Elizabeth E Powell</w:t>
      </w:r>
      <w:r w:rsidRPr="00781C89">
        <w:rPr>
          <w:rFonts w:ascii="Book Antiqua" w:eastAsiaTheme="minorEastAsia" w:hAnsi="Book Antiqua"/>
          <w:b/>
          <w:sz w:val="24"/>
          <w:szCs w:val="24"/>
          <w:lang w:eastAsia="zh-CN"/>
        </w:rPr>
        <w:t>,</w:t>
      </w:r>
      <w:r w:rsidRPr="00781C89">
        <w:rPr>
          <w:rFonts w:ascii="Book Antiqua" w:eastAsiaTheme="minorEastAsia" w:hAnsi="Book Antiqua"/>
          <w:sz w:val="24"/>
          <w:szCs w:val="24"/>
          <w:lang w:eastAsia="zh-CN"/>
        </w:rPr>
        <w:t xml:space="preserve"> </w:t>
      </w:r>
      <w:r w:rsidRPr="00781C89">
        <w:rPr>
          <w:rFonts w:ascii="Book Antiqua" w:hAnsi="Book Antiqua"/>
          <w:sz w:val="24"/>
          <w:szCs w:val="24"/>
        </w:rPr>
        <w:t xml:space="preserve">Department of Gastroenterology and </w:t>
      </w:r>
      <w:proofErr w:type="spellStart"/>
      <w:r w:rsidRPr="00781C89">
        <w:rPr>
          <w:rFonts w:ascii="Book Antiqua" w:hAnsi="Book Antiqua"/>
          <w:sz w:val="24"/>
          <w:szCs w:val="24"/>
        </w:rPr>
        <w:t>Hepatology</w:t>
      </w:r>
      <w:proofErr w:type="spellEnd"/>
      <w:r w:rsidRPr="00781C89">
        <w:rPr>
          <w:rFonts w:ascii="Book Antiqua" w:hAnsi="Book Antiqua"/>
          <w:sz w:val="24"/>
          <w:szCs w:val="24"/>
        </w:rPr>
        <w:t>, Princess Alexandra Hospital,</w:t>
      </w:r>
      <w:r w:rsidR="00A17ABD" w:rsidRPr="00781C89">
        <w:rPr>
          <w:rFonts w:ascii="Book Antiqua" w:hAnsi="Book Antiqua"/>
          <w:sz w:val="24"/>
          <w:szCs w:val="24"/>
        </w:rPr>
        <w:t xml:space="preserve"> 4102</w:t>
      </w:r>
      <w:r w:rsidR="00A17ABD" w:rsidRPr="00781C89">
        <w:rPr>
          <w:rFonts w:ascii="Book Antiqua" w:eastAsiaTheme="minorEastAsia" w:hAnsi="Book Antiqua"/>
          <w:sz w:val="24"/>
          <w:szCs w:val="24"/>
          <w:lang w:eastAsia="zh-CN"/>
        </w:rPr>
        <w:t xml:space="preserve"> </w:t>
      </w:r>
      <w:r w:rsidRPr="00781C89">
        <w:rPr>
          <w:rFonts w:ascii="Book Antiqua" w:hAnsi="Book Antiqua"/>
          <w:sz w:val="24"/>
          <w:szCs w:val="24"/>
        </w:rPr>
        <w:t>Brisbane, Australia</w:t>
      </w:r>
    </w:p>
    <w:p w:rsidR="00781C89" w:rsidRPr="00781C89" w:rsidRDefault="00781C89">
      <w:pPr>
        <w:snapToGrid w:val="0"/>
        <w:spacing w:after="0" w:line="360" w:lineRule="auto"/>
        <w:jc w:val="both"/>
        <w:rPr>
          <w:rFonts w:ascii="Book Antiqua" w:eastAsiaTheme="minorEastAsia" w:hAnsi="Book Antiqua"/>
          <w:color w:val="000000"/>
          <w:sz w:val="24"/>
          <w:szCs w:val="24"/>
          <w:vertAlign w:val="superscript"/>
          <w:lang w:eastAsia="zh-CN"/>
        </w:rPr>
      </w:pPr>
    </w:p>
    <w:p w:rsidR="00781C89" w:rsidRPr="00781C89" w:rsidRDefault="00AB64B3">
      <w:pPr>
        <w:snapToGrid w:val="0"/>
        <w:spacing w:after="0" w:line="360" w:lineRule="auto"/>
        <w:jc w:val="both"/>
        <w:rPr>
          <w:rFonts w:ascii="Book Antiqua" w:eastAsiaTheme="minorEastAsia" w:hAnsi="Book Antiqua"/>
          <w:color w:val="000000"/>
          <w:sz w:val="24"/>
          <w:szCs w:val="24"/>
          <w:lang w:eastAsia="zh-CN"/>
        </w:rPr>
      </w:pPr>
      <w:proofErr w:type="spellStart"/>
      <w:r w:rsidRPr="00781C89">
        <w:rPr>
          <w:rFonts w:ascii="Book Antiqua" w:hAnsi="Book Antiqua"/>
          <w:b/>
          <w:color w:val="000000"/>
          <w:sz w:val="24"/>
          <w:szCs w:val="24"/>
        </w:rPr>
        <w:t>Gethin</w:t>
      </w:r>
      <w:proofErr w:type="spellEnd"/>
      <w:r w:rsidRPr="00781C89">
        <w:rPr>
          <w:rFonts w:ascii="Book Antiqua" w:hAnsi="Book Antiqua"/>
          <w:b/>
          <w:color w:val="000000"/>
          <w:sz w:val="24"/>
          <w:szCs w:val="24"/>
        </w:rPr>
        <w:t xml:space="preserve"> </w:t>
      </w:r>
      <w:r w:rsidR="00AC3CE4" w:rsidRPr="00781C89">
        <w:rPr>
          <w:rFonts w:ascii="Book Antiqua" w:hAnsi="Book Antiqua"/>
          <w:b/>
          <w:color w:val="000000"/>
          <w:sz w:val="24"/>
          <w:szCs w:val="24"/>
        </w:rPr>
        <w:t>P</w:t>
      </w:r>
      <w:r w:rsidRPr="00781C89">
        <w:rPr>
          <w:rFonts w:ascii="Book Antiqua" w:hAnsi="Book Antiqua"/>
          <w:b/>
          <w:color w:val="000000"/>
          <w:sz w:val="24"/>
          <w:szCs w:val="24"/>
        </w:rPr>
        <w:t xml:space="preserve"> Thomas, Dorothy Loo, Brian </w:t>
      </w:r>
      <w:proofErr w:type="spellStart"/>
      <w:r w:rsidRPr="00781C89">
        <w:rPr>
          <w:rFonts w:ascii="Book Antiqua" w:hAnsi="Book Antiqua"/>
          <w:b/>
          <w:color w:val="000000"/>
          <w:sz w:val="24"/>
          <w:szCs w:val="24"/>
        </w:rPr>
        <w:t>Gabrielli</w:t>
      </w:r>
      <w:proofErr w:type="spellEnd"/>
      <w:r w:rsidRPr="00781C89">
        <w:rPr>
          <w:rFonts w:ascii="Book Antiqua" w:hAnsi="Book Antiqua"/>
          <w:b/>
          <w:color w:val="000000"/>
          <w:sz w:val="24"/>
          <w:szCs w:val="24"/>
        </w:rPr>
        <w:t>, Michelle M Hill,</w:t>
      </w:r>
      <w:r w:rsidRPr="00781C89">
        <w:rPr>
          <w:rFonts w:ascii="Book Antiqua" w:hAnsi="Book Antiqua"/>
          <w:color w:val="000000"/>
          <w:sz w:val="24"/>
          <w:szCs w:val="24"/>
        </w:rPr>
        <w:t xml:space="preserve"> The University of Queensland Diamantina Institute, The University of Queensland, Translational Research Institute,</w:t>
      </w:r>
      <w:r w:rsidR="00A17ABD" w:rsidRPr="00781C89">
        <w:rPr>
          <w:rFonts w:ascii="Book Antiqua" w:hAnsi="Book Antiqua"/>
          <w:color w:val="000000"/>
          <w:sz w:val="24"/>
          <w:szCs w:val="24"/>
        </w:rPr>
        <w:t xml:space="preserve"> 4102</w:t>
      </w:r>
      <w:r w:rsidRPr="00781C89">
        <w:rPr>
          <w:rFonts w:ascii="Book Antiqua" w:hAnsi="Book Antiqua"/>
          <w:color w:val="000000"/>
          <w:sz w:val="24"/>
          <w:szCs w:val="24"/>
        </w:rPr>
        <w:t xml:space="preserve"> Brisbane, Australia</w:t>
      </w:r>
    </w:p>
    <w:p w:rsidR="00781C89" w:rsidRPr="00781C89" w:rsidRDefault="00781C89">
      <w:pPr>
        <w:snapToGrid w:val="0"/>
        <w:spacing w:after="0" w:line="360" w:lineRule="auto"/>
        <w:jc w:val="both"/>
        <w:rPr>
          <w:rFonts w:ascii="Book Antiqua" w:eastAsiaTheme="minorEastAsia" w:hAnsi="Book Antiqua"/>
          <w:sz w:val="24"/>
          <w:szCs w:val="24"/>
          <w:lang w:eastAsia="zh-CN"/>
        </w:rPr>
      </w:pPr>
    </w:p>
    <w:p w:rsidR="00781C89" w:rsidRPr="00781C89" w:rsidRDefault="00AB64B3">
      <w:pPr>
        <w:snapToGrid w:val="0"/>
        <w:spacing w:after="0" w:line="360" w:lineRule="auto"/>
        <w:jc w:val="both"/>
        <w:rPr>
          <w:rFonts w:ascii="Book Antiqua" w:eastAsiaTheme="minorEastAsia" w:hAnsi="Book Antiqua"/>
          <w:color w:val="000000"/>
          <w:sz w:val="24"/>
          <w:szCs w:val="24"/>
          <w:lang w:eastAsia="zh-CN"/>
        </w:rPr>
      </w:pPr>
      <w:r w:rsidRPr="00781C89">
        <w:rPr>
          <w:rFonts w:ascii="Book Antiqua" w:hAnsi="Book Antiqua"/>
          <w:b/>
          <w:color w:val="000000"/>
          <w:sz w:val="24"/>
          <w:szCs w:val="24"/>
        </w:rPr>
        <w:t xml:space="preserve">Author contributions: </w:t>
      </w:r>
      <w:r w:rsidRPr="00781C89">
        <w:rPr>
          <w:rFonts w:ascii="Book Antiqua" w:hAnsi="Book Antiqua"/>
          <w:color w:val="000000"/>
          <w:sz w:val="24"/>
          <w:szCs w:val="24"/>
        </w:rPr>
        <w:t>Irvine K</w:t>
      </w:r>
      <w:r w:rsidRPr="00781C89">
        <w:rPr>
          <w:rFonts w:ascii="Book Antiqua" w:eastAsiaTheme="minorEastAsia" w:hAnsi="Book Antiqua"/>
          <w:color w:val="000000"/>
          <w:sz w:val="24"/>
          <w:szCs w:val="24"/>
          <w:lang w:eastAsia="zh-CN"/>
        </w:rPr>
        <w:t>M</w:t>
      </w:r>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Skoien</w:t>
      </w:r>
      <w:proofErr w:type="spellEnd"/>
      <w:r w:rsidRPr="00781C89">
        <w:rPr>
          <w:rFonts w:ascii="Book Antiqua" w:hAnsi="Book Antiqua"/>
          <w:color w:val="000000"/>
          <w:sz w:val="24"/>
          <w:szCs w:val="24"/>
        </w:rPr>
        <w:t xml:space="preserve"> R, Sweet M</w:t>
      </w:r>
      <w:r w:rsidRPr="00781C89">
        <w:rPr>
          <w:rFonts w:ascii="Book Antiqua" w:eastAsiaTheme="minorEastAsia" w:hAnsi="Book Antiqua"/>
          <w:color w:val="000000"/>
          <w:sz w:val="24"/>
          <w:szCs w:val="24"/>
          <w:lang w:eastAsia="zh-CN"/>
        </w:rPr>
        <w:t>J</w:t>
      </w:r>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Clouston</w:t>
      </w:r>
      <w:proofErr w:type="spellEnd"/>
      <w:r w:rsidRPr="00781C89">
        <w:rPr>
          <w:rFonts w:ascii="Book Antiqua" w:hAnsi="Book Antiqua"/>
          <w:color w:val="000000"/>
          <w:sz w:val="24"/>
          <w:szCs w:val="24"/>
        </w:rPr>
        <w:t xml:space="preserve"> A</w:t>
      </w:r>
      <w:r w:rsidRPr="00781C89">
        <w:rPr>
          <w:rFonts w:ascii="Book Antiqua" w:eastAsiaTheme="minorEastAsia" w:hAnsi="Book Antiqua"/>
          <w:color w:val="000000"/>
          <w:sz w:val="24"/>
          <w:szCs w:val="24"/>
          <w:lang w:eastAsia="zh-CN"/>
        </w:rPr>
        <w:t>D</w:t>
      </w:r>
      <w:r w:rsidRPr="00781C89">
        <w:rPr>
          <w:rFonts w:ascii="Book Antiqua" w:hAnsi="Book Antiqua"/>
          <w:color w:val="000000"/>
          <w:sz w:val="24"/>
          <w:szCs w:val="24"/>
        </w:rPr>
        <w:t xml:space="preserve"> and Powell E</w:t>
      </w:r>
      <w:r w:rsidRPr="00781C89">
        <w:rPr>
          <w:rFonts w:ascii="Book Antiqua" w:eastAsiaTheme="minorEastAsia" w:hAnsi="Book Antiqua"/>
          <w:color w:val="000000"/>
          <w:sz w:val="24"/>
          <w:szCs w:val="24"/>
          <w:lang w:eastAsia="zh-CN"/>
        </w:rPr>
        <w:t>E</w:t>
      </w:r>
      <w:r w:rsidRPr="00781C89">
        <w:rPr>
          <w:rFonts w:ascii="Book Antiqua" w:hAnsi="Book Antiqua"/>
          <w:color w:val="000000"/>
          <w:sz w:val="24"/>
          <w:szCs w:val="24"/>
        </w:rPr>
        <w:t xml:space="preserve"> designed the research; Irvine K</w:t>
      </w:r>
      <w:r w:rsidRPr="00781C89">
        <w:rPr>
          <w:rFonts w:ascii="Book Antiqua" w:eastAsiaTheme="minorEastAsia" w:hAnsi="Book Antiqua"/>
          <w:color w:val="000000"/>
          <w:sz w:val="24"/>
          <w:szCs w:val="24"/>
          <w:lang w:eastAsia="zh-CN"/>
        </w:rPr>
        <w:t>M</w:t>
      </w:r>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Skoien</w:t>
      </w:r>
      <w:proofErr w:type="spellEnd"/>
      <w:r w:rsidRPr="00781C89">
        <w:rPr>
          <w:rFonts w:ascii="Book Antiqua" w:hAnsi="Book Antiqua"/>
          <w:color w:val="000000"/>
          <w:sz w:val="24"/>
          <w:szCs w:val="24"/>
        </w:rPr>
        <w:t xml:space="preserve"> R, </w:t>
      </w:r>
      <w:proofErr w:type="spellStart"/>
      <w:r w:rsidRPr="00781C89">
        <w:rPr>
          <w:rFonts w:ascii="Book Antiqua" w:hAnsi="Book Antiqua"/>
          <w:color w:val="000000"/>
          <w:sz w:val="24"/>
          <w:szCs w:val="24"/>
        </w:rPr>
        <w:t>Bokil</w:t>
      </w:r>
      <w:proofErr w:type="spellEnd"/>
      <w:r w:rsidRPr="00781C89">
        <w:rPr>
          <w:rFonts w:ascii="Book Antiqua" w:hAnsi="Book Antiqua"/>
          <w:color w:val="000000"/>
          <w:sz w:val="24"/>
          <w:szCs w:val="24"/>
        </w:rPr>
        <w:t xml:space="preserve"> N</w:t>
      </w:r>
      <w:r w:rsidRPr="00781C89">
        <w:rPr>
          <w:rFonts w:ascii="Book Antiqua" w:eastAsiaTheme="minorEastAsia" w:hAnsi="Book Antiqua"/>
          <w:color w:val="000000"/>
          <w:sz w:val="24"/>
          <w:szCs w:val="24"/>
          <w:lang w:eastAsia="zh-CN"/>
        </w:rPr>
        <w:t>J</w:t>
      </w:r>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Melino</w:t>
      </w:r>
      <w:proofErr w:type="spellEnd"/>
      <w:r w:rsidRPr="00781C89">
        <w:rPr>
          <w:rFonts w:ascii="Book Antiqua" w:hAnsi="Book Antiqua"/>
          <w:color w:val="000000"/>
          <w:sz w:val="24"/>
          <w:szCs w:val="24"/>
        </w:rPr>
        <w:t xml:space="preserve"> M, Thomas G</w:t>
      </w:r>
      <w:r w:rsidRPr="00781C89">
        <w:rPr>
          <w:rFonts w:ascii="Book Antiqua" w:eastAsiaTheme="minorEastAsia" w:hAnsi="Book Antiqua"/>
          <w:color w:val="000000"/>
          <w:sz w:val="24"/>
          <w:szCs w:val="24"/>
          <w:lang w:eastAsia="zh-CN"/>
        </w:rPr>
        <w:t>P</w:t>
      </w:r>
      <w:r w:rsidRPr="00781C89">
        <w:rPr>
          <w:rFonts w:ascii="Book Antiqua" w:hAnsi="Book Antiqua"/>
          <w:color w:val="000000"/>
          <w:sz w:val="24"/>
          <w:szCs w:val="24"/>
        </w:rPr>
        <w:t>, and Loo D performed the research; Sweet M</w:t>
      </w:r>
      <w:r w:rsidRPr="00781C89">
        <w:rPr>
          <w:rFonts w:ascii="Book Antiqua" w:eastAsiaTheme="minorEastAsia" w:hAnsi="Book Antiqua"/>
          <w:color w:val="000000"/>
          <w:sz w:val="24"/>
          <w:szCs w:val="24"/>
          <w:lang w:eastAsia="zh-CN"/>
        </w:rPr>
        <w:t>J</w:t>
      </w:r>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Gabrielli</w:t>
      </w:r>
      <w:proofErr w:type="spellEnd"/>
      <w:r w:rsidRPr="00781C89">
        <w:rPr>
          <w:rFonts w:ascii="Book Antiqua" w:hAnsi="Book Antiqua"/>
          <w:color w:val="000000"/>
          <w:sz w:val="24"/>
          <w:szCs w:val="24"/>
        </w:rPr>
        <w:t xml:space="preserve"> B and Hill M</w:t>
      </w:r>
      <w:r w:rsidRPr="00781C89">
        <w:rPr>
          <w:rFonts w:ascii="Book Antiqua" w:eastAsiaTheme="minorEastAsia" w:hAnsi="Book Antiqua"/>
          <w:color w:val="000000"/>
          <w:sz w:val="24"/>
          <w:szCs w:val="24"/>
          <w:lang w:eastAsia="zh-CN"/>
        </w:rPr>
        <w:t>M</w:t>
      </w:r>
      <w:r w:rsidRPr="00781C89">
        <w:rPr>
          <w:rFonts w:ascii="Book Antiqua" w:hAnsi="Book Antiqua"/>
          <w:color w:val="000000"/>
          <w:sz w:val="24"/>
          <w:szCs w:val="24"/>
        </w:rPr>
        <w:t xml:space="preserve"> contributed new reagents and tools</w:t>
      </w:r>
      <w:r w:rsidRPr="00781C89">
        <w:rPr>
          <w:rFonts w:ascii="Book Antiqua" w:eastAsiaTheme="minorEastAsia" w:hAnsi="Book Antiqua"/>
          <w:color w:val="000000"/>
          <w:sz w:val="24"/>
          <w:szCs w:val="24"/>
          <w:lang w:eastAsia="zh-CN"/>
        </w:rPr>
        <w:t>;</w:t>
      </w:r>
      <w:r w:rsidRPr="00781C89">
        <w:rPr>
          <w:rFonts w:ascii="Book Antiqua" w:hAnsi="Book Antiqua"/>
          <w:color w:val="000000"/>
          <w:sz w:val="24"/>
          <w:szCs w:val="24"/>
        </w:rPr>
        <w:t xml:space="preserve"> Irvine K</w:t>
      </w:r>
      <w:r w:rsidRPr="00781C89">
        <w:rPr>
          <w:rFonts w:ascii="Book Antiqua" w:eastAsiaTheme="minorEastAsia" w:hAnsi="Book Antiqua"/>
          <w:color w:val="000000"/>
          <w:sz w:val="24"/>
          <w:szCs w:val="24"/>
          <w:lang w:eastAsia="zh-CN"/>
        </w:rPr>
        <w:t>M</w:t>
      </w:r>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Skoein</w:t>
      </w:r>
      <w:proofErr w:type="spellEnd"/>
      <w:r w:rsidRPr="00781C89">
        <w:rPr>
          <w:rFonts w:ascii="Book Antiqua" w:hAnsi="Book Antiqua"/>
          <w:color w:val="000000"/>
          <w:sz w:val="24"/>
          <w:szCs w:val="24"/>
        </w:rPr>
        <w:t xml:space="preserve"> R, </w:t>
      </w:r>
      <w:proofErr w:type="spellStart"/>
      <w:r w:rsidRPr="00781C89">
        <w:rPr>
          <w:rFonts w:ascii="Book Antiqua" w:hAnsi="Book Antiqua"/>
          <w:color w:val="000000"/>
          <w:sz w:val="24"/>
          <w:szCs w:val="24"/>
        </w:rPr>
        <w:t>Bokil</w:t>
      </w:r>
      <w:proofErr w:type="spellEnd"/>
      <w:r w:rsidRPr="00781C89">
        <w:rPr>
          <w:rFonts w:ascii="Book Antiqua" w:hAnsi="Book Antiqua"/>
          <w:color w:val="000000"/>
          <w:sz w:val="24"/>
          <w:szCs w:val="24"/>
        </w:rPr>
        <w:t xml:space="preserve"> </w:t>
      </w:r>
      <w:r w:rsidRPr="00781C89">
        <w:rPr>
          <w:rFonts w:ascii="Book Antiqua" w:eastAsiaTheme="minorEastAsia" w:hAnsi="Book Antiqua"/>
          <w:color w:val="000000"/>
          <w:sz w:val="24"/>
          <w:szCs w:val="24"/>
          <w:lang w:eastAsia="zh-CN"/>
        </w:rPr>
        <w:t>N</w:t>
      </w:r>
      <w:r w:rsidRPr="00781C89">
        <w:rPr>
          <w:rFonts w:ascii="Book Antiqua" w:hAnsi="Book Antiqua"/>
          <w:color w:val="000000"/>
          <w:sz w:val="24"/>
          <w:szCs w:val="24"/>
        </w:rPr>
        <w:t>J and Hill M</w:t>
      </w:r>
      <w:r w:rsidRPr="00781C89">
        <w:rPr>
          <w:rFonts w:ascii="Book Antiqua" w:eastAsiaTheme="minorEastAsia" w:hAnsi="Book Antiqua"/>
          <w:color w:val="000000"/>
          <w:sz w:val="24"/>
          <w:szCs w:val="24"/>
          <w:lang w:eastAsia="zh-CN"/>
        </w:rPr>
        <w:t>M</w:t>
      </w:r>
      <w:r w:rsidRPr="00781C89">
        <w:rPr>
          <w:rFonts w:ascii="Book Antiqua" w:hAnsi="Book Antiqua"/>
          <w:color w:val="000000"/>
          <w:sz w:val="24"/>
          <w:szCs w:val="24"/>
        </w:rPr>
        <w:t xml:space="preserve"> analysed the data; Irvine K</w:t>
      </w:r>
      <w:r w:rsidRPr="00781C89">
        <w:rPr>
          <w:rFonts w:ascii="Book Antiqua" w:eastAsiaTheme="minorEastAsia" w:hAnsi="Book Antiqua"/>
          <w:color w:val="000000"/>
          <w:sz w:val="24"/>
          <w:szCs w:val="24"/>
          <w:lang w:eastAsia="zh-CN"/>
        </w:rPr>
        <w:t>M</w:t>
      </w:r>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Skoein</w:t>
      </w:r>
      <w:proofErr w:type="spellEnd"/>
      <w:r w:rsidRPr="00781C89">
        <w:rPr>
          <w:rFonts w:ascii="Book Antiqua" w:hAnsi="Book Antiqua"/>
          <w:color w:val="000000"/>
          <w:sz w:val="24"/>
          <w:szCs w:val="24"/>
        </w:rPr>
        <w:t xml:space="preserve"> R and Powell E</w:t>
      </w:r>
      <w:r w:rsidRPr="00781C89">
        <w:rPr>
          <w:rFonts w:ascii="Book Antiqua" w:eastAsiaTheme="minorEastAsia" w:hAnsi="Book Antiqua"/>
          <w:color w:val="000000"/>
          <w:sz w:val="24"/>
          <w:szCs w:val="24"/>
          <w:lang w:eastAsia="zh-CN"/>
        </w:rPr>
        <w:t>E</w:t>
      </w:r>
      <w:r w:rsidRPr="00781C89">
        <w:rPr>
          <w:rFonts w:ascii="Book Antiqua" w:hAnsi="Book Antiqua"/>
          <w:color w:val="000000"/>
          <w:sz w:val="24"/>
          <w:szCs w:val="24"/>
        </w:rPr>
        <w:t xml:space="preserve"> wrote the paper.</w:t>
      </w:r>
    </w:p>
    <w:p w:rsidR="00781C89" w:rsidRPr="00781C89" w:rsidRDefault="00781C89">
      <w:pPr>
        <w:snapToGrid w:val="0"/>
        <w:spacing w:after="0" w:line="360" w:lineRule="auto"/>
        <w:jc w:val="both"/>
        <w:rPr>
          <w:rFonts w:ascii="Book Antiqua" w:eastAsiaTheme="minorEastAsia" w:hAnsi="Book Antiqua"/>
          <w:color w:val="000000"/>
          <w:sz w:val="24"/>
          <w:szCs w:val="24"/>
          <w:lang w:eastAsia="zh-CN"/>
        </w:rPr>
      </w:pPr>
    </w:p>
    <w:p w:rsidR="00781C89" w:rsidRPr="00781C89" w:rsidRDefault="00AB64B3">
      <w:pPr>
        <w:snapToGrid w:val="0"/>
        <w:spacing w:after="0" w:line="360" w:lineRule="auto"/>
        <w:jc w:val="both"/>
        <w:rPr>
          <w:rFonts w:ascii="Book Antiqua" w:eastAsiaTheme="minorEastAsia" w:hAnsi="Book Antiqua"/>
          <w:b/>
          <w:color w:val="000000"/>
          <w:sz w:val="24"/>
          <w:szCs w:val="24"/>
          <w:lang w:eastAsia="zh-CN"/>
        </w:rPr>
      </w:pPr>
      <w:r w:rsidRPr="00781C89">
        <w:rPr>
          <w:rFonts w:ascii="Book Antiqua" w:hAnsi="Book Antiqua"/>
          <w:b/>
          <w:color w:val="000000"/>
          <w:sz w:val="24"/>
          <w:szCs w:val="24"/>
        </w:rPr>
        <w:t>Support</w:t>
      </w:r>
      <w:r w:rsidRPr="00781C89">
        <w:rPr>
          <w:rFonts w:ascii="Book Antiqua" w:eastAsiaTheme="minorEastAsia" w:hAnsi="Book Antiqua"/>
          <w:b/>
          <w:color w:val="000000"/>
          <w:sz w:val="24"/>
          <w:szCs w:val="24"/>
          <w:lang w:eastAsia="zh-CN"/>
        </w:rPr>
        <w:t xml:space="preserve">ed by </w:t>
      </w:r>
      <w:r w:rsidRPr="00781C89">
        <w:rPr>
          <w:rFonts w:ascii="Book Antiqua" w:hAnsi="Book Antiqua"/>
          <w:color w:val="000000"/>
          <w:sz w:val="24"/>
          <w:szCs w:val="24"/>
        </w:rPr>
        <w:t>the National Health and Medical Research Council of Australia (NHMRC)</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APP1044650/APP1003108</w:t>
      </w:r>
      <w:r w:rsidRPr="00781C89">
        <w:rPr>
          <w:rFonts w:ascii="Book Antiqua" w:eastAsiaTheme="minorEastAsia" w:hAnsi="Book Antiqua"/>
          <w:color w:val="000000"/>
          <w:sz w:val="24"/>
          <w:szCs w:val="24"/>
          <w:lang w:eastAsia="zh-CN"/>
        </w:rPr>
        <w:t>;</w:t>
      </w:r>
      <w:r w:rsidRPr="00781C89">
        <w:rPr>
          <w:rFonts w:ascii="Book Antiqua" w:hAnsi="Book Antiqua"/>
          <w:color w:val="000000"/>
          <w:sz w:val="24"/>
          <w:szCs w:val="24"/>
        </w:rPr>
        <w:t xml:space="preserve"> The Queensland Government’s Smart State Health and Medical Research Fund, The Princess Alexandra Hospital Research and Development Foundation and The Australian Liver Foundation</w:t>
      </w:r>
      <w:r w:rsidRPr="00781C89">
        <w:rPr>
          <w:rFonts w:ascii="Book Antiqua" w:eastAsiaTheme="minorEastAsia" w:hAnsi="Book Antiqua"/>
          <w:color w:val="000000"/>
          <w:sz w:val="24"/>
          <w:szCs w:val="24"/>
          <w:lang w:eastAsia="zh-CN"/>
        </w:rPr>
        <w:t>;</w:t>
      </w:r>
      <w:r w:rsidRPr="00781C89">
        <w:rPr>
          <w:rFonts w:ascii="Book Antiqua" w:hAnsi="Book Antiqua"/>
          <w:color w:val="000000"/>
          <w:sz w:val="24"/>
          <w:szCs w:val="24"/>
        </w:rPr>
        <w:t xml:space="preserve"> KMI is the recipient of the Australian Liver Foundation Pauline Hall Fellowship</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EEP is the recipient of an NHMRC Practitioner Fellowship</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APP1004242</w:t>
      </w:r>
      <w:r w:rsidRPr="00781C89">
        <w:rPr>
          <w:rFonts w:ascii="Book Antiqua" w:eastAsiaTheme="minorEastAsia" w:hAnsi="Book Antiqua"/>
          <w:color w:val="000000"/>
          <w:sz w:val="24"/>
          <w:szCs w:val="24"/>
          <w:lang w:eastAsia="zh-CN"/>
        </w:rPr>
        <w:t>;</w:t>
      </w:r>
      <w:r w:rsidRPr="00781C89">
        <w:rPr>
          <w:rFonts w:ascii="Book Antiqua" w:hAnsi="Book Antiqua"/>
          <w:color w:val="000000"/>
          <w:sz w:val="24"/>
          <w:szCs w:val="24"/>
        </w:rPr>
        <w:t xml:space="preserve"> MJS is the recipient of an Australian Research Council (ARC) Future Fellowship</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FT100100657</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and an honorary NHMRC Senior Research Fellowship</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APP1003470</w:t>
      </w:r>
      <w:r w:rsidRPr="00781C89">
        <w:rPr>
          <w:rFonts w:ascii="Book Antiqua" w:eastAsiaTheme="minorEastAsia" w:hAnsi="Book Antiqua"/>
          <w:color w:val="000000"/>
          <w:sz w:val="24"/>
          <w:szCs w:val="24"/>
          <w:lang w:eastAsia="zh-CN"/>
        </w:rPr>
        <w:t xml:space="preserve">; </w:t>
      </w:r>
      <w:r w:rsidRPr="00781C89">
        <w:rPr>
          <w:rFonts w:ascii="Book Antiqua" w:hAnsi="Book Antiqua"/>
          <w:sz w:val="24"/>
          <w:szCs w:val="24"/>
        </w:rPr>
        <w:t xml:space="preserve">MMH </w:t>
      </w:r>
      <w:r w:rsidRPr="00781C89">
        <w:rPr>
          <w:rFonts w:ascii="Book Antiqua" w:hAnsi="Book Antiqua"/>
          <w:color w:val="000000"/>
          <w:sz w:val="24"/>
          <w:szCs w:val="24"/>
        </w:rPr>
        <w:t>is the recipient of an ARC Future Fellowship</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FT120100251</w:t>
      </w:r>
    </w:p>
    <w:p w:rsidR="00781C89" w:rsidRPr="00781C89" w:rsidRDefault="00781C89">
      <w:pPr>
        <w:snapToGrid w:val="0"/>
        <w:spacing w:after="0" w:line="360" w:lineRule="auto"/>
        <w:jc w:val="both"/>
        <w:rPr>
          <w:rFonts w:ascii="Book Antiqua" w:hAnsi="Book Antiqua"/>
          <w:b/>
          <w:color w:val="000000"/>
          <w:sz w:val="24"/>
          <w:szCs w:val="24"/>
        </w:rPr>
      </w:pPr>
    </w:p>
    <w:p w:rsidR="00781C89" w:rsidRPr="00781C89" w:rsidRDefault="00AB64B3">
      <w:pPr>
        <w:snapToGrid w:val="0"/>
        <w:spacing w:after="0" w:line="360" w:lineRule="auto"/>
        <w:jc w:val="both"/>
        <w:rPr>
          <w:rFonts w:ascii="Book Antiqua" w:eastAsiaTheme="minorEastAsia" w:hAnsi="Book Antiqua"/>
          <w:color w:val="000000"/>
          <w:sz w:val="24"/>
          <w:szCs w:val="24"/>
          <w:lang w:eastAsia="zh-CN"/>
        </w:rPr>
      </w:pPr>
      <w:r w:rsidRPr="00781C89">
        <w:rPr>
          <w:rFonts w:ascii="Book Antiqua" w:hAnsi="Book Antiqua"/>
          <w:b/>
          <w:color w:val="000000"/>
          <w:sz w:val="24"/>
          <w:szCs w:val="24"/>
        </w:rPr>
        <w:t>Correspondence to:</w:t>
      </w:r>
      <w:r w:rsidRPr="00781C89">
        <w:rPr>
          <w:rFonts w:ascii="Book Antiqua" w:eastAsiaTheme="minorEastAsia" w:hAnsi="Book Antiqua"/>
          <w:b/>
          <w:color w:val="000000"/>
          <w:sz w:val="24"/>
          <w:szCs w:val="24"/>
          <w:lang w:eastAsia="zh-CN"/>
        </w:rPr>
        <w:t xml:space="preserve"> </w:t>
      </w:r>
      <w:r w:rsidRPr="00781C89">
        <w:rPr>
          <w:rFonts w:ascii="Book Antiqua" w:hAnsi="Book Antiqua"/>
          <w:b/>
          <w:color w:val="000000"/>
          <w:sz w:val="24"/>
          <w:szCs w:val="24"/>
        </w:rPr>
        <w:t xml:space="preserve">Elizabeth E Powell, </w:t>
      </w:r>
      <w:r w:rsidR="005A51E2">
        <w:rPr>
          <w:rFonts w:ascii="Book Antiqua" w:hAnsi="Book Antiqua"/>
          <w:b/>
          <w:color w:val="000000"/>
          <w:sz w:val="24"/>
          <w:szCs w:val="24"/>
        </w:rPr>
        <w:t xml:space="preserve">Professor, </w:t>
      </w:r>
      <w:r w:rsidRPr="00781C89">
        <w:rPr>
          <w:rFonts w:ascii="Book Antiqua" w:hAnsi="Book Antiqua"/>
          <w:b/>
          <w:color w:val="000000"/>
          <w:sz w:val="24"/>
          <w:szCs w:val="24"/>
        </w:rPr>
        <w:t>Director,</w:t>
      </w:r>
      <w:r w:rsidRPr="00781C89">
        <w:rPr>
          <w:rFonts w:ascii="Book Antiqua" w:hAnsi="Book Antiqua"/>
          <w:color w:val="000000"/>
          <w:sz w:val="24"/>
          <w:szCs w:val="24"/>
        </w:rPr>
        <w:t xml:space="preserve"> Centre for Liver Disease Research, School of Medicine, </w:t>
      </w:r>
      <w:proofErr w:type="gramStart"/>
      <w:r w:rsidRPr="00781C89">
        <w:rPr>
          <w:rFonts w:ascii="Book Antiqua" w:hAnsi="Book Antiqua"/>
          <w:color w:val="000000"/>
          <w:sz w:val="24"/>
          <w:szCs w:val="24"/>
        </w:rPr>
        <w:t>The</w:t>
      </w:r>
      <w:proofErr w:type="gramEnd"/>
      <w:r w:rsidRPr="00781C89">
        <w:rPr>
          <w:rFonts w:ascii="Book Antiqua" w:hAnsi="Book Antiqua"/>
          <w:color w:val="000000"/>
          <w:sz w:val="24"/>
          <w:szCs w:val="24"/>
        </w:rPr>
        <w:t xml:space="preserve"> University of Queensland, Translational Research Institute, Brisbane, 37 Kent St, Woolloongabba, 4102</w:t>
      </w:r>
      <w:r w:rsidR="00851173" w:rsidRPr="00781C89">
        <w:rPr>
          <w:rFonts w:ascii="Book Antiqua" w:eastAsiaTheme="minorEastAsia" w:hAnsi="Book Antiqua"/>
          <w:color w:val="000000"/>
          <w:sz w:val="24"/>
          <w:szCs w:val="24"/>
          <w:lang w:eastAsia="zh-CN"/>
        </w:rPr>
        <w:t xml:space="preserve"> </w:t>
      </w:r>
      <w:r w:rsidR="00851173" w:rsidRPr="00781C89">
        <w:rPr>
          <w:rFonts w:ascii="Book Antiqua" w:hAnsi="Book Antiqua"/>
          <w:sz w:val="24"/>
          <w:szCs w:val="24"/>
        </w:rPr>
        <w:t>Brisbane</w:t>
      </w:r>
      <w:r w:rsidRPr="00781C89">
        <w:rPr>
          <w:rFonts w:ascii="Book Antiqua" w:hAnsi="Book Antiqua"/>
          <w:color w:val="000000"/>
          <w:sz w:val="24"/>
          <w:szCs w:val="24"/>
        </w:rPr>
        <w:t xml:space="preserve">, Australia. </w:t>
      </w:r>
      <w:hyperlink r:id="rId8" w:history="1">
        <w:r w:rsidRPr="00781C89">
          <w:rPr>
            <w:rFonts w:ascii="Book Antiqua" w:hAnsi="Book Antiqua"/>
            <w:color w:val="000000"/>
            <w:sz w:val="24"/>
            <w:szCs w:val="24"/>
          </w:rPr>
          <w:t>e.powell@uq.edu.au</w:t>
        </w:r>
      </w:hyperlink>
    </w:p>
    <w:p w:rsidR="00781C89" w:rsidRPr="00781C89" w:rsidRDefault="00781C89">
      <w:pPr>
        <w:snapToGrid w:val="0"/>
        <w:spacing w:after="0" w:line="360" w:lineRule="auto"/>
        <w:jc w:val="both"/>
        <w:rPr>
          <w:rFonts w:ascii="Book Antiqua" w:eastAsiaTheme="minorEastAsia" w:hAnsi="Book Antiqua"/>
          <w:color w:val="000000"/>
          <w:sz w:val="24"/>
          <w:szCs w:val="24"/>
          <w:lang w:eastAsia="zh-CN"/>
        </w:rPr>
      </w:pPr>
    </w:p>
    <w:p w:rsidR="00781C89" w:rsidRPr="00781C89" w:rsidRDefault="00AB64B3">
      <w:pPr>
        <w:snapToGrid w:val="0"/>
        <w:spacing w:after="0" w:line="360" w:lineRule="auto"/>
        <w:jc w:val="both"/>
        <w:rPr>
          <w:rFonts w:ascii="Book Antiqua" w:hAnsi="Book Antiqua"/>
          <w:b/>
          <w:color w:val="000000"/>
          <w:sz w:val="24"/>
          <w:szCs w:val="24"/>
        </w:rPr>
      </w:pPr>
      <w:r w:rsidRPr="00781C89">
        <w:rPr>
          <w:rFonts w:ascii="Book Antiqua" w:hAnsi="Book Antiqua"/>
          <w:b/>
          <w:color w:val="000000"/>
          <w:sz w:val="24"/>
          <w:szCs w:val="24"/>
        </w:rPr>
        <w:t>Telephone:</w:t>
      </w:r>
      <w:r w:rsidRPr="00781C89">
        <w:rPr>
          <w:rFonts w:ascii="Book Antiqua" w:hAnsi="Book Antiqua"/>
          <w:color w:val="000000"/>
          <w:sz w:val="24"/>
          <w:szCs w:val="24"/>
        </w:rPr>
        <w:t xml:space="preserve"> +61-7-34438015</w:t>
      </w:r>
      <w:r w:rsidRPr="00781C89">
        <w:rPr>
          <w:rFonts w:ascii="Book Antiqua" w:eastAsiaTheme="minorEastAsia" w:hAnsi="Book Antiqua"/>
          <w:b/>
          <w:color w:val="000000"/>
          <w:sz w:val="24"/>
          <w:szCs w:val="24"/>
          <w:lang w:eastAsia="zh-CN"/>
        </w:rPr>
        <w:t xml:space="preserve"> </w:t>
      </w:r>
      <w:r w:rsidR="001D4CB1">
        <w:rPr>
          <w:rFonts w:ascii="Book Antiqua" w:eastAsiaTheme="minorEastAsia" w:hAnsi="Book Antiqua" w:hint="eastAsia"/>
          <w:b/>
          <w:color w:val="000000"/>
          <w:sz w:val="24"/>
          <w:szCs w:val="24"/>
          <w:lang w:eastAsia="zh-CN"/>
        </w:rPr>
        <w:t xml:space="preserve">  </w:t>
      </w:r>
      <w:r w:rsidR="00DF4F9F" w:rsidRPr="00781C89">
        <w:rPr>
          <w:rFonts w:ascii="Book Antiqua" w:eastAsiaTheme="minorEastAsia" w:hAnsi="Book Antiqua"/>
          <w:b/>
          <w:color w:val="000000"/>
          <w:sz w:val="24"/>
          <w:szCs w:val="24"/>
          <w:lang w:eastAsia="zh-CN"/>
        </w:rPr>
        <w:t xml:space="preserve"> </w:t>
      </w:r>
      <w:r w:rsidRPr="00781C89">
        <w:rPr>
          <w:rFonts w:ascii="Book Antiqua" w:hAnsi="Book Antiqua"/>
          <w:b/>
          <w:color w:val="000000"/>
          <w:sz w:val="24"/>
          <w:szCs w:val="24"/>
        </w:rPr>
        <w:t>Fax:</w:t>
      </w:r>
      <w:r w:rsidRPr="00781C89">
        <w:rPr>
          <w:rFonts w:ascii="Book Antiqua" w:hAnsi="Book Antiqua"/>
          <w:color w:val="000000"/>
          <w:sz w:val="24"/>
          <w:szCs w:val="24"/>
        </w:rPr>
        <w:t xml:space="preserve"> +61-7-34437779</w:t>
      </w:r>
    </w:p>
    <w:p w:rsidR="00781C89" w:rsidRPr="00781C89" w:rsidRDefault="00AB64B3">
      <w:pPr>
        <w:adjustRightInd w:val="0"/>
        <w:snapToGrid w:val="0"/>
        <w:spacing w:after="0" w:line="360" w:lineRule="auto"/>
        <w:jc w:val="both"/>
        <w:rPr>
          <w:rFonts w:ascii="Book Antiqua" w:hAnsi="Book Antiqua"/>
          <w:b/>
          <w:sz w:val="24"/>
          <w:szCs w:val="24"/>
        </w:rPr>
      </w:pPr>
      <w:bookmarkStart w:id="3" w:name="OLE_LINK26"/>
      <w:bookmarkStart w:id="4" w:name="OLE_LINK25"/>
      <w:bookmarkStart w:id="5" w:name="OLE_LINK2682"/>
      <w:bookmarkStart w:id="6" w:name="OLE_LINK3241"/>
      <w:bookmarkStart w:id="7" w:name="OLE_LINK2992"/>
      <w:bookmarkStart w:id="8" w:name="OLE_LINK2855"/>
      <w:bookmarkStart w:id="9" w:name="OLE_LINK2753"/>
      <w:bookmarkStart w:id="10" w:name="OLE_LINK2752"/>
      <w:bookmarkStart w:id="11" w:name="OLE_LINK2390"/>
      <w:bookmarkStart w:id="12" w:name="OLE_LINK2626"/>
      <w:bookmarkStart w:id="13" w:name="OLE_LINK2347"/>
      <w:bookmarkStart w:id="14" w:name="OLE_LINK2344"/>
      <w:bookmarkStart w:id="15" w:name="OLE_LINK2220"/>
      <w:bookmarkStart w:id="16" w:name="OLE_LINK2352"/>
      <w:bookmarkStart w:id="17" w:name="OLE_LINK2044"/>
      <w:bookmarkStart w:id="18" w:name="OLE_LINK1928"/>
      <w:bookmarkStart w:id="19" w:name="OLE_LINK1927"/>
      <w:bookmarkStart w:id="20" w:name="OLE_LINK1986"/>
      <w:bookmarkStart w:id="21" w:name="OLE_LINK1985"/>
      <w:bookmarkStart w:id="22" w:name="OLE_LINK1918"/>
      <w:bookmarkStart w:id="23" w:name="OLE_LINK1917"/>
      <w:bookmarkStart w:id="24" w:name="OLE_LINK1878"/>
      <w:bookmarkStart w:id="25" w:name="OLE_LINK1832"/>
      <w:bookmarkStart w:id="26" w:name="OLE_LINK1751"/>
      <w:bookmarkStart w:id="27" w:name="OLE_LINK1750"/>
      <w:bookmarkStart w:id="28" w:name="OLE_LINK1402"/>
      <w:bookmarkStart w:id="29" w:name="OLE_LINK1123"/>
      <w:bookmarkStart w:id="30" w:name="OLE_LINK1122"/>
      <w:bookmarkStart w:id="31" w:name="OLE_LINK1059"/>
      <w:bookmarkStart w:id="32" w:name="OLE_LINK1018"/>
      <w:bookmarkStart w:id="33" w:name="OLE_LINK958"/>
      <w:bookmarkStart w:id="34" w:name="OLE_LINK806"/>
      <w:bookmarkStart w:id="35" w:name="OLE_LINK805"/>
      <w:bookmarkStart w:id="36" w:name="OLE_LINK757"/>
      <w:bookmarkStart w:id="37" w:name="OLE_LINK756"/>
      <w:bookmarkStart w:id="38" w:name="OLE_LINK573"/>
      <w:bookmarkStart w:id="39" w:name="OLE_LINK572"/>
      <w:bookmarkStart w:id="40" w:name="OLE_LINK501"/>
      <w:bookmarkStart w:id="41" w:name="OLE_LINK444"/>
      <w:bookmarkStart w:id="42" w:name="OLE_LINK361"/>
      <w:bookmarkStart w:id="43" w:name="OLE_LINK383"/>
      <w:bookmarkStart w:id="44" w:name="OLE_LINK364"/>
      <w:bookmarkStart w:id="45" w:name="OLE_LINK352"/>
      <w:bookmarkStart w:id="46" w:name="OLE_LINK215"/>
      <w:bookmarkStart w:id="47" w:name="OLE_LINK145"/>
      <w:r w:rsidRPr="00781C89">
        <w:rPr>
          <w:rFonts w:ascii="Book Antiqua" w:hAnsi="Book Antiqua"/>
          <w:b/>
          <w:sz w:val="24"/>
          <w:szCs w:val="24"/>
        </w:rPr>
        <w:t xml:space="preserve">Received: </w:t>
      </w:r>
      <w:r w:rsidR="00AC3CE4" w:rsidRPr="00781C89">
        <w:rPr>
          <w:rFonts w:ascii="Book Antiqua" w:eastAsiaTheme="minorEastAsia" w:hAnsi="Book Antiqua"/>
          <w:sz w:val="24"/>
          <w:szCs w:val="24"/>
          <w:lang w:eastAsia="zh-CN"/>
        </w:rPr>
        <w:t>April 30, 2014</w:t>
      </w:r>
      <w:r w:rsidR="001D4CB1">
        <w:rPr>
          <w:rFonts w:ascii="Book Antiqua" w:eastAsiaTheme="minorEastAsia" w:hAnsi="Book Antiqua" w:hint="eastAsia"/>
          <w:sz w:val="24"/>
          <w:szCs w:val="24"/>
          <w:lang w:eastAsia="zh-CN"/>
        </w:rPr>
        <w:t xml:space="preserve">      </w:t>
      </w:r>
      <w:r w:rsidR="00DF4F9F" w:rsidRPr="00781C89">
        <w:rPr>
          <w:rFonts w:ascii="Book Antiqua" w:eastAsiaTheme="minorEastAsia" w:hAnsi="Book Antiqua"/>
          <w:b/>
          <w:sz w:val="24"/>
          <w:szCs w:val="24"/>
          <w:lang w:eastAsia="zh-CN"/>
        </w:rPr>
        <w:t xml:space="preserve">  </w:t>
      </w:r>
      <w:r w:rsidR="00DF4F9F" w:rsidRPr="00781C89">
        <w:rPr>
          <w:rFonts w:ascii="Book Antiqua" w:hAnsi="Book Antiqua"/>
          <w:b/>
          <w:sz w:val="24"/>
          <w:szCs w:val="24"/>
        </w:rPr>
        <w:t xml:space="preserve"> </w:t>
      </w:r>
      <w:r w:rsidRPr="00781C89">
        <w:rPr>
          <w:rFonts w:ascii="Book Antiqua" w:hAnsi="Book Antiqua"/>
          <w:b/>
          <w:sz w:val="24"/>
          <w:szCs w:val="24"/>
        </w:rPr>
        <w:t>Revised:</w:t>
      </w:r>
      <w:r w:rsidR="00851173" w:rsidRPr="00781C89">
        <w:rPr>
          <w:rFonts w:ascii="Book Antiqua" w:eastAsiaTheme="minorEastAsia" w:hAnsi="Book Antiqua"/>
          <w:b/>
          <w:sz w:val="24"/>
          <w:szCs w:val="24"/>
          <w:lang w:eastAsia="zh-CN"/>
        </w:rPr>
        <w:t xml:space="preserve"> </w:t>
      </w:r>
      <w:r w:rsidR="00AC3CE4" w:rsidRPr="00781C89">
        <w:rPr>
          <w:rFonts w:ascii="Book Antiqua" w:eastAsiaTheme="minorEastAsia" w:hAnsi="Book Antiqua"/>
          <w:sz w:val="24"/>
          <w:szCs w:val="24"/>
          <w:lang w:eastAsia="zh-CN"/>
        </w:rPr>
        <w:t>June 13, 2014</w:t>
      </w:r>
      <w:bookmarkStart w:id="48" w:name="OLE_LINK104"/>
      <w:bookmarkStart w:id="49" w:name="OLE_LINK103"/>
      <w:bookmarkStart w:id="50" w:name="OLE_LINK70"/>
      <w:bookmarkStart w:id="51" w:name="OLE_LINK69"/>
      <w:bookmarkEnd w:id="3"/>
      <w:bookmarkEnd w:id="4"/>
      <w:r w:rsidR="00DF4F9F" w:rsidRPr="00781C89">
        <w:rPr>
          <w:rFonts w:ascii="Book Antiqua" w:hAnsi="Book Antiqua"/>
          <w:b/>
          <w:sz w:val="24"/>
          <w:szCs w:val="24"/>
        </w:rPr>
        <w:t xml:space="preserve"> </w:t>
      </w:r>
    </w:p>
    <w:p w:rsidR="00F56C62" w:rsidRDefault="00AB64B3" w:rsidP="00F56C62">
      <w:pPr>
        <w:rPr>
          <w:ins w:id="52" w:author="LS Ma" w:date="2014-07-16T02:12:00Z"/>
          <w:rFonts w:ascii="Book Antiqua" w:hAnsi="Book Antiqua"/>
          <w:color w:val="000000"/>
          <w:sz w:val="24"/>
        </w:rPr>
      </w:pPr>
      <w:bookmarkStart w:id="53" w:name="OLE_LINK2615"/>
      <w:bookmarkStart w:id="54" w:name="OLE_LINK2189"/>
      <w:bookmarkStart w:id="55" w:name="OLE_LINK2188"/>
      <w:bookmarkStart w:id="56" w:name="OLE_LINK1382"/>
      <w:bookmarkStart w:id="57" w:name="OLE_LINK304"/>
      <w:bookmarkStart w:id="58" w:name="OLE_LINK303"/>
      <w:r w:rsidRPr="00781C89">
        <w:rPr>
          <w:rFonts w:ascii="Book Antiqua" w:hAnsi="Book Antiqua"/>
          <w:b/>
          <w:sz w:val="24"/>
          <w:szCs w:val="24"/>
        </w:rPr>
        <w:t>Accepted:</w:t>
      </w:r>
      <w:r w:rsidR="00DF4F9F" w:rsidRPr="00781C89">
        <w:rPr>
          <w:rFonts w:ascii="Book Antiqua" w:hAnsi="Book Antiqua"/>
          <w:b/>
          <w:sz w:val="24"/>
          <w:szCs w:val="24"/>
        </w:rPr>
        <w:t xml:space="preserve"> </w:t>
      </w:r>
      <w:bookmarkStart w:id="59" w:name="OLE_LINK1"/>
      <w:bookmarkStart w:id="60" w:name="OLE_LINK2"/>
      <w:bookmarkStart w:id="61" w:name="OLE_LINK3"/>
      <w:bookmarkStart w:id="62" w:name="OLE_LINK4"/>
      <w:bookmarkStart w:id="63" w:name="OLE_LINK5"/>
      <w:bookmarkStart w:id="64" w:name="OLE_LINK6"/>
      <w:bookmarkStart w:id="65" w:name="OLE_LINK7"/>
      <w:bookmarkStart w:id="66" w:name="OLE_LINK9"/>
      <w:bookmarkStart w:id="67" w:name="OLE_LINK10"/>
      <w:bookmarkStart w:id="68" w:name="OLE_LINK13"/>
      <w:bookmarkStart w:id="69" w:name="OLE_LINK14"/>
      <w:bookmarkStart w:id="70" w:name="OLE_LINK17"/>
      <w:bookmarkStart w:id="71" w:name="OLE_LINK18"/>
      <w:bookmarkStart w:id="72" w:name="OLE_LINK19"/>
      <w:bookmarkStart w:id="73" w:name="OLE_LINK22"/>
      <w:bookmarkStart w:id="74" w:name="OLE_LINK24"/>
      <w:bookmarkStart w:id="75" w:name="OLE_LINK27"/>
      <w:bookmarkStart w:id="76" w:name="OLE_LINK28"/>
      <w:bookmarkStart w:id="77" w:name="OLE_LINK29"/>
      <w:bookmarkStart w:id="78" w:name="OLE_LINK30"/>
      <w:bookmarkStart w:id="79" w:name="OLE_LINK31"/>
      <w:bookmarkStart w:id="80" w:name="OLE_LINK32"/>
      <w:bookmarkStart w:id="81" w:name="OLE_LINK34"/>
      <w:bookmarkStart w:id="82" w:name="OLE_LINK36"/>
      <w:bookmarkStart w:id="83" w:name="OLE_LINK38"/>
      <w:bookmarkStart w:id="84" w:name="OLE_LINK41"/>
      <w:bookmarkStart w:id="85" w:name="OLE_LINK42"/>
      <w:bookmarkStart w:id="86" w:name="OLE_LINK44"/>
      <w:bookmarkStart w:id="87" w:name="OLE_LINK45"/>
      <w:bookmarkStart w:id="88" w:name="OLE_LINK46"/>
      <w:bookmarkStart w:id="89" w:name="OLE_LINK52"/>
      <w:bookmarkStart w:id="90" w:name="OLE_LINK43"/>
      <w:bookmarkStart w:id="91" w:name="OLE_LINK57"/>
      <w:bookmarkStart w:id="92" w:name="OLE_LINK58"/>
      <w:bookmarkStart w:id="93" w:name="OLE_LINK8"/>
      <w:ins w:id="94" w:author="LS Ma" w:date="2014-07-16T02:12:00Z">
        <w:r w:rsidR="00F56C62">
          <w:rPr>
            <w:rFonts w:ascii="Book Antiqua" w:hAnsi="Book Antiqua"/>
            <w:color w:val="000000"/>
            <w:sz w:val="24"/>
          </w:rPr>
          <w:t>July 16, 2014</w:t>
        </w:r>
      </w:ins>
    </w:p>
    <w:p w:rsidR="00781C89" w:rsidRPr="00781C89" w:rsidRDefault="00781C89">
      <w:pPr>
        <w:adjustRightInd w:val="0"/>
        <w:snapToGrid w:val="0"/>
        <w:spacing w:after="0" w:line="360" w:lineRule="auto"/>
        <w:jc w:val="both"/>
        <w:rPr>
          <w:rFonts w:ascii="Book Antiqua" w:hAnsi="Book Antiqua"/>
          <w:b/>
          <w:sz w:val="24"/>
          <w:szCs w:val="24"/>
        </w:rPr>
      </w:pPr>
      <w:bookmarkStart w:id="95" w:name="_GoBack"/>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5"/>
    </w:p>
    <w:p w:rsidR="00781C89" w:rsidRPr="00781C89" w:rsidRDefault="00AB64B3">
      <w:pPr>
        <w:adjustRightInd w:val="0"/>
        <w:snapToGrid w:val="0"/>
        <w:spacing w:after="0" w:line="360" w:lineRule="auto"/>
        <w:jc w:val="both"/>
        <w:rPr>
          <w:rFonts w:ascii="Book Antiqua" w:hAnsi="Book Antiqua"/>
          <w:b/>
          <w:sz w:val="24"/>
          <w:szCs w:val="24"/>
        </w:rPr>
      </w:pPr>
      <w:r w:rsidRPr="00781C89">
        <w:rPr>
          <w:rFonts w:ascii="Book Antiqua" w:hAnsi="Book Antiqua"/>
          <w:b/>
          <w:sz w:val="24"/>
          <w:szCs w:val="24"/>
        </w:rPr>
        <w:t xml:space="preserve">Published online: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3"/>
      <w:bookmarkEnd w:id="54"/>
      <w:bookmarkEnd w:id="55"/>
      <w:bookmarkEnd w:id="56"/>
      <w:bookmarkEnd w:id="57"/>
      <w:bookmarkEnd w:id="58"/>
    </w:p>
    <w:p w:rsidR="00781C89" w:rsidRPr="00781C89" w:rsidRDefault="00781C89">
      <w:pPr>
        <w:snapToGrid w:val="0"/>
        <w:spacing w:after="0" w:line="360" w:lineRule="auto"/>
        <w:jc w:val="both"/>
        <w:rPr>
          <w:rFonts w:ascii="Book Antiqua" w:hAnsi="Book Antiqua"/>
          <w:color w:val="000000"/>
          <w:sz w:val="24"/>
          <w:szCs w:val="24"/>
        </w:rPr>
      </w:pPr>
    </w:p>
    <w:p w:rsidR="00781C89" w:rsidRPr="00781C89" w:rsidRDefault="00AB64B3">
      <w:pPr>
        <w:snapToGrid w:val="0"/>
        <w:spacing w:after="0" w:line="360" w:lineRule="auto"/>
        <w:jc w:val="both"/>
        <w:rPr>
          <w:rFonts w:ascii="Book Antiqua" w:hAnsi="Book Antiqua"/>
          <w:b/>
          <w:color w:val="000000"/>
          <w:sz w:val="24"/>
          <w:szCs w:val="24"/>
        </w:rPr>
      </w:pPr>
      <w:r w:rsidRPr="00781C89">
        <w:rPr>
          <w:rFonts w:ascii="Book Antiqua" w:hAnsi="Book Antiqua"/>
          <w:b/>
          <w:color w:val="000000"/>
          <w:sz w:val="24"/>
          <w:szCs w:val="24"/>
        </w:rPr>
        <w:br w:type="page"/>
      </w:r>
      <w:r w:rsidRPr="00781C89">
        <w:rPr>
          <w:rFonts w:ascii="Book Antiqua" w:hAnsi="Book Antiqua"/>
          <w:b/>
          <w:color w:val="000000"/>
          <w:sz w:val="24"/>
          <w:szCs w:val="24"/>
        </w:rPr>
        <w:lastRenderedPageBreak/>
        <w:t>Abstract</w:t>
      </w:r>
    </w:p>
    <w:p w:rsidR="00781C89" w:rsidRPr="00781C89" w:rsidRDefault="0047041A">
      <w:pPr>
        <w:snapToGrid w:val="0"/>
        <w:spacing w:after="0" w:line="360" w:lineRule="auto"/>
        <w:jc w:val="both"/>
        <w:rPr>
          <w:rFonts w:ascii="Book Antiqua" w:eastAsiaTheme="minorEastAsia" w:hAnsi="Book Antiqua"/>
          <w:color w:val="000000"/>
          <w:sz w:val="24"/>
          <w:szCs w:val="24"/>
          <w:lang w:eastAsia="zh-CN"/>
        </w:rPr>
      </w:pPr>
      <w:r w:rsidRPr="00781C89">
        <w:rPr>
          <w:rFonts w:ascii="Book Antiqua" w:hAnsi="Book Antiqua"/>
          <w:b/>
          <w:color w:val="000000"/>
          <w:sz w:val="24"/>
          <w:szCs w:val="24"/>
        </w:rPr>
        <w:t>AIM</w:t>
      </w:r>
      <w:r w:rsidR="00851173" w:rsidRPr="00781C89">
        <w:rPr>
          <w:rFonts w:ascii="Book Antiqua" w:eastAsiaTheme="minorEastAsia" w:hAnsi="Book Antiqua"/>
          <w:b/>
          <w:color w:val="000000"/>
          <w:sz w:val="24"/>
          <w:szCs w:val="24"/>
          <w:lang w:eastAsia="zh-CN"/>
        </w:rPr>
        <w:t>:</w:t>
      </w:r>
      <w:r w:rsidRPr="00781C89">
        <w:rPr>
          <w:rFonts w:ascii="Book Antiqua" w:hAnsi="Book Antiqua"/>
          <w:color w:val="000000"/>
          <w:sz w:val="24"/>
          <w:szCs w:val="24"/>
        </w:rPr>
        <w:t xml:space="preserve"> To develop a</w:t>
      </w:r>
      <w:r w:rsidRPr="00781C89">
        <w:rPr>
          <w:rFonts w:ascii="Book Antiqua" w:hAnsi="Book Antiqua"/>
          <w:i/>
          <w:color w:val="000000"/>
          <w:sz w:val="24"/>
          <w:szCs w:val="24"/>
        </w:rPr>
        <w:t xml:space="preserve"> </w:t>
      </w:r>
      <w:r w:rsidRPr="00781C89">
        <w:rPr>
          <w:rFonts w:ascii="Book Antiqua" w:hAnsi="Book Antiqua"/>
          <w:color w:val="000000"/>
          <w:sz w:val="24"/>
          <w:szCs w:val="24"/>
        </w:rPr>
        <w:t xml:space="preserve">model of stress-induced senescence to study the hepatocyte </w:t>
      </w:r>
      <w:r w:rsidR="00106897" w:rsidRPr="00781C89">
        <w:rPr>
          <w:rFonts w:ascii="Book Antiqua" w:hAnsi="Book Antiqua"/>
          <w:color w:val="000000"/>
          <w:sz w:val="24"/>
          <w:szCs w:val="24"/>
        </w:rPr>
        <w:t xml:space="preserve">senescence </w:t>
      </w:r>
      <w:proofErr w:type="spellStart"/>
      <w:r w:rsidR="00106897" w:rsidRPr="00781C89">
        <w:rPr>
          <w:rFonts w:ascii="Book Antiqua" w:hAnsi="Book Antiqua"/>
          <w:color w:val="000000"/>
          <w:sz w:val="24"/>
          <w:szCs w:val="24"/>
        </w:rPr>
        <w:t>associcated</w:t>
      </w:r>
      <w:proofErr w:type="spellEnd"/>
      <w:r w:rsidR="00106897" w:rsidRPr="00781C89">
        <w:rPr>
          <w:rFonts w:ascii="Book Antiqua" w:hAnsi="Book Antiqua"/>
          <w:color w:val="000000"/>
          <w:sz w:val="24"/>
          <w:szCs w:val="24"/>
        </w:rPr>
        <w:t xml:space="preserve"> secretory phe</w:t>
      </w:r>
      <w:r w:rsidRPr="00781C89">
        <w:rPr>
          <w:rFonts w:ascii="Book Antiqua" w:hAnsi="Book Antiqua"/>
          <w:color w:val="000000"/>
          <w:sz w:val="24"/>
          <w:szCs w:val="24"/>
        </w:rPr>
        <w:t>notype (SASP)</w:t>
      </w:r>
      <w:r w:rsidR="00851173" w:rsidRPr="00781C89">
        <w:rPr>
          <w:rFonts w:ascii="Book Antiqua" w:eastAsiaTheme="minorEastAsia" w:hAnsi="Book Antiqua"/>
          <w:color w:val="000000"/>
          <w:sz w:val="24"/>
          <w:szCs w:val="24"/>
          <w:lang w:eastAsia="zh-CN"/>
        </w:rPr>
        <w:t>.</w:t>
      </w:r>
    </w:p>
    <w:p w:rsidR="00781C89" w:rsidRPr="00781C89" w:rsidRDefault="00781C89">
      <w:pPr>
        <w:snapToGrid w:val="0"/>
        <w:spacing w:after="0" w:line="360" w:lineRule="auto"/>
        <w:jc w:val="both"/>
        <w:rPr>
          <w:rFonts w:ascii="Book Antiqua" w:eastAsiaTheme="minorEastAsia" w:hAnsi="Book Antiqua"/>
          <w:color w:val="000000"/>
          <w:sz w:val="24"/>
          <w:szCs w:val="24"/>
          <w:lang w:eastAsia="zh-CN"/>
        </w:rPr>
      </w:pPr>
    </w:p>
    <w:p w:rsidR="00781C89" w:rsidRPr="00781C89" w:rsidRDefault="0047041A">
      <w:pPr>
        <w:snapToGrid w:val="0"/>
        <w:spacing w:after="0" w:line="360" w:lineRule="auto"/>
        <w:jc w:val="both"/>
        <w:rPr>
          <w:rFonts w:ascii="Book Antiqua" w:eastAsiaTheme="minorEastAsia" w:hAnsi="Book Antiqua"/>
          <w:color w:val="000000"/>
          <w:sz w:val="24"/>
          <w:szCs w:val="24"/>
          <w:lang w:eastAsia="zh-CN"/>
        </w:rPr>
      </w:pPr>
      <w:r w:rsidRPr="00781C89">
        <w:rPr>
          <w:rFonts w:ascii="Book Antiqua" w:hAnsi="Book Antiqua"/>
          <w:b/>
          <w:color w:val="000000"/>
          <w:sz w:val="24"/>
          <w:szCs w:val="24"/>
        </w:rPr>
        <w:t>METHODS</w:t>
      </w:r>
      <w:r w:rsidR="00851173" w:rsidRPr="00781C89">
        <w:rPr>
          <w:rFonts w:ascii="Book Antiqua" w:eastAsiaTheme="minorEastAsia" w:hAnsi="Book Antiqua"/>
          <w:b/>
          <w:color w:val="000000"/>
          <w:sz w:val="24"/>
          <w:szCs w:val="24"/>
          <w:lang w:eastAsia="zh-CN"/>
        </w:rPr>
        <w:t>:</w:t>
      </w:r>
      <w:r w:rsidRPr="00781C89">
        <w:rPr>
          <w:rFonts w:ascii="Book Antiqua" w:hAnsi="Book Antiqua"/>
          <w:color w:val="000000"/>
          <w:sz w:val="24"/>
          <w:szCs w:val="24"/>
        </w:rPr>
        <w:t xml:space="preserve"> Hydrogen peroxide treatment was used to induce senescence in the human HepG2 hepatocyte cell line. Senescence was confirmed by </w:t>
      </w:r>
      <w:proofErr w:type="spellStart"/>
      <w:r w:rsidRPr="00781C89">
        <w:rPr>
          <w:rFonts w:ascii="Book Antiqua" w:hAnsi="Book Antiqua"/>
          <w:color w:val="000000"/>
          <w:sz w:val="24"/>
          <w:szCs w:val="24"/>
        </w:rPr>
        <w:t>cytochemical</w:t>
      </w:r>
      <w:proofErr w:type="spellEnd"/>
      <w:r w:rsidRPr="00781C89">
        <w:rPr>
          <w:rFonts w:ascii="Book Antiqua" w:hAnsi="Book Antiqua"/>
          <w:color w:val="000000"/>
          <w:sz w:val="24"/>
          <w:szCs w:val="24"/>
        </w:rPr>
        <w:t xml:space="preserve"> staining for a panel of markers including Ki67, p21, heterochromatin protein 1β, and senescence-associated-β-</w:t>
      </w:r>
      <w:proofErr w:type="spellStart"/>
      <w:r w:rsidRPr="00781C89">
        <w:rPr>
          <w:rFonts w:ascii="Book Antiqua" w:hAnsi="Book Antiqua"/>
          <w:color w:val="000000"/>
          <w:sz w:val="24"/>
          <w:szCs w:val="24"/>
        </w:rPr>
        <w:t>galactosidase</w:t>
      </w:r>
      <w:proofErr w:type="spellEnd"/>
      <w:r w:rsidRPr="00781C89">
        <w:rPr>
          <w:rFonts w:ascii="Book Antiqua" w:hAnsi="Book Antiqua"/>
          <w:color w:val="000000"/>
          <w:sz w:val="24"/>
          <w:szCs w:val="24"/>
        </w:rPr>
        <w:t xml:space="preserve"> activity. Senescent hepatocytes were characterised by gene expression arrays and quantitative </w:t>
      </w:r>
      <w:r w:rsidR="00E0525B" w:rsidRPr="00781C89">
        <w:rPr>
          <w:rFonts w:ascii="Book Antiqua" w:hAnsi="Book Antiqua"/>
          <w:color w:val="000000"/>
          <w:sz w:val="24"/>
          <w:szCs w:val="24"/>
        </w:rPr>
        <w:t>polymerase chain reaction (</w:t>
      </w:r>
      <w:proofErr w:type="spellStart"/>
      <w:r w:rsidR="00E0525B" w:rsidRPr="00781C89">
        <w:rPr>
          <w:rFonts w:ascii="Book Antiqua" w:eastAsiaTheme="minorEastAsia" w:hAnsi="Book Antiqua"/>
          <w:color w:val="000000"/>
          <w:sz w:val="24"/>
          <w:szCs w:val="24"/>
          <w:lang w:eastAsia="zh-CN"/>
        </w:rPr>
        <w:t>q</w:t>
      </w:r>
      <w:r w:rsidR="00E0525B" w:rsidRPr="00781C89">
        <w:rPr>
          <w:rFonts w:ascii="Book Antiqua" w:hAnsi="Book Antiqua"/>
          <w:color w:val="000000"/>
          <w:sz w:val="24"/>
          <w:szCs w:val="24"/>
        </w:rPr>
        <w:t>PCR</w:t>
      </w:r>
      <w:proofErr w:type="spellEnd"/>
      <w:r w:rsidR="00E0525B" w:rsidRPr="00781C89">
        <w:rPr>
          <w:rFonts w:ascii="Book Antiqua" w:hAnsi="Book Antiqua"/>
          <w:color w:val="000000"/>
          <w:sz w:val="24"/>
          <w:szCs w:val="24"/>
        </w:rPr>
        <w:t>)</w:t>
      </w:r>
      <w:r w:rsidRPr="00781C89">
        <w:rPr>
          <w:rFonts w:ascii="Book Antiqua" w:hAnsi="Book Antiqua"/>
          <w:color w:val="000000"/>
          <w:sz w:val="24"/>
          <w:szCs w:val="24"/>
        </w:rPr>
        <w:t xml:space="preserve">, and conditioned media was used in proteomic analyses, a human chemokine protein array, and cell migration assays to characterise the composition and function of the hepatocyte SASP. </w:t>
      </w:r>
    </w:p>
    <w:p w:rsidR="00781C89" w:rsidRPr="00781C89" w:rsidRDefault="00781C89">
      <w:pPr>
        <w:snapToGrid w:val="0"/>
        <w:spacing w:after="0" w:line="360" w:lineRule="auto"/>
        <w:jc w:val="both"/>
        <w:rPr>
          <w:rFonts w:ascii="Book Antiqua" w:eastAsiaTheme="minorEastAsia" w:hAnsi="Book Antiqua"/>
          <w:color w:val="000000"/>
          <w:sz w:val="24"/>
          <w:szCs w:val="24"/>
          <w:lang w:eastAsia="zh-CN"/>
        </w:rPr>
      </w:pPr>
    </w:p>
    <w:p w:rsidR="00781C89" w:rsidRPr="00781C89" w:rsidRDefault="0047041A">
      <w:pPr>
        <w:snapToGrid w:val="0"/>
        <w:spacing w:after="0" w:line="360" w:lineRule="auto"/>
        <w:jc w:val="both"/>
        <w:rPr>
          <w:rFonts w:ascii="Book Antiqua" w:eastAsiaTheme="minorEastAsia" w:hAnsi="Book Antiqua"/>
          <w:color w:val="000000"/>
          <w:sz w:val="24"/>
          <w:szCs w:val="24"/>
          <w:lang w:eastAsia="zh-CN"/>
        </w:rPr>
      </w:pPr>
      <w:r w:rsidRPr="00781C89">
        <w:rPr>
          <w:rFonts w:ascii="Book Antiqua" w:hAnsi="Book Antiqua"/>
          <w:b/>
          <w:color w:val="000000"/>
          <w:sz w:val="24"/>
          <w:szCs w:val="24"/>
        </w:rPr>
        <w:t>RESULTS</w:t>
      </w:r>
      <w:r w:rsidR="00851173" w:rsidRPr="00781C89">
        <w:rPr>
          <w:rFonts w:ascii="Book Antiqua" w:eastAsiaTheme="minorEastAsia" w:hAnsi="Book Antiqua"/>
          <w:b/>
          <w:color w:val="000000"/>
          <w:sz w:val="24"/>
          <w:szCs w:val="24"/>
          <w:lang w:eastAsia="zh-CN"/>
        </w:rPr>
        <w:t>:</w:t>
      </w:r>
      <w:r w:rsidRPr="00781C89">
        <w:rPr>
          <w:rFonts w:ascii="Book Antiqua" w:hAnsi="Book Antiqua"/>
          <w:color w:val="000000"/>
          <w:sz w:val="24"/>
          <w:szCs w:val="24"/>
        </w:rPr>
        <w:t xml:space="preserve"> Senescent hepatocytes induced classical markers of senescence </w:t>
      </w:r>
      <w:r w:rsidR="001F0B4B" w:rsidRPr="00781C89">
        <w:rPr>
          <w:rFonts w:ascii="Book Antiqua" w:hAnsi="Book Antiqua"/>
          <w:color w:val="000000"/>
          <w:sz w:val="24"/>
          <w:szCs w:val="24"/>
        </w:rPr>
        <w:t>(</w:t>
      </w:r>
      <w:r w:rsidRPr="00781C89">
        <w:rPr>
          <w:rFonts w:ascii="Book Antiqua" w:hAnsi="Book Antiqua"/>
          <w:color w:val="000000"/>
          <w:sz w:val="24"/>
          <w:szCs w:val="24"/>
        </w:rPr>
        <w:t>p21, heterochromatin protein 1β, and senescence-associated-β-</w:t>
      </w:r>
      <w:proofErr w:type="spellStart"/>
      <w:r w:rsidRPr="00781C89">
        <w:rPr>
          <w:rFonts w:ascii="Book Antiqua" w:hAnsi="Book Antiqua"/>
          <w:color w:val="000000"/>
          <w:sz w:val="24"/>
          <w:szCs w:val="24"/>
        </w:rPr>
        <w:t>galactosidase</w:t>
      </w:r>
      <w:proofErr w:type="spellEnd"/>
      <w:r w:rsidRPr="00781C89">
        <w:rPr>
          <w:rFonts w:ascii="Book Antiqua" w:hAnsi="Book Antiqua"/>
          <w:color w:val="000000"/>
          <w:sz w:val="24"/>
          <w:szCs w:val="24"/>
        </w:rPr>
        <w:t xml:space="preserve"> activity</w:t>
      </w:r>
      <w:r w:rsidR="001F0B4B" w:rsidRPr="00781C89">
        <w:rPr>
          <w:rFonts w:ascii="Book Antiqua" w:hAnsi="Book Antiqua"/>
          <w:color w:val="000000"/>
          <w:sz w:val="24"/>
          <w:szCs w:val="24"/>
        </w:rPr>
        <w:t>)</w:t>
      </w:r>
      <w:r w:rsidRPr="00781C89">
        <w:rPr>
          <w:rFonts w:ascii="Book Antiqua" w:hAnsi="Book Antiqua"/>
          <w:color w:val="000000"/>
          <w:sz w:val="24"/>
          <w:szCs w:val="24"/>
        </w:rPr>
        <w:t xml:space="preserve">; and </w:t>
      </w:r>
      <w:proofErr w:type="spellStart"/>
      <w:r w:rsidRPr="00781C89">
        <w:rPr>
          <w:rFonts w:ascii="Book Antiqua" w:hAnsi="Book Antiqua"/>
          <w:color w:val="000000"/>
          <w:sz w:val="24"/>
          <w:szCs w:val="24"/>
        </w:rPr>
        <w:t>downregulated</w:t>
      </w:r>
      <w:proofErr w:type="spellEnd"/>
      <w:r w:rsidRPr="00781C89">
        <w:rPr>
          <w:rFonts w:ascii="Book Antiqua" w:hAnsi="Book Antiqua"/>
          <w:color w:val="000000"/>
          <w:sz w:val="24"/>
          <w:szCs w:val="24"/>
        </w:rPr>
        <w:t xml:space="preserve"> the proliferation ma</w:t>
      </w:r>
      <w:r w:rsidR="001F0B4B" w:rsidRPr="00781C89">
        <w:rPr>
          <w:rFonts w:ascii="Book Antiqua" w:hAnsi="Book Antiqua"/>
          <w:color w:val="000000"/>
          <w:sz w:val="24"/>
          <w:szCs w:val="24"/>
        </w:rPr>
        <w:t>r</w:t>
      </w:r>
      <w:r w:rsidRPr="00781C89">
        <w:rPr>
          <w:rFonts w:ascii="Book Antiqua" w:hAnsi="Book Antiqua"/>
          <w:color w:val="000000"/>
          <w:sz w:val="24"/>
          <w:szCs w:val="24"/>
        </w:rPr>
        <w:t>ker, Ki67. Hepatocyte senescence induced a 4.6-fold increase in total secreted protein (</w:t>
      </w:r>
      <w:r w:rsidR="00106897" w:rsidRPr="00781C89">
        <w:rPr>
          <w:rFonts w:ascii="Book Antiqua" w:hAnsi="Book Antiqua"/>
          <w:i/>
          <w:color w:val="000000"/>
          <w:sz w:val="24"/>
          <w:szCs w:val="24"/>
        </w:rPr>
        <w:t>P</w:t>
      </w:r>
      <w:r w:rsidR="00106897" w:rsidRPr="00781C89">
        <w:rPr>
          <w:rFonts w:ascii="Book Antiqua" w:hAnsi="Book Antiqua"/>
          <w:color w:val="000000"/>
          <w:sz w:val="24"/>
          <w:szCs w:val="24"/>
        </w:rPr>
        <w:t xml:space="preserve"> = </w:t>
      </w:r>
      <w:r w:rsidRPr="00781C89">
        <w:rPr>
          <w:rFonts w:ascii="Book Antiqua" w:hAnsi="Book Antiqua"/>
          <w:color w:val="000000"/>
          <w:sz w:val="24"/>
          <w:szCs w:val="24"/>
        </w:rPr>
        <w:t>0.06) without major alterations in the protein profile. Senescence-induced genes were identified by microarray (</w:t>
      </w:r>
      <w:proofErr w:type="spellStart"/>
      <w:r w:rsidRPr="00781C89">
        <w:rPr>
          <w:rFonts w:ascii="Book Antiqua" w:hAnsi="Book Antiqua"/>
          <w:color w:val="000000"/>
          <w:sz w:val="24"/>
          <w:szCs w:val="24"/>
        </w:rPr>
        <w:t>Benjamini</w:t>
      </w:r>
      <w:proofErr w:type="spellEnd"/>
      <w:r w:rsidRPr="00781C89">
        <w:rPr>
          <w:rFonts w:ascii="Book Antiqua" w:hAnsi="Book Antiqua"/>
          <w:color w:val="000000"/>
          <w:sz w:val="24"/>
          <w:szCs w:val="24"/>
        </w:rPr>
        <w:t xml:space="preserve"> Hochberg-corrected </w:t>
      </w:r>
      <w:r w:rsidR="00106897" w:rsidRPr="00781C89">
        <w:rPr>
          <w:rFonts w:ascii="Book Antiqua" w:hAnsi="Book Antiqua"/>
          <w:i/>
          <w:color w:val="000000"/>
          <w:sz w:val="24"/>
          <w:szCs w:val="24"/>
        </w:rPr>
        <w:t>P</w:t>
      </w:r>
      <w:r w:rsidR="00106897" w:rsidRPr="00781C89">
        <w:rPr>
          <w:rFonts w:ascii="Book Antiqua" w:hAnsi="Book Antiqua"/>
          <w:color w:val="000000"/>
          <w:sz w:val="24"/>
          <w:szCs w:val="24"/>
        </w:rPr>
        <w:t xml:space="preserve"> &lt; </w:t>
      </w:r>
      <w:r w:rsidRPr="00781C89">
        <w:rPr>
          <w:rFonts w:ascii="Book Antiqua" w:hAnsi="Book Antiqua"/>
          <w:color w:val="000000"/>
          <w:sz w:val="24"/>
          <w:szCs w:val="24"/>
        </w:rPr>
        <w:t>0.05); and</w:t>
      </w:r>
      <w:r w:rsidR="001F0B4B" w:rsidRPr="00781C89">
        <w:rPr>
          <w:rFonts w:ascii="Book Antiqua" w:hAnsi="Book Antiqua"/>
          <w:color w:val="000000"/>
          <w:sz w:val="24"/>
          <w:szCs w:val="24"/>
        </w:rPr>
        <w:t>,</w:t>
      </w:r>
      <w:r w:rsidRPr="00781C89">
        <w:rPr>
          <w:rFonts w:ascii="Book Antiqua" w:hAnsi="Book Antiqua"/>
          <w:color w:val="000000"/>
          <w:sz w:val="24"/>
          <w:szCs w:val="24"/>
        </w:rPr>
        <w:t xml:space="preserve"> consistent with the increase in secreted protein, gene ontology analysis revealed a significant enrichment of secreted proteins among inducible genes. The hepatocyte SASP included characteristic factors such as </w:t>
      </w:r>
      <w:r w:rsidR="00E0525B" w:rsidRPr="00781C89">
        <w:rPr>
          <w:rFonts w:ascii="Book Antiqua" w:hAnsi="Book Antiqua"/>
          <w:color w:val="000000"/>
          <w:sz w:val="24"/>
          <w:szCs w:val="24"/>
        </w:rPr>
        <w:t>interleukin</w:t>
      </w:r>
      <w:r w:rsidR="00E0525B"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IL</w:t>
      </w:r>
      <w:r w:rsidR="00E0525B" w:rsidRPr="00781C89">
        <w:rPr>
          <w:rFonts w:ascii="Book Antiqua" w:eastAsiaTheme="minorEastAsia" w:hAnsi="Book Antiqua"/>
          <w:color w:val="000000"/>
          <w:sz w:val="24"/>
          <w:szCs w:val="24"/>
          <w:lang w:eastAsia="zh-CN"/>
        </w:rPr>
        <w:t>)</w:t>
      </w:r>
      <w:r w:rsidRPr="00781C89">
        <w:rPr>
          <w:rFonts w:ascii="Book Antiqua" w:hAnsi="Book Antiqua"/>
          <w:color w:val="000000"/>
          <w:sz w:val="24"/>
          <w:szCs w:val="24"/>
        </w:rPr>
        <w:t xml:space="preserve">-8 and IL-6, as well as novel components such as SAA4, IL-32 and Fibrinogen, which were validated by </w:t>
      </w:r>
      <w:proofErr w:type="spellStart"/>
      <w:r w:rsidRPr="00781C89">
        <w:rPr>
          <w:rFonts w:ascii="Book Antiqua" w:hAnsi="Book Antiqua"/>
          <w:color w:val="000000"/>
          <w:sz w:val="24"/>
          <w:szCs w:val="24"/>
        </w:rPr>
        <w:t>qPCR</w:t>
      </w:r>
      <w:proofErr w:type="spellEnd"/>
      <w:r w:rsidRPr="00781C89">
        <w:rPr>
          <w:rFonts w:ascii="Book Antiqua" w:hAnsi="Book Antiqua"/>
          <w:color w:val="000000"/>
          <w:sz w:val="24"/>
          <w:szCs w:val="24"/>
        </w:rPr>
        <w:t xml:space="preserve"> and/or chemokine protein array. Senescent hepatocyte-conditioned medium elicited migration of inflammatory (</w:t>
      </w:r>
      <w:r w:rsidR="00F64905" w:rsidRPr="00781C89">
        <w:rPr>
          <w:rFonts w:ascii="Book Antiqua" w:hAnsi="Book Antiqua"/>
          <w:color w:val="000000"/>
          <w:sz w:val="24"/>
          <w:szCs w:val="24"/>
        </w:rPr>
        <w:t>granulocyte-macrophage colony stimulating factor</w:t>
      </w:r>
      <w:r w:rsidR="00F64905"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GM-CSF-derived), but not non-inflammatory (CSF-1-derived) human macrophages (</w:t>
      </w:r>
      <w:r w:rsidR="00106897" w:rsidRPr="00781C89">
        <w:rPr>
          <w:rFonts w:ascii="Book Antiqua" w:hAnsi="Book Antiqua"/>
          <w:i/>
          <w:color w:val="000000"/>
          <w:sz w:val="24"/>
          <w:szCs w:val="24"/>
        </w:rPr>
        <w:t>P</w:t>
      </w:r>
      <w:r w:rsidR="00106897" w:rsidRPr="00781C89">
        <w:rPr>
          <w:rFonts w:ascii="Book Antiqua" w:hAnsi="Book Antiqua"/>
          <w:color w:val="000000"/>
          <w:sz w:val="24"/>
          <w:szCs w:val="24"/>
        </w:rPr>
        <w:t xml:space="preserve"> = </w:t>
      </w:r>
      <w:r w:rsidRPr="00781C89">
        <w:rPr>
          <w:rFonts w:ascii="Book Antiqua" w:hAnsi="Book Antiqua"/>
          <w:color w:val="000000"/>
          <w:sz w:val="24"/>
          <w:szCs w:val="24"/>
        </w:rPr>
        <w:t xml:space="preserve">0.022), which could contribute to a pro-inflammatory microenvironment </w:t>
      </w:r>
      <w:r w:rsidRPr="00781C89">
        <w:rPr>
          <w:rFonts w:ascii="Book Antiqua" w:hAnsi="Book Antiqua"/>
          <w:i/>
          <w:color w:val="000000"/>
          <w:sz w:val="24"/>
          <w:szCs w:val="24"/>
        </w:rPr>
        <w:t>in vivo</w:t>
      </w:r>
      <w:r w:rsidRPr="00781C89">
        <w:rPr>
          <w:rFonts w:ascii="Book Antiqua" w:hAnsi="Book Antiqua"/>
          <w:color w:val="000000"/>
          <w:sz w:val="24"/>
          <w:szCs w:val="24"/>
        </w:rPr>
        <w:t>, or facilitate the clearance of senescent cells.</w:t>
      </w:r>
    </w:p>
    <w:p w:rsidR="00781C89" w:rsidRPr="00781C89" w:rsidRDefault="00781C89">
      <w:pPr>
        <w:snapToGrid w:val="0"/>
        <w:spacing w:after="0" w:line="360" w:lineRule="auto"/>
        <w:jc w:val="both"/>
        <w:rPr>
          <w:rFonts w:ascii="Book Antiqua" w:eastAsiaTheme="minorEastAsia" w:hAnsi="Book Antiqua"/>
          <w:color w:val="000000"/>
          <w:sz w:val="24"/>
          <w:szCs w:val="24"/>
          <w:lang w:eastAsia="zh-CN"/>
        </w:rPr>
      </w:pPr>
    </w:p>
    <w:p w:rsidR="00781C89" w:rsidRPr="00781C89" w:rsidRDefault="0047041A">
      <w:pPr>
        <w:snapToGrid w:val="0"/>
        <w:spacing w:after="0" w:line="360" w:lineRule="auto"/>
        <w:jc w:val="both"/>
        <w:rPr>
          <w:rFonts w:ascii="Book Antiqua" w:hAnsi="Book Antiqua"/>
          <w:color w:val="000000"/>
          <w:sz w:val="24"/>
          <w:szCs w:val="24"/>
        </w:rPr>
      </w:pPr>
      <w:r w:rsidRPr="00781C89">
        <w:rPr>
          <w:rFonts w:ascii="Book Antiqua" w:hAnsi="Book Antiqua"/>
          <w:b/>
          <w:color w:val="000000"/>
          <w:sz w:val="24"/>
          <w:szCs w:val="24"/>
        </w:rPr>
        <w:t>CONCLUSION</w:t>
      </w:r>
      <w:r w:rsidR="00851173" w:rsidRPr="00781C89">
        <w:rPr>
          <w:rFonts w:ascii="Book Antiqua" w:eastAsiaTheme="minorEastAsia" w:hAnsi="Book Antiqua"/>
          <w:b/>
          <w:color w:val="000000"/>
          <w:sz w:val="24"/>
          <w:szCs w:val="24"/>
          <w:lang w:eastAsia="zh-CN"/>
        </w:rPr>
        <w:t>:</w:t>
      </w:r>
      <w:r w:rsidRPr="00781C89">
        <w:rPr>
          <w:rFonts w:ascii="Book Antiqua" w:hAnsi="Book Antiqua"/>
          <w:b/>
          <w:color w:val="000000"/>
          <w:sz w:val="24"/>
          <w:szCs w:val="24"/>
        </w:rPr>
        <w:t xml:space="preserve"> </w:t>
      </w:r>
      <w:r w:rsidRPr="00781C89">
        <w:rPr>
          <w:rFonts w:ascii="Book Antiqua" w:hAnsi="Book Antiqua"/>
          <w:color w:val="000000"/>
          <w:sz w:val="24"/>
          <w:szCs w:val="24"/>
        </w:rPr>
        <w:t xml:space="preserve">Our novel model of hepatocyte senescence provides insights into mechanisms by which senescent hepatocytes may promote chronic liver disease pathogenesis. </w:t>
      </w:r>
    </w:p>
    <w:p w:rsidR="00781C89" w:rsidRPr="00781C89" w:rsidRDefault="00781C89">
      <w:pPr>
        <w:snapToGrid w:val="0"/>
        <w:spacing w:after="0" w:line="360" w:lineRule="auto"/>
        <w:jc w:val="both"/>
        <w:rPr>
          <w:rFonts w:ascii="Book Antiqua" w:hAnsi="Book Antiqua"/>
          <w:color w:val="000000"/>
          <w:sz w:val="24"/>
          <w:szCs w:val="24"/>
        </w:rPr>
      </w:pPr>
    </w:p>
    <w:p w:rsidR="00781C89" w:rsidRPr="00781C89" w:rsidRDefault="00AB64B3">
      <w:pPr>
        <w:adjustRightInd w:val="0"/>
        <w:snapToGrid w:val="0"/>
        <w:spacing w:after="0" w:line="360" w:lineRule="auto"/>
        <w:jc w:val="both"/>
        <w:rPr>
          <w:rFonts w:ascii="Book Antiqua" w:hAnsi="Book Antiqua"/>
          <w:sz w:val="24"/>
          <w:szCs w:val="24"/>
        </w:rPr>
      </w:pPr>
      <w:bookmarkStart w:id="96" w:name="OLE_LINK2582"/>
      <w:bookmarkStart w:id="97" w:name="OLE_LINK2962"/>
      <w:bookmarkStart w:id="98" w:name="OLE_LINK2762"/>
      <w:bookmarkStart w:id="99" w:name="OLE_LINK2583"/>
      <w:bookmarkStart w:id="100" w:name="OLE_LINK2643"/>
      <w:bookmarkStart w:id="101" w:name="OLE_LINK2993"/>
      <w:bookmarkStart w:id="102" w:name="OLE_LINK2856"/>
      <w:bookmarkStart w:id="103" w:name="OLE_LINK2761"/>
      <w:bookmarkStart w:id="104" w:name="OLE_LINK2663"/>
      <w:bookmarkStart w:id="105" w:name="OLE_LINK2482"/>
      <w:bookmarkStart w:id="106" w:name="OLE_LINK2627"/>
      <w:bookmarkStart w:id="107" w:name="OLE_LINK2451"/>
      <w:bookmarkStart w:id="108" w:name="OLE_LINK2348"/>
      <w:bookmarkStart w:id="109" w:name="OLE_LINK2252"/>
      <w:bookmarkStart w:id="110" w:name="OLE_LINK2221"/>
      <w:bookmarkStart w:id="111" w:name="OLE_LINK2157"/>
      <w:bookmarkStart w:id="112" w:name="OLE_LINK2484"/>
      <w:bookmarkStart w:id="113" w:name="OLE_LINK2467"/>
      <w:bookmarkStart w:id="114" w:name="OLE_LINK2345"/>
      <w:bookmarkStart w:id="115" w:name="OLE_LINK2331"/>
      <w:bookmarkStart w:id="116" w:name="OLE_LINK2190"/>
      <w:bookmarkStart w:id="117" w:name="OLE_LINK2169"/>
      <w:bookmarkStart w:id="118" w:name="OLE_LINK2446"/>
      <w:bookmarkStart w:id="119" w:name="OLE_LINK2445"/>
      <w:bookmarkStart w:id="120" w:name="OLE_LINK2110"/>
      <w:bookmarkStart w:id="121" w:name="OLE_LINK2192"/>
      <w:bookmarkStart w:id="122" w:name="OLE_LINK1923"/>
      <w:bookmarkStart w:id="123" w:name="OLE_LINK2562"/>
      <w:bookmarkStart w:id="124" w:name="OLE_LINK2265"/>
      <w:bookmarkStart w:id="125" w:name="OLE_LINK2134"/>
      <w:bookmarkStart w:id="126" w:name="OLE_LINK2071"/>
      <w:bookmarkStart w:id="127" w:name="OLE_LINK2020"/>
      <w:bookmarkStart w:id="128" w:name="OLE_LINK1964"/>
      <w:bookmarkStart w:id="129" w:name="OLE_LINK1931"/>
      <w:bookmarkStart w:id="130" w:name="OLE_LINK2292"/>
      <w:bookmarkStart w:id="131" w:name="OLE_LINK2082"/>
      <w:bookmarkStart w:id="132" w:name="OLE_LINK2081"/>
      <w:bookmarkStart w:id="133" w:name="OLE_LINK1938"/>
      <w:bookmarkStart w:id="134" w:name="OLE_LINK1995"/>
      <w:bookmarkStart w:id="135" w:name="OLE_LINK1941"/>
      <w:bookmarkStart w:id="136" w:name="OLE_LINK1929"/>
      <w:bookmarkStart w:id="137" w:name="OLE_LINK1894"/>
      <w:bookmarkStart w:id="138" w:name="OLE_LINK2013"/>
      <w:bookmarkStart w:id="139" w:name="OLE_LINK1902"/>
      <w:bookmarkStart w:id="140" w:name="OLE_LINK1901"/>
      <w:bookmarkStart w:id="141" w:name="OLE_LINK1882"/>
      <w:bookmarkStart w:id="142" w:name="OLE_LINK1866"/>
      <w:bookmarkStart w:id="143" w:name="OLE_LINK1835"/>
      <w:bookmarkStart w:id="144" w:name="OLE_LINK1817"/>
      <w:bookmarkStart w:id="145" w:name="OLE_LINK1744"/>
      <w:bookmarkStart w:id="146" w:name="OLE_LINK1868"/>
      <w:bookmarkStart w:id="147" w:name="OLE_LINK1777"/>
      <w:bookmarkStart w:id="148" w:name="OLE_LINK1776"/>
      <w:bookmarkStart w:id="149" w:name="OLE_LINK1756"/>
      <w:bookmarkStart w:id="150" w:name="OLE_LINK1778"/>
      <w:bookmarkStart w:id="151" w:name="OLE_LINK1549"/>
      <w:bookmarkStart w:id="152" w:name="OLE_LINK1543"/>
      <w:bookmarkStart w:id="153" w:name="OLE_LINK1539"/>
      <w:bookmarkStart w:id="154" w:name="OLE_LINK1538"/>
      <w:bookmarkStart w:id="155" w:name="OLE_LINK1885"/>
      <w:bookmarkStart w:id="156" w:name="OLE_LINK1884"/>
      <w:bookmarkStart w:id="157" w:name="OLE_LINK1644"/>
      <w:bookmarkStart w:id="158" w:name="OLE_LINK1478"/>
      <w:bookmarkStart w:id="159" w:name="OLE_LINK1373"/>
      <w:bookmarkStart w:id="160" w:name="OLE_LINK1265"/>
      <w:bookmarkStart w:id="161" w:name="OLE_LINK1186"/>
      <w:bookmarkStart w:id="162" w:name="OLE_LINK259"/>
      <w:bookmarkStart w:id="163" w:name="OLE_LINK216"/>
      <w:bookmarkStart w:id="164" w:name="OLE_LINK135"/>
      <w:bookmarkStart w:id="165" w:name="OLE_LINK1516"/>
      <w:bookmarkStart w:id="166" w:name="OLE_LINK1504"/>
      <w:bookmarkStart w:id="167" w:name="OLE_LINK1480"/>
      <w:bookmarkStart w:id="168" w:name="OLE_LINK1454"/>
      <w:bookmarkStart w:id="169" w:name="OLE_LINK1437"/>
      <w:bookmarkStart w:id="170" w:name="OLE_LINK1403"/>
      <w:bookmarkStart w:id="171" w:name="OLE_LINK1384"/>
      <w:bookmarkStart w:id="172" w:name="OLE_LINK1361"/>
      <w:bookmarkStart w:id="173" w:name="OLE_LINK1313"/>
      <w:bookmarkStart w:id="174" w:name="OLE_LINK1284"/>
      <w:bookmarkStart w:id="175" w:name="OLE_LINK1247"/>
      <w:bookmarkStart w:id="176" w:name="OLE_LINK1219"/>
      <w:bookmarkStart w:id="177" w:name="OLE_LINK1193"/>
      <w:bookmarkStart w:id="178" w:name="OLE_LINK1163"/>
      <w:bookmarkStart w:id="179" w:name="OLE_LINK1125"/>
      <w:bookmarkStart w:id="180" w:name="OLE_LINK1100"/>
      <w:bookmarkStart w:id="181" w:name="OLE_LINK1086"/>
      <w:bookmarkStart w:id="182" w:name="OLE_LINK1348"/>
      <w:bookmarkStart w:id="183" w:name="OLE_LINK1061"/>
      <w:bookmarkStart w:id="184" w:name="OLE_LINK1060"/>
      <w:bookmarkStart w:id="185" w:name="OLE_LINK1029"/>
      <w:bookmarkStart w:id="186" w:name="OLE_LINK1334"/>
      <w:bookmarkStart w:id="187" w:name="OLE_LINK983"/>
      <w:bookmarkStart w:id="188" w:name="OLE_LINK861"/>
      <w:bookmarkStart w:id="189" w:name="OLE_LINK960"/>
      <w:bookmarkStart w:id="190" w:name="OLE_LINK928"/>
      <w:bookmarkStart w:id="191" w:name="OLE_LINK906"/>
      <w:bookmarkStart w:id="192" w:name="OLE_LINK879"/>
      <w:bookmarkStart w:id="193" w:name="OLE_LINK862"/>
      <w:bookmarkStart w:id="194" w:name="OLE_LINK820"/>
      <w:bookmarkStart w:id="195" w:name="OLE_LINK807"/>
      <w:bookmarkStart w:id="196" w:name="OLE_LINK787"/>
      <w:bookmarkStart w:id="197" w:name="OLE_LINK758"/>
      <w:bookmarkStart w:id="198" w:name="OLE_LINK744"/>
      <w:bookmarkStart w:id="199" w:name="OLE_LINK652"/>
      <w:bookmarkStart w:id="200" w:name="OLE_LINK651"/>
      <w:bookmarkStart w:id="201" w:name="OLE_LINK714"/>
      <w:bookmarkStart w:id="202" w:name="OLE_LINK672"/>
      <w:bookmarkStart w:id="203" w:name="OLE_LINK640"/>
      <w:bookmarkStart w:id="204" w:name="OLE_LINK575"/>
      <w:bookmarkStart w:id="205" w:name="OLE_LINK547"/>
      <w:bookmarkStart w:id="206" w:name="OLE_LINK546"/>
      <w:bookmarkStart w:id="207" w:name="OLE_LINK504"/>
      <w:bookmarkStart w:id="208" w:name="OLE_LINK1027"/>
      <w:bookmarkStart w:id="209" w:name="OLE_LINK982"/>
      <w:bookmarkStart w:id="210" w:name="OLE_LINK800"/>
      <w:bookmarkStart w:id="211" w:name="OLE_LINK512"/>
      <w:bookmarkStart w:id="212" w:name="OLE_LINK474"/>
      <w:bookmarkStart w:id="213" w:name="OLE_LINK472"/>
      <w:bookmarkStart w:id="214" w:name="OLE_LINK471"/>
      <w:bookmarkStart w:id="215" w:name="OLE_LINK470"/>
      <w:bookmarkStart w:id="216" w:name="OLE_LINK466"/>
      <w:bookmarkStart w:id="217" w:name="OLE_LINK465"/>
      <w:bookmarkStart w:id="218" w:name="OLE_LINK464"/>
      <w:bookmarkStart w:id="219" w:name="OLE_LINK514"/>
      <w:bookmarkStart w:id="220" w:name="OLE_LINK513"/>
      <w:bookmarkStart w:id="221" w:name="OLE_LINK330"/>
      <w:bookmarkStart w:id="222" w:name="OLE_LINK325"/>
      <w:bookmarkStart w:id="223" w:name="OLE_LINK312"/>
      <w:bookmarkStart w:id="224" w:name="OLE_LINK311"/>
      <w:bookmarkStart w:id="225" w:name="OLE_LINK247"/>
      <w:bookmarkStart w:id="226" w:name="OLE_LINK242"/>
      <w:bookmarkStart w:id="227" w:name="OLE_LINK217"/>
      <w:bookmarkStart w:id="228" w:name="OLE_LINK196"/>
      <w:bookmarkStart w:id="229" w:name="OLE_LINK156"/>
      <w:bookmarkStart w:id="230" w:name="OLE_LINK98"/>
      <w:r w:rsidRPr="00781C89">
        <w:rPr>
          <w:rFonts w:ascii="Book Antiqua" w:hAnsi="Book Antiqua"/>
          <w:sz w:val="24"/>
          <w:szCs w:val="24"/>
        </w:rPr>
        <w:t xml:space="preserve">© 2014 </w:t>
      </w:r>
      <w:proofErr w:type="spellStart"/>
      <w:r w:rsidRPr="00781C89">
        <w:rPr>
          <w:rFonts w:ascii="Book Antiqua" w:hAnsi="Book Antiqua"/>
          <w:sz w:val="24"/>
          <w:szCs w:val="24"/>
        </w:rPr>
        <w:t>Baishideng</w:t>
      </w:r>
      <w:proofErr w:type="spellEnd"/>
      <w:r w:rsidRPr="00781C89">
        <w:rPr>
          <w:rFonts w:ascii="Book Antiqua" w:hAnsi="Book Antiqua"/>
          <w:sz w:val="24"/>
          <w:szCs w:val="24"/>
        </w:rPr>
        <w:t xml:space="preserve"> Publishing Group Inc. All rights reserved.</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00DF4F9F" w:rsidRPr="00781C89">
        <w:rPr>
          <w:rFonts w:ascii="Book Antiqua" w:hAnsi="Book Antiqua"/>
          <w:sz w:val="24"/>
          <w:szCs w:val="24"/>
        </w:rPr>
        <w:t xml:space="preserve"> </w:t>
      </w:r>
    </w:p>
    <w:p w:rsidR="00781C89" w:rsidRPr="00781C89" w:rsidRDefault="00781C89">
      <w:pPr>
        <w:snapToGrid w:val="0"/>
        <w:spacing w:after="0" w:line="360" w:lineRule="auto"/>
        <w:jc w:val="both"/>
        <w:rPr>
          <w:rFonts w:ascii="Book Antiqua" w:eastAsiaTheme="minorEastAsia" w:hAnsi="Book Antiqua"/>
          <w:color w:val="000000"/>
          <w:sz w:val="24"/>
          <w:szCs w:val="24"/>
          <w:lang w:eastAsia="zh-CN"/>
        </w:rPr>
      </w:pPr>
    </w:p>
    <w:p w:rsidR="00781C89" w:rsidRPr="00781C89" w:rsidRDefault="00AB64B3">
      <w:pPr>
        <w:snapToGrid w:val="0"/>
        <w:spacing w:after="0" w:line="360" w:lineRule="auto"/>
        <w:jc w:val="both"/>
        <w:rPr>
          <w:rFonts w:ascii="Book Antiqua" w:hAnsi="Book Antiqua"/>
          <w:color w:val="000000"/>
          <w:sz w:val="24"/>
          <w:szCs w:val="24"/>
        </w:rPr>
      </w:pPr>
      <w:r w:rsidRPr="00781C89">
        <w:rPr>
          <w:rFonts w:ascii="Book Antiqua" w:hAnsi="Book Antiqua"/>
          <w:b/>
          <w:color w:val="000000"/>
          <w:sz w:val="24"/>
          <w:szCs w:val="24"/>
        </w:rPr>
        <w:t>Key</w:t>
      </w:r>
      <w:r w:rsidRPr="00781C89">
        <w:rPr>
          <w:rFonts w:ascii="Book Antiqua" w:eastAsiaTheme="minorEastAsia" w:hAnsi="Book Antiqua"/>
          <w:b/>
          <w:color w:val="000000"/>
          <w:sz w:val="24"/>
          <w:szCs w:val="24"/>
          <w:lang w:eastAsia="zh-CN"/>
        </w:rPr>
        <w:t xml:space="preserve"> </w:t>
      </w:r>
      <w:r w:rsidRPr="00781C89">
        <w:rPr>
          <w:rFonts w:ascii="Book Antiqua" w:hAnsi="Book Antiqua"/>
          <w:b/>
          <w:color w:val="000000"/>
          <w:sz w:val="24"/>
          <w:szCs w:val="24"/>
        </w:rPr>
        <w:t xml:space="preserve">words: </w:t>
      </w:r>
      <w:r w:rsidRPr="00781C89">
        <w:rPr>
          <w:rFonts w:ascii="Book Antiqua" w:hAnsi="Book Antiqua"/>
          <w:color w:val="000000"/>
          <w:sz w:val="24"/>
          <w:szCs w:val="24"/>
        </w:rPr>
        <w:t xml:space="preserve">Cell </w:t>
      </w:r>
      <w:r w:rsidR="00106897" w:rsidRPr="00781C89">
        <w:rPr>
          <w:rFonts w:ascii="Book Antiqua" w:hAnsi="Book Antiqua"/>
          <w:color w:val="000000"/>
          <w:sz w:val="24"/>
          <w:szCs w:val="24"/>
        </w:rPr>
        <w:t>a</w:t>
      </w:r>
      <w:r w:rsidRPr="00781C89">
        <w:rPr>
          <w:rFonts w:ascii="Book Antiqua" w:hAnsi="Book Antiqua"/>
          <w:color w:val="000000"/>
          <w:sz w:val="24"/>
          <w:szCs w:val="24"/>
        </w:rPr>
        <w:t>ging; Chemokines; Hepatocytes; Inflammation</w:t>
      </w:r>
      <w:r w:rsidR="00106897" w:rsidRPr="00781C89">
        <w:rPr>
          <w:rFonts w:ascii="Book Antiqua" w:eastAsiaTheme="minorEastAsia" w:hAnsi="Book Antiqua"/>
          <w:color w:val="000000"/>
          <w:sz w:val="24"/>
          <w:szCs w:val="24"/>
          <w:lang w:eastAsia="zh-CN"/>
        </w:rPr>
        <w:t>;</w:t>
      </w:r>
      <w:r w:rsidR="00106897" w:rsidRPr="00781C89">
        <w:rPr>
          <w:rFonts w:ascii="Book Antiqua" w:hAnsi="Book Antiqua"/>
          <w:color w:val="000000"/>
          <w:sz w:val="24"/>
          <w:szCs w:val="24"/>
        </w:rPr>
        <w:t xml:space="preserve"> </w:t>
      </w:r>
      <w:r w:rsidRPr="00781C89">
        <w:rPr>
          <w:rFonts w:ascii="Book Antiqua" w:hAnsi="Book Antiqua"/>
          <w:color w:val="000000"/>
          <w:sz w:val="24"/>
          <w:szCs w:val="24"/>
        </w:rPr>
        <w:t xml:space="preserve">Liver </w:t>
      </w:r>
      <w:r w:rsidR="00106897" w:rsidRPr="00781C89">
        <w:rPr>
          <w:rFonts w:ascii="Book Antiqua" w:hAnsi="Book Antiqua"/>
          <w:color w:val="000000"/>
          <w:sz w:val="24"/>
          <w:szCs w:val="24"/>
        </w:rPr>
        <w:t>d</w:t>
      </w:r>
      <w:r w:rsidRPr="00781C89">
        <w:rPr>
          <w:rFonts w:ascii="Book Antiqua" w:hAnsi="Book Antiqua"/>
          <w:color w:val="000000"/>
          <w:sz w:val="24"/>
          <w:szCs w:val="24"/>
        </w:rPr>
        <w:t>iseases</w:t>
      </w:r>
      <w:r w:rsidR="00926349">
        <w:rPr>
          <w:rFonts w:ascii="Book Antiqua" w:eastAsiaTheme="minorEastAsia" w:hAnsi="Book Antiqua" w:hint="eastAsia"/>
          <w:color w:val="000000"/>
          <w:sz w:val="24"/>
          <w:szCs w:val="24"/>
          <w:lang w:eastAsia="zh-CN"/>
        </w:rPr>
        <w:t>;</w:t>
      </w:r>
      <w:r w:rsidR="00926349" w:rsidRPr="00781C89">
        <w:rPr>
          <w:rFonts w:ascii="Book Antiqua" w:hAnsi="Book Antiqua"/>
          <w:color w:val="000000"/>
          <w:sz w:val="24"/>
          <w:szCs w:val="24"/>
        </w:rPr>
        <w:t xml:space="preserve"> </w:t>
      </w:r>
      <w:r w:rsidRPr="00781C89">
        <w:rPr>
          <w:rFonts w:ascii="Book Antiqua" w:hAnsi="Book Antiqua"/>
          <w:color w:val="000000"/>
          <w:sz w:val="24"/>
          <w:szCs w:val="24"/>
        </w:rPr>
        <w:t>Macrophages</w:t>
      </w:r>
      <w:r w:rsidR="00DF4F9F" w:rsidRPr="00781C89">
        <w:rPr>
          <w:rFonts w:ascii="Book Antiqua" w:hAnsi="Book Antiqua"/>
          <w:color w:val="000000"/>
          <w:sz w:val="24"/>
          <w:szCs w:val="24"/>
        </w:rPr>
        <w:t xml:space="preserve"> </w:t>
      </w:r>
    </w:p>
    <w:p w:rsidR="00781C89" w:rsidRPr="00781C89" w:rsidRDefault="00781C89">
      <w:pPr>
        <w:snapToGrid w:val="0"/>
        <w:spacing w:after="0" w:line="360" w:lineRule="auto"/>
        <w:jc w:val="both"/>
        <w:rPr>
          <w:rFonts w:ascii="Book Antiqua" w:hAnsi="Book Antiqua"/>
          <w:color w:val="000000"/>
          <w:sz w:val="24"/>
          <w:szCs w:val="24"/>
        </w:rPr>
      </w:pPr>
    </w:p>
    <w:p w:rsidR="00781C89" w:rsidRPr="00781C89" w:rsidRDefault="00AB64B3">
      <w:pPr>
        <w:snapToGrid w:val="0"/>
        <w:spacing w:after="0" w:line="360" w:lineRule="auto"/>
        <w:jc w:val="both"/>
        <w:rPr>
          <w:rFonts w:ascii="Book Antiqua" w:eastAsiaTheme="minorEastAsia" w:hAnsi="Book Antiqua"/>
          <w:color w:val="000000"/>
          <w:sz w:val="24"/>
          <w:szCs w:val="24"/>
          <w:lang w:eastAsia="zh-CN"/>
        </w:rPr>
      </w:pPr>
      <w:bookmarkStart w:id="231" w:name="OLE_LINK2878"/>
      <w:bookmarkStart w:id="232" w:name="OLE_LINK2194"/>
      <w:bookmarkStart w:id="233" w:name="OLE_LINK1939"/>
      <w:bookmarkStart w:id="234" w:name="OLE_LINK1764"/>
      <w:bookmarkStart w:id="235" w:name="OLE_LINK1763"/>
      <w:bookmarkStart w:id="236" w:name="OLE_LINK1762"/>
      <w:bookmarkStart w:id="237" w:name="OLE_LINK1635"/>
      <w:bookmarkStart w:id="238" w:name="OLE_LINK1634"/>
      <w:bookmarkStart w:id="239" w:name="OLE_LINK1225"/>
      <w:bookmarkStart w:id="240" w:name="OLE_LINK1224"/>
      <w:bookmarkStart w:id="241" w:name="OLE_LINK1044"/>
      <w:bookmarkStart w:id="242" w:name="OLE_LINK1322"/>
      <w:bookmarkStart w:id="243" w:name="OLE_LINK1155"/>
      <w:bookmarkStart w:id="244" w:name="OLE_LINK1154"/>
      <w:bookmarkStart w:id="245" w:name="OLE_LINK1196"/>
      <w:bookmarkStart w:id="246" w:name="OLE_LINK3258"/>
      <w:bookmarkStart w:id="247" w:name="OLE_LINK1977"/>
      <w:bookmarkStart w:id="248" w:name="OLE_LINK2084"/>
      <w:bookmarkStart w:id="249" w:name="OLE_LINK2083"/>
      <w:bookmarkStart w:id="250" w:name="OLE_LINK1903"/>
      <w:bookmarkStart w:id="251" w:name="OLE_LINK1889"/>
      <w:bookmarkStart w:id="252" w:name="OLE_LINK1888"/>
      <w:bookmarkStart w:id="253" w:name="OLE_LINK1887"/>
      <w:bookmarkStart w:id="254" w:name="OLE_LINK1886"/>
      <w:bookmarkStart w:id="255" w:name="OLE_LINK1043"/>
      <w:bookmarkStart w:id="256" w:name="OLE_LINK521"/>
      <w:bookmarkStart w:id="257" w:name="OLE_LINK580"/>
      <w:bookmarkStart w:id="258" w:name="OLE_LINK579"/>
      <w:bookmarkStart w:id="259" w:name="OLE_LINK576"/>
      <w:r w:rsidRPr="00781C89">
        <w:rPr>
          <w:rFonts w:ascii="Book Antiqua" w:hAnsi="Book Antiqua" w:cs="Simsun"/>
          <w:b/>
          <w:sz w:val="24"/>
          <w:szCs w:val="24"/>
        </w:rPr>
        <w:t>Core tip</w:t>
      </w:r>
      <w:r w:rsidRPr="00781C89">
        <w:rPr>
          <w:rFonts w:ascii="Book Antiqua" w:hAnsi="Book Antiqua"/>
          <w:color w:val="000000"/>
          <w:sz w:val="24"/>
          <w:szCs w:val="24"/>
        </w:rPr>
        <w:t>:</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781C89">
        <w:rPr>
          <w:rFonts w:ascii="Book Antiqua" w:hAnsi="Book Antiqua"/>
          <w:color w:val="000000"/>
          <w:sz w:val="24"/>
          <w:szCs w:val="24"/>
        </w:rPr>
        <w:t xml:space="preserve"> Hepatocyte senescence is observed in all chronic liver diseases of hepatocellular origin, even at early stages of disease progression. Although widely studied in cancer biology, the role of cellular senescence in the pathogenesis of inflammatory diseases is not known. We developed a novel model of stress-induced hepatocyte senescence and used it to demonstrate that senescent human hepatocytes adopt a hyper-secretory phenotype, which is likely to condition their microenvironment and contribute to disease pathogenesis. We used microarray and proteomic analysis to characterise senescent hepatocytes and identify candidate mediators; and confirmed the functional relevance of senescence-associated secretory phenotype by demonstrating that conditioned media from senescent hepatocytes elicits inflammatory macrophage migration.</w:t>
      </w:r>
    </w:p>
    <w:p w:rsidR="00781C89" w:rsidRPr="00781C89" w:rsidRDefault="00781C89">
      <w:pPr>
        <w:snapToGrid w:val="0"/>
        <w:spacing w:after="0" w:line="360" w:lineRule="auto"/>
        <w:jc w:val="both"/>
        <w:rPr>
          <w:rFonts w:ascii="Book Antiqua" w:eastAsiaTheme="minorEastAsia" w:hAnsi="Book Antiqua"/>
          <w:color w:val="000000"/>
          <w:sz w:val="24"/>
          <w:szCs w:val="24"/>
          <w:lang w:eastAsia="zh-CN"/>
        </w:rPr>
      </w:pPr>
    </w:p>
    <w:p w:rsidR="00781C89" w:rsidRPr="00781C89" w:rsidRDefault="001B3A73">
      <w:pPr>
        <w:snapToGrid w:val="0"/>
        <w:spacing w:after="0" w:line="360" w:lineRule="auto"/>
        <w:jc w:val="both"/>
        <w:rPr>
          <w:rFonts w:ascii="Book Antiqua" w:hAnsi="Book Antiqua"/>
          <w:b/>
          <w:color w:val="000000"/>
          <w:sz w:val="24"/>
          <w:szCs w:val="24"/>
        </w:rPr>
      </w:pPr>
      <w:r w:rsidRPr="00781C89">
        <w:rPr>
          <w:rFonts w:ascii="Book Antiqua" w:hAnsi="Book Antiqua"/>
          <w:color w:val="000000"/>
          <w:sz w:val="24"/>
          <w:szCs w:val="24"/>
        </w:rPr>
        <w:t>Irvine</w:t>
      </w:r>
      <w:r w:rsidRPr="00781C89">
        <w:rPr>
          <w:rFonts w:ascii="Book Antiqua" w:eastAsiaTheme="minorEastAsia" w:hAnsi="Book Antiqua"/>
          <w:color w:val="000000"/>
          <w:sz w:val="24"/>
          <w:szCs w:val="24"/>
          <w:lang w:eastAsia="zh-CN"/>
        </w:rPr>
        <w:t xml:space="preserve"> KM</w:t>
      </w:r>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Skoien</w:t>
      </w:r>
      <w:proofErr w:type="spellEnd"/>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 xml:space="preserve">R, </w:t>
      </w:r>
      <w:proofErr w:type="spellStart"/>
      <w:r w:rsidRPr="00781C89">
        <w:rPr>
          <w:rFonts w:ascii="Book Antiqua" w:hAnsi="Book Antiqua"/>
          <w:color w:val="000000"/>
          <w:sz w:val="24"/>
          <w:szCs w:val="24"/>
        </w:rPr>
        <w:t>Bokil</w:t>
      </w:r>
      <w:proofErr w:type="spellEnd"/>
      <w:r w:rsidRPr="00781C89">
        <w:rPr>
          <w:rFonts w:ascii="Book Antiqua" w:eastAsiaTheme="minorEastAsia" w:hAnsi="Book Antiqua"/>
          <w:color w:val="000000"/>
          <w:sz w:val="24"/>
          <w:szCs w:val="24"/>
          <w:lang w:eastAsia="zh-CN"/>
        </w:rPr>
        <w:t xml:space="preserve"> NJ</w:t>
      </w:r>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Melino</w:t>
      </w:r>
      <w:proofErr w:type="spellEnd"/>
      <w:r w:rsidRPr="00781C89">
        <w:rPr>
          <w:rFonts w:ascii="Book Antiqua" w:eastAsiaTheme="minorEastAsia" w:hAnsi="Book Antiqua"/>
          <w:color w:val="000000"/>
          <w:sz w:val="24"/>
          <w:szCs w:val="24"/>
          <w:lang w:eastAsia="zh-CN"/>
        </w:rPr>
        <w:t xml:space="preserve"> M</w:t>
      </w:r>
      <w:r w:rsidRPr="00781C89">
        <w:rPr>
          <w:rFonts w:ascii="Book Antiqua" w:hAnsi="Book Antiqua"/>
          <w:color w:val="000000"/>
          <w:sz w:val="24"/>
          <w:szCs w:val="24"/>
        </w:rPr>
        <w:t>, Thomas</w:t>
      </w:r>
      <w:r w:rsidRPr="00781C89">
        <w:rPr>
          <w:rFonts w:ascii="Book Antiqua" w:eastAsiaTheme="minorEastAsia" w:hAnsi="Book Antiqua"/>
          <w:color w:val="000000"/>
          <w:sz w:val="24"/>
          <w:szCs w:val="24"/>
          <w:lang w:eastAsia="zh-CN"/>
        </w:rPr>
        <w:t xml:space="preserve"> GP</w:t>
      </w:r>
      <w:r w:rsidRPr="00781C89">
        <w:rPr>
          <w:rFonts w:ascii="Book Antiqua" w:hAnsi="Book Antiqua"/>
          <w:color w:val="000000"/>
          <w:sz w:val="24"/>
          <w:szCs w:val="24"/>
        </w:rPr>
        <w:t>, Loo</w:t>
      </w:r>
      <w:r w:rsidRPr="00781C89">
        <w:rPr>
          <w:rFonts w:ascii="Book Antiqua" w:eastAsiaTheme="minorEastAsia" w:hAnsi="Book Antiqua"/>
          <w:color w:val="000000"/>
          <w:sz w:val="24"/>
          <w:szCs w:val="24"/>
          <w:lang w:eastAsia="zh-CN"/>
        </w:rPr>
        <w:t xml:space="preserve"> D</w:t>
      </w:r>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Gabrielli</w:t>
      </w:r>
      <w:proofErr w:type="spellEnd"/>
      <w:r w:rsidRPr="00781C89">
        <w:rPr>
          <w:rFonts w:ascii="Book Antiqua" w:eastAsiaTheme="minorEastAsia" w:hAnsi="Book Antiqua"/>
          <w:color w:val="000000"/>
          <w:sz w:val="24"/>
          <w:szCs w:val="24"/>
          <w:lang w:eastAsia="zh-CN"/>
        </w:rPr>
        <w:t xml:space="preserve"> B</w:t>
      </w:r>
      <w:r w:rsidRPr="00781C89">
        <w:rPr>
          <w:rFonts w:ascii="Book Antiqua" w:hAnsi="Book Antiqua"/>
          <w:color w:val="000000"/>
          <w:sz w:val="24"/>
          <w:szCs w:val="24"/>
        </w:rPr>
        <w:t>, Hill</w:t>
      </w:r>
      <w:r w:rsidRPr="00781C89">
        <w:rPr>
          <w:rFonts w:ascii="Book Antiqua" w:eastAsiaTheme="minorEastAsia" w:hAnsi="Book Antiqua"/>
          <w:color w:val="000000"/>
          <w:sz w:val="24"/>
          <w:szCs w:val="24"/>
          <w:lang w:eastAsia="zh-CN"/>
        </w:rPr>
        <w:t xml:space="preserve"> MM</w:t>
      </w:r>
      <w:r w:rsidRPr="00781C89">
        <w:rPr>
          <w:rFonts w:ascii="Book Antiqua" w:hAnsi="Book Antiqua"/>
          <w:color w:val="000000"/>
          <w:sz w:val="24"/>
          <w:szCs w:val="24"/>
        </w:rPr>
        <w:t>, Sweet</w:t>
      </w:r>
      <w:r w:rsidRPr="00781C89">
        <w:rPr>
          <w:rFonts w:ascii="Book Antiqua" w:eastAsiaTheme="minorEastAsia" w:hAnsi="Book Antiqua"/>
          <w:color w:val="000000"/>
          <w:sz w:val="24"/>
          <w:szCs w:val="24"/>
          <w:lang w:eastAsia="zh-CN"/>
        </w:rPr>
        <w:t xml:space="preserve"> MJ</w:t>
      </w:r>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Clouston</w:t>
      </w:r>
      <w:proofErr w:type="spellEnd"/>
      <w:r w:rsidRPr="00781C89">
        <w:rPr>
          <w:rFonts w:ascii="Book Antiqua" w:eastAsiaTheme="minorEastAsia" w:hAnsi="Book Antiqua"/>
          <w:color w:val="000000"/>
          <w:sz w:val="24"/>
          <w:szCs w:val="24"/>
          <w:lang w:eastAsia="zh-CN"/>
        </w:rPr>
        <w:t xml:space="preserve"> AD</w:t>
      </w:r>
      <w:r w:rsidRPr="00781C89">
        <w:rPr>
          <w:rFonts w:ascii="Book Antiqua" w:hAnsi="Book Antiqua"/>
          <w:color w:val="000000"/>
          <w:sz w:val="24"/>
          <w:szCs w:val="24"/>
        </w:rPr>
        <w:t>, Powell</w:t>
      </w:r>
      <w:r w:rsidRPr="00781C89">
        <w:rPr>
          <w:rFonts w:ascii="Book Antiqua" w:eastAsiaTheme="minorEastAsia" w:hAnsi="Book Antiqua"/>
          <w:color w:val="000000"/>
          <w:sz w:val="24"/>
          <w:szCs w:val="24"/>
          <w:lang w:eastAsia="zh-CN"/>
        </w:rPr>
        <w:t xml:space="preserve"> EE.</w:t>
      </w:r>
      <w:r w:rsidRPr="00781C89">
        <w:rPr>
          <w:rFonts w:ascii="Book Antiqua" w:eastAsiaTheme="minorEastAsia" w:hAnsi="Book Antiqua"/>
          <w:color w:val="000000"/>
          <w:sz w:val="24"/>
          <w:szCs w:val="24"/>
          <w:vertAlign w:val="superscript"/>
          <w:lang w:eastAsia="zh-CN"/>
        </w:rPr>
        <w:t xml:space="preserve"> </w:t>
      </w:r>
      <w:r w:rsidR="00AC3CE4" w:rsidRPr="00781C89">
        <w:rPr>
          <w:rFonts w:ascii="Book Antiqua" w:hAnsi="Book Antiqua"/>
          <w:color w:val="000000"/>
          <w:sz w:val="24"/>
          <w:szCs w:val="24"/>
        </w:rPr>
        <w:t>Senescent human hepatocytes express a unique secretory phenotype and promote macrophage migration</w:t>
      </w:r>
      <w:r w:rsidRPr="00781C89">
        <w:rPr>
          <w:rFonts w:ascii="Book Antiqua" w:eastAsiaTheme="minorEastAsia" w:hAnsi="Book Antiqua"/>
          <w:color w:val="000000"/>
          <w:sz w:val="24"/>
          <w:szCs w:val="24"/>
          <w:lang w:eastAsia="zh-CN"/>
        </w:rPr>
        <w:t>.</w:t>
      </w:r>
      <w:bookmarkStart w:id="260" w:name="OLE_LINK335"/>
      <w:bookmarkStart w:id="261" w:name="OLE_LINK336"/>
      <w:bookmarkStart w:id="262" w:name="OLE_LINK87"/>
      <w:bookmarkStart w:id="263" w:name="OLE_LINK97"/>
      <w:bookmarkStart w:id="264" w:name="OLE_LINK144"/>
      <w:bookmarkStart w:id="265" w:name="OLE_LINK152"/>
      <w:bookmarkStart w:id="266" w:name="OLE_LINK163"/>
      <w:bookmarkStart w:id="267" w:name="OLE_LINK1297"/>
      <w:bookmarkStart w:id="268" w:name="OLE_LINK1298"/>
      <w:bookmarkStart w:id="269" w:name="OLE_LINK1689"/>
      <w:bookmarkStart w:id="270" w:name="OLE_LINK1895"/>
      <w:bookmarkStart w:id="271" w:name="OLE_LINK1897"/>
      <w:bookmarkStart w:id="272" w:name="OLE_LINK1937"/>
      <w:bookmarkStart w:id="273" w:name="OLE_LINK2087"/>
      <w:bookmarkStart w:id="274" w:name="OLE_LINK2088"/>
      <w:bookmarkStart w:id="275" w:name="OLE_LINK2569"/>
      <w:bookmarkStart w:id="276" w:name="OLE_LINK2570"/>
      <w:bookmarkStart w:id="277" w:name="OLE_LINK2127"/>
      <w:bookmarkStart w:id="278" w:name="OLE_LINK2128"/>
      <w:bookmarkStart w:id="279" w:name="OLE_LINK2200"/>
      <w:bookmarkStart w:id="280" w:name="OLE_LINK2113"/>
      <w:bookmarkStart w:id="281" w:name="OLE_LINK2391"/>
      <w:bookmarkStart w:id="282" w:name="OLE_LINK2392"/>
      <w:bookmarkStart w:id="283" w:name="OLE_LINK2499"/>
      <w:bookmarkStart w:id="284" w:name="OLE_LINK2782"/>
      <w:bookmarkStart w:id="285" w:name="OLE_LINK2783"/>
      <w:bookmarkStart w:id="286" w:name="OLE_LINK2667"/>
      <w:bookmarkStart w:id="287" w:name="OLE_LINK2668"/>
      <w:bookmarkStart w:id="288" w:name="OLE_LINK2766"/>
      <w:bookmarkStart w:id="289" w:name="OLE_LINK3008"/>
      <w:bookmarkStart w:id="290" w:name="OLE_LINK3156"/>
      <w:bookmarkStart w:id="291" w:name="OLE_LINK3303"/>
      <w:bookmarkStart w:id="292" w:name="OLE_LINK3304"/>
      <w:bookmarkStart w:id="293" w:name="OLE_LINK2689"/>
      <w:bookmarkStart w:id="294" w:name="OLE_LINK2588"/>
      <w:bookmarkStart w:id="295" w:name="OLE_LINK2769"/>
      <w:bookmarkStart w:id="296" w:name="OLE_LINK3019"/>
      <w:bookmarkStart w:id="297" w:name="OLE_LINK3020"/>
      <w:r w:rsidR="00EB38AA" w:rsidRPr="00781C89">
        <w:rPr>
          <w:rFonts w:ascii="Book Antiqua" w:eastAsiaTheme="minorEastAsia" w:hAnsi="Book Antiqua"/>
          <w:color w:val="000000"/>
          <w:sz w:val="24"/>
          <w:szCs w:val="24"/>
          <w:vertAlign w:val="superscript"/>
          <w:lang w:eastAsia="zh-CN"/>
        </w:rPr>
        <w:t xml:space="preserve"> </w:t>
      </w:r>
      <w:r w:rsidR="00EB38AA" w:rsidRPr="00781C89">
        <w:rPr>
          <w:rFonts w:ascii="Book Antiqua" w:hAnsi="Book Antiqua"/>
          <w:i/>
          <w:sz w:val="24"/>
          <w:szCs w:val="24"/>
        </w:rPr>
        <w:t xml:space="preserve">World J </w:t>
      </w:r>
      <w:proofErr w:type="spellStart"/>
      <w:r w:rsidR="00EB38AA" w:rsidRPr="00781C89">
        <w:rPr>
          <w:rFonts w:ascii="Book Antiqua" w:hAnsi="Book Antiqua"/>
          <w:i/>
          <w:sz w:val="24"/>
          <w:szCs w:val="24"/>
        </w:rPr>
        <w:t>Gastroenterol</w:t>
      </w:r>
      <w:proofErr w:type="spellEnd"/>
      <w:r w:rsidR="00EB38AA" w:rsidRPr="00781C89">
        <w:rPr>
          <w:rFonts w:ascii="Book Antiqua" w:hAnsi="Book Antiqua"/>
          <w:sz w:val="24"/>
          <w:szCs w:val="24"/>
        </w:rPr>
        <w:t xml:space="preserve"> </w:t>
      </w:r>
      <w:bookmarkEnd w:id="260"/>
      <w:bookmarkEnd w:id="261"/>
      <w:r w:rsidR="00EB38AA" w:rsidRPr="00781C89">
        <w:rPr>
          <w:rFonts w:ascii="Book Antiqua" w:hAnsi="Book Antiqua"/>
          <w:sz w:val="24"/>
          <w:szCs w:val="24"/>
        </w:rPr>
        <w:t>2014;</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00EB38AA" w:rsidRPr="00781C89">
        <w:rPr>
          <w:rFonts w:ascii="Book Antiqua" w:hAnsi="Book Antiqua"/>
          <w:sz w:val="24"/>
          <w:szCs w:val="24"/>
        </w:rPr>
        <w:t xml:space="preserve"> </w:t>
      </w:r>
      <w:proofErr w:type="gramStart"/>
      <w:r w:rsidR="00EB38AA" w:rsidRPr="00781C89">
        <w:rPr>
          <w:rFonts w:ascii="Book Antiqua" w:hAnsi="Book Antiqua"/>
          <w:sz w:val="24"/>
          <w:szCs w:val="24"/>
        </w:rPr>
        <w:t>In</w:t>
      </w:r>
      <w:proofErr w:type="gramEnd"/>
      <w:r w:rsidR="00EB38AA" w:rsidRPr="00781C89">
        <w:rPr>
          <w:rFonts w:ascii="Book Antiqua" w:hAnsi="Book Antiqua"/>
          <w:sz w:val="24"/>
          <w:szCs w:val="24"/>
        </w:rPr>
        <w:t xml:space="preserve"> press</w:t>
      </w:r>
    </w:p>
    <w:p w:rsidR="00EB38AA" w:rsidRPr="00781C89" w:rsidRDefault="00EB38AA">
      <w:pPr>
        <w:rPr>
          <w:rFonts w:ascii="Book Antiqua" w:hAnsi="Book Antiqua"/>
          <w:color w:val="000000"/>
          <w:sz w:val="24"/>
          <w:szCs w:val="24"/>
        </w:rPr>
      </w:pPr>
      <w:r w:rsidRPr="00781C89">
        <w:rPr>
          <w:rFonts w:ascii="Book Antiqua" w:hAnsi="Book Antiqua"/>
          <w:color w:val="000000"/>
          <w:sz w:val="24"/>
          <w:szCs w:val="24"/>
        </w:rPr>
        <w:br w:type="page"/>
      </w:r>
    </w:p>
    <w:p w:rsidR="00781C89" w:rsidRPr="00781C89" w:rsidRDefault="00AB64B3">
      <w:pPr>
        <w:snapToGrid w:val="0"/>
        <w:spacing w:after="0" w:line="360" w:lineRule="auto"/>
        <w:jc w:val="both"/>
        <w:rPr>
          <w:rFonts w:ascii="Book Antiqua" w:hAnsi="Book Antiqua"/>
          <w:b/>
          <w:color w:val="000000"/>
          <w:sz w:val="24"/>
          <w:szCs w:val="24"/>
        </w:rPr>
      </w:pPr>
      <w:r w:rsidRPr="00781C89">
        <w:rPr>
          <w:rFonts w:ascii="Book Antiqua" w:hAnsi="Book Antiqua"/>
          <w:b/>
          <w:color w:val="000000"/>
          <w:sz w:val="24"/>
          <w:szCs w:val="24"/>
        </w:rPr>
        <w:lastRenderedPageBreak/>
        <w:t>INTRODUCTION</w:t>
      </w:r>
    </w:p>
    <w:p w:rsidR="00781C89" w:rsidRPr="00781C89" w:rsidRDefault="00AB64B3">
      <w:pPr>
        <w:snapToGrid w:val="0"/>
        <w:spacing w:after="0" w:line="360" w:lineRule="auto"/>
        <w:jc w:val="both"/>
        <w:rPr>
          <w:rFonts w:ascii="Book Antiqua" w:hAnsi="Book Antiqua"/>
          <w:color w:val="000000"/>
          <w:sz w:val="24"/>
          <w:szCs w:val="24"/>
          <w:lang w:eastAsia="en-US"/>
        </w:rPr>
      </w:pPr>
      <w:r w:rsidRPr="00781C89">
        <w:rPr>
          <w:rFonts w:ascii="Book Antiqua" w:hAnsi="Book Antiqua"/>
          <w:color w:val="000000"/>
          <w:sz w:val="24"/>
          <w:szCs w:val="24"/>
        </w:rPr>
        <w:t>I</w:t>
      </w:r>
      <w:r w:rsidRPr="00781C89">
        <w:rPr>
          <w:rFonts w:ascii="Book Antiqua" w:hAnsi="Book Antiqua"/>
          <w:color w:val="000000"/>
          <w:sz w:val="24"/>
          <w:szCs w:val="24"/>
          <w:lang w:eastAsia="en-US"/>
        </w:rPr>
        <w:t>n chronic liver diseases such as viral infection and non-alcoholic fatty liver disease (NAFLD)</w:t>
      </w:r>
      <w:r w:rsidRPr="00781C89">
        <w:rPr>
          <w:rFonts w:ascii="Book Antiqua" w:hAnsi="Book Antiqua"/>
          <w:color w:val="000000"/>
          <w:sz w:val="24"/>
          <w:szCs w:val="24"/>
        </w:rPr>
        <w:t xml:space="preserve">, hepatocyte </w:t>
      </w:r>
      <w:r w:rsidRPr="00781C89">
        <w:rPr>
          <w:rFonts w:ascii="Book Antiqua" w:hAnsi="Book Antiqua"/>
          <w:color w:val="000000"/>
          <w:sz w:val="24"/>
          <w:szCs w:val="24"/>
          <w:lang w:eastAsia="en-US"/>
        </w:rPr>
        <w:t xml:space="preserve">regenerative capacity is impaired due to </w:t>
      </w:r>
      <w:r w:rsidRPr="00781C89">
        <w:rPr>
          <w:rFonts w:ascii="Book Antiqua" w:hAnsi="Book Antiqua"/>
          <w:color w:val="000000"/>
          <w:sz w:val="24"/>
          <w:szCs w:val="24"/>
        </w:rPr>
        <w:t xml:space="preserve">increased cell turnover and </w:t>
      </w:r>
      <w:r w:rsidRPr="00781C89">
        <w:rPr>
          <w:rFonts w:ascii="Book Antiqua" w:hAnsi="Book Antiqua"/>
          <w:color w:val="000000"/>
          <w:sz w:val="24"/>
          <w:szCs w:val="24"/>
          <w:lang w:eastAsia="en-US"/>
        </w:rPr>
        <w:t>injury by DNA</w:t>
      </w:r>
      <w:r w:rsidRPr="00781C89">
        <w:rPr>
          <w:rFonts w:ascii="Book Antiqua" w:hAnsi="Book Antiqua"/>
          <w:color w:val="000000"/>
          <w:sz w:val="24"/>
          <w:szCs w:val="24"/>
        </w:rPr>
        <w:t xml:space="preserve"> damage or</w:t>
      </w:r>
      <w:r w:rsidRPr="00781C89">
        <w:rPr>
          <w:rFonts w:ascii="Book Antiqua" w:hAnsi="Book Antiqua"/>
          <w:color w:val="000000"/>
          <w:sz w:val="24"/>
          <w:szCs w:val="24"/>
          <w:lang w:eastAsia="en-US"/>
        </w:rPr>
        <w:t xml:space="preserve"> oxidative stress</w:t>
      </w:r>
      <w:r w:rsidR="00597245" w:rsidRPr="00781C89">
        <w:rPr>
          <w:rFonts w:ascii="Book Antiqua" w:hAnsi="Book Antiqua"/>
          <w:color w:val="000000"/>
          <w:sz w:val="24"/>
          <w:szCs w:val="24"/>
          <w:lang w:eastAsia="en-US"/>
        </w:rPr>
        <w:fldChar w:fldCharType="begin">
          <w:fldData xml:space="preserve">PEVuZE5vdGU+PENpdGU+PEF1dGhvcj5NYXJzaGFsbDwvQXV0aG9yPjxZZWFyPjIwMDU8L1llYXI+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cmlvZGljYWw+PHBhZ2VzPjMzLTQyPC9wYWdlcz48dm9sdW1lPjEyODwvdm9sdW1lPjxudW1iZXI+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</w:fldData>
        </w:fldChar>
      </w:r>
      <w:r w:rsidRPr="00781C89">
        <w:rPr>
          <w:rFonts w:ascii="Book Antiqua" w:hAnsi="Book Antiqua"/>
          <w:color w:val="000000"/>
          <w:sz w:val="24"/>
          <w:szCs w:val="24"/>
          <w:lang w:eastAsia="en-US"/>
        </w:rPr>
        <w:instrText xml:space="preserve"> ADDIN EN.CITE </w:instrText>
      </w:r>
      <w:r w:rsidR="00597245" w:rsidRPr="00781C89">
        <w:rPr>
          <w:rFonts w:ascii="Book Antiqua" w:hAnsi="Book Antiqua"/>
          <w:color w:val="000000"/>
          <w:sz w:val="24"/>
          <w:szCs w:val="24"/>
          <w:lang w:eastAsia="en-US"/>
        </w:rPr>
        <w:fldChar w:fldCharType="begin">
          <w:fldData xml:space="preserve">PEVuZE5vdGU+PENpdGU+PEF1dGhvcj5NYXJzaGFsbDwvQXV0aG9yPjxZZWFyPjIwMDU8L1llYXI+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cmlvZGljYWw+PHBhZ2VzPjMzLTQyPC9wYWdlcz48dm9sdW1lPjEyODwvdm9sdW1lPjxudW1iZXI+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</w:fldData>
        </w:fldChar>
      </w:r>
      <w:r w:rsidRPr="00781C89">
        <w:rPr>
          <w:rFonts w:ascii="Book Antiqua" w:hAnsi="Book Antiqua"/>
          <w:color w:val="000000"/>
          <w:sz w:val="24"/>
          <w:szCs w:val="24"/>
          <w:lang w:eastAsia="en-US"/>
        </w:rPr>
        <w:instrText xml:space="preserve"> ADDIN EN.CITE.DATA </w:instrText>
      </w:r>
      <w:r w:rsidR="00597245" w:rsidRPr="00781C89">
        <w:rPr>
          <w:rFonts w:ascii="Book Antiqua" w:hAnsi="Book Antiqua"/>
          <w:color w:val="000000"/>
          <w:sz w:val="24"/>
          <w:szCs w:val="24"/>
          <w:lang w:eastAsia="en-US"/>
        </w:rPr>
      </w:r>
      <w:r w:rsidR="00597245" w:rsidRPr="00781C89">
        <w:rPr>
          <w:rFonts w:ascii="Book Antiqua" w:hAnsi="Book Antiqua"/>
          <w:color w:val="000000"/>
          <w:sz w:val="24"/>
          <w:szCs w:val="24"/>
          <w:lang w:eastAsia="en-US"/>
        </w:rPr>
        <w:fldChar w:fldCharType="end"/>
      </w:r>
      <w:r w:rsidR="00597245" w:rsidRPr="00781C89">
        <w:rPr>
          <w:rFonts w:ascii="Book Antiqua" w:hAnsi="Book Antiqua"/>
          <w:color w:val="000000"/>
          <w:sz w:val="24"/>
          <w:szCs w:val="24"/>
          <w:lang w:eastAsia="en-US"/>
        </w:rPr>
      </w:r>
      <w:r w:rsidR="00597245" w:rsidRPr="00781C89">
        <w:rPr>
          <w:rFonts w:ascii="Book Antiqua" w:hAnsi="Book Antiqua"/>
          <w:color w:val="000000"/>
          <w:sz w:val="24"/>
          <w:szCs w:val="24"/>
          <w:lang w:eastAsia="en-US"/>
        </w:rPr>
        <w:fldChar w:fldCharType="separate"/>
      </w:r>
      <w:r w:rsidRPr="00781C89">
        <w:rPr>
          <w:rFonts w:ascii="Book Antiqua" w:hAnsi="Book Antiqua"/>
          <w:noProof/>
          <w:color w:val="000000"/>
          <w:sz w:val="24"/>
          <w:szCs w:val="24"/>
          <w:vertAlign w:val="superscript"/>
          <w:lang w:eastAsia="en-US"/>
        </w:rPr>
        <w:t>[</w:t>
      </w:r>
      <w:hyperlink w:anchor="_ENREF_1" w:tooltip="Marshall, 2005 #660" w:history="1">
        <w:r w:rsidRPr="00781C89">
          <w:rPr>
            <w:rFonts w:ascii="Book Antiqua" w:hAnsi="Book Antiqua"/>
            <w:noProof/>
            <w:color w:val="000000"/>
            <w:sz w:val="24"/>
            <w:szCs w:val="24"/>
            <w:vertAlign w:val="superscript"/>
            <w:lang w:eastAsia="en-US"/>
          </w:rPr>
          <w:t>1</w:t>
        </w:r>
      </w:hyperlink>
      <w:r w:rsidRPr="00781C89">
        <w:rPr>
          <w:rFonts w:ascii="Book Antiqua" w:hAnsi="Book Antiqua"/>
          <w:noProof/>
          <w:color w:val="000000"/>
          <w:sz w:val="24"/>
          <w:szCs w:val="24"/>
          <w:vertAlign w:val="superscript"/>
          <w:lang w:eastAsia="en-US"/>
        </w:rPr>
        <w:t>,</w:t>
      </w:r>
      <w:hyperlink w:anchor="_ENREF_2" w:tooltip="Nakajima, 2006 #664" w:history="1">
        <w:r w:rsidRPr="00781C89">
          <w:rPr>
            <w:rFonts w:ascii="Book Antiqua" w:hAnsi="Book Antiqua"/>
            <w:noProof/>
            <w:color w:val="000000"/>
            <w:sz w:val="24"/>
            <w:szCs w:val="24"/>
            <w:vertAlign w:val="superscript"/>
            <w:lang w:eastAsia="en-US"/>
          </w:rPr>
          <w:t>2</w:t>
        </w:r>
      </w:hyperlink>
      <w:r w:rsidRPr="00781C89">
        <w:rPr>
          <w:rFonts w:ascii="Book Antiqua" w:hAnsi="Book Antiqua"/>
          <w:noProof/>
          <w:color w:val="000000"/>
          <w:sz w:val="24"/>
          <w:szCs w:val="24"/>
          <w:vertAlign w:val="superscript"/>
          <w:lang w:eastAsia="en-US"/>
        </w:rPr>
        <w:t>]</w:t>
      </w:r>
      <w:r w:rsidR="00597245" w:rsidRPr="00781C89">
        <w:rPr>
          <w:rFonts w:ascii="Book Antiqua" w:hAnsi="Book Antiqua"/>
          <w:color w:val="000000"/>
          <w:sz w:val="24"/>
          <w:szCs w:val="24"/>
          <w:lang w:eastAsia="en-US"/>
        </w:rPr>
        <w:fldChar w:fldCharType="end"/>
      </w:r>
      <w:r w:rsidRPr="00781C89">
        <w:rPr>
          <w:rFonts w:ascii="Book Antiqua" w:hAnsi="Book Antiqua"/>
          <w:color w:val="000000"/>
          <w:sz w:val="24"/>
          <w:szCs w:val="24"/>
          <w:lang w:eastAsia="en-US"/>
        </w:rPr>
        <w:t>.</w:t>
      </w:r>
      <w:r w:rsidRPr="00781C89">
        <w:rPr>
          <w:rFonts w:ascii="Book Antiqua" w:hAnsi="Book Antiqua"/>
          <w:color w:val="000000"/>
          <w:sz w:val="24"/>
          <w:szCs w:val="24"/>
        </w:rPr>
        <w:t xml:space="preserve"> </w:t>
      </w:r>
      <w:r w:rsidRPr="00781C89">
        <w:rPr>
          <w:rFonts w:ascii="Book Antiqua" w:hAnsi="Book Antiqua"/>
          <w:sz w:val="24"/>
          <w:szCs w:val="24"/>
        </w:rPr>
        <w:t>Growth-arrested hepatocytes may evolve to a senescent state, characterized by cell cycle arrest and resistance to growth factor stimulation, despite continued metabolic activity. S</w:t>
      </w:r>
      <w:r w:rsidRPr="00781C89">
        <w:rPr>
          <w:rFonts w:ascii="Book Antiqua" w:hAnsi="Book Antiqua"/>
          <w:color w:val="000000"/>
          <w:sz w:val="24"/>
          <w:szCs w:val="24"/>
          <w:lang w:eastAsia="en-US"/>
        </w:rPr>
        <w:t xml:space="preserve">enescent cells in liver sections have been detected using various methods, including </w:t>
      </w:r>
      <w:proofErr w:type="spellStart"/>
      <w:r w:rsidRPr="00781C89">
        <w:rPr>
          <w:rFonts w:ascii="Book Antiqua" w:hAnsi="Book Antiqua"/>
          <w:color w:val="000000"/>
          <w:sz w:val="24"/>
          <w:szCs w:val="24"/>
          <w:lang w:eastAsia="en-US"/>
        </w:rPr>
        <w:t>histochemical</w:t>
      </w:r>
      <w:proofErr w:type="spellEnd"/>
      <w:r w:rsidRPr="00781C89">
        <w:rPr>
          <w:rFonts w:ascii="Book Antiqua" w:hAnsi="Book Antiqua"/>
          <w:color w:val="000000"/>
          <w:sz w:val="24"/>
          <w:szCs w:val="24"/>
          <w:lang w:eastAsia="en-US"/>
        </w:rPr>
        <w:t xml:space="preserve"> staining for β-</w:t>
      </w:r>
      <w:proofErr w:type="spellStart"/>
      <w:r w:rsidRPr="00781C89">
        <w:rPr>
          <w:rFonts w:ascii="Book Antiqua" w:hAnsi="Book Antiqua"/>
          <w:color w:val="000000"/>
          <w:sz w:val="24"/>
          <w:szCs w:val="24"/>
          <w:lang w:eastAsia="en-US"/>
        </w:rPr>
        <w:t>galactosidase</w:t>
      </w:r>
      <w:proofErr w:type="spellEnd"/>
      <w:r w:rsidRPr="00781C89">
        <w:rPr>
          <w:rFonts w:ascii="Book Antiqua" w:hAnsi="Book Antiqua"/>
          <w:color w:val="000000"/>
          <w:sz w:val="24"/>
          <w:szCs w:val="24"/>
          <w:lang w:eastAsia="en-US"/>
        </w:rPr>
        <w:t xml:space="preserve"> activity (an enzymatic marker associated with replicative senescence) or positive staining for the </w:t>
      </w:r>
      <w:proofErr w:type="spellStart"/>
      <w:r w:rsidRPr="00781C89">
        <w:rPr>
          <w:rFonts w:ascii="Book Antiqua" w:hAnsi="Book Antiqua"/>
          <w:color w:val="000000"/>
          <w:sz w:val="24"/>
          <w:szCs w:val="24"/>
          <w:lang w:eastAsia="en-US"/>
        </w:rPr>
        <w:t>cyclin</w:t>
      </w:r>
      <w:proofErr w:type="spellEnd"/>
      <w:r w:rsidRPr="00781C89">
        <w:rPr>
          <w:rFonts w:ascii="Book Antiqua" w:hAnsi="Book Antiqua"/>
          <w:color w:val="000000"/>
          <w:sz w:val="24"/>
          <w:szCs w:val="24"/>
          <w:lang w:eastAsia="en-US"/>
        </w:rPr>
        <w:t xml:space="preserve">-dependent kinase </w:t>
      </w:r>
      <w:r w:rsidRPr="00781C89">
        <w:rPr>
          <w:rStyle w:val="st"/>
          <w:rFonts w:ascii="Book Antiqua" w:hAnsi="Book Antiqua"/>
          <w:color w:val="222222"/>
          <w:sz w:val="24"/>
          <w:szCs w:val="24"/>
        </w:rPr>
        <w:t>inhibitor</w:t>
      </w:r>
      <w:r w:rsidRPr="00781C89">
        <w:rPr>
          <w:rFonts w:ascii="Book Antiqua" w:hAnsi="Book Antiqua"/>
          <w:color w:val="000000"/>
          <w:sz w:val="24"/>
          <w:szCs w:val="24"/>
          <w:lang w:eastAsia="en-US"/>
        </w:rPr>
        <w:t xml:space="preserve">, p21, in hepatocyte nuclei. Other </w:t>
      </w:r>
      <w:proofErr w:type="spellStart"/>
      <w:r w:rsidRPr="00781C89">
        <w:rPr>
          <w:rFonts w:ascii="Book Antiqua" w:hAnsi="Book Antiqua"/>
          <w:color w:val="000000"/>
          <w:sz w:val="24"/>
          <w:szCs w:val="24"/>
          <w:lang w:eastAsia="en-US"/>
        </w:rPr>
        <w:t>cytochemical</w:t>
      </w:r>
      <w:proofErr w:type="spellEnd"/>
      <w:r w:rsidRPr="00781C89">
        <w:rPr>
          <w:rFonts w:ascii="Book Antiqua" w:hAnsi="Book Antiqua"/>
          <w:color w:val="000000"/>
          <w:sz w:val="24"/>
          <w:szCs w:val="24"/>
          <w:lang w:eastAsia="en-US"/>
        </w:rPr>
        <w:t xml:space="preserve"> techniques</w:t>
      </w:r>
      <w:r w:rsidRPr="00781C89">
        <w:rPr>
          <w:rFonts w:ascii="Book Antiqua" w:hAnsi="Book Antiqua"/>
          <w:i/>
          <w:iCs/>
          <w:color w:val="000000"/>
          <w:sz w:val="24"/>
          <w:szCs w:val="24"/>
          <w:lang w:eastAsia="en-US"/>
        </w:rPr>
        <w:t xml:space="preserve"> </w:t>
      </w:r>
      <w:r w:rsidRPr="00781C89">
        <w:rPr>
          <w:rFonts w:ascii="Book Antiqua" w:hAnsi="Book Antiqua"/>
          <w:color w:val="000000"/>
          <w:sz w:val="24"/>
          <w:szCs w:val="24"/>
          <w:lang w:eastAsia="en-US"/>
        </w:rPr>
        <w:t xml:space="preserve">assess telomere shortening or the formation of senescence-associated heterochromatin foci (SAHF). Using one or more of these techniques, several groups have reported the presence of increased numbers of senescent hepatocytes in chronic hepatitis and </w:t>
      </w:r>
      <w:proofErr w:type="gramStart"/>
      <w:r w:rsidRPr="00781C89">
        <w:rPr>
          <w:rFonts w:ascii="Book Antiqua" w:hAnsi="Book Antiqua"/>
          <w:color w:val="000000"/>
          <w:sz w:val="24"/>
          <w:szCs w:val="24"/>
          <w:lang w:eastAsia="en-US"/>
        </w:rPr>
        <w:t>cirrhosis</w:t>
      </w:r>
      <w:proofErr w:type="gramEnd"/>
      <w:r w:rsidR="00597245" w:rsidRPr="00781C89">
        <w:rPr>
          <w:rFonts w:ascii="Book Antiqua" w:hAnsi="Book Antiqua"/>
          <w:color w:val="000000"/>
          <w:sz w:val="24"/>
          <w:szCs w:val="24"/>
          <w:lang w:eastAsia="en-US"/>
        </w:rPr>
        <w:fldChar w:fldCharType="begin">
          <w:fldData xml:space="preserve">PEVuZE5vdGU+PENpdGU+PEF1dGhvcj5XaWVtYW5uPC9BdXRob3I+PFllYXI+MjAwMjwvWWVhcj48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</w:fldData>
        </w:fldChar>
      </w:r>
      <w:r w:rsidRPr="00781C89">
        <w:rPr>
          <w:rFonts w:ascii="Book Antiqua" w:hAnsi="Book Antiqua"/>
          <w:color w:val="000000"/>
          <w:sz w:val="24"/>
          <w:szCs w:val="24"/>
          <w:lang w:eastAsia="en-US"/>
        </w:rPr>
        <w:instrText xml:space="preserve"> ADDIN EN.CITE </w:instrText>
      </w:r>
      <w:r w:rsidR="00597245" w:rsidRPr="00781C89">
        <w:rPr>
          <w:rFonts w:ascii="Book Antiqua" w:hAnsi="Book Antiqua"/>
          <w:color w:val="000000"/>
          <w:sz w:val="24"/>
          <w:szCs w:val="24"/>
          <w:lang w:eastAsia="en-US"/>
        </w:rPr>
        <w:fldChar w:fldCharType="begin">
          <w:fldData xml:space="preserve">PEVuZE5vdGU+PENpdGU+PEF1dGhvcj5XaWVtYW5uPC9BdXRob3I+PFllYXI+MjAwMjwvWWVhcj48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</w:fldData>
        </w:fldChar>
      </w:r>
      <w:r w:rsidRPr="00781C89">
        <w:rPr>
          <w:rFonts w:ascii="Book Antiqua" w:hAnsi="Book Antiqua"/>
          <w:color w:val="000000"/>
          <w:sz w:val="24"/>
          <w:szCs w:val="24"/>
          <w:lang w:eastAsia="en-US"/>
        </w:rPr>
        <w:instrText xml:space="preserve"> ADDIN EN.CITE.DATA </w:instrText>
      </w:r>
      <w:r w:rsidR="00597245" w:rsidRPr="00781C89">
        <w:rPr>
          <w:rFonts w:ascii="Book Antiqua" w:hAnsi="Book Antiqua"/>
          <w:color w:val="000000"/>
          <w:sz w:val="24"/>
          <w:szCs w:val="24"/>
          <w:lang w:eastAsia="en-US"/>
        </w:rPr>
      </w:r>
      <w:r w:rsidR="00597245" w:rsidRPr="00781C89">
        <w:rPr>
          <w:rFonts w:ascii="Book Antiqua" w:hAnsi="Book Antiqua"/>
          <w:color w:val="000000"/>
          <w:sz w:val="24"/>
          <w:szCs w:val="24"/>
          <w:lang w:eastAsia="en-US"/>
        </w:rPr>
        <w:fldChar w:fldCharType="end"/>
      </w:r>
      <w:r w:rsidR="00597245" w:rsidRPr="00781C89">
        <w:rPr>
          <w:rFonts w:ascii="Book Antiqua" w:hAnsi="Book Antiqua"/>
          <w:color w:val="000000"/>
          <w:sz w:val="24"/>
          <w:szCs w:val="24"/>
          <w:lang w:eastAsia="en-US"/>
        </w:rPr>
      </w:r>
      <w:r w:rsidR="00597245" w:rsidRPr="00781C89">
        <w:rPr>
          <w:rFonts w:ascii="Book Antiqua" w:hAnsi="Book Antiqua"/>
          <w:color w:val="000000"/>
          <w:sz w:val="24"/>
          <w:szCs w:val="24"/>
          <w:lang w:eastAsia="en-US"/>
        </w:rPr>
        <w:fldChar w:fldCharType="separate"/>
      </w:r>
      <w:r w:rsidRPr="00781C89">
        <w:rPr>
          <w:rFonts w:ascii="Book Antiqua" w:hAnsi="Book Antiqua"/>
          <w:noProof/>
          <w:color w:val="000000"/>
          <w:sz w:val="24"/>
          <w:szCs w:val="24"/>
          <w:vertAlign w:val="superscript"/>
          <w:lang w:eastAsia="en-US"/>
        </w:rPr>
        <w:t>[</w:t>
      </w:r>
      <w:hyperlink w:anchor="_ENREF_3" w:tooltip="Wiemann, 2002 #669" w:history="1">
        <w:r w:rsidRPr="00781C89">
          <w:rPr>
            <w:rFonts w:ascii="Book Antiqua" w:hAnsi="Book Antiqua"/>
            <w:noProof/>
            <w:color w:val="000000"/>
            <w:sz w:val="24"/>
            <w:szCs w:val="24"/>
            <w:vertAlign w:val="superscript"/>
            <w:lang w:eastAsia="en-US"/>
          </w:rPr>
          <w:t>3-5</w:t>
        </w:r>
      </w:hyperlink>
      <w:r w:rsidRPr="00781C89">
        <w:rPr>
          <w:rFonts w:ascii="Book Antiqua" w:hAnsi="Book Antiqua"/>
          <w:noProof/>
          <w:color w:val="000000"/>
          <w:sz w:val="24"/>
          <w:szCs w:val="24"/>
          <w:vertAlign w:val="superscript"/>
          <w:lang w:eastAsia="en-US"/>
        </w:rPr>
        <w:t>]</w:t>
      </w:r>
      <w:r w:rsidR="00597245" w:rsidRPr="00781C89">
        <w:rPr>
          <w:rFonts w:ascii="Book Antiqua" w:hAnsi="Book Antiqua"/>
          <w:color w:val="000000"/>
          <w:sz w:val="24"/>
          <w:szCs w:val="24"/>
          <w:lang w:eastAsia="en-US"/>
        </w:rPr>
        <w:fldChar w:fldCharType="end"/>
      </w:r>
      <w:r w:rsidRPr="00781C89">
        <w:rPr>
          <w:rFonts w:ascii="Book Antiqua" w:hAnsi="Book Antiqua"/>
          <w:color w:val="000000"/>
          <w:sz w:val="24"/>
          <w:szCs w:val="24"/>
          <w:lang w:eastAsia="en-US"/>
        </w:rPr>
        <w:t xml:space="preserve">. Senescent hepatocytes were preferentially located in </w:t>
      </w:r>
      <w:proofErr w:type="spellStart"/>
      <w:r w:rsidRPr="00781C89">
        <w:rPr>
          <w:rFonts w:ascii="Book Antiqua" w:hAnsi="Book Antiqua"/>
          <w:color w:val="000000"/>
          <w:sz w:val="24"/>
          <w:szCs w:val="24"/>
          <w:lang w:eastAsia="en-US"/>
        </w:rPr>
        <w:t>periportal</w:t>
      </w:r>
      <w:proofErr w:type="spellEnd"/>
      <w:r w:rsidRPr="00781C89">
        <w:rPr>
          <w:rFonts w:ascii="Book Antiqua" w:hAnsi="Book Antiqua"/>
          <w:color w:val="000000"/>
          <w:sz w:val="24"/>
          <w:szCs w:val="24"/>
          <w:lang w:eastAsia="en-US"/>
        </w:rPr>
        <w:t xml:space="preserve"> or </w:t>
      </w:r>
      <w:proofErr w:type="spellStart"/>
      <w:r w:rsidRPr="00781C89">
        <w:rPr>
          <w:rFonts w:ascii="Book Antiqua" w:hAnsi="Book Antiqua"/>
          <w:color w:val="000000"/>
          <w:sz w:val="24"/>
          <w:szCs w:val="24"/>
          <w:lang w:eastAsia="en-US"/>
        </w:rPr>
        <w:t>periseptal</w:t>
      </w:r>
      <w:proofErr w:type="spellEnd"/>
      <w:r w:rsidRPr="00781C89">
        <w:rPr>
          <w:rFonts w:ascii="Book Antiqua" w:hAnsi="Book Antiqua"/>
          <w:color w:val="000000"/>
          <w:sz w:val="24"/>
          <w:szCs w:val="24"/>
          <w:lang w:eastAsia="en-US"/>
        </w:rPr>
        <w:t xml:space="preserve"> areas</w:t>
      </w:r>
      <w:r w:rsidR="00597245" w:rsidRPr="00781C89">
        <w:rPr>
          <w:rFonts w:ascii="Book Antiqua" w:hAnsi="Book Antiqua"/>
          <w:color w:val="000000"/>
          <w:sz w:val="24"/>
          <w:szCs w:val="24"/>
          <w:lang w:eastAsia="en-US"/>
        </w:rPr>
        <w:fldChar w:fldCharType="begin">
          <w:fldData xml:space="preserve">PEVuZE5vdGU+PENpdGU+PEF1dGhvcj5CcnVudDwvQXV0aG9yPjxZZWFyPjIwMDc8L1llYXI+PFJl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</w:fldData>
        </w:fldChar>
      </w:r>
      <w:r w:rsidRPr="00781C89">
        <w:rPr>
          <w:rFonts w:ascii="Book Antiqua" w:hAnsi="Book Antiqua"/>
          <w:color w:val="000000"/>
          <w:sz w:val="24"/>
          <w:szCs w:val="24"/>
          <w:lang w:eastAsia="en-US"/>
        </w:rPr>
        <w:instrText xml:space="preserve"> ADDIN EN.CITE </w:instrText>
      </w:r>
      <w:r w:rsidR="00597245" w:rsidRPr="00781C89">
        <w:rPr>
          <w:rFonts w:ascii="Book Antiqua" w:hAnsi="Book Antiqua"/>
          <w:color w:val="000000"/>
          <w:sz w:val="24"/>
          <w:szCs w:val="24"/>
          <w:lang w:eastAsia="en-US"/>
        </w:rPr>
        <w:fldChar w:fldCharType="begin">
          <w:fldData xml:space="preserve">PEVuZE5vdGU+PENpdGU+PEF1dGhvcj5CcnVudDwvQXV0aG9yPjxZZWFyPjIwMDc8L1llYXI+PFJl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</w:fldData>
        </w:fldChar>
      </w:r>
      <w:r w:rsidRPr="00781C89">
        <w:rPr>
          <w:rFonts w:ascii="Book Antiqua" w:hAnsi="Book Antiqua"/>
          <w:color w:val="000000"/>
          <w:sz w:val="24"/>
          <w:szCs w:val="24"/>
          <w:lang w:eastAsia="en-US"/>
        </w:rPr>
        <w:instrText xml:space="preserve"> ADDIN EN.CITE.DATA </w:instrText>
      </w:r>
      <w:r w:rsidR="00597245" w:rsidRPr="00781C89">
        <w:rPr>
          <w:rFonts w:ascii="Book Antiqua" w:hAnsi="Book Antiqua"/>
          <w:color w:val="000000"/>
          <w:sz w:val="24"/>
          <w:szCs w:val="24"/>
          <w:lang w:eastAsia="en-US"/>
        </w:rPr>
      </w:r>
      <w:r w:rsidR="00597245" w:rsidRPr="00781C89">
        <w:rPr>
          <w:rFonts w:ascii="Book Antiqua" w:hAnsi="Book Antiqua"/>
          <w:color w:val="000000"/>
          <w:sz w:val="24"/>
          <w:szCs w:val="24"/>
          <w:lang w:eastAsia="en-US"/>
        </w:rPr>
        <w:fldChar w:fldCharType="end"/>
      </w:r>
      <w:r w:rsidR="00597245" w:rsidRPr="00781C89">
        <w:rPr>
          <w:rFonts w:ascii="Book Antiqua" w:hAnsi="Book Antiqua"/>
          <w:color w:val="000000"/>
          <w:sz w:val="24"/>
          <w:szCs w:val="24"/>
          <w:lang w:eastAsia="en-US"/>
        </w:rPr>
      </w:r>
      <w:r w:rsidR="00597245" w:rsidRPr="00781C89">
        <w:rPr>
          <w:rFonts w:ascii="Book Antiqua" w:hAnsi="Book Antiqua"/>
          <w:color w:val="000000"/>
          <w:sz w:val="24"/>
          <w:szCs w:val="24"/>
          <w:lang w:eastAsia="en-US"/>
        </w:rPr>
        <w:fldChar w:fldCharType="separate"/>
      </w:r>
      <w:r w:rsidRPr="00781C89">
        <w:rPr>
          <w:rFonts w:ascii="Book Antiqua" w:hAnsi="Book Antiqua"/>
          <w:noProof/>
          <w:color w:val="000000"/>
          <w:sz w:val="24"/>
          <w:szCs w:val="24"/>
          <w:vertAlign w:val="superscript"/>
          <w:lang w:eastAsia="en-US"/>
        </w:rPr>
        <w:t>[</w:t>
      </w:r>
      <w:hyperlink w:anchor="_ENREF_3" w:tooltip="Wiemann, 2002 #669" w:history="1">
        <w:r w:rsidRPr="00781C89">
          <w:rPr>
            <w:rFonts w:ascii="Book Antiqua" w:hAnsi="Book Antiqua"/>
            <w:noProof/>
            <w:color w:val="000000"/>
            <w:sz w:val="24"/>
            <w:szCs w:val="24"/>
            <w:vertAlign w:val="superscript"/>
            <w:lang w:eastAsia="en-US"/>
          </w:rPr>
          <w:t>3</w:t>
        </w:r>
      </w:hyperlink>
      <w:r w:rsidRPr="00781C89">
        <w:rPr>
          <w:rFonts w:ascii="Book Antiqua" w:hAnsi="Book Antiqua"/>
          <w:noProof/>
          <w:color w:val="000000"/>
          <w:sz w:val="24"/>
          <w:szCs w:val="24"/>
          <w:vertAlign w:val="superscript"/>
          <w:lang w:eastAsia="en-US"/>
        </w:rPr>
        <w:t>,</w:t>
      </w:r>
      <w:hyperlink w:anchor="_ENREF_6" w:tooltip="Brunt, 2007 #671" w:history="1">
        <w:r w:rsidRPr="00781C89">
          <w:rPr>
            <w:rFonts w:ascii="Book Antiqua" w:hAnsi="Book Antiqua"/>
            <w:noProof/>
            <w:color w:val="000000"/>
            <w:sz w:val="24"/>
            <w:szCs w:val="24"/>
            <w:vertAlign w:val="superscript"/>
            <w:lang w:eastAsia="en-US"/>
          </w:rPr>
          <w:t>6</w:t>
        </w:r>
      </w:hyperlink>
      <w:r w:rsidRPr="00781C89">
        <w:rPr>
          <w:rFonts w:ascii="Book Antiqua" w:hAnsi="Book Antiqua"/>
          <w:noProof/>
          <w:color w:val="000000"/>
          <w:sz w:val="24"/>
          <w:szCs w:val="24"/>
          <w:vertAlign w:val="superscript"/>
          <w:lang w:eastAsia="en-US"/>
        </w:rPr>
        <w:t>,</w:t>
      </w:r>
      <w:hyperlink w:anchor="_ENREF_7" w:tooltip="Paradis, 2001 #672" w:history="1">
        <w:r w:rsidRPr="00781C89">
          <w:rPr>
            <w:rFonts w:ascii="Book Antiqua" w:hAnsi="Book Antiqua"/>
            <w:noProof/>
            <w:color w:val="000000"/>
            <w:sz w:val="24"/>
            <w:szCs w:val="24"/>
            <w:vertAlign w:val="superscript"/>
            <w:lang w:eastAsia="en-US"/>
          </w:rPr>
          <w:t>7</w:t>
        </w:r>
      </w:hyperlink>
      <w:r w:rsidRPr="00781C89">
        <w:rPr>
          <w:rFonts w:ascii="Book Antiqua" w:hAnsi="Book Antiqua"/>
          <w:noProof/>
          <w:color w:val="000000"/>
          <w:sz w:val="24"/>
          <w:szCs w:val="24"/>
          <w:vertAlign w:val="superscript"/>
          <w:lang w:eastAsia="en-US"/>
        </w:rPr>
        <w:t>]</w:t>
      </w:r>
      <w:r w:rsidR="00597245" w:rsidRPr="00781C89">
        <w:rPr>
          <w:rFonts w:ascii="Book Antiqua" w:hAnsi="Book Antiqua"/>
          <w:color w:val="000000"/>
          <w:sz w:val="24"/>
          <w:szCs w:val="24"/>
          <w:lang w:eastAsia="en-US"/>
        </w:rPr>
        <w:fldChar w:fldCharType="end"/>
      </w:r>
      <w:r w:rsidRPr="00781C89">
        <w:rPr>
          <w:rFonts w:ascii="Book Antiqua" w:hAnsi="Book Antiqua"/>
          <w:color w:val="000000"/>
          <w:sz w:val="24"/>
          <w:szCs w:val="24"/>
          <w:lang w:eastAsia="en-US"/>
        </w:rPr>
        <w:t>, particularly adjacent to areas with prominent mononuclear cell infiltration</w:t>
      </w:r>
      <w:r w:rsidR="00597245" w:rsidRPr="00781C89">
        <w:rPr>
          <w:rFonts w:ascii="Book Antiqua" w:hAnsi="Book Antiqua"/>
          <w:color w:val="000000"/>
          <w:sz w:val="24"/>
          <w:szCs w:val="24"/>
          <w:lang w:eastAsia="en-US"/>
        </w:rPr>
        <w:fldChar w:fldCharType="begin">
          <w:fldData xml:space="preserve">PEVuZE5vdGU+PENpdGU+PEF1dGhvcj5XYWdheWFtYTwvQXV0aG9yPjxZZWFyPjIwMDE8L1llYXI+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</w:fldData>
        </w:fldChar>
      </w:r>
      <w:r w:rsidRPr="00781C89">
        <w:rPr>
          <w:rFonts w:ascii="Book Antiqua" w:hAnsi="Book Antiqua"/>
          <w:color w:val="000000"/>
          <w:sz w:val="24"/>
          <w:szCs w:val="24"/>
          <w:lang w:eastAsia="en-US"/>
        </w:rPr>
        <w:instrText xml:space="preserve"> ADDIN EN.CITE </w:instrText>
      </w:r>
      <w:r w:rsidR="00597245" w:rsidRPr="00781C89">
        <w:rPr>
          <w:rFonts w:ascii="Book Antiqua" w:hAnsi="Book Antiqua"/>
          <w:color w:val="000000"/>
          <w:sz w:val="24"/>
          <w:szCs w:val="24"/>
          <w:lang w:eastAsia="en-US"/>
        </w:rPr>
        <w:fldChar w:fldCharType="begin">
          <w:fldData xml:space="preserve">PEVuZE5vdGU+PENpdGU+PEF1dGhvcj5XYWdheWFtYTwvQXV0aG9yPjxZZWFyPjIwMDE8L1llYXI+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</w:fldData>
        </w:fldChar>
      </w:r>
      <w:r w:rsidRPr="00781C89">
        <w:rPr>
          <w:rFonts w:ascii="Book Antiqua" w:hAnsi="Book Antiqua"/>
          <w:color w:val="000000"/>
          <w:sz w:val="24"/>
          <w:szCs w:val="24"/>
          <w:lang w:eastAsia="en-US"/>
        </w:rPr>
        <w:instrText xml:space="preserve"> ADDIN EN.CITE.DATA </w:instrText>
      </w:r>
      <w:r w:rsidR="00597245" w:rsidRPr="00781C89">
        <w:rPr>
          <w:rFonts w:ascii="Book Antiqua" w:hAnsi="Book Antiqua"/>
          <w:color w:val="000000"/>
          <w:sz w:val="24"/>
          <w:szCs w:val="24"/>
          <w:lang w:eastAsia="en-US"/>
        </w:rPr>
      </w:r>
      <w:r w:rsidR="00597245" w:rsidRPr="00781C89">
        <w:rPr>
          <w:rFonts w:ascii="Book Antiqua" w:hAnsi="Book Antiqua"/>
          <w:color w:val="000000"/>
          <w:sz w:val="24"/>
          <w:szCs w:val="24"/>
          <w:lang w:eastAsia="en-US"/>
        </w:rPr>
        <w:fldChar w:fldCharType="end"/>
      </w:r>
      <w:r w:rsidR="00597245" w:rsidRPr="00781C89">
        <w:rPr>
          <w:rFonts w:ascii="Book Antiqua" w:hAnsi="Book Antiqua"/>
          <w:color w:val="000000"/>
          <w:sz w:val="24"/>
          <w:szCs w:val="24"/>
          <w:lang w:eastAsia="en-US"/>
        </w:rPr>
      </w:r>
      <w:r w:rsidR="00597245" w:rsidRPr="00781C89">
        <w:rPr>
          <w:rFonts w:ascii="Book Antiqua" w:hAnsi="Book Antiqua"/>
          <w:color w:val="000000"/>
          <w:sz w:val="24"/>
          <w:szCs w:val="24"/>
          <w:lang w:eastAsia="en-US"/>
        </w:rPr>
        <w:fldChar w:fldCharType="separate"/>
      </w:r>
      <w:r w:rsidRPr="00781C89">
        <w:rPr>
          <w:rFonts w:ascii="Book Antiqua" w:hAnsi="Book Antiqua"/>
          <w:noProof/>
          <w:color w:val="000000"/>
          <w:sz w:val="24"/>
          <w:szCs w:val="24"/>
          <w:vertAlign w:val="superscript"/>
          <w:lang w:eastAsia="en-US"/>
        </w:rPr>
        <w:t>[</w:t>
      </w:r>
      <w:hyperlink w:anchor="_ENREF_8" w:tooltip="Wagayama, 2001 #673" w:history="1">
        <w:r w:rsidRPr="00781C89">
          <w:rPr>
            <w:rFonts w:ascii="Book Antiqua" w:hAnsi="Book Antiqua"/>
            <w:noProof/>
            <w:color w:val="000000"/>
            <w:sz w:val="24"/>
            <w:szCs w:val="24"/>
            <w:vertAlign w:val="superscript"/>
            <w:lang w:eastAsia="en-US"/>
          </w:rPr>
          <w:t>8</w:t>
        </w:r>
      </w:hyperlink>
      <w:r w:rsidRPr="00781C89">
        <w:rPr>
          <w:rFonts w:ascii="Book Antiqua" w:hAnsi="Book Antiqua"/>
          <w:noProof/>
          <w:color w:val="000000"/>
          <w:sz w:val="24"/>
          <w:szCs w:val="24"/>
          <w:vertAlign w:val="superscript"/>
          <w:lang w:eastAsia="en-US"/>
        </w:rPr>
        <w:t>]</w:t>
      </w:r>
      <w:r w:rsidR="00597245" w:rsidRPr="00781C89">
        <w:rPr>
          <w:rFonts w:ascii="Book Antiqua" w:hAnsi="Book Antiqua"/>
          <w:color w:val="000000"/>
          <w:sz w:val="24"/>
          <w:szCs w:val="24"/>
          <w:lang w:eastAsia="en-US"/>
        </w:rPr>
        <w:fldChar w:fldCharType="end"/>
      </w:r>
      <w:r w:rsidRPr="00781C89">
        <w:rPr>
          <w:rFonts w:ascii="Book Antiqua" w:hAnsi="Book Antiqua"/>
          <w:color w:val="000000"/>
          <w:sz w:val="24"/>
          <w:szCs w:val="24"/>
          <w:lang w:eastAsia="en-US"/>
        </w:rPr>
        <w:t xml:space="preserve"> and bile </w:t>
      </w:r>
      <w:proofErr w:type="spellStart"/>
      <w:r w:rsidRPr="00781C89">
        <w:rPr>
          <w:rFonts w:ascii="Book Antiqua" w:hAnsi="Book Antiqua"/>
          <w:color w:val="000000"/>
          <w:sz w:val="24"/>
          <w:szCs w:val="24"/>
          <w:lang w:eastAsia="en-US"/>
        </w:rPr>
        <w:t>ductular</w:t>
      </w:r>
      <w:proofErr w:type="spellEnd"/>
      <w:r w:rsidRPr="00781C89">
        <w:rPr>
          <w:rFonts w:ascii="Book Antiqua" w:hAnsi="Book Antiqua"/>
          <w:color w:val="000000"/>
          <w:sz w:val="24"/>
          <w:szCs w:val="24"/>
          <w:lang w:eastAsia="en-US"/>
        </w:rPr>
        <w:t xml:space="preserve"> reaction</w:t>
      </w:r>
      <w:r w:rsidR="00597245" w:rsidRPr="00781C89">
        <w:rPr>
          <w:rFonts w:ascii="Book Antiqua" w:hAnsi="Book Antiqua"/>
          <w:color w:val="000000"/>
          <w:sz w:val="24"/>
          <w:szCs w:val="24"/>
          <w:lang w:eastAsia="en-US"/>
        </w:rPr>
        <w:fldChar w:fldCharType="begin">
          <w:fldData xml:space="preserve">PEVuZE5vdGU+PENpdGU+PEF1dGhvcj5Ja2VkYTwvQXV0aG9yPjxZZWFyPjIwMDk8L1llYXI+PFJl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</w:fldData>
        </w:fldChar>
      </w:r>
      <w:r w:rsidRPr="00781C89">
        <w:rPr>
          <w:rFonts w:ascii="Book Antiqua" w:hAnsi="Book Antiqua"/>
          <w:color w:val="000000"/>
          <w:sz w:val="24"/>
          <w:szCs w:val="24"/>
          <w:lang w:eastAsia="en-US"/>
        </w:rPr>
        <w:instrText xml:space="preserve"> ADDIN EN.CITE </w:instrText>
      </w:r>
      <w:r w:rsidR="00597245" w:rsidRPr="00781C89">
        <w:rPr>
          <w:rFonts w:ascii="Book Antiqua" w:hAnsi="Book Antiqua"/>
          <w:color w:val="000000"/>
          <w:sz w:val="24"/>
          <w:szCs w:val="24"/>
          <w:lang w:eastAsia="en-US"/>
        </w:rPr>
        <w:fldChar w:fldCharType="begin">
          <w:fldData xml:space="preserve">PEVuZE5vdGU+PENpdGU+PEF1dGhvcj5Ja2VkYTwvQXV0aG9yPjxZZWFyPjIwMDk8L1llYXI+PFJl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</w:fldData>
        </w:fldChar>
      </w:r>
      <w:r w:rsidRPr="00781C89">
        <w:rPr>
          <w:rFonts w:ascii="Book Antiqua" w:hAnsi="Book Antiqua"/>
          <w:color w:val="000000"/>
          <w:sz w:val="24"/>
          <w:szCs w:val="24"/>
          <w:lang w:eastAsia="en-US"/>
        </w:rPr>
        <w:instrText xml:space="preserve"> ADDIN EN.CITE.DATA </w:instrText>
      </w:r>
      <w:r w:rsidR="00597245" w:rsidRPr="00781C89">
        <w:rPr>
          <w:rFonts w:ascii="Book Antiqua" w:hAnsi="Book Antiqua"/>
          <w:color w:val="000000"/>
          <w:sz w:val="24"/>
          <w:szCs w:val="24"/>
          <w:lang w:eastAsia="en-US"/>
        </w:rPr>
      </w:r>
      <w:r w:rsidR="00597245" w:rsidRPr="00781C89">
        <w:rPr>
          <w:rFonts w:ascii="Book Antiqua" w:hAnsi="Book Antiqua"/>
          <w:color w:val="000000"/>
          <w:sz w:val="24"/>
          <w:szCs w:val="24"/>
          <w:lang w:eastAsia="en-US"/>
        </w:rPr>
        <w:fldChar w:fldCharType="end"/>
      </w:r>
      <w:r w:rsidR="00597245" w:rsidRPr="00781C89">
        <w:rPr>
          <w:rFonts w:ascii="Book Antiqua" w:hAnsi="Book Antiqua"/>
          <w:color w:val="000000"/>
          <w:sz w:val="24"/>
          <w:szCs w:val="24"/>
          <w:lang w:eastAsia="en-US"/>
        </w:rPr>
      </w:r>
      <w:r w:rsidR="00597245" w:rsidRPr="00781C89">
        <w:rPr>
          <w:rFonts w:ascii="Book Antiqua" w:hAnsi="Book Antiqua"/>
          <w:color w:val="000000"/>
          <w:sz w:val="24"/>
          <w:szCs w:val="24"/>
          <w:lang w:eastAsia="en-US"/>
        </w:rPr>
        <w:fldChar w:fldCharType="separate"/>
      </w:r>
      <w:r w:rsidRPr="00781C89">
        <w:rPr>
          <w:rFonts w:ascii="Book Antiqua" w:hAnsi="Book Antiqua"/>
          <w:noProof/>
          <w:color w:val="000000"/>
          <w:sz w:val="24"/>
          <w:szCs w:val="24"/>
          <w:vertAlign w:val="superscript"/>
          <w:lang w:eastAsia="en-US"/>
        </w:rPr>
        <w:t>[</w:t>
      </w:r>
      <w:hyperlink w:anchor="_ENREF_9" w:tooltip="Ikeda, 2009 #647" w:history="1">
        <w:r w:rsidRPr="00781C89">
          <w:rPr>
            <w:rFonts w:ascii="Book Antiqua" w:hAnsi="Book Antiqua"/>
            <w:noProof/>
            <w:color w:val="000000"/>
            <w:sz w:val="24"/>
            <w:szCs w:val="24"/>
            <w:vertAlign w:val="superscript"/>
            <w:lang w:eastAsia="en-US"/>
          </w:rPr>
          <w:t>9</w:t>
        </w:r>
      </w:hyperlink>
      <w:r w:rsidRPr="00781C89">
        <w:rPr>
          <w:rFonts w:ascii="Book Antiqua" w:hAnsi="Book Antiqua"/>
          <w:noProof/>
          <w:color w:val="000000"/>
          <w:sz w:val="24"/>
          <w:szCs w:val="24"/>
          <w:vertAlign w:val="superscript"/>
          <w:lang w:eastAsia="en-US"/>
        </w:rPr>
        <w:t>]</w:t>
      </w:r>
      <w:r w:rsidR="00597245" w:rsidRPr="00781C89">
        <w:rPr>
          <w:rFonts w:ascii="Book Antiqua" w:hAnsi="Book Antiqua"/>
          <w:color w:val="000000"/>
          <w:sz w:val="24"/>
          <w:szCs w:val="24"/>
          <w:lang w:eastAsia="en-US"/>
        </w:rPr>
        <w:fldChar w:fldCharType="end"/>
      </w:r>
      <w:r w:rsidRPr="00781C89">
        <w:rPr>
          <w:rFonts w:ascii="Book Antiqua" w:hAnsi="Book Antiqua"/>
          <w:sz w:val="24"/>
          <w:szCs w:val="24"/>
        </w:rPr>
        <w:t>.</w:t>
      </w:r>
    </w:p>
    <w:p w:rsidR="00781C89" w:rsidRPr="00781C89" w:rsidRDefault="00AB64B3">
      <w:pPr>
        <w:snapToGrid w:val="0"/>
        <w:spacing w:after="0" w:line="360" w:lineRule="auto"/>
        <w:ind w:firstLineChars="50" w:firstLine="120"/>
        <w:jc w:val="both"/>
        <w:rPr>
          <w:rFonts w:ascii="Book Antiqua" w:hAnsi="Book Antiqua"/>
          <w:sz w:val="24"/>
          <w:szCs w:val="24"/>
        </w:rPr>
      </w:pPr>
      <w:r w:rsidRPr="00781C89">
        <w:rPr>
          <w:rFonts w:ascii="Book Antiqua" w:hAnsi="Book Antiqua"/>
          <w:sz w:val="24"/>
          <w:szCs w:val="24"/>
        </w:rPr>
        <w:t>Senescence arrests the growth of cells at risk of neoplastic transformation, and it has most frequently been studied in the context of tumour suppression</w:t>
      </w:r>
      <w:r w:rsidR="00597245" w:rsidRPr="00781C89">
        <w:rPr>
          <w:rFonts w:ascii="Book Antiqua" w:hAnsi="Book Antiqua"/>
          <w:sz w:val="24"/>
          <w:szCs w:val="24"/>
        </w:rPr>
        <w:fldChar w:fldCharType="begin"/>
      </w:r>
      <w:r w:rsidRPr="00781C89">
        <w:rPr>
          <w:rFonts w:ascii="Book Antiqua" w:hAnsi="Book Antiqua"/>
          <w:sz w:val="24"/>
          <w:szCs w:val="24"/>
        </w:rPr>
        <w:instrText xml:space="preserve"> ADDIN EN.CITE &lt;EndNote&gt;&lt;Cite&gt;&lt;Author&gt;Kuilman&lt;/Author&gt;&lt;Year&gt;2010&lt;/Year&gt;&lt;RecNum&gt;674&lt;/RecNum&gt;&lt;DisplayText&gt;&lt;style face="superscript"&gt;[10]&lt;/style&gt;&lt;/DisplayText&gt;&lt;record&gt;&lt;rec-number&gt;674&lt;/rec-number&gt;&lt;foreign-keys&gt;&lt;key app="EN" db-id="tar0z2dem2r5aeersz6p0fd9a0at22s25erf"&gt;674&lt;/key&gt;&lt;/foreign-keys&gt;&lt;ref-type name="Journal Article"&gt;17&lt;/ref-type&gt;&lt;contributors&gt;&lt;authors&gt;&lt;author&gt;Kuilman, T.&lt;/author&gt;&lt;author&gt;Michaloglou, C.&lt;/author&gt;&lt;author&gt;Mooi, W. J.&lt;/author&gt;&lt;author&gt;Peeper, D. S.&lt;/author&gt;&lt;/authors&gt;&lt;/contributors&gt;&lt;auth-address&gt;Division of Molecular Genetics, The Netherlands Cancer Institute, Amsterdam, The Netherlands.&lt;/auth-address&gt;&lt;titles&gt;&lt;title&gt;The essence of senescence&lt;/title&gt;&lt;secondary-title&gt;Genes &amp;amp; development&lt;/secondary-title&gt;&lt;alt-title&gt;Genes Dev&lt;/alt-title&gt;&lt;/titles&gt;&lt;periodical&gt;&lt;full-title&gt;Genes &amp;amp; development&lt;/full-title&gt;&lt;abbr-1&gt;Genes Dev&lt;/abbr-1&gt;&lt;/periodical&gt;&lt;alt-periodical&gt;&lt;full-title&gt;Genes &amp;amp; development&lt;/full-title&gt;&lt;abbr-1&gt;Genes Dev&lt;/abbr-1&gt;&lt;/alt-periodical&gt;&lt;pages&gt;2463-79&lt;/pages&gt;&lt;volume&gt;24&lt;/volume&gt;&lt;number&gt;22&lt;/number&gt;&lt;edition&gt;2010/11/17&lt;/edition&gt;&lt;keywords&gt;&lt;keyword&gt;Animals&lt;/keyword&gt;&lt;keyword&gt;Biological Markers/analysis&lt;/keyword&gt;&lt;keyword&gt;Cell Aging/*physiology&lt;/keyword&gt;&lt;keyword&gt;Cells/cytology&lt;/keyword&gt;&lt;keyword&gt;Humans&lt;/keyword&gt;&lt;keyword&gt;Neoplasms/physiopathology&lt;/keyword&gt;&lt;/keywords&gt;&lt;dates&gt;&lt;year&gt;2010&lt;/year&gt;&lt;pub-dates&gt;&lt;date&gt;Nov 15&lt;/date&gt;&lt;/pub-dates&gt;&lt;/dates&gt;&lt;isbn&gt;1549-5477 (Electronic)&amp;#xD;0890-9369 (Linking)&lt;/isbn&gt;&lt;accession-num&gt;21078816&lt;/accession-num&gt;&lt;work-type&gt;Research Support, Non-U.S. Gov&amp;apos;t&amp;#xD;Review&lt;/work-type&gt;&lt;urls&gt;&lt;related-urls&gt;&lt;url&gt;http://www.ncbi.nlm.nih.gov/pubmed/21078816&lt;/url&gt;&lt;/related-urls&gt;&lt;/urls&gt;&lt;custom2&gt;2975923&lt;/custom2&gt;&lt;electronic-resource-num&gt;10.1101/gad.1971610&lt;/electronic-resource-num&gt;&lt;language&gt;eng&lt;/language&gt;&lt;/record&gt;&lt;/Cite&gt;&lt;/EndNote&gt;</w:instrText>
      </w:r>
      <w:r w:rsidR="00597245" w:rsidRPr="00781C89">
        <w:rPr>
          <w:rFonts w:ascii="Book Antiqua" w:hAnsi="Book Antiqua"/>
          <w:sz w:val="24"/>
          <w:szCs w:val="24"/>
        </w:rPr>
        <w:fldChar w:fldCharType="separate"/>
      </w:r>
      <w:r w:rsidRPr="00781C89">
        <w:rPr>
          <w:rFonts w:ascii="Book Antiqua" w:hAnsi="Book Antiqua"/>
          <w:noProof/>
          <w:sz w:val="24"/>
          <w:szCs w:val="24"/>
          <w:vertAlign w:val="superscript"/>
        </w:rPr>
        <w:t>[</w:t>
      </w:r>
      <w:hyperlink w:anchor="_ENREF_10" w:tooltip="Kuilman, 2010 #674" w:history="1">
        <w:r w:rsidRPr="00781C89">
          <w:rPr>
            <w:rFonts w:ascii="Book Antiqua" w:hAnsi="Book Antiqua"/>
            <w:noProof/>
            <w:sz w:val="24"/>
            <w:szCs w:val="24"/>
            <w:vertAlign w:val="superscript"/>
          </w:rPr>
          <w:t>10</w:t>
        </w:r>
      </w:hyperlink>
      <w:r w:rsidRPr="00781C89">
        <w:rPr>
          <w:rFonts w:ascii="Book Antiqua" w:hAnsi="Book Antiqua"/>
          <w:noProof/>
          <w:sz w:val="24"/>
          <w:szCs w:val="24"/>
          <w:vertAlign w:val="superscript"/>
        </w:rPr>
        <w:t>]</w:t>
      </w:r>
      <w:r w:rsidR="00597245" w:rsidRPr="00781C89">
        <w:rPr>
          <w:rFonts w:ascii="Book Antiqua" w:hAnsi="Book Antiqua"/>
          <w:sz w:val="24"/>
          <w:szCs w:val="24"/>
        </w:rPr>
        <w:fldChar w:fldCharType="end"/>
      </w:r>
      <w:r w:rsidRPr="00781C89">
        <w:rPr>
          <w:rFonts w:ascii="Book Antiqua" w:hAnsi="Book Antiqua"/>
          <w:sz w:val="24"/>
          <w:szCs w:val="24"/>
        </w:rPr>
        <w:t xml:space="preserve">. However, the role of senescence in </w:t>
      </w:r>
      <w:proofErr w:type="spellStart"/>
      <w:r w:rsidRPr="00781C89">
        <w:rPr>
          <w:rFonts w:ascii="Book Antiqua" w:hAnsi="Book Antiqua"/>
          <w:sz w:val="24"/>
          <w:szCs w:val="24"/>
        </w:rPr>
        <w:t>tumorigenesis</w:t>
      </w:r>
      <w:proofErr w:type="spellEnd"/>
      <w:r w:rsidRPr="00781C89">
        <w:rPr>
          <w:rFonts w:ascii="Book Antiqua" w:hAnsi="Book Antiqua"/>
          <w:sz w:val="24"/>
          <w:szCs w:val="24"/>
        </w:rPr>
        <w:t xml:space="preserve"> is complex, since factors secreted by senescent cells can also promote malignant phenotypes in neighbouring cells, such as proliferation and invasion</w:t>
      </w:r>
      <w:r w:rsidR="00597245" w:rsidRPr="00781C89">
        <w:rPr>
          <w:rFonts w:ascii="Book Antiqua" w:hAnsi="Book Antiqua"/>
          <w:sz w:val="24"/>
          <w:szCs w:val="24"/>
        </w:rPr>
        <w:fldChar w:fldCharType="begin"/>
      </w:r>
      <w:r w:rsidRPr="00781C89">
        <w:rPr>
          <w:rFonts w:ascii="Book Antiqua" w:hAnsi="Book Antiqua"/>
          <w:sz w:val="24"/>
          <w:szCs w:val="24"/>
        </w:rPr>
        <w:instrText xml:space="preserve"> ADDIN EN.CITE &lt;EndNote&gt;&lt;Cite&gt;&lt;Author&gt;Coppe&lt;/Author&gt;&lt;Year&gt;2010&lt;/Year&gt;&lt;RecNum&gt;675&lt;/RecNum&gt;&lt;DisplayText&gt;&lt;style face="superscript"&gt;[11]&lt;/style&gt;&lt;/DisplayText&gt;&lt;record&gt;&lt;rec-number&gt;675&lt;/rec-number&gt;&lt;foreign-keys&gt;&lt;key app="EN" db-id="tar0z2dem2r5aeersz6p0fd9a0at22s25erf"&gt;675&lt;/key&gt;&lt;/foreign-keys&gt;&lt;ref-type name="Journal Article"&gt;17&lt;/ref-type&gt;&lt;contributors&gt;&lt;authors&gt;&lt;author&gt;Coppe, J. P.&lt;/author&gt;&lt;author&gt;Desprez, P. Y.&lt;/author&gt;&lt;author&gt;Krtolica, A.&lt;/author&gt;&lt;author&gt;Campisi, J.&lt;/author&gt;&lt;/authors&gt;&lt;/contributors&gt;&lt;auth-address&gt;Life Sciences Division, Lawrence Berkeley National Laboratory, Berkeley, California 94720, USA.&lt;/auth-address&gt;&lt;titles&gt;&lt;title&gt;The senescence-associated secretory phenotype: the dark side of tumor suppression&lt;/title&gt;&lt;secondary-title&gt;Annual review of pathology&lt;/secondary-title&gt;&lt;alt-title&gt;Annu Rev Pathol&lt;/alt-title&gt;&lt;/titles&gt;&lt;periodical&gt;&lt;full-title&gt;Annual review of pathology&lt;/full-title&gt;&lt;abbr-1&gt;Annu Rev Pathol&lt;/abbr-1&gt;&lt;/periodical&gt;&lt;alt-periodical&gt;&lt;full-title&gt;Annual review of pathology&lt;/full-title&gt;&lt;abbr-1&gt;Annu Rev Pathol&lt;/abbr-1&gt;&lt;/alt-periodical&gt;&lt;pages&gt;99-118&lt;/pages&gt;&lt;volume&gt;5&lt;/volume&gt;&lt;edition&gt;2010/01/19&lt;/edition&gt;&lt;keywords&gt;&lt;keyword&gt;*Cell Aging/physiology&lt;/keyword&gt;&lt;keyword&gt;Cell Transformation, Neoplastic/pathology&lt;/keyword&gt;&lt;keyword&gt;Fibroblasts/pathology&lt;/keyword&gt;&lt;keyword&gt;Humans&lt;/keyword&gt;&lt;keyword&gt;Neoplasms/*pathology/physiopathology&lt;/keyword&gt;&lt;keyword&gt;*Phenotype&lt;/keyword&gt;&lt;keyword&gt;Tumor Suppressor Proteins/physiology&lt;/keyword&gt;&lt;/keywords&gt;&lt;dates&gt;&lt;year&gt;2010&lt;/year&gt;&lt;/dates&gt;&lt;isbn&gt;1553-4014 (Electronic)&amp;#xD;1553-4006 (Linking)&lt;/isbn&gt;&lt;accession-num&gt;20078217&lt;/accession-num&gt;&lt;work-type&gt;Review&lt;/work-type&gt;&lt;urls&gt;&lt;related-urls&gt;&lt;url&gt;http://www.ncbi.nlm.nih.gov/pubmed/20078217&lt;/url&gt;&lt;/related-urls&gt;&lt;/urls&gt;&lt;electronic-resource-num&gt;10.1146/annurev-pathol-121808-102144&lt;/electronic-resource-num&gt;&lt;language&gt;eng&lt;/language&gt;&lt;/record&gt;&lt;/Cite&gt;&lt;/EndNote&gt;</w:instrText>
      </w:r>
      <w:r w:rsidR="00597245" w:rsidRPr="00781C89">
        <w:rPr>
          <w:rFonts w:ascii="Book Antiqua" w:hAnsi="Book Antiqua"/>
          <w:sz w:val="24"/>
          <w:szCs w:val="24"/>
        </w:rPr>
        <w:fldChar w:fldCharType="separate"/>
      </w:r>
      <w:r w:rsidRPr="00781C89">
        <w:rPr>
          <w:rFonts w:ascii="Book Antiqua" w:hAnsi="Book Antiqua"/>
          <w:noProof/>
          <w:sz w:val="24"/>
          <w:szCs w:val="24"/>
          <w:vertAlign w:val="superscript"/>
        </w:rPr>
        <w:t>[</w:t>
      </w:r>
      <w:hyperlink w:anchor="_ENREF_11" w:tooltip="Coppe, 2010 #675" w:history="1">
        <w:r w:rsidRPr="00781C89">
          <w:rPr>
            <w:rFonts w:ascii="Book Antiqua" w:hAnsi="Book Antiqua"/>
            <w:noProof/>
            <w:sz w:val="24"/>
            <w:szCs w:val="24"/>
            <w:vertAlign w:val="superscript"/>
          </w:rPr>
          <w:t>11</w:t>
        </w:r>
      </w:hyperlink>
      <w:r w:rsidRPr="00781C89">
        <w:rPr>
          <w:rFonts w:ascii="Book Antiqua" w:hAnsi="Book Antiqua"/>
          <w:noProof/>
          <w:sz w:val="24"/>
          <w:szCs w:val="24"/>
          <w:vertAlign w:val="superscript"/>
        </w:rPr>
        <w:t>]</w:t>
      </w:r>
      <w:r w:rsidR="00597245" w:rsidRPr="00781C89">
        <w:rPr>
          <w:rFonts w:ascii="Book Antiqua" w:hAnsi="Book Antiqua"/>
          <w:sz w:val="24"/>
          <w:szCs w:val="24"/>
        </w:rPr>
        <w:fldChar w:fldCharType="end"/>
      </w:r>
      <w:r w:rsidRPr="00781C89">
        <w:rPr>
          <w:rFonts w:ascii="Book Antiqua" w:hAnsi="Book Antiqua"/>
          <w:sz w:val="24"/>
          <w:szCs w:val="24"/>
        </w:rPr>
        <w:t xml:space="preserve">. The contribution of senescence to non-cancer pathologies has rarely been studied, although it is recognised that senescent cells can have deleterious effects on the tissue microenvironment. Accumulation of senescent cells in chronic liver diseases may contribute to ongoing injury, altered tissue repair and </w:t>
      </w:r>
      <w:proofErr w:type="spellStart"/>
      <w:proofErr w:type="gramStart"/>
      <w:r w:rsidRPr="00781C89">
        <w:rPr>
          <w:rFonts w:ascii="Book Antiqua" w:hAnsi="Book Antiqua"/>
          <w:sz w:val="24"/>
          <w:szCs w:val="24"/>
        </w:rPr>
        <w:t>fibrogenesis</w:t>
      </w:r>
      <w:proofErr w:type="spellEnd"/>
      <w:proofErr w:type="gramEnd"/>
      <w:r w:rsidR="00597245" w:rsidRPr="00781C89">
        <w:rPr>
          <w:rFonts w:ascii="Book Antiqua" w:hAnsi="Book Antiqua"/>
          <w:sz w:val="24"/>
          <w:szCs w:val="24"/>
        </w:rPr>
        <w:fldChar w:fldCharType="begin">
          <w:fldData xml:space="preserve">PEVuZE5vdGU+PENpdGU+PEF1dGhvcj5Db3BwZTwvQXV0aG9yPjxZZWFyPjIwMTA8L1llYXI+PFJl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YWw+PHBhZ2VzPjY1Ny02NzwvcGFnZXM+PHZvbHVtZT4xMzQ8L3ZvbHVtZT48bnVtYmVyPjQ8L251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</w:fldData>
        </w:fldChar>
      </w:r>
      <w:r w:rsidRPr="00781C89">
        <w:rPr>
          <w:rFonts w:ascii="Book Antiqua" w:hAnsi="Book Antiqua"/>
          <w:sz w:val="24"/>
          <w:szCs w:val="24"/>
        </w:rPr>
        <w:instrText xml:space="preserve"> ADDIN EN.CITE </w:instrText>
      </w:r>
      <w:r w:rsidR="00597245" w:rsidRPr="00781C89">
        <w:rPr>
          <w:rFonts w:ascii="Book Antiqua" w:hAnsi="Book Antiqua"/>
          <w:sz w:val="24"/>
          <w:szCs w:val="24"/>
        </w:rPr>
        <w:fldChar w:fldCharType="begin">
          <w:fldData xml:space="preserve">PEVuZE5vdGU+PENpdGU+PEF1dGhvcj5Db3BwZTwvQXV0aG9yPjxZZWFyPjIwMTA8L1llYXI+PFJl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YWw+PHBhZ2VzPjY1Ny02NzwvcGFnZXM+PHZvbHVtZT4xMzQ8L3ZvbHVtZT48bnVtYmVyPjQ8L251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</w:fldData>
        </w:fldChar>
      </w:r>
      <w:r w:rsidRPr="00781C89">
        <w:rPr>
          <w:rFonts w:ascii="Book Antiqua" w:hAnsi="Book Antiqua"/>
          <w:sz w:val="24"/>
          <w:szCs w:val="24"/>
        </w:rPr>
        <w:instrText xml:space="preserve"> ADDIN EN.CITE.DATA </w:instrText>
      </w:r>
      <w:r w:rsidR="00597245" w:rsidRPr="00781C89">
        <w:rPr>
          <w:rFonts w:ascii="Book Antiqua" w:hAnsi="Book Antiqua"/>
          <w:sz w:val="24"/>
          <w:szCs w:val="24"/>
        </w:rPr>
      </w:r>
      <w:r w:rsidR="00597245" w:rsidRPr="00781C89">
        <w:rPr>
          <w:rFonts w:ascii="Book Antiqua" w:hAnsi="Book Antiqua"/>
          <w:sz w:val="24"/>
          <w:szCs w:val="24"/>
        </w:rPr>
        <w:fldChar w:fldCharType="end"/>
      </w:r>
      <w:r w:rsidR="00597245" w:rsidRPr="00781C89">
        <w:rPr>
          <w:rFonts w:ascii="Book Antiqua" w:hAnsi="Book Antiqua"/>
          <w:sz w:val="24"/>
          <w:szCs w:val="24"/>
        </w:rPr>
      </w:r>
      <w:r w:rsidR="00597245" w:rsidRPr="00781C89">
        <w:rPr>
          <w:rFonts w:ascii="Book Antiqua" w:hAnsi="Book Antiqua"/>
          <w:sz w:val="24"/>
          <w:szCs w:val="24"/>
        </w:rPr>
        <w:fldChar w:fldCharType="separate"/>
      </w:r>
      <w:r w:rsidRPr="00781C89">
        <w:rPr>
          <w:rFonts w:ascii="Book Antiqua" w:hAnsi="Book Antiqua"/>
          <w:noProof/>
          <w:sz w:val="24"/>
          <w:szCs w:val="24"/>
          <w:vertAlign w:val="superscript"/>
        </w:rPr>
        <w:t>[</w:t>
      </w:r>
      <w:hyperlink w:anchor="_ENREF_11" w:tooltip="Coppe, 2010 #675" w:history="1">
        <w:r w:rsidRPr="00781C89">
          <w:rPr>
            <w:rFonts w:ascii="Book Antiqua" w:hAnsi="Book Antiqua"/>
            <w:noProof/>
            <w:sz w:val="24"/>
            <w:szCs w:val="24"/>
            <w:vertAlign w:val="superscript"/>
          </w:rPr>
          <w:t>11</w:t>
        </w:r>
      </w:hyperlink>
      <w:r w:rsidRPr="00781C89">
        <w:rPr>
          <w:rFonts w:ascii="Book Antiqua" w:hAnsi="Book Antiqua"/>
          <w:noProof/>
          <w:sz w:val="24"/>
          <w:szCs w:val="24"/>
          <w:vertAlign w:val="superscript"/>
        </w:rPr>
        <w:t>,</w:t>
      </w:r>
      <w:hyperlink w:anchor="_ENREF_12" w:tooltip="Krizhanovsky, 2008 #678" w:history="1">
        <w:r w:rsidRPr="00781C89">
          <w:rPr>
            <w:rFonts w:ascii="Book Antiqua" w:hAnsi="Book Antiqua"/>
            <w:noProof/>
            <w:sz w:val="24"/>
            <w:szCs w:val="24"/>
            <w:vertAlign w:val="superscript"/>
          </w:rPr>
          <w:t>12</w:t>
        </w:r>
      </w:hyperlink>
      <w:r w:rsidRPr="00781C89">
        <w:rPr>
          <w:rFonts w:ascii="Book Antiqua" w:hAnsi="Book Antiqua"/>
          <w:noProof/>
          <w:sz w:val="24"/>
          <w:szCs w:val="24"/>
          <w:vertAlign w:val="superscript"/>
        </w:rPr>
        <w:t>]</w:t>
      </w:r>
      <w:r w:rsidR="00597245" w:rsidRPr="00781C89">
        <w:rPr>
          <w:rFonts w:ascii="Book Antiqua" w:hAnsi="Book Antiqua"/>
          <w:sz w:val="24"/>
          <w:szCs w:val="24"/>
        </w:rPr>
        <w:fldChar w:fldCharType="end"/>
      </w:r>
      <w:r w:rsidRPr="00781C89">
        <w:rPr>
          <w:rFonts w:ascii="Book Antiqua" w:hAnsi="Book Antiqua"/>
          <w:sz w:val="24"/>
          <w:szCs w:val="24"/>
        </w:rPr>
        <w:t>. Recent studies in</w:t>
      </w:r>
      <w:r w:rsidR="00DF4F9F" w:rsidRPr="00781C89">
        <w:rPr>
          <w:rFonts w:ascii="Book Antiqua" w:hAnsi="Book Antiqua"/>
          <w:sz w:val="24"/>
          <w:szCs w:val="24"/>
        </w:rPr>
        <w:t xml:space="preserve"> </w:t>
      </w:r>
      <w:r w:rsidRPr="00781C89">
        <w:rPr>
          <w:rFonts w:ascii="Book Antiqua" w:hAnsi="Book Antiqua"/>
          <w:sz w:val="24"/>
          <w:szCs w:val="24"/>
        </w:rPr>
        <w:t>human alcoholic liver disease and NAFLD demonstrated that, in addition to a strong association between hepatocyte p21 expression and fibrosis stage, there was an independent relationship between the proportion of senescent hepatocytes and an adverse clinical outcome (including hepatocellular cancer, liver transplantation and liver-related death)</w:t>
      </w:r>
      <w:r w:rsidR="00597245" w:rsidRPr="00781C89">
        <w:rPr>
          <w:rFonts w:ascii="Book Antiqua" w:hAnsi="Book Antiqua"/>
          <w:sz w:val="24"/>
          <w:szCs w:val="24"/>
        </w:rPr>
        <w:fldChar w:fldCharType="begin">
          <w:fldData xml:space="preserve">PEVuZE5vdGU+PENpdGU+PEF1dGhvcj5BcmF2aW50aGFuPC9BdXRob3I+PFllYXI+MjAxMzwvWWVh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</w:fldData>
        </w:fldChar>
      </w:r>
      <w:r w:rsidRPr="00781C89">
        <w:rPr>
          <w:rFonts w:ascii="Book Antiqua" w:hAnsi="Book Antiqua"/>
          <w:sz w:val="24"/>
          <w:szCs w:val="24"/>
        </w:rPr>
        <w:instrText xml:space="preserve"> ADDIN EN.CITE </w:instrText>
      </w:r>
      <w:r w:rsidR="00597245" w:rsidRPr="00781C89">
        <w:rPr>
          <w:rFonts w:ascii="Book Antiqua" w:hAnsi="Book Antiqua"/>
          <w:sz w:val="24"/>
          <w:szCs w:val="24"/>
        </w:rPr>
        <w:fldChar w:fldCharType="begin">
          <w:fldData xml:space="preserve">PEVuZE5vdGU+PENpdGU+PEF1dGhvcj5BcmF2aW50aGFuPC9BdXRob3I+PFllYXI+MjAxMzwvWWVh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</w:fldData>
        </w:fldChar>
      </w:r>
      <w:r w:rsidRPr="00781C89">
        <w:rPr>
          <w:rFonts w:ascii="Book Antiqua" w:hAnsi="Book Antiqua"/>
          <w:sz w:val="24"/>
          <w:szCs w:val="24"/>
        </w:rPr>
        <w:instrText xml:space="preserve"> ADDIN EN.CITE.DATA </w:instrText>
      </w:r>
      <w:r w:rsidR="00597245" w:rsidRPr="00781C89">
        <w:rPr>
          <w:rFonts w:ascii="Book Antiqua" w:hAnsi="Book Antiqua"/>
          <w:sz w:val="24"/>
          <w:szCs w:val="24"/>
        </w:rPr>
      </w:r>
      <w:r w:rsidR="00597245" w:rsidRPr="00781C89">
        <w:rPr>
          <w:rFonts w:ascii="Book Antiqua" w:hAnsi="Book Antiqua"/>
          <w:sz w:val="24"/>
          <w:szCs w:val="24"/>
        </w:rPr>
        <w:fldChar w:fldCharType="end"/>
      </w:r>
      <w:r w:rsidR="00597245" w:rsidRPr="00781C89">
        <w:rPr>
          <w:rFonts w:ascii="Book Antiqua" w:hAnsi="Book Antiqua"/>
          <w:sz w:val="24"/>
          <w:szCs w:val="24"/>
        </w:rPr>
      </w:r>
      <w:r w:rsidR="00597245" w:rsidRPr="00781C89">
        <w:rPr>
          <w:rFonts w:ascii="Book Antiqua" w:hAnsi="Book Antiqua"/>
          <w:sz w:val="24"/>
          <w:szCs w:val="24"/>
        </w:rPr>
        <w:fldChar w:fldCharType="separate"/>
      </w:r>
      <w:r w:rsidRPr="00781C89">
        <w:rPr>
          <w:rFonts w:ascii="Book Antiqua" w:hAnsi="Book Antiqua"/>
          <w:noProof/>
          <w:sz w:val="24"/>
          <w:szCs w:val="24"/>
          <w:vertAlign w:val="superscript"/>
        </w:rPr>
        <w:t>[</w:t>
      </w:r>
      <w:hyperlink w:anchor="_ENREF_13" w:tooltip="Aravinthan, 2013 #679" w:history="1">
        <w:r w:rsidRPr="00781C89">
          <w:rPr>
            <w:rFonts w:ascii="Book Antiqua" w:hAnsi="Book Antiqua"/>
            <w:noProof/>
            <w:sz w:val="24"/>
            <w:szCs w:val="24"/>
            <w:vertAlign w:val="superscript"/>
          </w:rPr>
          <w:t>13</w:t>
        </w:r>
      </w:hyperlink>
      <w:r w:rsidRPr="00781C89">
        <w:rPr>
          <w:rFonts w:ascii="Book Antiqua" w:hAnsi="Book Antiqua"/>
          <w:noProof/>
          <w:sz w:val="24"/>
          <w:szCs w:val="24"/>
          <w:vertAlign w:val="superscript"/>
        </w:rPr>
        <w:t>,</w:t>
      </w:r>
      <w:hyperlink w:anchor="_ENREF_14" w:tooltip="Aravinthan, 2013 #680" w:history="1">
        <w:r w:rsidRPr="00781C89">
          <w:rPr>
            <w:rFonts w:ascii="Book Antiqua" w:hAnsi="Book Antiqua"/>
            <w:noProof/>
            <w:sz w:val="24"/>
            <w:szCs w:val="24"/>
            <w:vertAlign w:val="superscript"/>
          </w:rPr>
          <w:t>14</w:t>
        </w:r>
      </w:hyperlink>
      <w:r w:rsidRPr="00781C89">
        <w:rPr>
          <w:rFonts w:ascii="Book Antiqua" w:hAnsi="Book Antiqua"/>
          <w:noProof/>
          <w:sz w:val="24"/>
          <w:szCs w:val="24"/>
          <w:vertAlign w:val="superscript"/>
        </w:rPr>
        <w:t>]</w:t>
      </w:r>
      <w:r w:rsidR="00597245" w:rsidRPr="00781C89">
        <w:rPr>
          <w:rFonts w:ascii="Book Antiqua" w:hAnsi="Book Antiqua"/>
          <w:sz w:val="24"/>
          <w:szCs w:val="24"/>
        </w:rPr>
        <w:fldChar w:fldCharType="end"/>
      </w:r>
      <w:r w:rsidRPr="00781C89">
        <w:rPr>
          <w:rFonts w:ascii="Book Antiqua" w:hAnsi="Book Antiqua"/>
          <w:sz w:val="24"/>
          <w:szCs w:val="24"/>
        </w:rPr>
        <w:t>. The mechanistic basis for the pathogenic effects of senescence in chronic liver disease remains unclear, although it is recognized that senescent cells can adversely affect their microenvironment via the adoption of specific “secretory” phenotypes (including cytokines, chemokines, growth factors and proteases),</w:t>
      </w:r>
      <w:r w:rsidR="00DF4F9F" w:rsidRPr="00781C89">
        <w:rPr>
          <w:rFonts w:ascii="Book Antiqua" w:hAnsi="Book Antiqua"/>
          <w:sz w:val="24"/>
          <w:szCs w:val="24"/>
        </w:rPr>
        <w:t xml:space="preserve"> </w:t>
      </w:r>
      <w:r w:rsidRPr="00781C89">
        <w:rPr>
          <w:rFonts w:ascii="Book Antiqua" w:hAnsi="Book Antiqua"/>
          <w:sz w:val="24"/>
          <w:szCs w:val="24"/>
        </w:rPr>
        <w:t>which typically have a pro-inflammatory effect on surrounding cells</w:t>
      </w:r>
      <w:r w:rsidR="00597245" w:rsidRPr="00781C89">
        <w:rPr>
          <w:rFonts w:ascii="Book Antiqua" w:hAnsi="Book Antiqua"/>
          <w:sz w:val="24"/>
          <w:szCs w:val="24"/>
        </w:rPr>
        <w:fldChar w:fldCharType="begin"/>
      </w:r>
      <w:r w:rsidRPr="00781C89">
        <w:rPr>
          <w:rFonts w:ascii="Book Antiqua" w:hAnsi="Book Antiqua"/>
          <w:sz w:val="24"/>
          <w:szCs w:val="24"/>
        </w:rPr>
        <w:instrText xml:space="preserve"> ADDIN EN.CITE &lt;EndNote&gt;&lt;Cite&gt;&lt;Author&gt;Coppe&lt;/Author&gt;&lt;Year&gt;2010&lt;/Year&gt;&lt;RecNum&gt;675&lt;/RecNum&gt;&lt;DisplayText&gt;&lt;style face="superscript"&gt;[11]&lt;/style&gt;&lt;/DisplayText&gt;&lt;record&gt;&lt;rec-number&gt;675&lt;/rec-number&gt;&lt;foreign-keys&gt;&lt;key app="EN" db-id="tar0z2dem2r5aeersz6p0fd9a0at22s25erf"&gt;675&lt;/key&gt;&lt;/foreign-keys&gt;&lt;ref-type name="Journal Article"&gt;17&lt;/ref-type&gt;&lt;contributors&gt;&lt;authors&gt;&lt;author&gt;Coppe, J. P.&lt;/author&gt;&lt;author&gt;Desprez, P. Y.&lt;/author&gt;&lt;author&gt;Krtolica, A.&lt;/author&gt;&lt;author&gt;Campisi, J.&lt;/author&gt;&lt;/authors&gt;&lt;/contributors&gt;&lt;auth-address&gt;Life Sciences Division, Lawrence Berkeley National Laboratory, Berkeley, California 94720, USA.&lt;/auth-address&gt;&lt;titles&gt;&lt;title&gt;The senescence-associated secretory phenotype: the dark side of tumor suppression&lt;/title&gt;&lt;secondary-title&gt;Annual review of pathology&lt;/secondary-title&gt;&lt;alt-title&gt;Annu Rev Pathol&lt;/alt-title&gt;&lt;/titles&gt;&lt;periodical&gt;&lt;full-title&gt;Annual review of pathology&lt;/full-title&gt;&lt;abbr-1&gt;Annu Rev Pathol&lt;/abbr-1&gt;&lt;/periodical&gt;&lt;alt-periodical&gt;&lt;full-title&gt;Annual review of pathology&lt;/full-title&gt;&lt;abbr-1&gt;Annu Rev Pathol&lt;/abbr-1&gt;&lt;/alt-periodical&gt;&lt;pages&gt;99-118&lt;/pages&gt;&lt;volume&gt;5&lt;/volume&gt;&lt;edition&gt;2010/01/19&lt;/edition&gt;&lt;keywords&gt;&lt;keyword&gt;*Cell Aging/physiology&lt;/keyword&gt;&lt;keyword&gt;Cell Transformation, Neoplastic/pathology&lt;/keyword&gt;&lt;keyword&gt;Fibroblasts/pathology&lt;/keyword&gt;&lt;keyword&gt;Humans&lt;/keyword&gt;&lt;keyword&gt;Neoplasms/*pathology/physiopathology&lt;/keyword&gt;&lt;keyword&gt;*Phenotype&lt;/keyword&gt;&lt;keyword&gt;Tumor Suppressor Proteins/physiology&lt;/keyword&gt;&lt;/keywords&gt;&lt;dates&gt;&lt;year&gt;2010&lt;/year&gt;&lt;/dates&gt;&lt;isbn&gt;1553-4014 (Electronic)&amp;#xD;1553-4006 (Linking)&lt;/isbn&gt;&lt;accession-num&gt;20078217&lt;/accession-num&gt;&lt;work-type&gt;Review&lt;/work-type&gt;&lt;urls&gt;&lt;related-urls&gt;&lt;url&gt;http://www.ncbi.nlm.nih.gov/pubmed/20078217&lt;/url&gt;&lt;/related-urls&gt;&lt;/urls&gt;&lt;electronic-resource-num&gt;10.1146/annurev-pathol-121808-102144&lt;/electronic-resource-num&gt;&lt;language&gt;eng&lt;/language&gt;&lt;/record&gt;&lt;/Cite&gt;&lt;/EndNote&gt;</w:instrText>
      </w:r>
      <w:r w:rsidR="00597245" w:rsidRPr="00781C89">
        <w:rPr>
          <w:rFonts w:ascii="Book Antiqua" w:hAnsi="Book Antiqua"/>
          <w:sz w:val="24"/>
          <w:szCs w:val="24"/>
        </w:rPr>
        <w:fldChar w:fldCharType="separate"/>
      </w:r>
      <w:r w:rsidRPr="00781C89">
        <w:rPr>
          <w:rFonts w:ascii="Book Antiqua" w:hAnsi="Book Antiqua"/>
          <w:noProof/>
          <w:sz w:val="24"/>
          <w:szCs w:val="24"/>
          <w:vertAlign w:val="superscript"/>
        </w:rPr>
        <w:t>[</w:t>
      </w:r>
      <w:hyperlink w:anchor="_ENREF_11" w:tooltip="Coppe, 2010 #675" w:history="1">
        <w:r w:rsidRPr="00781C89">
          <w:rPr>
            <w:rFonts w:ascii="Book Antiqua" w:hAnsi="Book Antiqua"/>
            <w:noProof/>
            <w:sz w:val="24"/>
            <w:szCs w:val="24"/>
            <w:vertAlign w:val="superscript"/>
          </w:rPr>
          <w:t>11</w:t>
        </w:r>
      </w:hyperlink>
      <w:r w:rsidRPr="00781C89">
        <w:rPr>
          <w:rFonts w:ascii="Book Antiqua" w:hAnsi="Book Antiqua"/>
          <w:noProof/>
          <w:sz w:val="24"/>
          <w:szCs w:val="24"/>
          <w:vertAlign w:val="superscript"/>
        </w:rPr>
        <w:t>]</w:t>
      </w:r>
      <w:r w:rsidR="00597245" w:rsidRPr="00781C89">
        <w:rPr>
          <w:rFonts w:ascii="Book Antiqua" w:hAnsi="Book Antiqua"/>
          <w:sz w:val="24"/>
          <w:szCs w:val="24"/>
        </w:rPr>
        <w:fldChar w:fldCharType="end"/>
      </w:r>
      <w:r w:rsidRPr="00781C89">
        <w:rPr>
          <w:rFonts w:ascii="Book Antiqua" w:hAnsi="Book Antiqua"/>
          <w:sz w:val="24"/>
          <w:szCs w:val="24"/>
        </w:rPr>
        <w:t xml:space="preserve">. The senescence-associated secretory </w:t>
      </w:r>
      <w:r w:rsidRPr="00781C89">
        <w:rPr>
          <w:rFonts w:ascii="Book Antiqua" w:hAnsi="Book Antiqua"/>
          <w:sz w:val="24"/>
          <w:szCs w:val="24"/>
        </w:rPr>
        <w:lastRenderedPageBreak/>
        <w:t>phenotype (SASP</w:t>
      </w:r>
      <w:proofErr w:type="gramStart"/>
      <w:r w:rsidRPr="00781C89">
        <w:rPr>
          <w:rFonts w:ascii="Book Antiqua" w:hAnsi="Book Antiqua"/>
          <w:sz w:val="24"/>
          <w:szCs w:val="24"/>
        </w:rPr>
        <w:t>)</w:t>
      </w:r>
      <w:proofErr w:type="gramEnd"/>
      <w:r w:rsidR="00597245" w:rsidRPr="00781C89">
        <w:rPr>
          <w:rFonts w:ascii="Book Antiqua" w:hAnsi="Book Antiqua"/>
          <w:sz w:val="24"/>
          <w:szCs w:val="24"/>
        </w:rPr>
        <w:fldChar w:fldCharType="begin">
          <w:fldData xml:space="preserve">PEVuZE5vdGU+PENpdGU+PEF1dGhvcj5Db3BwZTwvQXV0aG9yPjxZZWFyPjIwMDg8L1llYXI+PFJl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</w:fldData>
        </w:fldChar>
      </w:r>
      <w:r w:rsidRPr="00781C89">
        <w:rPr>
          <w:rFonts w:ascii="Book Antiqua" w:hAnsi="Book Antiqua"/>
          <w:sz w:val="24"/>
          <w:szCs w:val="24"/>
        </w:rPr>
        <w:instrText xml:space="preserve"> ADDIN EN.CITE </w:instrText>
      </w:r>
      <w:r w:rsidR="00597245" w:rsidRPr="00781C89">
        <w:rPr>
          <w:rFonts w:ascii="Book Antiqua" w:hAnsi="Book Antiqua"/>
          <w:sz w:val="24"/>
          <w:szCs w:val="24"/>
        </w:rPr>
        <w:fldChar w:fldCharType="begin">
          <w:fldData xml:space="preserve">PEVuZE5vdGU+PENpdGU+PEF1dGhvcj5Db3BwZTwvQXV0aG9yPjxZZWFyPjIwMDg8L1llYXI+PFJl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</w:fldData>
        </w:fldChar>
      </w:r>
      <w:r w:rsidRPr="00781C89">
        <w:rPr>
          <w:rFonts w:ascii="Book Antiqua" w:hAnsi="Book Antiqua"/>
          <w:sz w:val="24"/>
          <w:szCs w:val="24"/>
        </w:rPr>
        <w:instrText xml:space="preserve"> ADDIN EN.CITE.DATA </w:instrText>
      </w:r>
      <w:r w:rsidR="00597245" w:rsidRPr="00781C89">
        <w:rPr>
          <w:rFonts w:ascii="Book Antiqua" w:hAnsi="Book Antiqua"/>
          <w:sz w:val="24"/>
          <w:szCs w:val="24"/>
        </w:rPr>
      </w:r>
      <w:r w:rsidR="00597245" w:rsidRPr="00781C89">
        <w:rPr>
          <w:rFonts w:ascii="Book Antiqua" w:hAnsi="Book Antiqua"/>
          <w:sz w:val="24"/>
          <w:szCs w:val="24"/>
        </w:rPr>
        <w:fldChar w:fldCharType="end"/>
      </w:r>
      <w:r w:rsidR="00597245" w:rsidRPr="00781C89">
        <w:rPr>
          <w:rFonts w:ascii="Book Antiqua" w:hAnsi="Book Antiqua"/>
          <w:sz w:val="24"/>
          <w:szCs w:val="24"/>
        </w:rPr>
      </w:r>
      <w:r w:rsidR="00597245" w:rsidRPr="00781C89">
        <w:rPr>
          <w:rFonts w:ascii="Book Antiqua" w:hAnsi="Book Antiqua"/>
          <w:sz w:val="24"/>
          <w:szCs w:val="24"/>
        </w:rPr>
        <w:fldChar w:fldCharType="separate"/>
      </w:r>
      <w:r w:rsidRPr="00781C89">
        <w:rPr>
          <w:rFonts w:ascii="Book Antiqua" w:hAnsi="Book Antiqua"/>
          <w:noProof/>
          <w:sz w:val="24"/>
          <w:szCs w:val="24"/>
          <w:vertAlign w:val="superscript"/>
        </w:rPr>
        <w:t>[</w:t>
      </w:r>
      <w:hyperlink w:anchor="_ENREF_15" w:tooltip="Coppe, 2008 #695" w:history="1">
        <w:r w:rsidRPr="00781C89">
          <w:rPr>
            <w:rFonts w:ascii="Book Antiqua" w:hAnsi="Book Antiqua"/>
            <w:noProof/>
            <w:sz w:val="24"/>
            <w:szCs w:val="24"/>
            <w:vertAlign w:val="superscript"/>
          </w:rPr>
          <w:t>15</w:t>
        </w:r>
      </w:hyperlink>
      <w:r w:rsidRPr="00781C89">
        <w:rPr>
          <w:rFonts w:ascii="Book Antiqua" w:hAnsi="Book Antiqua"/>
          <w:noProof/>
          <w:sz w:val="24"/>
          <w:szCs w:val="24"/>
          <w:vertAlign w:val="superscript"/>
        </w:rPr>
        <w:t>]</w:t>
      </w:r>
      <w:r w:rsidR="00597245" w:rsidRPr="00781C89">
        <w:rPr>
          <w:rFonts w:ascii="Book Antiqua" w:hAnsi="Book Antiqua"/>
          <w:sz w:val="24"/>
          <w:szCs w:val="24"/>
        </w:rPr>
        <w:fldChar w:fldCharType="end"/>
      </w:r>
      <w:r w:rsidRPr="00781C89">
        <w:rPr>
          <w:rFonts w:ascii="Book Antiqua" w:hAnsi="Book Antiqua"/>
          <w:sz w:val="24"/>
          <w:szCs w:val="24"/>
        </w:rPr>
        <w:t xml:space="preserve"> has been extensively characterised in other cells, most notably fibroblasts. It is know that different cell types express distinct but overlapping SASPs in response to different triggers of </w:t>
      </w:r>
      <w:proofErr w:type="gramStart"/>
      <w:r w:rsidRPr="00781C89">
        <w:rPr>
          <w:rFonts w:ascii="Book Antiqua" w:hAnsi="Book Antiqua"/>
          <w:sz w:val="24"/>
          <w:szCs w:val="24"/>
        </w:rPr>
        <w:t>senescence</w:t>
      </w:r>
      <w:proofErr w:type="gramEnd"/>
      <w:r w:rsidR="00597245" w:rsidRPr="00781C89">
        <w:rPr>
          <w:rFonts w:ascii="Book Antiqua" w:hAnsi="Book Antiqua"/>
          <w:sz w:val="24"/>
          <w:szCs w:val="24"/>
        </w:rPr>
        <w:fldChar w:fldCharType="begin">
          <w:fldData xml:space="preserve">PEVuZE5vdGU+PENpdGU+PEF1dGhvcj5Db3BwZTwvQXV0aG9yPjxZZWFyPjIwMDg8L1llYXI+PFJl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</w:fldData>
        </w:fldChar>
      </w:r>
      <w:r w:rsidRPr="00781C89">
        <w:rPr>
          <w:rFonts w:ascii="Book Antiqua" w:hAnsi="Book Antiqua"/>
          <w:sz w:val="24"/>
          <w:szCs w:val="24"/>
        </w:rPr>
        <w:instrText xml:space="preserve"> ADDIN EN.CITE </w:instrText>
      </w:r>
      <w:r w:rsidR="00597245" w:rsidRPr="00781C89">
        <w:rPr>
          <w:rFonts w:ascii="Book Antiqua" w:hAnsi="Book Antiqua"/>
          <w:sz w:val="24"/>
          <w:szCs w:val="24"/>
        </w:rPr>
        <w:fldChar w:fldCharType="begin">
          <w:fldData xml:space="preserve">PEVuZE5vdGU+PENpdGU+PEF1dGhvcj5Db3BwZTwvQXV0aG9yPjxZZWFyPjIwMDg8L1llYXI+PFJl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</w:fldData>
        </w:fldChar>
      </w:r>
      <w:r w:rsidRPr="00781C89">
        <w:rPr>
          <w:rFonts w:ascii="Book Antiqua" w:hAnsi="Book Antiqua"/>
          <w:sz w:val="24"/>
          <w:szCs w:val="24"/>
        </w:rPr>
        <w:instrText xml:space="preserve"> ADDIN EN.CITE.DATA </w:instrText>
      </w:r>
      <w:r w:rsidR="00597245" w:rsidRPr="00781C89">
        <w:rPr>
          <w:rFonts w:ascii="Book Antiqua" w:hAnsi="Book Antiqua"/>
          <w:sz w:val="24"/>
          <w:szCs w:val="24"/>
        </w:rPr>
      </w:r>
      <w:r w:rsidR="00597245" w:rsidRPr="00781C89">
        <w:rPr>
          <w:rFonts w:ascii="Book Antiqua" w:hAnsi="Book Antiqua"/>
          <w:sz w:val="24"/>
          <w:szCs w:val="24"/>
        </w:rPr>
        <w:fldChar w:fldCharType="end"/>
      </w:r>
      <w:r w:rsidR="00597245" w:rsidRPr="00781C89">
        <w:rPr>
          <w:rFonts w:ascii="Book Antiqua" w:hAnsi="Book Antiqua"/>
          <w:sz w:val="24"/>
          <w:szCs w:val="24"/>
        </w:rPr>
      </w:r>
      <w:r w:rsidR="00597245" w:rsidRPr="00781C89">
        <w:rPr>
          <w:rFonts w:ascii="Book Antiqua" w:hAnsi="Book Antiqua"/>
          <w:sz w:val="24"/>
          <w:szCs w:val="24"/>
        </w:rPr>
        <w:fldChar w:fldCharType="separate"/>
      </w:r>
      <w:r w:rsidRPr="00781C89">
        <w:rPr>
          <w:rFonts w:ascii="Book Antiqua" w:hAnsi="Book Antiqua"/>
          <w:noProof/>
          <w:sz w:val="24"/>
          <w:szCs w:val="24"/>
          <w:vertAlign w:val="superscript"/>
        </w:rPr>
        <w:t>[</w:t>
      </w:r>
      <w:hyperlink w:anchor="_ENREF_15" w:tooltip="Coppe, 2008 #695" w:history="1">
        <w:r w:rsidRPr="00781C89">
          <w:rPr>
            <w:rFonts w:ascii="Book Antiqua" w:hAnsi="Book Antiqua"/>
            <w:noProof/>
            <w:sz w:val="24"/>
            <w:szCs w:val="24"/>
            <w:vertAlign w:val="superscript"/>
          </w:rPr>
          <w:t>15</w:t>
        </w:r>
      </w:hyperlink>
      <w:r w:rsidRPr="00781C89">
        <w:rPr>
          <w:rFonts w:ascii="Book Antiqua" w:hAnsi="Book Antiqua"/>
          <w:noProof/>
          <w:sz w:val="24"/>
          <w:szCs w:val="24"/>
          <w:vertAlign w:val="superscript"/>
        </w:rPr>
        <w:t>]</w:t>
      </w:r>
      <w:r w:rsidR="00597245" w:rsidRPr="00781C89">
        <w:rPr>
          <w:rFonts w:ascii="Book Antiqua" w:hAnsi="Book Antiqua"/>
          <w:sz w:val="24"/>
          <w:szCs w:val="24"/>
        </w:rPr>
        <w:fldChar w:fldCharType="end"/>
      </w:r>
      <w:r w:rsidRPr="00781C89">
        <w:rPr>
          <w:rFonts w:ascii="Book Antiqua" w:hAnsi="Book Antiqua"/>
          <w:sz w:val="24"/>
          <w:szCs w:val="24"/>
        </w:rPr>
        <w:t xml:space="preserve">, but the SASP of senescent hepatocytes has not been investigated. </w:t>
      </w:r>
    </w:p>
    <w:p w:rsidR="00781C89" w:rsidRPr="00781C89" w:rsidRDefault="00AB64B3">
      <w:pPr>
        <w:snapToGrid w:val="0"/>
        <w:spacing w:after="0" w:line="360" w:lineRule="auto"/>
        <w:ind w:firstLineChars="50" w:firstLine="120"/>
        <w:jc w:val="both"/>
        <w:rPr>
          <w:rFonts w:ascii="Book Antiqua" w:hAnsi="Book Antiqua"/>
          <w:color w:val="000000"/>
          <w:sz w:val="24"/>
          <w:szCs w:val="24"/>
          <w:lang w:eastAsia="en-US"/>
        </w:rPr>
      </w:pPr>
      <w:r w:rsidRPr="00781C89">
        <w:rPr>
          <w:rFonts w:ascii="Book Antiqua" w:hAnsi="Book Antiqua"/>
          <w:sz w:val="24"/>
          <w:szCs w:val="24"/>
        </w:rPr>
        <w:t xml:space="preserve">The aim of this study was to develop an </w:t>
      </w:r>
      <w:r w:rsidRPr="00781C89">
        <w:rPr>
          <w:rFonts w:ascii="Book Antiqua" w:hAnsi="Book Antiqua"/>
          <w:i/>
          <w:sz w:val="24"/>
          <w:szCs w:val="24"/>
        </w:rPr>
        <w:t>in vitro</w:t>
      </w:r>
      <w:r w:rsidRPr="00781C89">
        <w:rPr>
          <w:rFonts w:ascii="Book Antiqua" w:hAnsi="Book Antiqua"/>
          <w:sz w:val="24"/>
          <w:szCs w:val="24"/>
        </w:rPr>
        <w:t xml:space="preserve"> model to investigate senescence-induced changes in hepatocyte gene expression and secretory profile. T</w:t>
      </w:r>
      <w:r w:rsidRPr="00781C89">
        <w:rPr>
          <w:rFonts w:ascii="Book Antiqua" w:hAnsi="Book Antiqua"/>
          <w:color w:val="000000"/>
          <w:sz w:val="24"/>
          <w:szCs w:val="24"/>
          <w:lang w:eastAsia="en-US"/>
        </w:rPr>
        <w:t>he chemokine profile and chemotactic capacity of cultured senescent hepatocytes was specifically examined,</w:t>
      </w:r>
      <w:r w:rsidRPr="00781C89">
        <w:rPr>
          <w:rFonts w:ascii="Book Antiqua" w:hAnsi="Book Antiqua"/>
          <w:sz w:val="24"/>
          <w:szCs w:val="24"/>
        </w:rPr>
        <w:t xml:space="preserve"> in view of their location in diseased tissue </w:t>
      </w:r>
      <w:r w:rsidRPr="00781C89">
        <w:rPr>
          <w:rFonts w:ascii="Book Antiqua" w:hAnsi="Book Antiqua"/>
          <w:color w:val="000000"/>
          <w:sz w:val="24"/>
          <w:szCs w:val="24"/>
          <w:lang w:eastAsia="en-US"/>
        </w:rPr>
        <w:t>adjacent to areas with prominent mononuclear cell infiltration,</w:t>
      </w:r>
    </w:p>
    <w:p w:rsidR="00781C89" w:rsidRPr="00781C89" w:rsidRDefault="00781C89">
      <w:pPr>
        <w:snapToGrid w:val="0"/>
        <w:spacing w:after="0" w:line="360" w:lineRule="auto"/>
        <w:jc w:val="both"/>
        <w:rPr>
          <w:rFonts w:ascii="Book Antiqua" w:eastAsiaTheme="minorEastAsia" w:hAnsi="Book Antiqua"/>
          <w:b/>
          <w:color w:val="000000"/>
          <w:sz w:val="24"/>
          <w:szCs w:val="24"/>
          <w:lang w:eastAsia="zh-CN"/>
        </w:rPr>
      </w:pPr>
    </w:p>
    <w:p w:rsidR="00781C89" w:rsidRPr="00781C89" w:rsidRDefault="00AB64B3">
      <w:pPr>
        <w:snapToGrid w:val="0"/>
        <w:spacing w:after="0" w:line="360" w:lineRule="auto"/>
        <w:jc w:val="both"/>
        <w:rPr>
          <w:rFonts w:ascii="Book Antiqua" w:hAnsi="Book Antiqua"/>
          <w:b/>
          <w:color w:val="000000"/>
          <w:sz w:val="24"/>
          <w:szCs w:val="24"/>
          <w:lang w:eastAsia="en-US"/>
        </w:rPr>
      </w:pPr>
      <w:r w:rsidRPr="00781C89">
        <w:rPr>
          <w:rFonts w:ascii="Book Antiqua" w:hAnsi="Book Antiqua"/>
          <w:b/>
          <w:color w:val="000000"/>
          <w:sz w:val="24"/>
          <w:szCs w:val="24"/>
          <w:lang w:eastAsia="en-US"/>
        </w:rPr>
        <w:t>MATERIALS AND METHODS</w:t>
      </w:r>
    </w:p>
    <w:p w:rsidR="00781C89" w:rsidRPr="00781C89" w:rsidRDefault="00AB64B3">
      <w:pPr>
        <w:snapToGrid w:val="0"/>
        <w:spacing w:after="0" w:line="360" w:lineRule="auto"/>
        <w:jc w:val="both"/>
        <w:rPr>
          <w:rFonts w:ascii="Book Antiqua" w:hAnsi="Book Antiqua"/>
          <w:b/>
          <w:i/>
          <w:sz w:val="24"/>
          <w:szCs w:val="24"/>
        </w:rPr>
      </w:pPr>
      <w:r w:rsidRPr="00781C89">
        <w:rPr>
          <w:rFonts w:ascii="Book Antiqua" w:hAnsi="Book Antiqua"/>
          <w:b/>
          <w:i/>
          <w:sz w:val="24"/>
          <w:szCs w:val="24"/>
        </w:rPr>
        <w:t>Cell culture and preparation of senescent cell conditioned media</w:t>
      </w:r>
    </w:p>
    <w:p w:rsidR="00781C89" w:rsidRPr="00781C89" w:rsidRDefault="00AB64B3">
      <w:pPr>
        <w:autoSpaceDE w:val="0"/>
        <w:autoSpaceDN w:val="0"/>
        <w:adjustRightInd w:val="0"/>
        <w:snapToGrid w:val="0"/>
        <w:spacing w:after="0" w:line="360" w:lineRule="auto"/>
        <w:jc w:val="both"/>
        <w:rPr>
          <w:rFonts w:ascii="Book Antiqua" w:eastAsiaTheme="minorEastAsia" w:hAnsi="Book Antiqua"/>
          <w:sz w:val="24"/>
          <w:szCs w:val="24"/>
          <w:lang w:val="en-US" w:eastAsia="zh-CN"/>
        </w:rPr>
      </w:pPr>
      <w:r w:rsidRPr="00781C89">
        <w:rPr>
          <w:rFonts w:ascii="Book Antiqua" w:hAnsi="Book Antiqua"/>
          <w:color w:val="000000"/>
          <w:sz w:val="24"/>
          <w:szCs w:val="24"/>
        </w:rPr>
        <w:t xml:space="preserve">The human </w:t>
      </w:r>
      <w:proofErr w:type="spellStart"/>
      <w:r w:rsidRPr="00781C89">
        <w:rPr>
          <w:rFonts w:ascii="Book Antiqua" w:hAnsi="Book Antiqua"/>
          <w:color w:val="000000"/>
          <w:sz w:val="24"/>
          <w:szCs w:val="24"/>
        </w:rPr>
        <w:t>hepatoma</w:t>
      </w:r>
      <w:proofErr w:type="spellEnd"/>
      <w:r w:rsidRPr="00781C89">
        <w:rPr>
          <w:rFonts w:ascii="Book Antiqua" w:hAnsi="Book Antiqua"/>
          <w:color w:val="000000"/>
          <w:sz w:val="24"/>
          <w:szCs w:val="24"/>
        </w:rPr>
        <w:t>-derived cell line, HepG2, was purchased from American Type Culture Collection.</w:t>
      </w:r>
      <w:r w:rsidRPr="00781C89">
        <w:rPr>
          <w:rFonts w:ascii="Book Antiqua" w:eastAsia="..d..." w:hAnsi="Book Antiqua"/>
          <w:color w:val="000000"/>
          <w:sz w:val="24"/>
          <w:szCs w:val="24"/>
        </w:rPr>
        <w:t xml:space="preserve"> Unless otherwise indicated, cells were cultured in “complete medium” com</w:t>
      </w:r>
      <w:r w:rsidRPr="00781C89">
        <w:rPr>
          <w:rFonts w:ascii="Book Antiqua" w:eastAsia="..d..." w:hAnsi="Book Antiqua"/>
          <w:color w:val="000000"/>
          <w:sz w:val="24"/>
          <w:szCs w:val="24"/>
        </w:rPr>
        <w:softHyphen/>
        <w:t>prising Dulbecco’s Modified Eagle’s Medium supplemented with 10% foetal bovine serum (FBS, Invitrogen), 100</w:t>
      </w:r>
      <w:r w:rsidRPr="00781C89">
        <w:rPr>
          <w:rFonts w:ascii="Book Antiqua" w:eastAsiaTheme="minorEastAsia" w:hAnsi="Book Antiqua"/>
          <w:color w:val="000000"/>
          <w:sz w:val="24"/>
          <w:szCs w:val="24"/>
          <w:lang w:eastAsia="zh-CN"/>
        </w:rPr>
        <w:t xml:space="preserve"> </w:t>
      </w:r>
      <w:r w:rsidRPr="00781C89">
        <w:rPr>
          <w:rFonts w:ascii="Book Antiqua" w:eastAsia="..d..." w:hAnsi="Book Antiqua"/>
          <w:color w:val="000000"/>
          <w:sz w:val="24"/>
          <w:szCs w:val="24"/>
        </w:rPr>
        <w:t>U/mL penicillin/100</w:t>
      </w:r>
      <w:r w:rsidRPr="00781C89">
        <w:rPr>
          <w:rFonts w:ascii="Book Antiqua" w:eastAsiaTheme="minorEastAsia" w:hAnsi="Book Antiqua"/>
          <w:color w:val="000000"/>
          <w:sz w:val="24"/>
          <w:szCs w:val="24"/>
          <w:lang w:eastAsia="zh-CN"/>
        </w:rPr>
        <w:t xml:space="preserve"> </w:t>
      </w:r>
      <w:proofErr w:type="spellStart"/>
      <w:r w:rsidRPr="00781C89">
        <w:rPr>
          <w:rFonts w:ascii="Book Antiqua" w:eastAsia="..d..." w:hAnsi="Book Antiqua"/>
          <w:color w:val="000000"/>
          <w:sz w:val="24"/>
          <w:szCs w:val="24"/>
        </w:rPr>
        <w:t>μg</w:t>
      </w:r>
      <w:proofErr w:type="spellEnd"/>
      <w:r w:rsidRPr="00781C89">
        <w:rPr>
          <w:rFonts w:ascii="Book Antiqua" w:eastAsia="..d..." w:hAnsi="Book Antiqua"/>
          <w:color w:val="000000"/>
          <w:sz w:val="24"/>
          <w:szCs w:val="24"/>
        </w:rPr>
        <w:t>/mL streptomycin/2</w:t>
      </w:r>
      <w:r w:rsidRPr="00781C89">
        <w:rPr>
          <w:rFonts w:ascii="Book Antiqua" w:eastAsiaTheme="minorEastAsia" w:hAnsi="Book Antiqua"/>
          <w:color w:val="000000"/>
          <w:sz w:val="24"/>
          <w:szCs w:val="24"/>
          <w:lang w:eastAsia="zh-CN"/>
        </w:rPr>
        <w:t xml:space="preserve"> </w:t>
      </w:r>
      <w:proofErr w:type="spellStart"/>
      <w:r w:rsidRPr="00781C89">
        <w:rPr>
          <w:rFonts w:ascii="Book Antiqua" w:eastAsia="..d..." w:hAnsi="Book Antiqua"/>
          <w:color w:val="000000"/>
          <w:sz w:val="24"/>
          <w:szCs w:val="24"/>
        </w:rPr>
        <w:t>mmol</w:t>
      </w:r>
      <w:proofErr w:type="spellEnd"/>
      <w:r w:rsidRPr="00781C89">
        <w:rPr>
          <w:rFonts w:ascii="Book Antiqua" w:eastAsia="..d..." w:hAnsi="Book Antiqua"/>
          <w:color w:val="000000"/>
          <w:sz w:val="24"/>
          <w:szCs w:val="24"/>
        </w:rPr>
        <w:t xml:space="preserve"> </w:t>
      </w:r>
      <w:proofErr w:type="spellStart"/>
      <w:r w:rsidRPr="00781C89">
        <w:rPr>
          <w:rFonts w:ascii="Book Antiqua" w:eastAsia="..d..." w:hAnsi="Book Antiqua"/>
          <w:color w:val="000000"/>
          <w:sz w:val="24"/>
          <w:szCs w:val="24"/>
        </w:rPr>
        <w:t>Glu</w:t>
      </w:r>
      <w:r w:rsidRPr="00781C89">
        <w:rPr>
          <w:rFonts w:ascii="Book Antiqua" w:eastAsia="..d..." w:hAnsi="Book Antiqua"/>
          <w:color w:val="000000"/>
          <w:sz w:val="24"/>
          <w:szCs w:val="24"/>
        </w:rPr>
        <w:softHyphen/>
        <w:t>taMAX</w:t>
      </w:r>
      <w:proofErr w:type="spellEnd"/>
      <w:r w:rsidRPr="00781C89">
        <w:rPr>
          <w:rFonts w:ascii="Book Antiqua" w:eastAsia="..d..." w:hAnsi="Book Antiqua"/>
          <w:color w:val="000000"/>
          <w:sz w:val="24"/>
          <w:szCs w:val="24"/>
        </w:rPr>
        <w:t>/20</w:t>
      </w:r>
      <w:r w:rsidRPr="00781C89">
        <w:rPr>
          <w:rFonts w:ascii="Book Antiqua" w:eastAsiaTheme="minorEastAsia" w:hAnsi="Book Antiqua"/>
          <w:color w:val="000000"/>
          <w:sz w:val="24"/>
          <w:szCs w:val="24"/>
          <w:lang w:eastAsia="zh-CN"/>
        </w:rPr>
        <w:t xml:space="preserve"> </w:t>
      </w:r>
      <w:proofErr w:type="spellStart"/>
      <w:r w:rsidRPr="00781C89">
        <w:rPr>
          <w:rFonts w:ascii="Book Antiqua" w:eastAsia="..d..." w:hAnsi="Book Antiqua"/>
          <w:color w:val="000000"/>
          <w:sz w:val="24"/>
          <w:szCs w:val="24"/>
        </w:rPr>
        <w:t>μmol</w:t>
      </w:r>
      <w:proofErr w:type="spellEnd"/>
      <w:r w:rsidRPr="00781C89">
        <w:rPr>
          <w:rFonts w:ascii="Book Antiqua" w:eastAsia="..d..." w:hAnsi="Book Antiqua"/>
          <w:color w:val="000000"/>
          <w:sz w:val="24"/>
          <w:szCs w:val="24"/>
        </w:rPr>
        <w:t xml:space="preserve"> non-essential amino acids, and maintained at </w:t>
      </w:r>
      <w:r w:rsidRPr="00781C89">
        <w:rPr>
          <w:rFonts w:ascii="Book Antiqua" w:hAnsi="Book Antiqua"/>
          <w:color w:val="000000"/>
          <w:sz w:val="24"/>
          <w:szCs w:val="24"/>
        </w:rPr>
        <w:t>37</w:t>
      </w:r>
      <w:r w:rsidRPr="00781C89">
        <w:rPr>
          <w:rFonts w:ascii="Book Antiqua" w:hAnsi="Book Antiqua"/>
          <w:sz w:val="24"/>
          <w:szCs w:val="24"/>
        </w:rPr>
        <w:t>°C</w:t>
      </w:r>
      <w:r w:rsidRPr="00781C89">
        <w:rPr>
          <w:rFonts w:ascii="Book Antiqua" w:eastAsia="..d..." w:hAnsi="Book Antiqua"/>
          <w:color w:val="000000"/>
          <w:sz w:val="24"/>
          <w:szCs w:val="24"/>
        </w:rPr>
        <w:t>/5% CO</w:t>
      </w:r>
      <w:r w:rsidRPr="00781C89">
        <w:rPr>
          <w:rFonts w:ascii="Book Antiqua" w:eastAsia="..d..." w:hAnsi="Book Antiqua"/>
          <w:color w:val="000000"/>
          <w:position w:val="-2"/>
          <w:sz w:val="24"/>
          <w:szCs w:val="24"/>
          <w:vertAlign w:val="subscript"/>
        </w:rPr>
        <w:t>2</w:t>
      </w:r>
      <w:r w:rsidRPr="00781C89">
        <w:rPr>
          <w:rFonts w:ascii="Book Antiqua" w:eastAsia="..d..." w:hAnsi="Book Antiqua"/>
          <w:color w:val="000000"/>
          <w:sz w:val="24"/>
          <w:szCs w:val="24"/>
        </w:rPr>
        <w:t xml:space="preserve">. For dose response assays, </w:t>
      </w:r>
      <w:r w:rsidRPr="00781C89">
        <w:rPr>
          <w:rFonts w:ascii="Book Antiqua" w:hAnsi="Book Antiqua"/>
          <w:sz w:val="24"/>
          <w:szCs w:val="24"/>
        </w:rPr>
        <w:t>HepG2 cells were cultured for 48</w:t>
      </w:r>
      <w:r w:rsidR="00926349">
        <w:rPr>
          <w:rFonts w:ascii="Book Antiqua" w:eastAsiaTheme="minorEastAsia" w:hAnsi="Book Antiqua" w:hint="eastAsia"/>
          <w:sz w:val="24"/>
          <w:szCs w:val="24"/>
          <w:lang w:eastAsia="zh-CN"/>
        </w:rPr>
        <w:t xml:space="preserve"> </w:t>
      </w:r>
      <w:r w:rsidRPr="00781C89">
        <w:rPr>
          <w:rFonts w:ascii="Book Antiqua" w:hAnsi="Book Antiqua"/>
          <w:sz w:val="24"/>
          <w:szCs w:val="24"/>
        </w:rPr>
        <w:t>h in the presence of 150-600</w:t>
      </w:r>
      <w:r w:rsidRPr="00781C89">
        <w:rPr>
          <w:rFonts w:ascii="Book Antiqua" w:eastAsiaTheme="minorEastAsia" w:hAnsi="Book Antiqua"/>
          <w:sz w:val="24"/>
          <w:szCs w:val="24"/>
          <w:lang w:eastAsia="zh-CN"/>
        </w:rPr>
        <w:t xml:space="preserve"> </w:t>
      </w:r>
      <w:proofErr w:type="spellStart"/>
      <w:r w:rsidRPr="00781C89">
        <w:rPr>
          <w:rFonts w:ascii="Book Antiqua" w:eastAsiaTheme="minorHAnsi" w:hAnsi="Book Antiqua"/>
          <w:sz w:val="24"/>
          <w:szCs w:val="24"/>
          <w:lang w:eastAsia="en-US"/>
        </w:rPr>
        <w:t>μ</w:t>
      </w:r>
      <w:r w:rsidRPr="00781C89">
        <w:rPr>
          <w:rFonts w:ascii="Book Antiqua" w:eastAsiaTheme="minorEastAsia" w:hAnsi="Book Antiqua"/>
          <w:sz w:val="24"/>
          <w:szCs w:val="24"/>
          <w:lang w:eastAsia="zh-CN"/>
        </w:rPr>
        <w:t>mol</w:t>
      </w:r>
      <w:proofErr w:type="spellEnd"/>
      <w:r w:rsidRPr="00781C89">
        <w:rPr>
          <w:rFonts w:ascii="Book Antiqua" w:eastAsiaTheme="minorEastAsia" w:hAnsi="Book Antiqua"/>
          <w:sz w:val="24"/>
          <w:szCs w:val="24"/>
          <w:lang w:eastAsia="zh-CN"/>
        </w:rPr>
        <w:t>/L</w:t>
      </w:r>
      <w:r w:rsidRPr="00781C89">
        <w:rPr>
          <w:rFonts w:ascii="Book Antiqua" w:eastAsiaTheme="minorHAnsi" w:hAnsi="Book Antiqua"/>
          <w:sz w:val="24"/>
          <w:szCs w:val="24"/>
          <w:lang w:eastAsia="en-US"/>
        </w:rPr>
        <w:t xml:space="preserve"> hydrogen peroxide (H</w:t>
      </w:r>
      <w:r w:rsidRPr="00781C89">
        <w:rPr>
          <w:rFonts w:ascii="Book Antiqua" w:eastAsiaTheme="minorHAnsi" w:hAnsi="Book Antiqua"/>
          <w:sz w:val="24"/>
          <w:szCs w:val="24"/>
          <w:vertAlign w:val="subscript"/>
          <w:lang w:eastAsia="en-US"/>
        </w:rPr>
        <w:t>2</w:t>
      </w:r>
      <w:r w:rsidRPr="00781C89">
        <w:rPr>
          <w:rFonts w:ascii="Book Antiqua" w:eastAsiaTheme="minorHAnsi" w:hAnsi="Book Antiqua"/>
          <w:sz w:val="24"/>
          <w:szCs w:val="24"/>
          <w:lang w:eastAsia="en-US"/>
        </w:rPr>
        <w:t>O</w:t>
      </w:r>
      <w:r w:rsidRPr="00781C89">
        <w:rPr>
          <w:rFonts w:ascii="Book Antiqua" w:eastAsiaTheme="minorHAnsi" w:hAnsi="Book Antiqua"/>
          <w:sz w:val="24"/>
          <w:szCs w:val="24"/>
          <w:vertAlign w:val="subscript"/>
          <w:lang w:eastAsia="en-US"/>
        </w:rPr>
        <w:t>2</w:t>
      </w:r>
      <w:r w:rsidRPr="00781C89">
        <w:rPr>
          <w:rFonts w:ascii="Book Antiqua" w:eastAsiaTheme="minorHAnsi" w:hAnsi="Book Antiqua"/>
          <w:sz w:val="24"/>
          <w:szCs w:val="24"/>
          <w:lang w:eastAsia="en-US"/>
        </w:rPr>
        <w:t>, Sigma)</w:t>
      </w:r>
      <w:r w:rsidRPr="00781C89">
        <w:rPr>
          <w:rFonts w:ascii="Book Antiqua" w:hAnsi="Book Antiqua"/>
          <w:sz w:val="24"/>
          <w:szCs w:val="24"/>
        </w:rPr>
        <w:t xml:space="preserve">. Cell viability and metabolic activity was determined </w:t>
      </w:r>
      <w:r w:rsidRPr="00781C89">
        <w:rPr>
          <w:rFonts w:ascii="Book Antiqua" w:eastAsiaTheme="minorHAnsi" w:hAnsi="Book Antiqua"/>
          <w:sz w:val="24"/>
          <w:szCs w:val="24"/>
          <w:lang w:eastAsia="en-US"/>
        </w:rPr>
        <w:t>using the CellTiter96</w:t>
      </w:r>
      <w:r w:rsidRPr="00781C89">
        <w:rPr>
          <w:rFonts w:ascii="Book Antiqua" w:eastAsiaTheme="minorHAnsi" w:hAnsi="Book Antiqua"/>
          <w:sz w:val="24"/>
          <w:szCs w:val="24"/>
          <w:vertAlign w:val="superscript"/>
          <w:lang w:eastAsia="en-US"/>
        </w:rPr>
        <w:t>®</w:t>
      </w:r>
      <w:r w:rsidRPr="00781C89">
        <w:rPr>
          <w:rFonts w:ascii="Book Antiqua" w:eastAsiaTheme="minorHAnsi" w:hAnsi="Book Antiqua"/>
          <w:sz w:val="24"/>
          <w:szCs w:val="24"/>
          <w:lang w:eastAsia="en-US"/>
        </w:rPr>
        <w:t xml:space="preserve"> Assay (</w:t>
      </w:r>
      <w:proofErr w:type="spellStart"/>
      <w:r w:rsidRPr="00781C89">
        <w:rPr>
          <w:rFonts w:ascii="Book Antiqua" w:eastAsiaTheme="minorHAnsi" w:hAnsi="Book Antiqua"/>
          <w:sz w:val="24"/>
          <w:szCs w:val="24"/>
          <w:lang w:eastAsia="en-US"/>
        </w:rPr>
        <w:t>Promega</w:t>
      </w:r>
      <w:proofErr w:type="spellEnd"/>
      <w:r w:rsidRPr="00781C89">
        <w:rPr>
          <w:rFonts w:ascii="Book Antiqua" w:eastAsiaTheme="minorHAnsi" w:hAnsi="Book Antiqua"/>
          <w:sz w:val="24"/>
          <w:szCs w:val="24"/>
          <w:lang w:eastAsia="en-US"/>
        </w:rPr>
        <w:t>)</w:t>
      </w:r>
      <w:r w:rsidRPr="00781C89">
        <w:rPr>
          <w:rFonts w:ascii="Book Antiqua" w:hAnsi="Book Antiqua"/>
          <w:sz w:val="24"/>
          <w:szCs w:val="24"/>
        </w:rPr>
        <w:t>. The degree of cell lysis was determined by assaying for lactate dehydrogenase in culture medium (Sigma). Fully lysed HepG2 cells (treated with 0.25% Triton-X 100) were used as a positive control. To induce senescence, HepG2 cells were seeded at 2</w:t>
      </w:r>
      <w:r w:rsidRPr="00781C89">
        <w:rPr>
          <w:rFonts w:ascii="Book Antiqua" w:eastAsiaTheme="minorEastAsia" w:hAnsi="Book Antiqua"/>
          <w:sz w:val="24"/>
          <w:szCs w:val="24"/>
          <w:lang w:eastAsia="zh-CN"/>
        </w:rPr>
        <w:t xml:space="preserve"> </w:t>
      </w:r>
      <w:r w:rsidRPr="00781C89">
        <w:rPr>
          <w:rFonts w:ascii="Book Antiqua" w:hAnsi="Book Antiqua"/>
          <w:sz w:val="24"/>
          <w:szCs w:val="24"/>
        </w:rPr>
        <w:t>×</w:t>
      </w:r>
      <w:r w:rsidRPr="00781C89">
        <w:rPr>
          <w:rFonts w:ascii="Book Antiqua" w:eastAsiaTheme="minorEastAsia" w:hAnsi="Book Antiqua"/>
          <w:sz w:val="24"/>
          <w:szCs w:val="24"/>
          <w:lang w:eastAsia="zh-CN"/>
        </w:rPr>
        <w:t xml:space="preserve"> </w:t>
      </w:r>
      <w:r w:rsidRPr="00781C89">
        <w:rPr>
          <w:rFonts w:ascii="Book Antiqua" w:hAnsi="Book Antiqua"/>
          <w:sz w:val="24"/>
          <w:szCs w:val="24"/>
        </w:rPr>
        <w:t>10</w:t>
      </w:r>
      <w:r w:rsidRPr="00781C89">
        <w:rPr>
          <w:rFonts w:ascii="Book Antiqua" w:hAnsi="Book Antiqua"/>
          <w:sz w:val="24"/>
          <w:szCs w:val="24"/>
          <w:vertAlign w:val="superscript"/>
        </w:rPr>
        <w:t>5</w:t>
      </w:r>
      <w:r w:rsidRPr="00781C89">
        <w:rPr>
          <w:rFonts w:ascii="Book Antiqua" w:hAnsi="Book Antiqua"/>
          <w:sz w:val="24"/>
          <w:szCs w:val="24"/>
        </w:rPr>
        <w:t>/well in 6 well plates and treated with a single dose of H</w:t>
      </w:r>
      <w:r w:rsidRPr="00781C89">
        <w:rPr>
          <w:rFonts w:ascii="Book Antiqua" w:hAnsi="Book Antiqua"/>
          <w:sz w:val="24"/>
          <w:szCs w:val="24"/>
          <w:vertAlign w:val="subscript"/>
        </w:rPr>
        <w:t>2</w:t>
      </w:r>
      <w:r w:rsidRPr="00781C89">
        <w:rPr>
          <w:rFonts w:ascii="Book Antiqua" w:hAnsi="Book Antiqua"/>
          <w:sz w:val="24"/>
          <w:szCs w:val="24"/>
        </w:rPr>
        <w:t>O</w:t>
      </w:r>
      <w:r w:rsidRPr="00781C89">
        <w:rPr>
          <w:rFonts w:ascii="Book Antiqua" w:hAnsi="Book Antiqua"/>
          <w:sz w:val="24"/>
          <w:szCs w:val="24"/>
          <w:vertAlign w:val="subscript"/>
        </w:rPr>
        <w:t>2</w:t>
      </w:r>
      <w:r w:rsidRPr="00781C89">
        <w:rPr>
          <w:rFonts w:ascii="Book Antiqua" w:hAnsi="Book Antiqua"/>
          <w:sz w:val="24"/>
          <w:szCs w:val="24"/>
        </w:rPr>
        <w:t xml:space="preserve"> (</w:t>
      </w:r>
      <w:r w:rsidRPr="00781C89">
        <w:rPr>
          <w:rFonts w:ascii="Book Antiqua" w:eastAsiaTheme="minorHAnsi" w:hAnsi="Book Antiqua"/>
          <w:sz w:val="24"/>
          <w:szCs w:val="24"/>
          <w:lang w:eastAsia="en-US"/>
        </w:rPr>
        <w:t>300</w:t>
      </w:r>
      <w:r w:rsidRPr="00781C89">
        <w:rPr>
          <w:rFonts w:ascii="Book Antiqua" w:eastAsiaTheme="minorEastAsia" w:hAnsi="Book Antiqua"/>
          <w:sz w:val="24"/>
          <w:szCs w:val="24"/>
          <w:lang w:eastAsia="zh-CN"/>
        </w:rPr>
        <w:t xml:space="preserve"> </w:t>
      </w:r>
      <w:proofErr w:type="spellStart"/>
      <w:r w:rsidRPr="00781C89">
        <w:rPr>
          <w:rFonts w:ascii="Book Antiqua" w:eastAsiaTheme="minorHAnsi" w:hAnsi="Book Antiqua"/>
          <w:sz w:val="24"/>
          <w:szCs w:val="24"/>
          <w:lang w:eastAsia="en-US"/>
        </w:rPr>
        <w:t>μ</w:t>
      </w:r>
      <w:r w:rsidRPr="00781C89">
        <w:rPr>
          <w:rFonts w:ascii="Book Antiqua" w:eastAsiaTheme="minorEastAsia" w:hAnsi="Book Antiqua"/>
          <w:sz w:val="24"/>
          <w:szCs w:val="24"/>
          <w:lang w:eastAsia="zh-CN"/>
        </w:rPr>
        <w:t>mol</w:t>
      </w:r>
      <w:proofErr w:type="spellEnd"/>
      <w:r w:rsidRPr="00781C89">
        <w:rPr>
          <w:rFonts w:ascii="Book Antiqua" w:eastAsiaTheme="minorEastAsia" w:hAnsi="Book Antiqua"/>
          <w:sz w:val="24"/>
          <w:szCs w:val="24"/>
          <w:lang w:eastAsia="zh-CN"/>
        </w:rPr>
        <w:t>/L</w:t>
      </w:r>
      <w:r w:rsidRPr="00781C89">
        <w:rPr>
          <w:rFonts w:ascii="Book Antiqua" w:eastAsiaTheme="minorHAnsi" w:hAnsi="Book Antiqua"/>
          <w:sz w:val="24"/>
          <w:szCs w:val="24"/>
          <w:lang w:eastAsia="en-US"/>
        </w:rPr>
        <w:t xml:space="preserve">) each day for the first 2 </w:t>
      </w:r>
      <w:r w:rsidR="009F73E4" w:rsidRPr="00781C89">
        <w:rPr>
          <w:rFonts w:ascii="Book Antiqua" w:eastAsiaTheme="minorHAnsi" w:hAnsi="Book Antiqua"/>
          <w:sz w:val="24"/>
          <w:szCs w:val="24"/>
          <w:lang w:eastAsia="en-US"/>
        </w:rPr>
        <w:t>d</w:t>
      </w:r>
      <w:r w:rsidRPr="00781C89">
        <w:rPr>
          <w:rFonts w:ascii="Book Antiqua" w:eastAsiaTheme="minorHAnsi" w:hAnsi="Book Antiqua"/>
          <w:sz w:val="24"/>
          <w:szCs w:val="24"/>
          <w:lang w:eastAsia="en-US"/>
        </w:rPr>
        <w:t xml:space="preserve"> </w:t>
      </w:r>
      <w:r w:rsidRPr="00781C89">
        <w:rPr>
          <w:rFonts w:ascii="Book Antiqua" w:hAnsi="Book Antiqua"/>
          <w:sz w:val="24"/>
          <w:szCs w:val="24"/>
        </w:rPr>
        <w:t xml:space="preserve">to induce replicative arrest. Senescence was assessed following culture for a further 7 </w:t>
      </w:r>
      <w:r w:rsidR="009F73E4" w:rsidRPr="00781C89">
        <w:rPr>
          <w:rFonts w:ascii="Book Antiqua" w:hAnsi="Book Antiqua"/>
          <w:sz w:val="24"/>
          <w:szCs w:val="24"/>
        </w:rPr>
        <w:t>d</w:t>
      </w:r>
      <w:r w:rsidRPr="00781C89">
        <w:rPr>
          <w:rFonts w:ascii="Book Antiqua" w:hAnsi="Book Antiqua"/>
          <w:sz w:val="24"/>
          <w:szCs w:val="24"/>
        </w:rPr>
        <w:t xml:space="preserve"> (without H</w:t>
      </w:r>
      <w:r w:rsidRPr="00781C89">
        <w:rPr>
          <w:rFonts w:ascii="Book Antiqua" w:hAnsi="Book Antiqua"/>
          <w:sz w:val="24"/>
          <w:szCs w:val="24"/>
          <w:vertAlign w:val="subscript"/>
        </w:rPr>
        <w:t>2</w:t>
      </w:r>
      <w:r w:rsidRPr="00781C89">
        <w:rPr>
          <w:rFonts w:ascii="Book Antiqua" w:hAnsi="Book Antiqua"/>
          <w:sz w:val="24"/>
          <w:szCs w:val="24"/>
        </w:rPr>
        <w:t>O</w:t>
      </w:r>
      <w:r w:rsidRPr="00781C89">
        <w:rPr>
          <w:rFonts w:ascii="Book Antiqua" w:hAnsi="Book Antiqua"/>
          <w:sz w:val="24"/>
          <w:szCs w:val="24"/>
          <w:vertAlign w:val="subscript"/>
        </w:rPr>
        <w:t>2</w:t>
      </w:r>
      <w:r w:rsidRPr="00781C89">
        <w:rPr>
          <w:rFonts w:ascii="Book Antiqua" w:hAnsi="Book Antiqua"/>
          <w:sz w:val="24"/>
          <w:szCs w:val="24"/>
        </w:rPr>
        <w:t xml:space="preserve"> treatment), with the media refreshed every 3 </w:t>
      </w:r>
      <w:r w:rsidR="009F73E4" w:rsidRPr="00781C89">
        <w:rPr>
          <w:rFonts w:ascii="Book Antiqua" w:hAnsi="Book Antiqua"/>
          <w:sz w:val="24"/>
          <w:szCs w:val="24"/>
        </w:rPr>
        <w:t>d</w:t>
      </w:r>
      <w:r w:rsidRPr="00781C89">
        <w:rPr>
          <w:rFonts w:ascii="Book Antiqua" w:hAnsi="Book Antiqua"/>
          <w:sz w:val="24"/>
          <w:szCs w:val="24"/>
        </w:rPr>
        <w:t>. Due to the proliferative disadvantage of non-senescent cells, control cultures were seeded at 5</w:t>
      </w:r>
      <w:r w:rsidRPr="00781C89">
        <w:rPr>
          <w:rFonts w:ascii="Book Antiqua" w:eastAsiaTheme="minorEastAsia" w:hAnsi="Book Antiqua"/>
          <w:sz w:val="24"/>
          <w:szCs w:val="24"/>
          <w:lang w:eastAsia="zh-CN"/>
        </w:rPr>
        <w:t xml:space="preserve"> </w:t>
      </w:r>
      <w:r w:rsidRPr="00781C89">
        <w:rPr>
          <w:rFonts w:ascii="Book Antiqua" w:hAnsi="Book Antiqua"/>
          <w:sz w:val="24"/>
          <w:szCs w:val="24"/>
        </w:rPr>
        <w:t>×</w:t>
      </w:r>
      <w:r w:rsidRPr="00781C89">
        <w:rPr>
          <w:rFonts w:ascii="Book Antiqua" w:eastAsiaTheme="minorEastAsia" w:hAnsi="Book Antiqua"/>
          <w:sz w:val="24"/>
          <w:szCs w:val="24"/>
          <w:lang w:eastAsia="zh-CN"/>
        </w:rPr>
        <w:t xml:space="preserve"> </w:t>
      </w:r>
      <w:r w:rsidRPr="00781C89">
        <w:rPr>
          <w:rFonts w:ascii="Book Antiqua" w:hAnsi="Book Antiqua"/>
          <w:sz w:val="24"/>
          <w:szCs w:val="24"/>
        </w:rPr>
        <w:t>10</w:t>
      </w:r>
      <w:r w:rsidRPr="00781C89">
        <w:rPr>
          <w:rFonts w:ascii="Book Antiqua" w:hAnsi="Book Antiqua"/>
          <w:sz w:val="24"/>
          <w:szCs w:val="24"/>
          <w:vertAlign w:val="superscript"/>
        </w:rPr>
        <w:t>4</w:t>
      </w:r>
      <w:r w:rsidRPr="00781C89">
        <w:rPr>
          <w:rFonts w:ascii="Book Antiqua" w:hAnsi="Book Antiqua"/>
          <w:sz w:val="24"/>
          <w:szCs w:val="24"/>
        </w:rPr>
        <w:t xml:space="preserve"> cells/well and cultured in parallel to senescent cultures for 7 d. Cells for </w:t>
      </w:r>
      <w:proofErr w:type="spellStart"/>
      <w:r w:rsidRPr="00781C89">
        <w:rPr>
          <w:rFonts w:ascii="Book Antiqua" w:hAnsi="Book Antiqua"/>
          <w:sz w:val="24"/>
          <w:szCs w:val="24"/>
        </w:rPr>
        <w:t>immunostaining</w:t>
      </w:r>
      <w:proofErr w:type="spellEnd"/>
      <w:r w:rsidRPr="00781C89">
        <w:rPr>
          <w:rFonts w:ascii="Book Antiqua" w:hAnsi="Book Antiqua"/>
          <w:sz w:val="24"/>
          <w:szCs w:val="24"/>
        </w:rPr>
        <w:t xml:space="preserve"> were seeded on glass coverslips and treated identically. To facilitate study of conditioned media, in some experiments cells were subsequently cultured for 24</w:t>
      </w:r>
      <w:r w:rsidRPr="00781C89">
        <w:rPr>
          <w:rFonts w:ascii="Book Antiqua" w:eastAsiaTheme="minorEastAsia" w:hAnsi="Book Antiqua"/>
          <w:sz w:val="24"/>
          <w:szCs w:val="24"/>
          <w:lang w:eastAsia="zh-CN"/>
        </w:rPr>
        <w:t xml:space="preserve"> </w:t>
      </w:r>
      <w:r w:rsidRPr="00781C89">
        <w:rPr>
          <w:rFonts w:ascii="Book Antiqua" w:hAnsi="Book Antiqua"/>
          <w:sz w:val="24"/>
          <w:szCs w:val="24"/>
        </w:rPr>
        <w:t xml:space="preserve">h in serum free medium prior to </w:t>
      </w:r>
      <w:r w:rsidRPr="00781C89">
        <w:rPr>
          <w:rFonts w:ascii="Book Antiqua" w:eastAsiaTheme="minorHAnsi" w:hAnsi="Book Antiqua"/>
          <w:sz w:val="24"/>
          <w:szCs w:val="24"/>
          <w:lang w:eastAsia="en-US"/>
        </w:rPr>
        <w:t xml:space="preserve">harvest of cells and conditioned medium on day (D) 10. Conditioned culture media was </w:t>
      </w:r>
      <w:r w:rsidRPr="00781C89">
        <w:rPr>
          <w:rFonts w:ascii="Book Antiqua" w:hAnsi="Book Antiqua"/>
          <w:color w:val="000000"/>
          <w:sz w:val="24"/>
          <w:szCs w:val="24"/>
        </w:rPr>
        <w:t>clarified by centrifugation at 600</w:t>
      </w:r>
      <w:r w:rsidRPr="00781C89">
        <w:rPr>
          <w:rFonts w:ascii="Book Antiqua" w:eastAsiaTheme="minorEastAsia" w:hAnsi="Book Antiqua"/>
          <w:color w:val="000000"/>
          <w:sz w:val="24"/>
          <w:szCs w:val="24"/>
          <w:lang w:eastAsia="zh-CN"/>
        </w:rPr>
        <w:t xml:space="preserve"> </w:t>
      </w:r>
      <w:r w:rsidRPr="00781C89">
        <w:rPr>
          <w:rFonts w:ascii="Book Antiqua" w:hAnsi="Book Antiqua"/>
          <w:iCs/>
          <w:color w:val="000000"/>
          <w:sz w:val="24"/>
          <w:szCs w:val="24"/>
        </w:rPr>
        <w:t>g</w:t>
      </w:r>
      <w:r w:rsidRPr="00781C89">
        <w:rPr>
          <w:rFonts w:ascii="Book Antiqua" w:hAnsi="Book Antiqua"/>
          <w:i/>
          <w:iCs/>
          <w:color w:val="000000"/>
          <w:sz w:val="24"/>
          <w:szCs w:val="24"/>
        </w:rPr>
        <w:t xml:space="preserve">, </w:t>
      </w:r>
      <w:r w:rsidRPr="00781C89">
        <w:rPr>
          <w:rFonts w:ascii="Book Antiqua" w:hAnsi="Book Antiqua"/>
          <w:iCs/>
          <w:color w:val="000000"/>
          <w:sz w:val="24"/>
          <w:szCs w:val="24"/>
        </w:rPr>
        <w:t>filtered</w:t>
      </w:r>
      <w:r w:rsidRPr="00781C89">
        <w:rPr>
          <w:rFonts w:ascii="Book Antiqua" w:eastAsiaTheme="minorHAnsi" w:hAnsi="Book Antiqua"/>
          <w:sz w:val="24"/>
          <w:szCs w:val="24"/>
          <w:lang w:eastAsia="en-US"/>
        </w:rPr>
        <w:t xml:space="preserve"> (0.22</w:t>
      </w:r>
      <w:r w:rsidRPr="00781C89">
        <w:rPr>
          <w:rFonts w:ascii="Book Antiqua" w:eastAsiaTheme="minorEastAsia" w:hAnsi="Book Antiqua"/>
          <w:sz w:val="24"/>
          <w:szCs w:val="24"/>
          <w:lang w:eastAsia="zh-CN"/>
        </w:rPr>
        <w:t xml:space="preserve"> </w:t>
      </w:r>
      <w:proofErr w:type="spellStart"/>
      <w:r w:rsidRPr="00781C89">
        <w:rPr>
          <w:rFonts w:ascii="Book Antiqua" w:eastAsiaTheme="minorHAnsi" w:hAnsi="Book Antiqua"/>
          <w:sz w:val="24"/>
          <w:szCs w:val="24"/>
          <w:lang w:eastAsia="en-US"/>
        </w:rPr>
        <w:t>μm</w:t>
      </w:r>
      <w:proofErr w:type="spellEnd"/>
      <w:r w:rsidRPr="00781C89">
        <w:rPr>
          <w:rFonts w:ascii="Book Antiqua" w:eastAsiaTheme="minorHAnsi" w:hAnsi="Book Antiqua"/>
          <w:sz w:val="24"/>
          <w:szCs w:val="24"/>
          <w:lang w:eastAsia="en-US"/>
        </w:rPr>
        <w:t xml:space="preserve"> </w:t>
      </w:r>
      <w:proofErr w:type="spellStart"/>
      <w:r w:rsidRPr="00781C89">
        <w:rPr>
          <w:rFonts w:ascii="Book Antiqua" w:eastAsiaTheme="minorHAnsi" w:hAnsi="Book Antiqua"/>
          <w:sz w:val="24"/>
          <w:szCs w:val="24"/>
          <w:lang w:eastAsia="en-US"/>
        </w:rPr>
        <w:t>micropore</w:t>
      </w:r>
      <w:proofErr w:type="spellEnd"/>
      <w:r w:rsidRPr="00781C89">
        <w:rPr>
          <w:rFonts w:ascii="Book Antiqua" w:eastAsiaTheme="minorHAnsi" w:hAnsi="Book Antiqua"/>
          <w:sz w:val="24"/>
          <w:szCs w:val="24"/>
          <w:lang w:eastAsia="en-US"/>
        </w:rPr>
        <w:t xml:space="preserve"> filters; Corning) and</w:t>
      </w:r>
      <w:r w:rsidRPr="00781C89">
        <w:rPr>
          <w:rFonts w:ascii="Book Antiqua" w:hAnsi="Book Antiqua"/>
          <w:i/>
          <w:iCs/>
          <w:color w:val="000000"/>
          <w:sz w:val="24"/>
          <w:szCs w:val="24"/>
        </w:rPr>
        <w:t xml:space="preserve"> </w:t>
      </w:r>
      <w:r w:rsidRPr="00781C89">
        <w:rPr>
          <w:rFonts w:ascii="Book Antiqua" w:eastAsiaTheme="minorHAnsi" w:hAnsi="Book Antiqua"/>
          <w:sz w:val="24"/>
          <w:szCs w:val="24"/>
          <w:lang w:eastAsia="en-US"/>
        </w:rPr>
        <w:t xml:space="preserve">stored in single-use aliquots at -80°C. </w:t>
      </w:r>
      <w:r w:rsidRPr="00781C89">
        <w:rPr>
          <w:rFonts w:ascii="Book Antiqua" w:hAnsi="Book Antiqua"/>
          <w:color w:val="000000"/>
          <w:sz w:val="24"/>
          <w:szCs w:val="24"/>
        </w:rPr>
        <w:t xml:space="preserve">The protein </w:t>
      </w:r>
      <w:r w:rsidRPr="00781C89">
        <w:rPr>
          <w:rFonts w:ascii="Book Antiqua" w:hAnsi="Book Antiqua"/>
          <w:color w:val="000000"/>
          <w:sz w:val="24"/>
          <w:szCs w:val="24"/>
        </w:rPr>
        <w:lastRenderedPageBreak/>
        <w:t>concentration of conditioned culture media was quantified by Bradford Assay (Bio-Rad).</w:t>
      </w:r>
      <w:r w:rsidRPr="00781C89">
        <w:rPr>
          <w:rFonts w:ascii="Book Antiqua" w:eastAsiaTheme="minorHAnsi" w:hAnsi="Book Antiqua"/>
          <w:sz w:val="24"/>
          <w:szCs w:val="24"/>
          <w:lang w:eastAsia="en-US"/>
        </w:rPr>
        <w:t xml:space="preserve"> </w:t>
      </w:r>
      <w:r w:rsidRPr="00781C89">
        <w:rPr>
          <w:rFonts w:ascii="Book Antiqua" w:hAnsi="Book Antiqua"/>
          <w:sz w:val="24"/>
          <w:szCs w:val="24"/>
          <w:lang w:val="en-US"/>
        </w:rPr>
        <w:t>To generate human monocyte-derived macrophages (HMDM), CD14</w:t>
      </w:r>
      <w:r w:rsidRPr="00781C89">
        <w:rPr>
          <w:rFonts w:ascii="Book Antiqua" w:hAnsi="Book Antiqua"/>
          <w:sz w:val="24"/>
          <w:szCs w:val="24"/>
          <w:vertAlign w:val="superscript"/>
          <w:lang w:val="en-US"/>
        </w:rPr>
        <w:t>+</w:t>
      </w:r>
      <w:r w:rsidRPr="00781C89">
        <w:rPr>
          <w:rFonts w:ascii="Book Antiqua" w:hAnsi="Book Antiqua"/>
          <w:sz w:val="24"/>
          <w:szCs w:val="24"/>
          <w:lang w:val="en-US"/>
        </w:rPr>
        <w:t xml:space="preserve"> monocytes were isolated from human buffy coats, obtained from the Australian Red Cross Blood Service. </w:t>
      </w:r>
      <w:proofErr w:type="spellStart"/>
      <w:r w:rsidRPr="00781C89">
        <w:rPr>
          <w:rFonts w:ascii="Book Antiqua" w:hAnsi="Book Antiqua"/>
          <w:sz w:val="24"/>
          <w:szCs w:val="24"/>
          <w:lang w:val="en-US"/>
        </w:rPr>
        <w:t>Ficoll-Paque</w:t>
      </w:r>
      <w:proofErr w:type="spellEnd"/>
      <w:r w:rsidRPr="00781C89">
        <w:rPr>
          <w:rFonts w:ascii="Book Antiqua" w:hAnsi="Book Antiqua"/>
          <w:sz w:val="24"/>
          <w:szCs w:val="24"/>
          <w:lang w:val="en-US"/>
        </w:rPr>
        <w:t xml:space="preserve"> Plus (GE Healthcare) density gradient separation was used to isolate Peripheral Blood Mononuclear Cells followed by positive selection of CD14</w:t>
      </w:r>
      <w:r w:rsidRPr="00781C89">
        <w:rPr>
          <w:rFonts w:ascii="Book Antiqua" w:hAnsi="Book Antiqua"/>
          <w:sz w:val="24"/>
          <w:szCs w:val="24"/>
          <w:vertAlign w:val="superscript"/>
          <w:lang w:val="en-US"/>
        </w:rPr>
        <w:t>+</w:t>
      </w:r>
      <w:r w:rsidRPr="00781C89">
        <w:rPr>
          <w:rFonts w:ascii="Book Antiqua" w:hAnsi="Book Antiqua"/>
          <w:sz w:val="24"/>
          <w:szCs w:val="24"/>
          <w:lang w:val="en-US"/>
        </w:rPr>
        <w:t xml:space="preserve"> monocytes (</w:t>
      </w:r>
      <w:proofErr w:type="spellStart"/>
      <w:r w:rsidRPr="00781C89">
        <w:rPr>
          <w:rFonts w:ascii="Book Antiqua" w:hAnsi="Book Antiqua"/>
          <w:sz w:val="24"/>
          <w:szCs w:val="24"/>
          <w:lang w:val="en-US"/>
        </w:rPr>
        <w:t>Miltenyi</w:t>
      </w:r>
      <w:proofErr w:type="spellEnd"/>
      <w:r w:rsidRPr="00781C89">
        <w:rPr>
          <w:rFonts w:ascii="Book Antiqua" w:hAnsi="Book Antiqua"/>
          <w:sz w:val="24"/>
          <w:szCs w:val="24"/>
          <w:lang w:val="en-US"/>
        </w:rPr>
        <w:t xml:space="preserve"> Biotech). Isolated CD14</w:t>
      </w:r>
      <w:r w:rsidRPr="00781C89">
        <w:rPr>
          <w:rFonts w:ascii="Book Antiqua" w:hAnsi="Book Antiqua"/>
          <w:sz w:val="24"/>
          <w:szCs w:val="24"/>
          <w:vertAlign w:val="superscript"/>
          <w:lang w:val="en-US"/>
        </w:rPr>
        <w:t>+</w:t>
      </w:r>
      <w:r w:rsidRPr="00781C89">
        <w:rPr>
          <w:rFonts w:ascii="Book Antiqua" w:hAnsi="Book Antiqua"/>
          <w:sz w:val="24"/>
          <w:szCs w:val="24"/>
          <w:lang w:val="en-US"/>
        </w:rPr>
        <w:t xml:space="preserve"> monocytes (&gt;</w:t>
      </w:r>
      <w:r w:rsidRPr="00781C89">
        <w:rPr>
          <w:rFonts w:ascii="Book Antiqua" w:eastAsiaTheme="minorEastAsia" w:hAnsi="Book Antiqua"/>
          <w:sz w:val="24"/>
          <w:szCs w:val="24"/>
          <w:lang w:val="en-US" w:eastAsia="zh-CN"/>
        </w:rPr>
        <w:t xml:space="preserve"> </w:t>
      </w:r>
      <w:r w:rsidRPr="00781C89">
        <w:rPr>
          <w:rFonts w:ascii="Book Antiqua" w:hAnsi="Book Antiqua"/>
          <w:sz w:val="24"/>
          <w:szCs w:val="24"/>
          <w:lang w:val="en-US"/>
        </w:rPr>
        <w:t xml:space="preserve">90% purity by flow cytometry) were cultured for 7 </w:t>
      </w:r>
      <w:r w:rsidR="009F73E4" w:rsidRPr="00781C89">
        <w:rPr>
          <w:rFonts w:ascii="Book Antiqua" w:hAnsi="Book Antiqua"/>
          <w:sz w:val="24"/>
          <w:szCs w:val="24"/>
          <w:lang w:val="en-US"/>
        </w:rPr>
        <w:t>d</w:t>
      </w:r>
      <w:r w:rsidRPr="00781C89">
        <w:rPr>
          <w:rFonts w:ascii="Book Antiqua" w:hAnsi="Book Antiqua"/>
          <w:sz w:val="24"/>
          <w:szCs w:val="24"/>
          <w:lang w:val="en-US"/>
        </w:rPr>
        <w:t xml:space="preserve"> in </w:t>
      </w:r>
      <w:proofErr w:type="spellStart"/>
      <w:r w:rsidRPr="00781C89">
        <w:rPr>
          <w:rFonts w:ascii="Book Antiqua" w:hAnsi="Book Antiqua"/>
          <w:sz w:val="24"/>
          <w:szCs w:val="24"/>
          <w:lang w:val="en-US"/>
        </w:rPr>
        <w:t>Iscove’s</w:t>
      </w:r>
      <w:proofErr w:type="spellEnd"/>
      <w:r w:rsidRPr="00781C89">
        <w:rPr>
          <w:rFonts w:ascii="Book Antiqua" w:hAnsi="Book Antiqua"/>
          <w:sz w:val="24"/>
          <w:szCs w:val="24"/>
          <w:lang w:val="en-US"/>
        </w:rPr>
        <w:t xml:space="preserve"> Modified Dulbecco’s Medium with 10% heat inactivated FBS/50</w:t>
      </w:r>
      <w:r w:rsidRPr="00781C89">
        <w:rPr>
          <w:rFonts w:ascii="Book Antiqua" w:eastAsiaTheme="minorEastAsia" w:hAnsi="Book Antiqua"/>
          <w:sz w:val="24"/>
          <w:szCs w:val="24"/>
          <w:lang w:val="en-US" w:eastAsia="zh-CN"/>
        </w:rPr>
        <w:t xml:space="preserve"> </w:t>
      </w:r>
      <w:r w:rsidRPr="00781C89">
        <w:rPr>
          <w:rFonts w:ascii="Book Antiqua" w:hAnsi="Book Antiqua"/>
          <w:sz w:val="24"/>
          <w:szCs w:val="24"/>
          <w:lang w:val="en-US"/>
        </w:rPr>
        <w:t>U/mL Penicillin/50</w:t>
      </w:r>
      <w:r w:rsidRPr="00781C89">
        <w:rPr>
          <w:rFonts w:ascii="Book Antiqua" w:eastAsiaTheme="minorEastAsia" w:hAnsi="Book Antiqua"/>
          <w:sz w:val="24"/>
          <w:szCs w:val="24"/>
          <w:lang w:val="en-US" w:eastAsia="zh-CN"/>
        </w:rPr>
        <w:t xml:space="preserve"> </w:t>
      </w:r>
      <w:proofErr w:type="spellStart"/>
      <w:r w:rsidRPr="00781C89">
        <w:rPr>
          <w:rFonts w:ascii="Book Antiqua" w:hAnsi="Book Antiqua"/>
          <w:sz w:val="24"/>
          <w:szCs w:val="24"/>
          <w:lang w:val="en-US"/>
        </w:rPr>
        <w:t>μg</w:t>
      </w:r>
      <w:proofErr w:type="spellEnd"/>
      <w:r w:rsidRPr="00781C89">
        <w:rPr>
          <w:rFonts w:ascii="Book Antiqua" w:hAnsi="Book Antiqua"/>
          <w:sz w:val="24"/>
          <w:szCs w:val="24"/>
          <w:lang w:val="en-US"/>
        </w:rPr>
        <w:t>/mL Streptomycin in the presence of human Macrophage Colony Stimulating Factor (M-CSF) (1</w:t>
      </w:r>
      <w:r w:rsidRPr="00781C89">
        <w:rPr>
          <w:rFonts w:ascii="Book Antiqua" w:eastAsiaTheme="minorEastAsia" w:hAnsi="Book Antiqua"/>
          <w:sz w:val="24"/>
          <w:szCs w:val="24"/>
          <w:lang w:val="en-US" w:eastAsia="zh-CN"/>
        </w:rPr>
        <w:t xml:space="preserve"> </w:t>
      </w:r>
      <w:r w:rsidRPr="00781C89">
        <w:rPr>
          <w:rFonts w:ascii="Book Antiqua" w:hAnsi="Book Antiqua"/>
          <w:sz w:val="24"/>
          <w:szCs w:val="24"/>
          <w:lang w:val="en-US"/>
        </w:rPr>
        <w:t>×</w:t>
      </w:r>
      <w:r w:rsidRPr="00781C89">
        <w:rPr>
          <w:rFonts w:ascii="Book Antiqua" w:eastAsiaTheme="minorEastAsia" w:hAnsi="Book Antiqua"/>
          <w:sz w:val="24"/>
          <w:szCs w:val="24"/>
          <w:lang w:val="en-US" w:eastAsia="zh-CN"/>
        </w:rPr>
        <w:t xml:space="preserve"> </w:t>
      </w:r>
      <w:r w:rsidRPr="00781C89">
        <w:rPr>
          <w:rFonts w:ascii="Book Antiqua" w:hAnsi="Book Antiqua"/>
          <w:sz w:val="24"/>
          <w:szCs w:val="24"/>
          <w:lang w:val="en-US"/>
        </w:rPr>
        <w:t>10</w:t>
      </w:r>
      <w:r w:rsidRPr="00781C89">
        <w:rPr>
          <w:rFonts w:ascii="Book Antiqua" w:hAnsi="Book Antiqua"/>
          <w:sz w:val="24"/>
          <w:szCs w:val="24"/>
          <w:vertAlign w:val="superscript"/>
          <w:lang w:val="en-US"/>
        </w:rPr>
        <w:t>4</w:t>
      </w:r>
      <w:r w:rsidRPr="00781C89">
        <w:rPr>
          <w:rFonts w:ascii="Book Antiqua" w:hAnsi="Book Antiqua"/>
          <w:sz w:val="24"/>
          <w:szCs w:val="24"/>
          <w:lang w:val="en-US"/>
        </w:rPr>
        <w:t>U/mL) or Granulocyte Macrophage Colony Stimulating Factor (GM-CSF) (10</w:t>
      </w:r>
      <w:r w:rsidRPr="00781C89">
        <w:rPr>
          <w:rFonts w:ascii="Book Antiqua" w:eastAsiaTheme="minorEastAsia" w:hAnsi="Book Antiqua"/>
          <w:sz w:val="24"/>
          <w:szCs w:val="24"/>
          <w:lang w:val="en-US" w:eastAsia="zh-CN"/>
        </w:rPr>
        <w:t xml:space="preserve"> </w:t>
      </w:r>
      <w:r w:rsidRPr="00781C89">
        <w:rPr>
          <w:rFonts w:ascii="Book Antiqua" w:hAnsi="Book Antiqua"/>
          <w:sz w:val="24"/>
          <w:szCs w:val="24"/>
          <w:lang w:val="en-US"/>
        </w:rPr>
        <w:t xml:space="preserve">ng/mL) to generate HMDM. </w:t>
      </w:r>
    </w:p>
    <w:p w:rsidR="00781C89" w:rsidRPr="00781C89" w:rsidRDefault="00781C89">
      <w:pPr>
        <w:autoSpaceDE w:val="0"/>
        <w:autoSpaceDN w:val="0"/>
        <w:adjustRightInd w:val="0"/>
        <w:snapToGrid w:val="0"/>
        <w:spacing w:after="0" w:line="360" w:lineRule="auto"/>
        <w:jc w:val="both"/>
        <w:rPr>
          <w:rFonts w:ascii="Book Antiqua" w:eastAsiaTheme="minorEastAsia" w:hAnsi="Book Antiqua"/>
          <w:b/>
          <w:sz w:val="24"/>
          <w:szCs w:val="24"/>
          <w:lang w:eastAsia="zh-CN"/>
        </w:rPr>
      </w:pPr>
    </w:p>
    <w:p w:rsidR="00781C89" w:rsidRPr="00781C89" w:rsidRDefault="00AB64B3">
      <w:pPr>
        <w:autoSpaceDE w:val="0"/>
        <w:autoSpaceDN w:val="0"/>
        <w:adjustRightInd w:val="0"/>
        <w:snapToGrid w:val="0"/>
        <w:spacing w:after="0" w:line="360" w:lineRule="auto"/>
        <w:jc w:val="both"/>
        <w:rPr>
          <w:rFonts w:ascii="Book Antiqua" w:eastAsiaTheme="minorHAnsi" w:hAnsi="Book Antiqua"/>
          <w:b/>
          <w:i/>
          <w:sz w:val="24"/>
          <w:szCs w:val="24"/>
          <w:lang w:eastAsia="en-US"/>
        </w:rPr>
      </w:pPr>
      <w:r w:rsidRPr="00781C89">
        <w:rPr>
          <w:rFonts w:ascii="Book Antiqua" w:eastAsiaTheme="minorHAnsi" w:hAnsi="Book Antiqua"/>
          <w:b/>
          <w:i/>
          <w:sz w:val="24"/>
          <w:szCs w:val="24"/>
          <w:lang w:eastAsia="en-US"/>
        </w:rPr>
        <w:t>Assays for cellular senescence</w:t>
      </w:r>
    </w:p>
    <w:p w:rsidR="00781C89" w:rsidRPr="00781C89" w:rsidRDefault="00AB64B3">
      <w:pPr>
        <w:autoSpaceDE w:val="0"/>
        <w:autoSpaceDN w:val="0"/>
        <w:adjustRightInd w:val="0"/>
        <w:snapToGrid w:val="0"/>
        <w:spacing w:after="0" w:line="360" w:lineRule="auto"/>
        <w:jc w:val="both"/>
        <w:rPr>
          <w:rFonts w:ascii="Book Antiqua" w:eastAsiaTheme="minorEastAsia" w:hAnsi="Book Antiqua"/>
          <w:sz w:val="24"/>
          <w:szCs w:val="24"/>
          <w:lang w:eastAsia="zh-CN"/>
        </w:rPr>
      </w:pPr>
      <w:r w:rsidRPr="00781C89">
        <w:rPr>
          <w:rFonts w:ascii="Book Antiqua" w:eastAsiaTheme="minorHAnsi" w:hAnsi="Book Antiqua"/>
          <w:sz w:val="24"/>
          <w:szCs w:val="24"/>
          <w:lang w:eastAsia="en-US"/>
        </w:rPr>
        <w:t>Replicative arrest was assessed by p21</w:t>
      </w:r>
      <w:r w:rsidRPr="00781C89">
        <w:rPr>
          <w:rFonts w:ascii="Book Antiqua" w:eastAsiaTheme="minorHAnsi" w:hAnsi="Book Antiqua"/>
          <w:sz w:val="24"/>
          <w:szCs w:val="24"/>
          <w:vertAlign w:val="superscript"/>
          <w:lang w:eastAsia="en-US"/>
        </w:rPr>
        <w:t xml:space="preserve">WAF1/Cip1 </w:t>
      </w:r>
      <w:r w:rsidRPr="00781C89">
        <w:rPr>
          <w:rFonts w:ascii="Book Antiqua" w:eastAsiaTheme="minorHAnsi" w:hAnsi="Book Antiqua"/>
          <w:sz w:val="24"/>
          <w:szCs w:val="24"/>
          <w:lang w:eastAsia="en-US"/>
        </w:rPr>
        <w:t>(EA10, Invitrogen) and Ki-67 staining (SP6, Cell Marque), with DAPI counter-staining for cell nuclei. Senescence was determined by staining for HP1β (1MOD-1A9, Millipore) and senescence-associated β-</w:t>
      </w:r>
      <w:proofErr w:type="spellStart"/>
      <w:r w:rsidRPr="00781C89">
        <w:rPr>
          <w:rFonts w:ascii="Book Antiqua" w:eastAsiaTheme="minorHAnsi" w:hAnsi="Book Antiqua"/>
          <w:sz w:val="24"/>
          <w:szCs w:val="24"/>
          <w:lang w:eastAsia="en-US"/>
        </w:rPr>
        <w:t>galactosidase</w:t>
      </w:r>
      <w:proofErr w:type="spellEnd"/>
      <w:r w:rsidRPr="00781C89">
        <w:rPr>
          <w:rFonts w:ascii="Book Antiqua" w:eastAsiaTheme="minorHAnsi" w:hAnsi="Book Antiqua"/>
          <w:sz w:val="24"/>
          <w:szCs w:val="24"/>
          <w:lang w:eastAsia="en-US"/>
        </w:rPr>
        <w:t xml:space="preserve"> (SA-β-Gal) activity (Sigma). Cells in a single 400</w:t>
      </w:r>
      <w:r w:rsidR="00926349">
        <w:rPr>
          <w:rFonts w:ascii="Book Antiqua" w:eastAsiaTheme="minorEastAsia" w:hAnsi="Book Antiqua" w:hint="eastAsia"/>
          <w:sz w:val="24"/>
          <w:szCs w:val="24"/>
          <w:lang w:eastAsia="zh-CN"/>
        </w:rPr>
        <w:t xml:space="preserve"> </w:t>
      </w:r>
      <w:r w:rsidR="00DF4F9F" w:rsidRPr="00781C89">
        <w:rPr>
          <w:rFonts w:ascii="Book Antiqua" w:eastAsiaTheme="minorHAnsi" w:hAnsi="Book Antiqua"/>
          <w:sz w:val="24"/>
          <w:szCs w:val="24"/>
          <w:lang w:eastAsia="en-US"/>
        </w:rPr>
        <w:t>×</w:t>
      </w:r>
      <w:r w:rsidRPr="00781C89">
        <w:rPr>
          <w:rFonts w:ascii="Book Antiqua" w:eastAsiaTheme="minorHAnsi" w:hAnsi="Book Antiqua"/>
          <w:sz w:val="24"/>
          <w:szCs w:val="24"/>
          <w:lang w:eastAsia="en-US"/>
        </w:rPr>
        <w:t xml:space="preserve"> high power field (HPF) were quantified by counting the number of positive cells as a proportion of total DAPI-stained cells (10</w:t>
      </w:r>
      <w:r w:rsidR="00926349">
        <w:rPr>
          <w:rFonts w:ascii="Book Antiqua" w:eastAsiaTheme="minorEastAsia" w:hAnsi="Book Antiqua" w:hint="eastAsia"/>
          <w:sz w:val="24"/>
          <w:szCs w:val="24"/>
          <w:lang w:eastAsia="zh-CN"/>
        </w:rPr>
        <w:t xml:space="preserve"> </w:t>
      </w:r>
      <w:r w:rsidR="00DF4F9F" w:rsidRPr="00781C89">
        <w:rPr>
          <w:rFonts w:ascii="Book Antiqua" w:eastAsiaTheme="minorHAnsi" w:hAnsi="Book Antiqua"/>
          <w:sz w:val="24"/>
          <w:szCs w:val="24"/>
          <w:lang w:eastAsia="en-US"/>
        </w:rPr>
        <w:t>×</w:t>
      </w:r>
      <w:r w:rsidR="00DF4F9F" w:rsidRPr="00781C89">
        <w:rPr>
          <w:rFonts w:ascii="Book Antiqua" w:eastAsiaTheme="minorEastAsia" w:hAnsi="Book Antiqua"/>
          <w:sz w:val="24"/>
          <w:szCs w:val="24"/>
          <w:lang w:eastAsia="zh-CN"/>
        </w:rPr>
        <w:t xml:space="preserve"> </w:t>
      </w:r>
      <w:r w:rsidRPr="00781C89">
        <w:rPr>
          <w:rFonts w:ascii="Book Antiqua" w:eastAsiaTheme="minorHAnsi" w:hAnsi="Book Antiqua"/>
          <w:sz w:val="24"/>
          <w:szCs w:val="24"/>
          <w:lang w:eastAsia="en-US"/>
        </w:rPr>
        <w:t>HPF/treatment). Results were expressed as the proportion of positively-stained nuclei in treated and untreated cell cultures. All experiments were performed three times and results pooled for analysis.</w:t>
      </w:r>
    </w:p>
    <w:p w:rsidR="00781C89" w:rsidRPr="00781C89" w:rsidRDefault="00781C89">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781C89" w:rsidRPr="00781C89" w:rsidRDefault="00AB64B3">
      <w:pPr>
        <w:autoSpaceDE w:val="0"/>
        <w:autoSpaceDN w:val="0"/>
        <w:adjustRightInd w:val="0"/>
        <w:snapToGrid w:val="0"/>
        <w:spacing w:after="0" w:line="360" w:lineRule="auto"/>
        <w:jc w:val="both"/>
        <w:rPr>
          <w:rFonts w:ascii="Book Antiqua" w:eastAsiaTheme="minorHAnsi" w:hAnsi="Book Antiqua"/>
          <w:b/>
          <w:i/>
          <w:sz w:val="24"/>
          <w:szCs w:val="24"/>
          <w:lang w:eastAsia="en-US"/>
        </w:rPr>
      </w:pPr>
      <w:r w:rsidRPr="00781C89">
        <w:rPr>
          <w:rFonts w:ascii="Book Antiqua" w:hAnsi="Book Antiqua"/>
          <w:b/>
          <w:i/>
          <w:color w:val="000000"/>
          <w:sz w:val="24"/>
          <w:szCs w:val="24"/>
        </w:rPr>
        <w:t>Polyacrylamide gel electrophoresis and mass spectrometry</w:t>
      </w:r>
    </w:p>
    <w:p w:rsidR="00781C89" w:rsidRPr="00781C89" w:rsidRDefault="00AB64B3">
      <w:pPr>
        <w:autoSpaceDE w:val="0"/>
        <w:autoSpaceDN w:val="0"/>
        <w:adjustRightInd w:val="0"/>
        <w:snapToGrid w:val="0"/>
        <w:spacing w:after="0" w:line="360" w:lineRule="auto"/>
        <w:jc w:val="both"/>
        <w:rPr>
          <w:rFonts w:ascii="Book Antiqua" w:eastAsiaTheme="minorEastAsia" w:hAnsi="Book Antiqua"/>
          <w:color w:val="000000"/>
          <w:sz w:val="24"/>
          <w:szCs w:val="24"/>
          <w:lang w:eastAsia="zh-CN"/>
        </w:rPr>
      </w:pPr>
      <w:r w:rsidRPr="00781C89">
        <w:rPr>
          <w:rFonts w:ascii="Book Antiqua" w:eastAsiaTheme="minorHAnsi" w:hAnsi="Book Antiqua"/>
          <w:color w:val="000000"/>
          <w:sz w:val="24"/>
          <w:szCs w:val="24"/>
          <w:lang w:eastAsia="en-US"/>
        </w:rPr>
        <w:t xml:space="preserve">Standard polyacrylamide gel electrophoresis (PAGE) was performed with the </w:t>
      </w:r>
      <w:proofErr w:type="spellStart"/>
      <w:r w:rsidRPr="00781C89">
        <w:rPr>
          <w:rFonts w:ascii="Book Antiqua" w:eastAsiaTheme="minorHAnsi" w:hAnsi="Book Antiqua"/>
          <w:color w:val="000000"/>
          <w:sz w:val="24"/>
          <w:szCs w:val="24"/>
          <w:lang w:eastAsia="en-US"/>
        </w:rPr>
        <w:t>NuPAGE</w:t>
      </w:r>
      <w:proofErr w:type="spellEnd"/>
      <w:r w:rsidRPr="00781C89">
        <w:rPr>
          <w:rFonts w:ascii="Book Antiqua" w:eastAsiaTheme="minorHAnsi" w:hAnsi="Book Antiqua"/>
          <w:color w:val="000000"/>
          <w:sz w:val="24"/>
          <w:szCs w:val="24"/>
          <w:lang w:eastAsia="en-US"/>
        </w:rPr>
        <w:t xml:space="preserve"> system (10% </w:t>
      </w:r>
      <w:proofErr w:type="spellStart"/>
      <w:r w:rsidRPr="00781C89">
        <w:rPr>
          <w:rFonts w:ascii="Book Antiqua" w:eastAsiaTheme="minorHAnsi" w:hAnsi="Book Antiqua"/>
          <w:color w:val="000000"/>
          <w:sz w:val="24"/>
          <w:szCs w:val="24"/>
          <w:lang w:eastAsia="en-US"/>
        </w:rPr>
        <w:t>Bis-Tris</w:t>
      </w:r>
      <w:proofErr w:type="spellEnd"/>
      <w:r w:rsidRPr="00781C89">
        <w:rPr>
          <w:rFonts w:ascii="Book Antiqua" w:eastAsiaTheme="minorHAnsi" w:hAnsi="Book Antiqua"/>
          <w:color w:val="000000"/>
          <w:sz w:val="24"/>
          <w:szCs w:val="24"/>
          <w:lang w:eastAsia="en-US"/>
        </w:rPr>
        <w:t xml:space="preserve"> gel, MES-SDS running buffer). Two dimensional (2D) gel electrophoresis, in-gel digest and protein identification by tandem mass spectrometry were performed as previously </w:t>
      </w:r>
      <w:proofErr w:type="gramStart"/>
      <w:r w:rsidRPr="00781C89">
        <w:rPr>
          <w:rFonts w:ascii="Book Antiqua" w:eastAsiaTheme="minorHAnsi" w:hAnsi="Book Antiqua"/>
          <w:color w:val="000000"/>
          <w:sz w:val="24"/>
          <w:szCs w:val="24"/>
          <w:lang w:eastAsia="en-US"/>
        </w:rPr>
        <w:t>described</w:t>
      </w:r>
      <w:proofErr w:type="gramEnd"/>
      <w:r w:rsidR="00597245" w:rsidRPr="00781C89">
        <w:rPr>
          <w:rFonts w:ascii="Book Antiqua" w:eastAsiaTheme="minorHAnsi" w:hAnsi="Book Antiqua"/>
          <w:color w:val="000000"/>
          <w:sz w:val="24"/>
          <w:szCs w:val="24"/>
          <w:lang w:eastAsia="en-US"/>
        </w:rPr>
        <w:fldChar w:fldCharType="begin">
          <w:fldData xml:space="preserve">PEVuZE5vdGU+PENpdGU+PEF1dGhvcj5EYXZpZXM8L0F1dGhvcj48WWVhcj4yMDExPC9ZZWFyPjxS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==
</w:fldData>
        </w:fldChar>
      </w:r>
      <w:r w:rsidRPr="00781C89">
        <w:rPr>
          <w:rFonts w:ascii="Book Antiqua" w:eastAsiaTheme="minorHAnsi" w:hAnsi="Book Antiqua"/>
          <w:color w:val="000000"/>
          <w:sz w:val="24"/>
          <w:szCs w:val="24"/>
          <w:lang w:eastAsia="en-US"/>
        </w:rPr>
        <w:instrText xml:space="preserve"> ADDIN EN.CITE </w:instrText>
      </w:r>
      <w:r w:rsidR="00597245" w:rsidRPr="00781C89">
        <w:rPr>
          <w:rFonts w:ascii="Book Antiqua" w:eastAsiaTheme="minorHAnsi" w:hAnsi="Book Antiqua"/>
          <w:color w:val="000000"/>
          <w:sz w:val="24"/>
          <w:szCs w:val="24"/>
          <w:lang w:eastAsia="en-US"/>
        </w:rPr>
        <w:fldChar w:fldCharType="begin">
          <w:fldData xml:space="preserve">PEVuZE5vdGU+PENpdGU+PEF1dGhvcj5EYXZpZXM8L0F1dGhvcj48WWVhcj4yMDExPC9ZZWFyPjxS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==
</w:fldData>
        </w:fldChar>
      </w:r>
      <w:r w:rsidRPr="00781C89">
        <w:rPr>
          <w:rFonts w:ascii="Book Antiqua" w:eastAsiaTheme="minorHAnsi" w:hAnsi="Book Antiqua"/>
          <w:color w:val="000000"/>
          <w:sz w:val="24"/>
          <w:szCs w:val="24"/>
          <w:lang w:eastAsia="en-US"/>
        </w:rPr>
        <w:instrText xml:space="preserve"> ADDIN EN.CITE.DATA </w:instrText>
      </w:r>
      <w:r w:rsidR="00597245" w:rsidRPr="00781C89">
        <w:rPr>
          <w:rFonts w:ascii="Book Antiqua" w:eastAsiaTheme="minorHAnsi" w:hAnsi="Book Antiqua"/>
          <w:color w:val="000000"/>
          <w:sz w:val="24"/>
          <w:szCs w:val="24"/>
          <w:lang w:eastAsia="en-US"/>
        </w:rPr>
      </w:r>
      <w:r w:rsidR="00597245" w:rsidRPr="00781C89">
        <w:rPr>
          <w:rFonts w:ascii="Book Antiqua" w:eastAsiaTheme="minorHAnsi" w:hAnsi="Book Antiqua"/>
          <w:color w:val="000000"/>
          <w:sz w:val="24"/>
          <w:szCs w:val="24"/>
          <w:lang w:eastAsia="en-US"/>
        </w:rPr>
        <w:fldChar w:fldCharType="end"/>
      </w:r>
      <w:r w:rsidR="00597245" w:rsidRPr="00781C89">
        <w:rPr>
          <w:rFonts w:ascii="Book Antiqua" w:eastAsiaTheme="minorHAnsi" w:hAnsi="Book Antiqua"/>
          <w:color w:val="000000"/>
          <w:sz w:val="24"/>
          <w:szCs w:val="24"/>
          <w:lang w:eastAsia="en-US"/>
        </w:rPr>
      </w:r>
      <w:r w:rsidR="00597245" w:rsidRPr="00781C89">
        <w:rPr>
          <w:rFonts w:ascii="Book Antiqua" w:eastAsiaTheme="minorHAnsi" w:hAnsi="Book Antiqua"/>
          <w:color w:val="000000"/>
          <w:sz w:val="24"/>
          <w:szCs w:val="24"/>
          <w:lang w:eastAsia="en-US"/>
        </w:rPr>
        <w:fldChar w:fldCharType="separate"/>
      </w:r>
      <w:r w:rsidRPr="00781C89">
        <w:rPr>
          <w:rFonts w:ascii="Book Antiqua" w:eastAsiaTheme="minorHAnsi" w:hAnsi="Book Antiqua"/>
          <w:noProof/>
          <w:color w:val="000000"/>
          <w:sz w:val="24"/>
          <w:szCs w:val="24"/>
          <w:vertAlign w:val="superscript"/>
          <w:lang w:eastAsia="en-US"/>
        </w:rPr>
        <w:t>[</w:t>
      </w:r>
      <w:hyperlink w:anchor="_ENREF_16" w:tooltip="Davies, 2011 #772" w:history="1">
        <w:r w:rsidRPr="00781C89">
          <w:rPr>
            <w:rFonts w:ascii="Book Antiqua" w:eastAsiaTheme="minorHAnsi" w:hAnsi="Book Antiqua"/>
            <w:noProof/>
            <w:color w:val="000000"/>
            <w:sz w:val="24"/>
            <w:szCs w:val="24"/>
            <w:vertAlign w:val="superscript"/>
            <w:lang w:eastAsia="en-US"/>
          </w:rPr>
          <w:t>16</w:t>
        </w:r>
      </w:hyperlink>
      <w:r w:rsidRPr="00781C89">
        <w:rPr>
          <w:rFonts w:ascii="Book Antiqua" w:eastAsiaTheme="minorHAnsi" w:hAnsi="Book Antiqua"/>
          <w:noProof/>
          <w:color w:val="000000"/>
          <w:sz w:val="24"/>
          <w:szCs w:val="24"/>
          <w:vertAlign w:val="superscript"/>
          <w:lang w:eastAsia="en-US"/>
        </w:rPr>
        <w:t>]</w:t>
      </w:r>
      <w:r w:rsidR="00597245" w:rsidRPr="00781C89">
        <w:rPr>
          <w:rFonts w:ascii="Book Antiqua" w:eastAsiaTheme="minorHAnsi" w:hAnsi="Book Antiqua"/>
          <w:color w:val="000000"/>
          <w:sz w:val="24"/>
          <w:szCs w:val="24"/>
          <w:lang w:eastAsia="en-US"/>
        </w:rPr>
        <w:fldChar w:fldCharType="end"/>
      </w:r>
      <w:r w:rsidRPr="00781C89">
        <w:rPr>
          <w:rFonts w:ascii="Book Antiqua" w:eastAsiaTheme="minorHAnsi" w:hAnsi="Book Antiqua"/>
          <w:color w:val="000000"/>
          <w:sz w:val="24"/>
          <w:szCs w:val="24"/>
          <w:lang w:eastAsia="en-US"/>
        </w:rPr>
        <w:t>. To focus on small molecular weight proteins, 12% SDS-PAGE and pH3-11 non-linear IPG gradients were used.</w:t>
      </w:r>
      <w:r w:rsidR="00DF4F9F" w:rsidRPr="00781C89">
        <w:rPr>
          <w:rFonts w:ascii="Book Antiqua" w:eastAsiaTheme="minorHAnsi" w:hAnsi="Book Antiqua"/>
          <w:color w:val="000000"/>
          <w:sz w:val="24"/>
          <w:szCs w:val="24"/>
          <w:lang w:eastAsia="en-US"/>
        </w:rPr>
        <w:t xml:space="preserve"> </w:t>
      </w:r>
      <w:r w:rsidRPr="00781C89">
        <w:rPr>
          <w:rFonts w:ascii="Book Antiqua" w:hAnsi="Book Antiqua"/>
          <w:color w:val="000000"/>
          <w:sz w:val="24"/>
          <w:szCs w:val="24"/>
        </w:rPr>
        <w:t>Spectrum Mill software (Agilent Technologies) was used for database searching, using</w:t>
      </w:r>
      <w:r w:rsidR="00DF4F9F" w:rsidRPr="00781C89">
        <w:rPr>
          <w:rFonts w:ascii="Book Antiqua" w:hAnsi="Book Antiqua"/>
          <w:color w:val="000000"/>
          <w:sz w:val="24"/>
          <w:szCs w:val="24"/>
        </w:rPr>
        <w:t xml:space="preserve"> </w:t>
      </w:r>
      <w:r w:rsidRPr="00781C89">
        <w:rPr>
          <w:rFonts w:ascii="Book Antiqua" w:hAnsi="Book Antiqua"/>
          <w:color w:val="000000"/>
          <w:sz w:val="24"/>
          <w:szCs w:val="24"/>
        </w:rPr>
        <w:t xml:space="preserve">the </w:t>
      </w:r>
      <w:proofErr w:type="spellStart"/>
      <w:r w:rsidRPr="00781C89">
        <w:rPr>
          <w:rFonts w:ascii="Book Antiqua" w:hAnsi="Book Antiqua"/>
          <w:color w:val="000000"/>
          <w:sz w:val="24"/>
          <w:szCs w:val="24"/>
        </w:rPr>
        <w:t>SwissProt</w:t>
      </w:r>
      <w:proofErr w:type="spellEnd"/>
      <w:r w:rsidRPr="00781C89">
        <w:rPr>
          <w:rFonts w:ascii="Book Antiqua" w:hAnsi="Book Antiqua"/>
          <w:color w:val="000000"/>
          <w:sz w:val="24"/>
          <w:szCs w:val="24"/>
        </w:rPr>
        <w:t xml:space="preserve"> database (species </w:t>
      </w:r>
      <w:r w:rsidRPr="00781C89">
        <w:rPr>
          <w:rFonts w:ascii="Book Antiqua" w:hAnsi="Book Antiqua"/>
          <w:i/>
          <w:color w:val="000000"/>
          <w:sz w:val="24"/>
          <w:szCs w:val="24"/>
        </w:rPr>
        <w:t>Homo sapiens</w:t>
      </w:r>
      <w:r w:rsidRPr="00781C89">
        <w:rPr>
          <w:rFonts w:ascii="Book Antiqua" w:hAnsi="Book Antiqua"/>
          <w:color w:val="000000"/>
          <w:sz w:val="24"/>
          <w:szCs w:val="24"/>
        </w:rPr>
        <w:t xml:space="preserve">, with </w:t>
      </w:r>
      <w:proofErr w:type="spellStart"/>
      <w:r w:rsidRPr="00781C89">
        <w:rPr>
          <w:rFonts w:ascii="Book Antiqua" w:hAnsi="Book Antiqua"/>
          <w:color w:val="000000"/>
          <w:sz w:val="24"/>
          <w:szCs w:val="24"/>
        </w:rPr>
        <w:t>carbamidomethylated</w:t>
      </w:r>
      <w:proofErr w:type="spellEnd"/>
      <w:r w:rsidRPr="00781C89">
        <w:rPr>
          <w:rFonts w:ascii="Book Antiqua" w:hAnsi="Book Antiqua"/>
          <w:color w:val="000000"/>
          <w:sz w:val="24"/>
          <w:szCs w:val="24"/>
        </w:rPr>
        <w:t xml:space="preserve"> cysteine as fixed modification and oxidized methionine as variable), a maximum missed cleavage of 2, precursor mass tolerance of ±</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20 and product mass tolerance of ±</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50. Results were filtered by protein score of &gt;</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11.0, peptide score of &gt;</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10, and % scored peak intensity of &gt;</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60.</w:t>
      </w:r>
    </w:p>
    <w:p w:rsidR="00781C89" w:rsidRPr="00781C89" w:rsidRDefault="00781C89">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781C89" w:rsidRPr="00781C89" w:rsidRDefault="00AB64B3">
      <w:pPr>
        <w:autoSpaceDE w:val="0"/>
        <w:autoSpaceDN w:val="0"/>
        <w:adjustRightInd w:val="0"/>
        <w:snapToGrid w:val="0"/>
        <w:spacing w:after="0" w:line="360" w:lineRule="auto"/>
        <w:jc w:val="both"/>
        <w:rPr>
          <w:rFonts w:ascii="Book Antiqua" w:eastAsiaTheme="minorHAnsi" w:hAnsi="Book Antiqua"/>
          <w:b/>
          <w:i/>
          <w:sz w:val="24"/>
          <w:szCs w:val="24"/>
          <w:lang w:eastAsia="en-US"/>
        </w:rPr>
      </w:pPr>
      <w:r w:rsidRPr="00781C89">
        <w:rPr>
          <w:rFonts w:ascii="Book Antiqua" w:eastAsiaTheme="minorHAnsi" w:hAnsi="Book Antiqua"/>
          <w:b/>
          <w:i/>
          <w:sz w:val="24"/>
          <w:szCs w:val="24"/>
          <w:lang w:eastAsia="en-US"/>
        </w:rPr>
        <w:t>Microarray analysis of untreated and senescent HepG2 cells</w:t>
      </w:r>
    </w:p>
    <w:p w:rsidR="00781C89" w:rsidRPr="00781C89" w:rsidRDefault="00AB64B3">
      <w:pPr>
        <w:autoSpaceDE w:val="0"/>
        <w:autoSpaceDN w:val="0"/>
        <w:adjustRightInd w:val="0"/>
        <w:snapToGrid w:val="0"/>
        <w:spacing w:after="0" w:line="360" w:lineRule="auto"/>
        <w:jc w:val="both"/>
        <w:rPr>
          <w:rFonts w:ascii="Book Antiqua" w:eastAsiaTheme="minorEastAsia" w:hAnsi="Book Antiqua"/>
          <w:color w:val="000000"/>
          <w:sz w:val="24"/>
          <w:szCs w:val="24"/>
          <w:lang w:eastAsia="zh-CN"/>
        </w:rPr>
      </w:pPr>
      <w:r w:rsidRPr="00781C89">
        <w:rPr>
          <w:rFonts w:ascii="Book Antiqua" w:hAnsi="Book Antiqua"/>
          <w:color w:val="000000"/>
          <w:sz w:val="24"/>
          <w:szCs w:val="24"/>
        </w:rPr>
        <w:t xml:space="preserve">Total RNA was extracted from untreated HepG2 cells cultured for 2 </w:t>
      </w:r>
      <w:r w:rsidR="009F73E4" w:rsidRPr="00781C89">
        <w:rPr>
          <w:rFonts w:ascii="Book Antiqua" w:hAnsi="Book Antiqua"/>
          <w:color w:val="000000"/>
          <w:sz w:val="24"/>
          <w:szCs w:val="24"/>
        </w:rPr>
        <w:t>d</w:t>
      </w:r>
      <w:r w:rsidRPr="00781C89">
        <w:rPr>
          <w:rFonts w:ascii="Book Antiqua" w:hAnsi="Book Antiqua"/>
          <w:color w:val="000000"/>
          <w:sz w:val="24"/>
          <w:szCs w:val="24"/>
        </w:rPr>
        <w:t xml:space="preserve">, as well as control and senescent cells cultured for 10 </w:t>
      </w:r>
      <w:r w:rsidR="009F73E4" w:rsidRPr="00781C89">
        <w:rPr>
          <w:rFonts w:ascii="Book Antiqua" w:hAnsi="Book Antiqua"/>
          <w:color w:val="000000"/>
          <w:sz w:val="24"/>
          <w:szCs w:val="24"/>
        </w:rPr>
        <w:t>d</w:t>
      </w:r>
      <w:r w:rsidRPr="00781C89">
        <w:rPr>
          <w:rFonts w:ascii="Book Antiqua" w:hAnsi="Book Antiqua"/>
          <w:color w:val="000000"/>
          <w:sz w:val="24"/>
          <w:szCs w:val="24"/>
        </w:rPr>
        <w:t xml:space="preserve"> (including 24</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h in serum free medium), using TRI Reagent</w:t>
      </w:r>
      <w:r w:rsidRPr="00781C89">
        <w:rPr>
          <w:rStyle w:val="A12"/>
          <w:rFonts w:ascii="Book Antiqua" w:hAnsi="Book Antiqua" w:cs="Times New Roman"/>
          <w:sz w:val="24"/>
          <w:szCs w:val="24"/>
        </w:rPr>
        <w:t xml:space="preserve"> </w:t>
      </w:r>
      <w:r w:rsidRPr="00781C89">
        <w:rPr>
          <w:rFonts w:ascii="Book Antiqua" w:hAnsi="Book Antiqua"/>
          <w:color w:val="000000"/>
          <w:sz w:val="24"/>
          <w:szCs w:val="24"/>
        </w:rPr>
        <w:t>(Sigma). RNA quality was assessed with an Agi</w:t>
      </w:r>
      <w:r w:rsidRPr="00781C89">
        <w:rPr>
          <w:rFonts w:ascii="Book Antiqua" w:hAnsi="Book Antiqua"/>
          <w:color w:val="000000"/>
          <w:sz w:val="24"/>
          <w:szCs w:val="24"/>
        </w:rPr>
        <w:softHyphen/>
        <w:t xml:space="preserve">lent 2100 </w:t>
      </w:r>
      <w:proofErr w:type="spellStart"/>
      <w:r w:rsidRPr="00781C89">
        <w:rPr>
          <w:rFonts w:ascii="Book Antiqua" w:hAnsi="Book Antiqua"/>
          <w:color w:val="000000"/>
          <w:sz w:val="24"/>
          <w:szCs w:val="24"/>
        </w:rPr>
        <w:t>BioAnalyser</w:t>
      </w:r>
      <w:proofErr w:type="spellEnd"/>
      <w:r w:rsidRPr="00781C89">
        <w:rPr>
          <w:rFonts w:ascii="Book Antiqua" w:hAnsi="Book Antiqua"/>
          <w:color w:val="000000"/>
          <w:sz w:val="24"/>
          <w:szCs w:val="24"/>
        </w:rPr>
        <w:t xml:space="preserve"> and only samples with a RNA integrity number above 8.0 were included. </w:t>
      </w:r>
      <w:proofErr w:type="spellStart"/>
      <w:proofErr w:type="gramStart"/>
      <w:r w:rsidRPr="00781C89">
        <w:rPr>
          <w:rFonts w:ascii="Book Antiqua" w:hAnsi="Book Antiqua"/>
          <w:color w:val="000000"/>
          <w:sz w:val="24"/>
          <w:szCs w:val="24"/>
        </w:rPr>
        <w:t>cRNA</w:t>
      </w:r>
      <w:proofErr w:type="spellEnd"/>
      <w:proofErr w:type="gramEnd"/>
      <w:r w:rsidRPr="00781C89">
        <w:rPr>
          <w:rFonts w:ascii="Book Antiqua" w:hAnsi="Book Antiqua"/>
          <w:color w:val="000000"/>
          <w:sz w:val="24"/>
          <w:szCs w:val="24"/>
        </w:rPr>
        <w:t xml:space="preserve"> was generated from 500ng total RNA using the </w:t>
      </w:r>
      <w:proofErr w:type="spellStart"/>
      <w:r w:rsidRPr="00781C89">
        <w:rPr>
          <w:rFonts w:ascii="Book Antiqua" w:hAnsi="Book Antiqua"/>
          <w:color w:val="000000"/>
          <w:sz w:val="24"/>
          <w:szCs w:val="24"/>
        </w:rPr>
        <w:t>Illumina</w:t>
      </w:r>
      <w:proofErr w:type="spellEnd"/>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TotalPrep</w:t>
      </w:r>
      <w:proofErr w:type="spellEnd"/>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cRNA</w:t>
      </w:r>
      <w:proofErr w:type="spellEnd"/>
      <w:r w:rsidRPr="00781C89">
        <w:rPr>
          <w:rFonts w:ascii="Book Antiqua" w:hAnsi="Book Antiqua"/>
          <w:color w:val="000000"/>
          <w:sz w:val="24"/>
          <w:szCs w:val="24"/>
        </w:rPr>
        <w:t xml:space="preserve"> Amplification Kit (Applied Biosciences) and hybridised to Human HT-12_V3 Expression </w:t>
      </w:r>
      <w:proofErr w:type="spellStart"/>
      <w:r w:rsidRPr="00781C89">
        <w:rPr>
          <w:rFonts w:ascii="Book Antiqua" w:hAnsi="Book Antiqua"/>
          <w:color w:val="000000"/>
          <w:sz w:val="24"/>
          <w:szCs w:val="24"/>
        </w:rPr>
        <w:t>BeadChips</w:t>
      </w:r>
      <w:proofErr w:type="spellEnd"/>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Illumina</w:t>
      </w:r>
      <w:proofErr w:type="spellEnd"/>
      <w:r w:rsidRPr="00781C89">
        <w:rPr>
          <w:rFonts w:ascii="Book Antiqua" w:hAnsi="Book Antiqua"/>
          <w:color w:val="000000"/>
          <w:sz w:val="24"/>
          <w:szCs w:val="24"/>
        </w:rPr>
        <w:t xml:space="preserve">). Array data were processed using </w:t>
      </w:r>
      <w:proofErr w:type="spellStart"/>
      <w:r w:rsidRPr="00781C89">
        <w:rPr>
          <w:rFonts w:ascii="Book Antiqua" w:hAnsi="Book Antiqua"/>
          <w:color w:val="000000"/>
          <w:sz w:val="24"/>
          <w:szCs w:val="24"/>
        </w:rPr>
        <w:t>Illumina</w:t>
      </w:r>
      <w:proofErr w:type="spellEnd"/>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GenomeStudio</w:t>
      </w:r>
      <w:proofErr w:type="spellEnd"/>
      <w:r w:rsidRPr="00781C89">
        <w:rPr>
          <w:rFonts w:ascii="Book Antiqua" w:hAnsi="Book Antiqua"/>
          <w:color w:val="000000"/>
          <w:sz w:val="24"/>
          <w:szCs w:val="24"/>
        </w:rPr>
        <w:t xml:space="preserve"> software and imported into </w:t>
      </w:r>
      <w:proofErr w:type="spellStart"/>
      <w:r w:rsidRPr="00781C89">
        <w:rPr>
          <w:rFonts w:ascii="Book Antiqua" w:hAnsi="Book Antiqua"/>
          <w:color w:val="000000"/>
          <w:sz w:val="24"/>
          <w:szCs w:val="24"/>
        </w:rPr>
        <w:t>Genespring</w:t>
      </w:r>
      <w:proofErr w:type="spellEnd"/>
      <w:r w:rsidRPr="00781C89">
        <w:rPr>
          <w:rFonts w:ascii="Book Antiqua" w:hAnsi="Book Antiqua"/>
          <w:color w:val="000000"/>
          <w:sz w:val="24"/>
          <w:szCs w:val="24"/>
        </w:rPr>
        <w:t xml:space="preserve"> (Agilent) for analysis. Each array was normalised to the 50</w:t>
      </w:r>
      <w:r w:rsidRPr="00781C89">
        <w:rPr>
          <w:rFonts w:ascii="Book Antiqua" w:hAnsi="Book Antiqua"/>
          <w:color w:val="000000"/>
          <w:sz w:val="24"/>
          <w:szCs w:val="24"/>
          <w:vertAlign w:val="superscript"/>
        </w:rPr>
        <w:t>th</w:t>
      </w:r>
      <w:r w:rsidRPr="00781C89">
        <w:rPr>
          <w:rFonts w:ascii="Book Antiqua" w:hAnsi="Book Antiqua"/>
          <w:color w:val="000000"/>
          <w:sz w:val="24"/>
          <w:szCs w:val="24"/>
        </w:rPr>
        <w:t xml:space="preserve"> percentile probe expression (per array normalisation), and each probe was normalised to its average expression in control, untreated HepG2 cells at day (D) 10. Data were filtered to remove probes that did not reach an </w:t>
      </w:r>
      <w:proofErr w:type="spellStart"/>
      <w:r w:rsidRPr="00781C89">
        <w:rPr>
          <w:rFonts w:ascii="Book Antiqua" w:hAnsi="Book Antiqua"/>
          <w:color w:val="000000"/>
          <w:sz w:val="24"/>
          <w:szCs w:val="24"/>
        </w:rPr>
        <w:t>Illumina</w:t>
      </w:r>
      <w:proofErr w:type="spellEnd"/>
      <w:r w:rsidRPr="00781C89">
        <w:rPr>
          <w:rFonts w:ascii="Book Antiqua" w:hAnsi="Book Antiqua"/>
          <w:color w:val="000000"/>
          <w:sz w:val="24"/>
          <w:szCs w:val="24"/>
        </w:rPr>
        <w:t xml:space="preserve"> Detection score of 1 in at least one sample. A senescence-associated gene expression signature was identified by selecting probes that were differentially expressed between control and senescent cells (D10, ≥</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 xml:space="preserve">1.5×, </w:t>
      </w:r>
      <w:r w:rsidR="00106897" w:rsidRPr="00781C89">
        <w:rPr>
          <w:rFonts w:ascii="Book Antiqua" w:hAnsi="Book Antiqua"/>
          <w:i/>
          <w:color w:val="000000"/>
          <w:sz w:val="24"/>
          <w:szCs w:val="24"/>
        </w:rPr>
        <w:t>P</w:t>
      </w:r>
      <w:r w:rsidR="00106897" w:rsidRPr="00781C89">
        <w:rPr>
          <w:rFonts w:ascii="Book Antiqua" w:hAnsi="Book Antiqua"/>
          <w:color w:val="000000"/>
          <w:sz w:val="24"/>
          <w:szCs w:val="24"/>
        </w:rPr>
        <w:t xml:space="preserve"> &lt;</w:t>
      </w:r>
      <w:r w:rsidR="00DF4F9F" w:rsidRPr="00781C89">
        <w:rPr>
          <w:rFonts w:ascii="Book Antiqua" w:hAnsi="Book Antiqua"/>
          <w:color w:val="000000"/>
          <w:sz w:val="24"/>
          <w:szCs w:val="24"/>
        </w:rPr>
        <w:t xml:space="preserve"> </w:t>
      </w:r>
      <w:r w:rsidRPr="00781C89">
        <w:rPr>
          <w:rFonts w:ascii="Book Antiqua" w:hAnsi="Book Antiqua"/>
          <w:color w:val="000000"/>
          <w:sz w:val="24"/>
          <w:szCs w:val="24"/>
        </w:rPr>
        <w:t>0.05,</w:t>
      </w:r>
      <w:r w:rsidRPr="00781C89">
        <w:rPr>
          <w:rFonts w:ascii="Book Antiqua" w:hAnsi="Book Antiqua"/>
          <w:i/>
          <w:color w:val="000000"/>
          <w:sz w:val="24"/>
          <w:szCs w:val="24"/>
        </w:rPr>
        <w:t xml:space="preserve"> t</w:t>
      </w:r>
      <w:r w:rsidRPr="00781C89">
        <w:rPr>
          <w:rFonts w:ascii="Book Antiqua" w:hAnsi="Book Antiqua"/>
          <w:color w:val="000000"/>
          <w:sz w:val="24"/>
          <w:szCs w:val="24"/>
        </w:rPr>
        <w:t xml:space="preserve">-test with </w:t>
      </w:r>
      <w:proofErr w:type="spellStart"/>
      <w:r w:rsidRPr="00781C89">
        <w:rPr>
          <w:rFonts w:ascii="Book Antiqua" w:hAnsi="Book Antiqua"/>
          <w:color w:val="000000"/>
          <w:sz w:val="24"/>
          <w:szCs w:val="24"/>
        </w:rPr>
        <w:t>Benjamini</w:t>
      </w:r>
      <w:proofErr w:type="spellEnd"/>
      <w:r w:rsidRPr="00781C89">
        <w:rPr>
          <w:rFonts w:ascii="Book Antiqua" w:hAnsi="Book Antiqua"/>
          <w:color w:val="000000"/>
          <w:sz w:val="24"/>
          <w:szCs w:val="24"/>
        </w:rPr>
        <w:t xml:space="preserve"> Hochberg multiple testing correction), and subtracting probes that were differentially expressed between untreated HepG2 cells at baseline (D2) and D10 (≥</w:t>
      </w:r>
      <w:r w:rsidRPr="00781C89">
        <w:rPr>
          <w:rFonts w:ascii="Book Antiqua" w:eastAsiaTheme="minorEastAsia" w:hAnsi="Book Antiqua"/>
          <w:color w:val="000000"/>
          <w:sz w:val="24"/>
          <w:szCs w:val="24"/>
          <w:lang w:eastAsia="zh-CN"/>
        </w:rPr>
        <w:t xml:space="preserve"> </w:t>
      </w:r>
      <w:r w:rsidRPr="00781C89">
        <w:rPr>
          <w:rFonts w:ascii="Book Antiqua" w:hAnsi="Book Antiqua"/>
          <w:color w:val="000000"/>
          <w:sz w:val="24"/>
          <w:szCs w:val="24"/>
        </w:rPr>
        <w:t>1.5</w:t>
      </w:r>
      <w:r w:rsidR="00AB0756">
        <w:rPr>
          <w:rFonts w:ascii="Book Antiqua" w:eastAsiaTheme="minorEastAsia" w:hAnsi="Book Antiqua" w:hint="eastAsia"/>
          <w:color w:val="000000"/>
          <w:sz w:val="24"/>
          <w:szCs w:val="24"/>
          <w:lang w:eastAsia="zh-CN"/>
        </w:rPr>
        <w:t xml:space="preserve"> </w:t>
      </w:r>
      <w:r w:rsidRPr="00781C89">
        <w:rPr>
          <w:rFonts w:ascii="Book Antiqua" w:hAnsi="Book Antiqua"/>
          <w:color w:val="000000"/>
          <w:sz w:val="24"/>
          <w:szCs w:val="24"/>
        </w:rPr>
        <w:t xml:space="preserve">×, </w:t>
      </w:r>
      <w:proofErr w:type="spellStart"/>
      <w:r w:rsidRPr="00781C89">
        <w:rPr>
          <w:rFonts w:ascii="Book Antiqua" w:hAnsi="Book Antiqua"/>
          <w:color w:val="000000"/>
          <w:sz w:val="24"/>
          <w:szCs w:val="24"/>
        </w:rPr>
        <w:t>Benjamini</w:t>
      </w:r>
      <w:proofErr w:type="spellEnd"/>
      <w:r w:rsidRPr="00781C89">
        <w:rPr>
          <w:rFonts w:ascii="Book Antiqua" w:hAnsi="Book Antiqua"/>
          <w:color w:val="000000"/>
          <w:sz w:val="24"/>
          <w:szCs w:val="24"/>
        </w:rPr>
        <w:t xml:space="preserve"> Hochberg-corrected </w:t>
      </w:r>
      <w:r w:rsidR="00106897" w:rsidRPr="00781C89">
        <w:rPr>
          <w:rFonts w:ascii="Book Antiqua" w:hAnsi="Book Antiqua"/>
          <w:i/>
          <w:color w:val="000000"/>
          <w:sz w:val="24"/>
          <w:szCs w:val="24"/>
        </w:rPr>
        <w:t>P</w:t>
      </w:r>
      <w:r w:rsidR="00DF4F9F" w:rsidRPr="00781C89">
        <w:rPr>
          <w:rFonts w:ascii="Book Antiqua" w:eastAsiaTheme="minorEastAsia" w:hAnsi="Book Antiqua"/>
          <w:color w:val="000000"/>
          <w:sz w:val="24"/>
          <w:szCs w:val="24"/>
          <w:lang w:eastAsia="zh-CN"/>
        </w:rPr>
        <w:t xml:space="preserve"> </w:t>
      </w:r>
      <w:r w:rsidR="00106897" w:rsidRPr="00781C89">
        <w:rPr>
          <w:rFonts w:ascii="Book Antiqua" w:hAnsi="Book Antiqua"/>
          <w:color w:val="000000"/>
          <w:sz w:val="24"/>
          <w:szCs w:val="24"/>
        </w:rPr>
        <w:t>&lt;</w:t>
      </w:r>
      <w:r w:rsidR="00DF4F9F" w:rsidRPr="00781C89">
        <w:rPr>
          <w:rFonts w:ascii="Book Antiqua" w:hAnsi="Book Antiqua"/>
          <w:color w:val="000000"/>
          <w:sz w:val="24"/>
          <w:szCs w:val="24"/>
        </w:rPr>
        <w:t xml:space="preserve"> </w:t>
      </w:r>
      <w:r w:rsidRPr="00781C89">
        <w:rPr>
          <w:rFonts w:ascii="Book Antiqua" w:hAnsi="Book Antiqua"/>
          <w:color w:val="000000"/>
          <w:sz w:val="24"/>
          <w:szCs w:val="24"/>
        </w:rPr>
        <w:t>0.05). Gene Ontology (GO), analysis was performed using DAVID</w:t>
      </w:r>
      <w:r w:rsidR="00597245" w:rsidRPr="00781C89">
        <w:rPr>
          <w:rFonts w:ascii="Book Antiqua" w:hAnsi="Book Antiqua"/>
          <w:color w:val="000000"/>
          <w:sz w:val="24"/>
          <w:szCs w:val="24"/>
        </w:rPr>
        <w:fldChar w:fldCharType="begin"/>
      </w:r>
      <w:r w:rsidRPr="00781C89">
        <w:rPr>
          <w:rFonts w:ascii="Book Antiqua" w:hAnsi="Book Antiqua"/>
          <w:color w:val="000000"/>
          <w:sz w:val="24"/>
          <w:szCs w:val="24"/>
        </w:rPr>
        <w:instrText xml:space="preserve"> ADDIN EN.CITE &lt;EndNote&gt;&lt;Cite&gt;&lt;Author&gt;Huang&lt;/Author&gt;&lt;Year&gt;2009&lt;/Year&gt;&lt;RecNum&gt;657&lt;/RecNum&gt;&lt;DisplayText&gt;&lt;style face="superscript"&gt;[17]&lt;/style&gt;&lt;/DisplayText&gt;&lt;record&gt;&lt;rec-number&gt;657&lt;/rec-number&gt;&lt;foreign-keys&gt;&lt;key app="EN" db-id="tar0z2dem2r5aeersz6p0fd9a0at22s25erf"&gt;657&lt;/key&gt;&lt;/foreign-keys&gt;&lt;ref-type name="Journal Article"&gt;17&lt;/ref-type&gt;&lt;contributors&gt;&lt;authors&gt;&lt;author&gt;Huang, da W.&lt;/author&gt;&lt;author&gt;Sherman, B. T.&lt;/author&gt;&lt;author&gt;Lempicki, R. A.&lt;/author&gt;&lt;/authors&gt;&lt;/contributors&gt;&lt;auth-address&gt;Laboratory of Immunopathogenesis and Bioinformatics, Clinical Services Program, SAIC-Frederick Inc., National Cancer Institute at Frederick, Frederick, Maryland 21702, USA.&lt;/auth-address&gt;&lt;titles&gt;&lt;title&gt;Systematic and integrative analysis of large gene lists using DAVID bioinformatics resources&lt;/title&gt;&lt;secondary-title&gt;Nature protocols&lt;/secondary-title&gt;&lt;alt-title&gt;Nat Protoc&lt;/alt-title&gt;&lt;/titles&gt;&lt;periodical&gt;&lt;full-title&gt;Nature protocols&lt;/full-title&gt;&lt;abbr-1&gt;Nat Protoc&lt;/abbr-1&gt;&lt;/periodical&gt;&lt;alt-periodical&gt;&lt;full-title&gt;Nature protocols&lt;/full-title&gt;&lt;abbr-1&gt;Nat Protoc&lt;/abbr-1&gt;&lt;/alt-periodical&gt;&lt;pages&gt;44-57&lt;/pages&gt;&lt;volume&gt;4&lt;/volume&gt;&lt;number&gt;1&lt;/number&gt;&lt;edition&gt;2009/01/10&lt;/edition&gt;&lt;keywords&gt;&lt;keyword&gt;Computational Biology/*methods&lt;/keyword&gt;&lt;keyword&gt;Data Interpretation, Statistical&lt;/keyword&gt;&lt;keyword&gt;Genes/*genetics&lt;/keyword&gt;&lt;keyword&gt;Genomics/*methods&lt;/keyword&gt;&lt;keyword&gt;*Internet&lt;/keyword&gt;&lt;keyword&gt;*Software&lt;/keyword&gt;&lt;/keywords&gt;&lt;dates&gt;&lt;year&gt;2009&lt;/year&gt;&lt;/dates&gt;&lt;isbn&gt;1750-2799 (Electronic)&amp;#xD;1750-2799 (Linking)&lt;/isbn&gt;&lt;accession-num&gt;19131956&lt;/accession-num&gt;&lt;work-type&gt;Research Support, N.I.H., Extramural&lt;/work-type&gt;&lt;urls&gt;&lt;related-urls&gt;&lt;url&gt;http://www.ncbi.nlm.nih.gov/pubmed/19131956&lt;/url&gt;&lt;/related-urls&gt;&lt;/urls&gt;&lt;electronic-resource-num&gt;10.1038/nprot.2008.211&lt;/electronic-resource-num&gt;&lt;language&gt;eng&lt;/language&gt;&lt;/record&gt;&lt;/Cite&gt;&lt;/EndNote&gt;</w:instrText>
      </w:r>
      <w:r w:rsidR="00597245" w:rsidRPr="00781C89">
        <w:rPr>
          <w:rFonts w:ascii="Book Antiqua" w:hAnsi="Book Antiqua"/>
          <w:color w:val="000000"/>
          <w:sz w:val="24"/>
          <w:szCs w:val="24"/>
        </w:rPr>
        <w:fldChar w:fldCharType="separate"/>
      </w:r>
      <w:r w:rsidRPr="00781C89">
        <w:rPr>
          <w:rFonts w:ascii="Book Antiqua" w:hAnsi="Book Antiqua"/>
          <w:noProof/>
          <w:color w:val="000000"/>
          <w:sz w:val="24"/>
          <w:szCs w:val="24"/>
          <w:vertAlign w:val="superscript"/>
        </w:rPr>
        <w:t>[</w:t>
      </w:r>
      <w:hyperlink w:anchor="_ENREF_17" w:tooltip="Huang, 2009 #657" w:history="1">
        <w:r w:rsidRPr="00781C89">
          <w:rPr>
            <w:rFonts w:ascii="Book Antiqua" w:hAnsi="Book Antiqua"/>
            <w:noProof/>
            <w:color w:val="000000"/>
            <w:sz w:val="24"/>
            <w:szCs w:val="24"/>
            <w:vertAlign w:val="superscript"/>
          </w:rPr>
          <w:t>17</w:t>
        </w:r>
      </w:hyperlink>
      <w:r w:rsidRPr="00781C89">
        <w:rPr>
          <w:rFonts w:ascii="Book Antiqua" w:hAnsi="Book Antiqua"/>
          <w:noProof/>
          <w:color w:val="000000"/>
          <w:sz w:val="24"/>
          <w:szCs w:val="24"/>
          <w:vertAlign w:val="superscript"/>
        </w:rPr>
        <w:t>]</w:t>
      </w:r>
      <w:r w:rsidR="00597245" w:rsidRPr="00781C89">
        <w:rPr>
          <w:rFonts w:ascii="Book Antiqua" w:hAnsi="Book Antiqua"/>
          <w:color w:val="000000"/>
          <w:sz w:val="24"/>
          <w:szCs w:val="24"/>
        </w:rPr>
        <w:fldChar w:fldCharType="end"/>
      </w:r>
      <w:r w:rsidRPr="00781C89">
        <w:rPr>
          <w:rFonts w:ascii="Book Antiqua" w:hAnsi="Book Antiqua"/>
          <w:color w:val="000000"/>
          <w:sz w:val="24"/>
          <w:szCs w:val="24"/>
        </w:rPr>
        <w:t xml:space="preserve"> with the </w:t>
      </w:r>
      <w:proofErr w:type="spellStart"/>
      <w:r w:rsidRPr="00781C89">
        <w:rPr>
          <w:rFonts w:ascii="Book Antiqua" w:hAnsi="Book Antiqua"/>
          <w:color w:val="000000"/>
          <w:sz w:val="24"/>
          <w:szCs w:val="24"/>
        </w:rPr>
        <w:t>Illumina</w:t>
      </w:r>
      <w:proofErr w:type="spellEnd"/>
      <w:r w:rsidRPr="00781C89">
        <w:rPr>
          <w:rFonts w:ascii="Book Antiqua" w:hAnsi="Book Antiqua"/>
          <w:color w:val="000000"/>
          <w:sz w:val="24"/>
          <w:szCs w:val="24"/>
        </w:rPr>
        <w:t xml:space="preserve"> HT12 genome as background. Significantly enriched (</w:t>
      </w:r>
      <w:r w:rsidR="00106897" w:rsidRPr="00781C89">
        <w:rPr>
          <w:rFonts w:ascii="Book Antiqua" w:hAnsi="Book Antiqua"/>
          <w:i/>
          <w:color w:val="000000"/>
          <w:sz w:val="24"/>
          <w:szCs w:val="24"/>
        </w:rPr>
        <w:t>P</w:t>
      </w:r>
      <w:r w:rsidRPr="00781C89">
        <w:rPr>
          <w:rFonts w:ascii="Book Antiqua" w:hAnsi="Book Antiqua"/>
          <w:color w:val="000000"/>
          <w:sz w:val="24"/>
          <w:szCs w:val="24"/>
        </w:rPr>
        <w:t xml:space="preserve"> </w:t>
      </w:r>
      <w:r w:rsidR="00106897" w:rsidRPr="00781C89">
        <w:rPr>
          <w:rFonts w:ascii="Book Antiqua" w:hAnsi="Book Antiqua"/>
          <w:color w:val="000000"/>
          <w:sz w:val="24"/>
          <w:szCs w:val="24"/>
        </w:rPr>
        <w:t>&lt;</w:t>
      </w:r>
      <w:r w:rsidR="00DF4F9F" w:rsidRPr="00781C89">
        <w:rPr>
          <w:rFonts w:ascii="Book Antiqua" w:hAnsi="Book Antiqua"/>
          <w:color w:val="000000"/>
          <w:sz w:val="24"/>
          <w:szCs w:val="24"/>
        </w:rPr>
        <w:t xml:space="preserve"> </w:t>
      </w:r>
      <w:r w:rsidRPr="00781C89">
        <w:rPr>
          <w:rFonts w:ascii="Book Antiqua" w:hAnsi="Book Antiqua"/>
          <w:color w:val="000000"/>
          <w:sz w:val="24"/>
          <w:szCs w:val="24"/>
        </w:rPr>
        <w:t xml:space="preserve">0.05) GO terms, KEGG pathways and sequence features were hand-curated to remove redundant terms. </w:t>
      </w:r>
    </w:p>
    <w:p w:rsidR="00781C89" w:rsidRPr="00781C89" w:rsidRDefault="00781C89">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781C89" w:rsidRPr="00781C89" w:rsidRDefault="00AB64B3">
      <w:pPr>
        <w:autoSpaceDE w:val="0"/>
        <w:autoSpaceDN w:val="0"/>
        <w:adjustRightInd w:val="0"/>
        <w:snapToGrid w:val="0"/>
        <w:spacing w:after="0" w:line="360" w:lineRule="auto"/>
        <w:jc w:val="both"/>
        <w:rPr>
          <w:rFonts w:ascii="Book Antiqua" w:eastAsiaTheme="minorHAnsi" w:hAnsi="Book Antiqua"/>
          <w:i/>
          <w:color w:val="000000"/>
          <w:sz w:val="24"/>
          <w:szCs w:val="24"/>
          <w:lang w:eastAsia="en-US"/>
        </w:rPr>
      </w:pPr>
      <w:r w:rsidRPr="00781C89">
        <w:rPr>
          <w:rFonts w:ascii="Book Antiqua" w:eastAsiaTheme="minorHAnsi" w:hAnsi="Book Antiqua"/>
          <w:b/>
          <w:bCs/>
          <w:i/>
          <w:iCs/>
          <w:color w:val="000000"/>
          <w:sz w:val="24"/>
          <w:szCs w:val="24"/>
          <w:lang w:eastAsia="en-US"/>
        </w:rPr>
        <w:t>Real-time polymerase chain reaction</w:t>
      </w:r>
    </w:p>
    <w:p w:rsidR="00781C89" w:rsidRPr="00781C89" w:rsidRDefault="00AB64B3">
      <w:pPr>
        <w:autoSpaceDE w:val="0"/>
        <w:autoSpaceDN w:val="0"/>
        <w:adjustRightInd w:val="0"/>
        <w:snapToGrid w:val="0"/>
        <w:spacing w:after="0" w:line="360" w:lineRule="auto"/>
        <w:jc w:val="both"/>
        <w:rPr>
          <w:rFonts w:ascii="Book Antiqua" w:hAnsi="Book Antiqua"/>
          <w:color w:val="000000"/>
          <w:sz w:val="24"/>
          <w:szCs w:val="24"/>
        </w:rPr>
      </w:pPr>
      <w:r w:rsidRPr="00781C89">
        <w:rPr>
          <w:rFonts w:ascii="Book Antiqua" w:eastAsiaTheme="minorHAnsi" w:hAnsi="Book Antiqua"/>
          <w:color w:val="000000"/>
          <w:sz w:val="24"/>
          <w:szCs w:val="24"/>
          <w:lang w:eastAsia="en-US"/>
        </w:rPr>
        <w:t xml:space="preserve">RNA was reverse-transcribed to cDNA using </w:t>
      </w:r>
      <w:proofErr w:type="spellStart"/>
      <w:r w:rsidRPr="00781C89">
        <w:rPr>
          <w:rFonts w:ascii="Book Antiqua" w:eastAsiaTheme="minorHAnsi" w:hAnsi="Book Antiqua"/>
          <w:color w:val="000000"/>
          <w:sz w:val="24"/>
          <w:szCs w:val="24"/>
          <w:lang w:eastAsia="en-US"/>
        </w:rPr>
        <w:t>SuperScriptIII</w:t>
      </w:r>
      <w:proofErr w:type="spellEnd"/>
      <w:r w:rsidRPr="00781C89">
        <w:rPr>
          <w:rFonts w:ascii="Book Antiqua" w:eastAsia="Kozuka Mincho Pro" w:hAnsi="Book Antiqua"/>
          <w:color w:val="000000"/>
          <w:sz w:val="24"/>
          <w:szCs w:val="24"/>
          <w:lang w:eastAsia="en-US"/>
        </w:rPr>
        <w:t xml:space="preserve"> Reverse Transcriptase (Invitrogen). Quantitative real-time PCR (</w:t>
      </w:r>
      <w:proofErr w:type="spellStart"/>
      <w:r w:rsidRPr="00781C89">
        <w:rPr>
          <w:rFonts w:ascii="Book Antiqua" w:eastAsia="Kozuka Mincho Pro" w:hAnsi="Book Antiqua"/>
          <w:color w:val="000000"/>
          <w:sz w:val="24"/>
          <w:szCs w:val="24"/>
          <w:lang w:eastAsia="en-US"/>
        </w:rPr>
        <w:t>qPCR</w:t>
      </w:r>
      <w:proofErr w:type="spellEnd"/>
      <w:r w:rsidRPr="00781C89">
        <w:rPr>
          <w:rFonts w:ascii="Book Antiqua" w:eastAsia="Kozuka Mincho Pro" w:hAnsi="Book Antiqua"/>
          <w:color w:val="000000"/>
          <w:sz w:val="24"/>
          <w:szCs w:val="24"/>
          <w:lang w:eastAsia="en-US"/>
        </w:rPr>
        <w:t>) for genes of interest was per</w:t>
      </w:r>
      <w:r w:rsidRPr="00781C89">
        <w:rPr>
          <w:rFonts w:ascii="Book Antiqua" w:eastAsia="Kozuka Mincho Pro" w:hAnsi="Book Antiqua"/>
          <w:color w:val="000000"/>
          <w:sz w:val="24"/>
          <w:szCs w:val="24"/>
          <w:lang w:eastAsia="en-US"/>
        </w:rPr>
        <w:softHyphen/>
        <w:t xml:space="preserve">formed using SYBR green (ABI) on an HT9000 cycler with default cycle settings. Relative expression was analysed using </w:t>
      </w:r>
      <w:r w:rsidRPr="00781C89">
        <w:rPr>
          <w:rFonts w:ascii="Book Antiqua" w:eastAsia="Kozuka Mincho Pro" w:hAnsi="Book Antiqua"/>
          <w:i/>
          <w:color w:val="000000"/>
          <w:sz w:val="24"/>
          <w:szCs w:val="24"/>
          <w:lang w:eastAsia="en-US"/>
        </w:rPr>
        <w:t>HPRT</w:t>
      </w:r>
      <w:r w:rsidRPr="00781C89">
        <w:rPr>
          <w:rFonts w:ascii="Book Antiqua" w:eastAsia="Kozuka Mincho Pro" w:hAnsi="Book Antiqua"/>
          <w:color w:val="000000"/>
          <w:sz w:val="24"/>
          <w:szCs w:val="24"/>
          <w:lang w:eastAsia="en-US"/>
        </w:rPr>
        <w:t xml:space="preserve"> as housekeeping gene and the delta-Ct method. </w:t>
      </w:r>
      <w:r w:rsidRPr="00781C89">
        <w:rPr>
          <w:rFonts w:ascii="Book Antiqua" w:hAnsi="Book Antiqua"/>
          <w:color w:val="000000"/>
          <w:sz w:val="24"/>
          <w:szCs w:val="24"/>
        </w:rPr>
        <w:t xml:space="preserve">Primer sequences used in this study were: HPRT_F: TCAGGCAGTATAATCCAAAGATGGT; HPRT_R: AGTCTGGCTTATATCCAACACTTCG; IL6_F: </w:t>
      </w:r>
      <w:r w:rsidRPr="00781C89">
        <w:rPr>
          <w:rFonts w:ascii="Book Antiqua" w:hAnsi="Book Antiqua"/>
          <w:sz w:val="24"/>
          <w:szCs w:val="24"/>
        </w:rPr>
        <w:t>ATG CAA TAA CCA CCC CTG AC;</w:t>
      </w:r>
      <w:r w:rsidRPr="00781C89">
        <w:rPr>
          <w:rFonts w:ascii="Book Antiqua" w:hAnsi="Book Antiqua"/>
          <w:color w:val="000000"/>
          <w:sz w:val="24"/>
          <w:szCs w:val="24"/>
        </w:rPr>
        <w:t xml:space="preserve"> IL6_R: </w:t>
      </w:r>
      <w:r w:rsidRPr="00781C89">
        <w:rPr>
          <w:rFonts w:ascii="Book Antiqua" w:hAnsi="Book Antiqua"/>
          <w:sz w:val="24"/>
          <w:szCs w:val="24"/>
        </w:rPr>
        <w:t>AAA GCT GCG CAG AAT GAG AT;</w:t>
      </w:r>
      <w:r w:rsidRPr="00781C89">
        <w:rPr>
          <w:rFonts w:ascii="Book Antiqua" w:hAnsi="Book Antiqua"/>
          <w:color w:val="000000"/>
          <w:sz w:val="24"/>
          <w:szCs w:val="24"/>
        </w:rPr>
        <w:t xml:space="preserve"> SAA4_F: </w:t>
      </w:r>
      <w:r w:rsidRPr="00781C89">
        <w:rPr>
          <w:rFonts w:ascii="Book Antiqua" w:hAnsi="Book Antiqua"/>
          <w:sz w:val="24"/>
          <w:szCs w:val="24"/>
        </w:rPr>
        <w:t>CCA AAG CCA GCA GAG GTA CCA AC;</w:t>
      </w:r>
      <w:r w:rsidRPr="00781C89">
        <w:rPr>
          <w:rFonts w:ascii="Book Antiqua" w:hAnsi="Book Antiqua"/>
          <w:color w:val="000000"/>
          <w:sz w:val="24"/>
          <w:szCs w:val="24"/>
        </w:rPr>
        <w:t xml:space="preserve"> SAA4_R: </w:t>
      </w:r>
      <w:r w:rsidRPr="00781C89">
        <w:rPr>
          <w:rFonts w:ascii="Book Antiqua" w:hAnsi="Book Antiqua"/>
          <w:sz w:val="24"/>
          <w:szCs w:val="24"/>
        </w:rPr>
        <w:t>ACG AAC GCC AGC TTT CAC TGG;</w:t>
      </w:r>
      <w:r w:rsidRPr="00781C89">
        <w:rPr>
          <w:rFonts w:ascii="Book Antiqua" w:hAnsi="Book Antiqua"/>
          <w:color w:val="000000"/>
          <w:sz w:val="24"/>
          <w:szCs w:val="24"/>
        </w:rPr>
        <w:t xml:space="preserve"> ECADH_F: </w:t>
      </w:r>
      <w:r w:rsidRPr="00781C89">
        <w:rPr>
          <w:rFonts w:ascii="Book Antiqua" w:hAnsi="Book Antiqua"/>
          <w:sz w:val="24"/>
          <w:szCs w:val="24"/>
        </w:rPr>
        <w:t>ATT GCA AAT TCC TGC CAT TC;</w:t>
      </w:r>
      <w:r w:rsidRPr="00781C89">
        <w:rPr>
          <w:rFonts w:ascii="Book Antiqua" w:hAnsi="Book Antiqua"/>
          <w:color w:val="000000"/>
          <w:sz w:val="24"/>
          <w:szCs w:val="24"/>
        </w:rPr>
        <w:t xml:space="preserve"> ECAD_R: </w:t>
      </w:r>
      <w:r w:rsidRPr="00781C89">
        <w:rPr>
          <w:rFonts w:ascii="Book Antiqua" w:hAnsi="Book Antiqua"/>
          <w:sz w:val="24"/>
          <w:szCs w:val="24"/>
        </w:rPr>
        <w:t>GCT GGC TCA AGT CAA AGT CC</w:t>
      </w:r>
      <w:r w:rsidRPr="00781C89">
        <w:rPr>
          <w:rFonts w:ascii="Book Antiqua" w:hAnsi="Book Antiqua"/>
          <w:color w:val="000000"/>
          <w:sz w:val="24"/>
          <w:szCs w:val="24"/>
        </w:rPr>
        <w:t xml:space="preserve">; IL32_F: </w:t>
      </w:r>
      <w:r w:rsidRPr="00781C89">
        <w:rPr>
          <w:rFonts w:ascii="Book Antiqua" w:hAnsi="Book Antiqua"/>
          <w:sz w:val="24"/>
          <w:szCs w:val="24"/>
        </w:rPr>
        <w:t xml:space="preserve">AGA CAG </w:t>
      </w:r>
      <w:r w:rsidRPr="00781C89">
        <w:rPr>
          <w:rFonts w:ascii="Book Antiqua" w:hAnsi="Book Antiqua"/>
          <w:sz w:val="24"/>
          <w:szCs w:val="24"/>
        </w:rPr>
        <w:lastRenderedPageBreak/>
        <w:t>TGG CGG CTT ATT ATG AG;</w:t>
      </w:r>
      <w:r w:rsidRPr="00781C89">
        <w:rPr>
          <w:rFonts w:ascii="Book Antiqua" w:hAnsi="Book Antiqua"/>
          <w:color w:val="000000"/>
          <w:sz w:val="24"/>
          <w:szCs w:val="24"/>
        </w:rPr>
        <w:t xml:space="preserve"> IL32_R: </w:t>
      </w:r>
      <w:r w:rsidRPr="00781C89">
        <w:rPr>
          <w:rFonts w:ascii="Book Antiqua" w:hAnsi="Book Antiqua"/>
          <w:sz w:val="24"/>
          <w:szCs w:val="24"/>
        </w:rPr>
        <w:t xml:space="preserve">GCA CCG TAA TCC ATC TCT TTC TTT; IL8_F/R: proprietary (Applied </w:t>
      </w:r>
      <w:proofErr w:type="spellStart"/>
      <w:r w:rsidRPr="00781C89">
        <w:rPr>
          <w:rFonts w:ascii="Book Antiqua" w:hAnsi="Book Antiqua"/>
          <w:sz w:val="24"/>
          <w:szCs w:val="24"/>
        </w:rPr>
        <w:t>Biosystems</w:t>
      </w:r>
      <w:proofErr w:type="spellEnd"/>
      <w:r w:rsidRPr="00781C89">
        <w:rPr>
          <w:rFonts w:ascii="Book Antiqua" w:hAnsi="Book Antiqua"/>
          <w:sz w:val="24"/>
          <w:szCs w:val="24"/>
        </w:rPr>
        <w:t>).</w:t>
      </w:r>
    </w:p>
    <w:p w:rsidR="00781C89" w:rsidRPr="00781C89" w:rsidRDefault="00781C89">
      <w:pPr>
        <w:autoSpaceDE w:val="0"/>
        <w:autoSpaceDN w:val="0"/>
        <w:adjustRightInd w:val="0"/>
        <w:snapToGrid w:val="0"/>
        <w:spacing w:after="0" w:line="360" w:lineRule="auto"/>
        <w:jc w:val="both"/>
        <w:rPr>
          <w:rFonts w:ascii="Book Antiqua" w:hAnsi="Book Antiqua"/>
          <w:b/>
          <w:color w:val="000000"/>
          <w:sz w:val="24"/>
          <w:szCs w:val="24"/>
        </w:rPr>
      </w:pPr>
    </w:p>
    <w:p w:rsidR="00781C89" w:rsidRPr="00781C89" w:rsidRDefault="00AB64B3">
      <w:pPr>
        <w:snapToGrid w:val="0"/>
        <w:spacing w:after="0" w:line="360" w:lineRule="auto"/>
        <w:jc w:val="both"/>
        <w:rPr>
          <w:rFonts w:ascii="Book Antiqua" w:eastAsia="Kozuka Mincho Pro" w:hAnsi="Book Antiqua"/>
          <w:b/>
          <w:i/>
          <w:sz w:val="24"/>
          <w:szCs w:val="24"/>
          <w:lang w:eastAsia="en-US"/>
        </w:rPr>
      </w:pPr>
      <w:r w:rsidRPr="00781C89">
        <w:rPr>
          <w:rFonts w:ascii="Book Antiqua" w:eastAsia="Kozuka Mincho Pro" w:hAnsi="Book Antiqua"/>
          <w:b/>
          <w:i/>
          <w:sz w:val="24"/>
          <w:szCs w:val="24"/>
          <w:lang w:eastAsia="en-US"/>
        </w:rPr>
        <w:t>Human chemokine array and macrophage migration assays using conditioned media</w:t>
      </w:r>
    </w:p>
    <w:p w:rsidR="00781C89" w:rsidRPr="00781C89" w:rsidRDefault="00AB64B3">
      <w:pPr>
        <w:autoSpaceDE w:val="0"/>
        <w:autoSpaceDN w:val="0"/>
        <w:adjustRightInd w:val="0"/>
        <w:snapToGrid w:val="0"/>
        <w:spacing w:after="0" w:line="360" w:lineRule="auto"/>
        <w:jc w:val="both"/>
        <w:rPr>
          <w:rFonts w:ascii="Book Antiqua" w:eastAsiaTheme="minorEastAsia" w:hAnsi="Book Antiqua"/>
          <w:sz w:val="24"/>
          <w:szCs w:val="24"/>
          <w:lang w:val="en-US" w:eastAsia="zh-CN"/>
        </w:rPr>
      </w:pPr>
      <w:r w:rsidRPr="00781C89">
        <w:rPr>
          <w:rFonts w:ascii="Book Antiqua" w:hAnsi="Book Antiqua"/>
          <w:color w:val="000000"/>
          <w:sz w:val="24"/>
          <w:szCs w:val="24"/>
        </w:rPr>
        <w:t xml:space="preserve">The human chemokine antibody array (RD Systems, ARY017) was performed according to the manufacturers’ instructions. </w:t>
      </w:r>
      <w:r w:rsidRPr="00781C89">
        <w:rPr>
          <w:rFonts w:ascii="Book Antiqua" w:hAnsi="Book Antiqua"/>
          <w:sz w:val="24"/>
          <w:szCs w:val="24"/>
          <w:lang w:val="en-US"/>
        </w:rPr>
        <w:t xml:space="preserve">Macrophage migration was assessed using the </w:t>
      </w:r>
      <w:proofErr w:type="spellStart"/>
      <w:r w:rsidRPr="00781C89">
        <w:rPr>
          <w:rFonts w:ascii="Book Antiqua" w:hAnsi="Book Antiqua"/>
          <w:sz w:val="24"/>
          <w:szCs w:val="24"/>
          <w:lang w:val="en-US"/>
        </w:rPr>
        <w:t>xCELLigence</w:t>
      </w:r>
      <w:proofErr w:type="spellEnd"/>
      <w:r w:rsidRPr="00781C89">
        <w:rPr>
          <w:rFonts w:ascii="Book Antiqua" w:hAnsi="Book Antiqua"/>
          <w:sz w:val="24"/>
          <w:szCs w:val="24"/>
          <w:lang w:val="en-US"/>
        </w:rPr>
        <w:t xml:space="preserve"> (RTCA DP) system (ACEA Biosciences) in 16 well CIM-Plates. The upper chamber of each well of the plate was coated with 0.1% </w:t>
      </w:r>
      <w:proofErr w:type="spellStart"/>
      <w:r w:rsidRPr="00781C89">
        <w:rPr>
          <w:rFonts w:ascii="Book Antiqua" w:hAnsi="Book Antiqua"/>
          <w:sz w:val="24"/>
          <w:szCs w:val="24"/>
          <w:lang w:val="en-US"/>
        </w:rPr>
        <w:t>Fibronectin</w:t>
      </w:r>
      <w:proofErr w:type="spellEnd"/>
      <w:r w:rsidRPr="00781C89">
        <w:rPr>
          <w:rFonts w:ascii="Book Antiqua" w:hAnsi="Book Antiqua"/>
          <w:sz w:val="24"/>
          <w:szCs w:val="24"/>
          <w:lang w:val="en-US"/>
        </w:rPr>
        <w:t xml:space="preserve"> from human plasma (Sigma-Aldrich). The lower chamber was filled with 160</w:t>
      </w:r>
      <w:r w:rsidRPr="00781C89">
        <w:rPr>
          <w:rFonts w:ascii="Book Antiqua" w:eastAsiaTheme="minorEastAsia" w:hAnsi="Book Antiqua"/>
          <w:sz w:val="24"/>
          <w:szCs w:val="24"/>
          <w:lang w:val="en-US" w:eastAsia="zh-CN"/>
        </w:rPr>
        <w:t xml:space="preserve"> </w:t>
      </w:r>
      <w:proofErr w:type="spellStart"/>
      <w:r w:rsidRPr="00781C89">
        <w:rPr>
          <w:rFonts w:ascii="Book Antiqua" w:hAnsi="Book Antiqua"/>
          <w:sz w:val="24"/>
          <w:szCs w:val="24"/>
          <w:lang w:val="en-US"/>
        </w:rPr>
        <w:t>μL</w:t>
      </w:r>
      <w:proofErr w:type="spellEnd"/>
      <w:r w:rsidRPr="00781C89">
        <w:rPr>
          <w:rFonts w:ascii="Book Antiqua" w:hAnsi="Book Antiqua"/>
          <w:sz w:val="24"/>
          <w:szCs w:val="24"/>
          <w:lang w:val="en-US"/>
        </w:rPr>
        <w:t xml:space="preserve"> control or senescent conditioned media (CM).</w:t>
      </w:r>
      <w:r w:rsidR="00A90139" w:rsidRPr="00781C89">
        <w:rPr>
          <w:rFonts w:ascii="Book Antiqua" w:eastAsiaTheme="minorEastAsia" w:hAnsi="Book Antiqua"/>
          <w:sz w:val="24"/>
          <w:szCs w:val="24"/>
          <w:lang w:val="en-US" w:eastAsia="zh-CN"/>
        </w:rPr>
        <w:t xml:space="preserve"> Thirty</w:t>
      </w:r>
      <w:r w:rsidRPr="00781C89">
        <w:rPr>
          <w:rFonts w:ascii="Book Antiqua" w:hAnsi="Book Antiqua"/>
          <w:sz w:val="24"/>
          <w:szCs w:val="24"/>
          <w:lang w:val="en-US"/>
        </w:rPr>
        <w:t xml:space="preserve"> </w:t>
      </w:r>
      <w:proofErr w:type="spellStart"/>
      <w:r w:rsidR="00A90139" w:rsidRPr="00781C89">
        <w:rPr>
          <w:rFonts w:ascii="Book Antiqua" w:hAnsi="Book Antiqua"/>
          <w:sz w:val="24"/>
          <w:szCs w:val="24"/>
          <w:lang w:val="en-US"/>
        </w:rPr>
        <w:t>microlitre</w:t>
      </w:r>
      <w:r w:rsidR="00D3791A" w:rsidRPr="00781C89">
        <w:rPr>
          <w:rFonts w:ascii="Book Antiqua" w:eastAsiaTheme="minorEastAsia" w:hAnsi="Book Antiqua"/>
          <w:sz w:val="24"/>
          <w:szCs w:val="24"/>
          <w:lang w:val="en-US" w:eastAsia="zh-CN"/>
        </w:rPr>
        <w:t>s</w:t>
      </w:r>
      <w:proofErr w:type="spellEnd"/>
      <w:r w:rsidR="00A90139" w:rsidRPr="00781C89" w:rsidDel="00A90139">
        <w:rPr>
          <w:rFonts w:ascii="Book Antiqua" w:hAnsi="Book Antiqua"/>
          <w:sz w:val="24"/>
          <w:szCs w:val="24"/>
          <w:lang w:val="en-US"/>
        </w:rPr>
        <w:t xml:space="preserve"> </w:t>
      </w:r>
      <w:r w:rsidRPr="00781C89">
        <w:rPr>
          <w:rFonts w:ascii="Book Antiqua" w:hAnsi="Book Antiqua"/>
          <w:sz w:val="24"/>
          <w:szCs w:val="24"/>
          <w:lang w:val="en-US"/>
        </w:rPr>
        <w:t>of complete media was added to the top chamber and the set-up was allowed to equilibrate at 37°C for 30</w:t>
      </w:r>
      <w:r w:rsidRPr="00781C89">
        <w:rPr>
          <w:rFonts w:ascii="Book Antiqua" w:eastAsiaTheme="minorEastAsia" w:hAnsi="Book Antiqua"/>
          <w:sz w:val="24"/>
          <w:szCs w:val="24"/>
          <w:lang w:val="en-US" w:eastAsia="zh-CN"/>
        </w:rPr>
        <w:t xml:space="preserve"> </w:t>
      </w:r>
      <w:r w:rsidRPr="00781C89">
        <w:rPr>
          <w:rFonts w:ascii="Book Antiqua" w:hAnsi="Book Antiqua"/>
          <w:sz w:val="24"/>
          <w:szCs w:val="24"/>
          <w:lang w:val="en-US"/>
        </w:rPr>
        <w:t>min. 1</w:t>
      </w:r>
      <w:r w:rsidRPr="00781C89">
        <w:rPr>
          <w:rFonts w:ascii="Book Antiqua" w:eastAsiaTheme="minorEastAsia" w:hAnsi="Book Antiqua"/>
          <w:sz w:val="24"/>
          <w:szCs w:val="24"/>
          <w:lang w:val="en-US" w:eastAsia="zh-CN"/>
        </w:rPr>
        <w:t xml:space="preserve"> </w:t>
      </w:r>
      <w:r w:rsidRPr="00781C89">
        <w:rPr>
          <w:rFonts w:ascii="Book Antiqua" w:hAnsi="Book Antiqua"/>
          <w:sz w:val="24"/>
          <w:szCs w:val="24"/>
          <w:lang w:val="en-US"/>
        </w:rPr>
        <w:t>×</w:t>
      </w:r>
      <w:r w:rsidRPr="00781C89">
        <w:rPr>
          <w:rFonts w:ascii="Book Antiqua" w:eastAsiaTheme="minorEastAsia" w:hAnsi="Book Antiqua"/>
          <w:sz w:val="24"/>
          <w:szCs w:val="24"/>
          <w:lang w:val="en-US" w:eastAsia="zh-CN"/>
        </w:rPr>
        <w:t xml:space="preserve"> </w:t>
      </w:r>
      <w:r w:rsidRPr="00781C89">
        <w:rPr>
          <w:rFonts w:ascii="Book Antiqua" w:hAnsi="Book Antiqua"/>
          <w:sz w:val="24"/>
          <w:szCs w:val="24"/>
          <w:lang w:val="en-US"/>
        </w:rPr>
        <w:t>10</w:t>
      </w:r>
      <w:r w:rsidRPr="00781C89">
        <w:rPr>
          <w:rFonts w:ascii="Book Antiqua" w:hAnsi="Book Antiqua"/>
          <w:sz w:val="24"/>
          <w:szCs w:val="24"/>
          <w:vertAlign w:val="superscript"/>
          <w:lang w:val="en-US"/>
        </w:rPr>
        <w:t>5</w:t>
      </w:r>
      <w:r w:rsidRPr="00781C89">
        <w:rPr>
          <w:rFonts w:ascii="Book Antiqua" w:hAnsi="Book Antiqua"/>
          <w:sz w:val="24"/>
          <w:szCs w:val="24"/>
          <w:lang w:val="en-US"/>
        </w:rPr>
        <w:t xml:space="preserve"> HMDM </w:t>
      </w:r>
      <w:proofErr w:type="spellStart"/>
      <w:r w:rsidRPr="00781C89">
        <w:rPr>
          <w:rFonts w:ascii="Book Antiqua" w:hAnsi="Book Antiqua"/>
          <w:sz w:val="24"/>
          <w:szCs w:val="24"/>
          <w:lang w:val="en-US"/>
        </w:rPr>
        <w:t>resuspended</w:t>
      </w:r>
      <w:proofErr w:type="spellEnd"/>
      <w:r w:rsidRPr="00781C89">
        <w:rPr>
          <w:rFonts w:ascii="Book Antiqua" w:hAnsi="Book Antiqua"/>
          <w:sz w:val="24"/>
          <w:szCs w:val="24"/>
          <w:lang w:val="en-US"/>
        </w:rPr>
        <w:t xml:space="preserve"> in complete media without differentiation factors were added to the top chamber. Impedance readings were collected every 5</w:t>
      </w:r>
      <w:r w:rsidRPr="00781C89">
        <w:rPr>
          <w:rFonts w:ascii="Book Antiqua" w:eastAsiaTheme="minorEastAsia" w:hAnsi="Book Antiqua"/>
          <w:sz w:val="24"/>
          <w:szCs w:val="24"/>
          <w:lang w:val="en-US" w:eastAsia="zh-CN"/>
        </w:rPr>
        <w:t xml:space="preserve"> </w:t>
      </w:r>
      <w:r w:rsidRPr="00781C89">
        <w:rPr>
          <w:rFonts w:ascii="Book Antiqua" w:hAnsi="Book Antiqua"/>
          <w:sz w:val="24"/>
          <w:szCs w:val="24"/>
          <w:lang w:val="en-US"/>
        </w:rPr>
        <w:t>min over a 24</w:t>
      </w:r>
      <w:r w:rsidRPr="00781C89">
        <w:rPr>
          <w:rFonts w:ascii="Book Antiqua" w:eastAsiaTheme="minorEastAsia" w:hAnsi="Book Antiqua"/>
          <w:sz w:val="24"/>
          <w:szCs w:val="24"/>
          <w:lang w:val="en-US" w:eastAsia="zh-CN"/>
        </w:rPr>
        <w:t xml:space="preserve"> </w:t>
      </w:r>
      <w:r w:rsidRPr="00781C89">
        <w:rPr>
          <w:rFonts w:ascii="Book Antiqua" w:hAnsi="Book Antiqua"/>
          <w:sz w:val="24"/>
          <w:szCs w:val="24"/>
          <w:lang w:val="en-US"/>
        </w:rPr>
        <w:t xml:space="preserve">h period. </w:t>
      </w:r>
      <w:proofErr w:type="spellStart"/>
      <w:proofErr w:type="gramStart"/>
      <w:r w:rsidRPr="00781C89">
        <w:rPr>
          <w:rFonts w:ascii="Book Antiqua" w:hAnsi="Book Antiqua"/>
          <w:sz w:val="24"/>
          <w:szCs w:val="24"/>
          <w:lang w:val="en-US"/>
        </w:rPr>
        <w:t>xCELLigenece</w:t>
      </w:r>
      <w:proofErr w:type="spellEnd"/>
      <w:proofErr w:type="gramEnd"/>
      <w:r w:rsidRPr="00781C89">
        <w:rPr>
          <w:rFonts w:ascii="Book Antiqua" w:hAnsi="Book Antiqua"/>
          <w:sz w:val="24"/>
          <w:szCs w:val="24"/>
          <w:lang w:val="en-US"/>
        </w:rPr>
        <w:t xml:space="preserve"> assays were conducted using CM from 4 independent senescence cultures with M-CSF- and GM-CSF-derived HMDM from 2 independent blood donors. </w:t>
      </w:r>
      <w:proofErr w:type="spellStart"/>
      <w:r w:rsidRPr="00781C89">
        <w:rPr>
          <w:rFonts w:ascii="Book Antiqua" w:hAnsi="Book Antiqua"/>
          <w:sz w:val="24"/>
          <w:szCs w:val="24"/>
          <w:lang w:val="en-US"/>
        </w:rPr>
        <w:t>Transwell</w:t>
      </w:r>
      <w:proofErr w:type="spellEnd"/>
      <w:r w:rsidRPr="00781C89">
        <w:rPr>
          <w:rFonts w:ascii="Book Antiqua" w:hAnsi="Book Antiqua"/>
          <w:sz w:val="24"/>
          <w:szCs w:val="24"/>
          <w:lang w:val="en-US"/>
        </w:rPr>
        <w:t xml:space="preserve"> assays were conducted using 24 well </w:t>
      </w:r>
      <w:proofErr w:type="spellStart"/>
      <w:r w:rsidRPr="00781C89">
        <w:rPr>
          <w:rFonts w:ascii="Book Antiqua" w:hAnsi="Book Antiqua"/>
          <w:sz w:val="24"/>
          <w:szCs w:val="24"/>
          <w:lang w:val="en-US"/>
        </w:rPr>
        <w:t>Transwell</w:t>
      </w:r>
      <w:proofErr w:type="spellEnd"/>
      <w:r w:rsidRPr="00781C89">
        <w:rPr>
          <w:rFonts w:ascii="Book Antiqua" w:hAnsi="Book Antiqua"/>
          <w:sz w:val="24"/>
          <w:szCs w:val="24"/>
          <w:lang w:val="en-US"/>
        </w:rPr>
        <w:t xml:space="preserve"> culture plates (Corning) with control or senescent conditioned medium in the lower chamber. After 24</w:t>
      </w:r>
      <w:r w:rsidRPr="00781C89">
        <w:rPr>
          <w:rFonts w:ascii="Book Antiqua" w:eastAsiaTheme="minorEastAsia" w:hAnsi="Book Antiqua"/>
          <w:sz w:val="24"/>
          <w:szCs w:val="24"/>
          <w:lang w:val="en-US" w:eastAsia="zh-CN"/>
        </w:rPr>
        <w:t xml:space="preserve"> </w:t>
      </w:r>
      <w:r w:rsidRPr="00781C89">
        <w:rPr>
          <w:rFonts w:ascii="Book Antiqua" w:hAnsi="Book Antiqua"/>
          <w:sz w:val="24"/>
          <w:szCs w:val="24"/>
          <w:lang w:val="en-US"/>
        </w:rPr>
        <w:t xml:space="preserve">h incubation, cells were fixed in paraformaldehyde, and stained with DAPI. Five random images per </w:t>
      </w:r>
      <w:proofErr w:type="spellStart"/>
      <w:r w:rsidRPr="00781C89">
        <w:rPr>
          <w:rFonts w:ascii="Book Antiqua" w:hAnsi="Book Antiqua"/>
          <w:sz w:val="24"/>
          <w:szCs w:val="24"/>
          <w:lang w:val="en-US"/>
        </w:rPr>
        <w:t>transwell</w:t>
      </w:r>
      <w:proofErr w:type="spellEnd"/>
      <w:r w:rsidRPr="00781C89">
        <w:rPr>
          <w:rFonts w:ascii="Book Antiqua" w:hAnsi="Book Antiqua"/>
          <w:sz w:val="24"/>
          <w:szCs w:val="24"/>
          <w:lang w:val="en-US"/>
        </w:rPr>
        <w:t xml:space="preserve"> membrane were captured and nuclei were counted, blinded as to sample identity. </w:t>
      </w:r>
      <w:proofErr w:type="spellStart"/>
      <w:r w:rsidRPr="00781C89">
        <w:rPr>
          <w:rFonts w:ascii="Book Antiqua" w:hAnsi="Book Antiqua"/>
          <w:sz w:val="24"/>
          <w:szCs w:val="24"/>
          <w:lang w:val="en-US"/>
        </w:rPr>
        <w:t>Transwell</w:t>
      </w:r>
      <w:proofErr w:type="spellEnd"/>
      <w:r w:rsidRPr="00781C89">
        <w:rPr>
          <w:rFonts w:ascii="Book Antiqua" w:hAnsi="Book Antiqua"/>
          <w:sz w:val="24"/>
          <w:szCs w:val="24"/>
          <w:lang w:val="en-US"/>
        </w:rPr>
        <w:t xml:space="preserve"> assays were conducted using CM from 4 independent senescence cultures with M-CSF- and GM-CSF-derived HMDM from 1 blood donor.</w:t>
      </w:r>
    </w:p>
    <w:p w:rsidR="00781C89" w:rsidRPr="00781C89" w:rsidRDefault="00781C89">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781C89" w:rsidRPr="00781C89" w:rsidRDefault="00AB64B3">
      <w:pPr>
        <w:snapToGrid w:val="0"/>
        <w:spacing w:after="0" w:line="360" w:lineRule="auto"/>
        <w:jc w:val="both"/>
        <w:rPr>
          <w:rFonts w:ascii="Book Antiqua" w:eastAsia="Kozuka Mincho Pro" w:hAnsi="Book Antiqua"/>
          <w:b/>
          <w:i/>
          <w:sz w:val="24"/>
          <w:szCs w:val="24"/>
          <w:lang w:eastAsia="en-US"/>
        </w:rPr>
      </w:pPr>
      <w:r w:rsidRPr="00781C89">
        <w:rPr>
          <w:rFonts w:ascii="Book Antiqua" w:eastAsia="Kozuka Mincho Pro" w:hAnsi="Book Antiqua"/>
          <w:b/>
          <w:i/>
          <w:sz w:val="24"/>
          <w:szCs w:val="24"/>
          <w:lang w:eastAsia="en-US"/>
        </w:rPr>
        <w:t>Statistical analysis</w:t>
      </w:r>
    </w:p>
    <w:p w:rsidR="00781C89" w:rsidRPr="00781C89" w:rsidRDefault="00AB64B3">
      <w:pPr>
        <w:snapToGrid w:val="0"/>
        <w:spacing w:after="0" w:line="360" w:lineRule="auto"/>
        <w:jc w:val="both"/>
        <w:rPr>
          <w:rFonts w:ascii="Book Antiqua" w:eastAsia="Kozuka Mincho Pro" w:hAnsi="Book Antiqua"/>
          <w:b/>
          <w:sz w:val="24"/>
          <w:szCs w:val="24"/>
          <w:lang w:eastAsia="en-US"/>
        </w:rPr>
      </w:pPr>
      <w:r w:rsidRPr="00781C89">
        <w:rPr>
          <w:rFonts w:ascii="Book Antiqua" w:eastAsia="Kozuka Mincho Pro" w:hAnsi="Book Antiqua"/>
          <w:sz w:val="24"/>
          <w:szCs w:val="24"/>
          <w:lang w:eastAsia="en-US"/>
        </w:rPr>
        <w:t xml:space="preserve">Where not elsewhere described, statistical analyses were conducted in </w:t>
      </w:r>
      <w:proofErr w:type="spellStart"/>
      <w:r w:rsidRPr="00781C89">
        <w:rPr>
          <w:rFonts w:ascii="Book Antiqua" w:eastAsia="Kozuka Mincho Pro" w:hAnsi="Book Antiqua"/>
          <w:sz w:val="24"/>
          <w:szCs w:val="24"/>
          <w:lang w:eastAsia="en-US"/>
        </w:rPr>
        <w:t>GraphPad</w:t>
      </w:r>
      <w:proofErr w:type="spellEnd"/>
      <w:r w:rsidRPr="00781C89">
        <w:rPr>
          <w:rFonts w:ascii="Book Antiqua" w:eastAsia="Kozuka Mincho Pro" w:hAnsi="Book Antiqua"/>
          <w:sz w:val="24"/>
          <w:szCs w:val="24"/>
          <w:lang w:eastAsia="en-US"/>
        </w:rPr>
        <w:t xml:space="preserve"> Prism, using the Mann-Whitney </w:t>
      </w:r>
      <w:r w:rsidRPr="00781C89">
        <w:rPr>
          <w:rFonts w:ascii="Book Antiqua" w:eastAsia="Kozuka Mincho Pro" w:hAnsi="Book Antiqua"/>
          <w:i/>
          <w:sz w:val="24"/>
          <w:szCs w:val="24"/>
          <w:lang w:eastAsia="en-US"/>
        </w:rPr>
        <w:t>U</w:t>
      </w:r>
      <w:r w:rsidRPr="00781C89">
        <w:rPr>
          <w:rFonts w:ascii="Book Antiqua" w:eastAsia="Kozuka Mincho Pro" w:hAnsi="Book Antiqua"/>
          <w:sz w:val="24"/>
          <w:szCs w:val="24"/>
          <w:lang w:eastAsia="en-US"/>
        </w:rPr>
        <w:t xml:space="preserve"> test to compare between treatment conditions. For independent biological replicates data were expressed as mean</w:t>
      </w:r>
      <w:r w:rsidR="00D3791A" w:rsidRPr="00781C89">
        <w:rPr>
          <w:rFonts w:ascii="Book Antiqua" w:eastAsiaTheme="minorEastAsia" w:hAnsi="Book Antiqua"/>
          <w:sz w:val="24"/>
          <w:szCs w:val="24"/>
          <w:lang w:eastAsia="zh-CN"/>
        </w:rPr>
        <w:t xml:space="preserve"> </w:t>
      </w:r>
      <w:r w:rsidRPr="00781C89">
        <w:rPr>
          <w:rFonts w:ascii="Book Antiqua" w:eastAsia="Kozuka Mincho Pro" w:hAnsi="Book Antiqua"/>
          <w:sz w:val="24"/>
          <w:szCs w:val="24"/>
          <w:lang w:eastAsia="en-US"/>
        </w:rPr>
        <w:t xml:space="preserve">± SE where </w:t>
      </w:r>
      <w:r w:rsidRPr="00781C89">
        <w:rPr>
          <w:rFonts w:ascii="Book Antiqua" w:eastAsia="Kozuka Mincho Pro" w:hAnsi="Book Antiqua"/>
          <w:i/>
          <w:sz w:val="24"/>
          <w:szCs w:val="24"/>
          <w:lang w:eastAsia="en-US"/>
        </w:rPr>
        <w:t>n</w:t>
      </w:r>
      <w:r w:rsidRPr="00781C89">
        <w:rPr>
          <w:rFonts w:ascii="Book Antiqua" w:eastAsiaTheme="minorEastAsia" w:hAnsi="Book Antiqua"/>
          <w:sz w:val="24"/>
          <w:szCs w:val="24"/>
          <w:lang w:eastAsia="zh-CN"/>
        </w:rPr>
        <w:t xml:space="preserve"> </w:t>
      </w:r>
      <w:r w:rsidRPr="00781C89">
        <w:rPr>
          <w:rFonts w:ascii="Book Antiqua" w:eastAsia="Kozuka Mincho Pro" w:hAnsi="Book Antiqua"/>
          <w:sz w:val="24"/>
          <w:szCs w:val="24"/>
          <w:lang w:eastAsia="en-US"/>
        </w:rPr>
        <w:t>&gt;</w:t>
      </w:r>
      <w:r w:rsidRPr="00781C89">
        <w:rPr>
          <w:rFonts w:ascii="Book Antiqua" w:eastAsiaTheme="minorEastAsia" w:hAnsi="Book Antiqua"/>
          <w:sz w:val="24"/>
          <w:szCs w:val="24"/>
          <w:lang w:eastAsia="zh-CN"/>
        </w:rPr>
        <w:t xml:space="preserve"> </w:t>
      </w:r>
      <w:r w:rsidRPr="00781C89">
        <w:rPr>
          <w:rFonts w:ascii="Book Antiqua" w:eastAsia="Kozuka Mincho Pro" w:hAnsi="Book Antiqua"/>
          <w:sz w:val="24"/>
          <w:szCs w:val="24"/>
          <w:lang w:eastAsia="en-US"/>
        </w:rPr>
        <w:t xml:space="preserve">3, or mean ± range where </w:t>
      </w:r>
      <w:r w:rsidRPr="00781C89">
        <w:rPr>
          <w:rFonts w:ascii="Book Antiqua" w:eastAsia="Kozuka Mincho Pro" w:hAnsi="Book Antiqua"/>
          <w:i/>
          <w:sz w:val="24"/>
          <w:szCs w:val="24"/>
          <w:lang w:eastAsia="en-US"/>
        </w:rPr>
        <w:t>n</w:t>
      </w:r>
      <w:r w:rsidR="00106897" w:rsidRPr="00781C89">
        <w:rPr>
          <w:rFonts w:ascii="Book Antiqua" w:eastAsia="Kozuka Mincho Pro" w:hAnsi="Book Antiqua"/>
          <w:sz w:val="24"/>
          <w:szCs w:val="24"/>
          <w:lang w:eastAsia="en-US"/>
        </w:rPr>
        <w:t xml:space="preserve"> =</w:t>
      </w:r>
      <w:r w:rsidR="00DF4F9F" w:rsidRPr="00781C89">
        <w:rPr>
          <w:rFonts w:ascii="Book Antiqua" w:eastAsia="Kozuka Mincho Pro" w:hAnsi="Book Antiqua"/>
          <w:sz w:val="24"/>
          <w:szCs w:val="24"/>
          <w:lang w:eastAsia="en-US"/>
        </w:rPr>
        <w:t xml:space="preserve"> </w:t>
      </w:r>
      <w:r w:rsidRPr="00781C89">
        <w:rPr>
          <w:rFonts w:ascii="Book Antiqua" w:eastAsia="Kozuka Mincho Pro" w:hAnsi="Book Antiqua"/>
          <w:sz w:val="24"/>
          <w:szCs w:val="24"/>
          <w:lang w:eastAsia="en-US"/>
        </w:rPr>
        <w:t xml:space="preserve">2. For technical replicates data were expressed as mean ± </w:t>
      </w:r>
      <w:r w:rsidR="00D3791A" w:rsidRPr="00781C89">
        <w:rPr>
          <w:rFonts w:ascii="Book Antiqua" w:eastAsiaTheme="minorEastAsia" w:hAnsi="Book Antiqua"/>
          <w:sz w:val="24"/>
          <w:szCs w:val="24"/>
          <w:lang w:eastAsia="zh-CN"/>
        </w:rPr>
        <w:t>SD</w:t>
      </w:r>
      <w:r w:rsidRPr="00781C89">
        <w:rPr>
          <w:rFonts w:ascii="Book Antiqua" w:eastAsia="Kozuka Mincho Pro" w:hAnsi="Book Antiqua"/>
          <w:sz w:val="24"/>
          <w:szCs w:val="24"/>
          <w:lang w:eastAsia="en-US"/>
        </w:rPr>
        <w:t xml:space="preserve">. </w:t>
      </w:r>
    </w:p>
    <w:p w:rsidR="00781C89" w:rsidRPr="00781C89" w:rsidRDefault="00AB64B3">
      <w:pPr>
        <w:snapToGrid w:val="0"/>
        <w:spacing w:after="0" w:line="360" w:lineRule="auto"/>
        <w:jc w:val="both"/>
        <w:rPr>
          <w:rFonts w:ascii="Book Antiqua" w:eastAsia="Kozuka Mincho Pro" w:hAnsi="Book Antiqua"/>
          <w:b/>
          <w:sz w:val="24"/>
          <w:szCs w:val="24"/>
          <w:lang w:eastAsia="en-US"/>
        </w:rPr>
      </w:pPr>
      <w:r w:rsidRPr="00781C89">
        <w:rPr>
          <w:rFonts w:ascii="Book Antiqua" w:eastAsia="Kozuka Mincho Pro" w:hAnsi="Book Antiqua"/>
          <w:b/>
          <w:sz w:val="24"/>
          <w:szCs w:val="24"/>
          <w:lang w:eastAsia="en-US"/>
        </w:rPr>
        <w:br w:type="page"/>
      </w:r>
    </w:p>
    <w:p w:rsidR="00781C89" w:rsidRPr="00781C89" w:rsidRDefault="00AB64B3">
      <w:pPr>
        <w:snapToGrid w:val="0"/>
        <w:spacing w:after="0" w:line="360" w:lineRule="auto"/>
        <w:jc w:val="both"/>
        <w:rPr>
          <w:rFonts w:ascii="Book Antiqua" w:eastAsia="Kozuka Mincho Pro" w:hAnsi="Book Antiqua"/>
          <w:b/>
          <w:sz w:val="24"/>
          <w:szCs w:val="24"/>
          <w:lang w:eastAsia="en-US"/>
        </w:rPr>
      </w:pPr>
      <w:r w:rsidRPr="00781C89">
        <w:rPr>
          <w:rFonts w:ascii="Book Antiqua" w:eastAsia="Kozuka Mincho Pro" w:hAnsi="Book Antiqua"/>
          <w:b/>
          <w:sz w:val="24"/>
          <w:szCs w:val="24"/>
          <w:lang w:eastAsia="en-US"/>
        </w:rPr>
        <w:lastRenderedPageBreak/>
        <w:t>RESULTS</w:t>
      </w:r>
    </w:p>
    <w:p w:rsidR="00781C89" w:rsidRPr="00781C89" w:rsidRDefault="00AB64B3">
      <w:pPr>
        <w:snapToGrid w:val="0"/>
        <w:spacing w:after="0" w:line="360" w:lineRule="auto"/>
        <w:jc w:val="both"/>
        <w:rPr>
          <w:rFonts w:ascii="Book Antiqua" w:eastAsia="Kozuka Mincho Pro" w:hAnsi="Book Antiqua"/>
          <w:b/>
          <w:i/>
          <w:sz w:val="24"/>
          <w:szCs w:val="24"/>
          <w:lang w:eastAsia="en-US"/>
        </w:rPr>
      </w:pPr>
      <w:r w:rsidRPr="00781C89">
        <w:rPr>
          <w:rFonts w:ascii="Book Antiqua" w:eastAsia="Kozuka Mincho Pro" w:hAnsi="Book Antiqua"/>
          <w:b/>
          <w:i/>
          <w:sz w:val="24"/>
          <w:szCs w:val="24"/>
          <w:lang w:eastAsia="en-US"/>
        </w:rPr>
        <w:t xml:space="preserve">Oxidative stress causes replicative arrest and senescence in HepG2 cells </w:t>
      </w:r>
    </w:p>
    <w:p w:rsidR="00781C89" w:rsidRPr="00781C89" w:rsidRDefault="00AB64B3">
      <w:pPr>
        <w:snapToGrid w:val="0"/>
        <w:spacing w:after="0" w:line="360" w:lineRule="auto"/>
        <w:jc w:val="both"/>
        <w:rPr>
          <w:rFonts w:ascii="Book Antiqua" w:eastAsiaTheme="minorEastAsia" w:hAnsi="Book Antiqua"/>
          <w:sz w:val="24"/>
          <w:szCs w:val="24"/>
          <w:lang w:eastAsia="zh-CN"/>
        </w:rPr>
      </w:pPr>
      <w:r w:rsidRPr="00781C89">
        <w:rPr>
          <w:rFonts w:ascii="Book Antiqua" w:eastAsia="Kozuka Mincho Pro" w:hAnsi="Book Antiqua"/>
          <w:sz w:val="24"/>
          <w:szCs w:val="24"/>
          <w:lang w:eastAsia="en-US"/>
        </w:rPr>
        <w:t xml:space="preserve">We sought to establish an </w:t>
      </w:r>
      <w:r w:rsidRPr="00781C89">
        <w:rPr>
          <w:rFonts w:ascii="Book Antiqua" w:eastAsia="Kozuka Mincho Pro" w:hAnsi="Book Antiqua"/>
          <w:i/>
          <w:sz w:val="24"/>
          <w:szCs w:val="24"/>
          <w:lang w:eastAsia="en-US"/>
        </w:rPr>
        <w:t>in vitro</w:t>
      </w:r>
      <w:r w:rsidRPr="00781C89">
        <w:rPr>
          <w:rFonts w:ascii="Book Antiqua" w:eastAsia="Kozuka Mincho Pro" w:hAnsi="Book Antiqua"/>
          <w:sz w:val="24"/>
          <w:szCs w:val="24"/>
          <w:lang w:eastAsia="en-US"/>
        </w:rPr>
        <w:t xml:space="preserve"> model of oxidative stress-induced senescence in the human hepatocyte cell line, HepG2 by exposure to an acute (48</w:t>
      </w:r>
      <w:r w:rsidRPr="00781C89">
        <w:rPr>
          <w:rFonts w:ascii="Book Antiqua" w:eastAsiaTheme="minorEastAsia" w:hAnsi="Book Antiqua"/>
          <w:sz w:val="24"/>
          <w:szCs w:val="24"/>
          <w:lang w:eastAsia="zh-CN"/>
        </w:rPr>
        <w:t xml:space="preserve"> </w:t>
      </w:r>
      <w:r w:rsidRPr="00781C89">
        <w:rPr>
          <w:rFonts w:ascii="Book Antiqua" w:eastAsia="Kozuka Mincho Pro" w:hAnsi="Book Antiqua"/>
          <w:sz w:val="24"/>
          <w:szCs w:val="24"/>
          <w:lang w:eastAsia="en-US"/>
        </w:rPr>
        <w:t>h), sub-lethal dose of H</w:t>
      </w:r>
      <w:r w:rsidRPr="00781C89">
        <w:rPr>
          <w:rFonts w:ascii="Book Antiqua" w:eastAsia="Kozuka Mincho Pro" w:hAnsi="Book Antiqua"/>
          <w:sz w:val="24"/>
          <w:szCs w:val="24"/>
          <w:vertAlign w:val="subscript"/>
          <w:lang w:eastAsia="en-US"/>
        </w:rPr>
        <w:t>2</w:t>
      </w:r>
      <w:r w:rsidRPr="00781C89">
        <w:rPr>
          <w:rFonts w:ascii="Book Antiqua" w:eastAsia="Kozuka Mincho Pro" w:hAnsi="Book Antiqua"/>
          <w:sz w:val="24"/>
          <w:szCs w:val="24"/>
          <w:lang w:eastAsia="en-US"/>
        </w:rPr>
        <w:t>O</w:t>
      </w:r>
      <w:r w:rsidRPr="00781C89">
        <w:rPr>
          <w:rFonts w:ascii="Book Antiqua" w:eastAsia="Kozuka Mincho Pro" w:hAnsi="Book Antiqua"/>
          <w:sz w:val="24"/>
          <w:szCs w:val="24"/>
          <w:vertAlign w:val="subscript"/>
          <w:lang w:eastAsia="en-US"/>
        </w:rPr>
        <w:t>2</w:t>
      </w:r>
      <w:r w:rsidRPr="00781C89">
        <w:rPr>
          <w:rFonts w:ascii="Book Antiqua" w:eastAsia="Kozuka Mincho Pro" w:hAnsi="Book Antiqua"/>
          <w:sz w:val="24"/>
          <w:szCs w:val="24"/>
          <w:lang w:eastAsia="en-US"/>
        </w:rPr>
        <w:t>, an oxidant produced in normal cellular aerobic metabolism and inflammation. H</w:t>
      </w:r>
      <w:r w:rsidRPr="00781C89">
        <w:rPr>
          <w:rFonts w:ascii="Book Antiqua" w:eastAsia="Kozuka Mincho Pro" w:hAnsi="Book Antiqua"/>
          <w:sz w:val="24"/>
          <w:szCs w:val="24"/>
          <w:vertAlign w:val="subscript"/>
          <w:lang w:eastAsia="en-US"/>
        </w:rPr>
        <w:t>2</w:t>
      </w:r>
      <w:r w:rsidRPr="00781C89">
        <w:rPr>
          <w:rFonts w:ascii="Book Antiqua" w:eastAsia="Kozuka Mincho Pro" w:hAnsi="Book Antiqua"/>
          <w:sz w:val="24"/>
          <w:szCs w:val="24"/>
          <w:lang w:eastAsia="en-US"/>
        </w:rPr>
        <w:t>O</w:t>
      </w:r>
      <w:r w:rsidRPr="00781C89">
        <w:rPr>
          <w:rFonts w:ascii="Book Antiqua" w:eastAsia="Kozuka Mincho Pro" w:hAnsi="Book Antiqua"/>
          <w:sz w:val="24"/>
          <w:szCs w:val="24"/>
          <w:vertAlign w:val="subscript"/>
          <w:lang w:eastAsia="en-US"/>
        </w:rPr>
        <w:t xml:space="preserve">2 </w:t>
      </w:r>
      <w:r w:rsidRPr="00781C89">
        <w:rPr>
          <w:rFonts w:ascii="Book Antiqua" w:eastAsia="Kozuka Mincho Pro" w:hAnsi="Book Antiqua"/>
          <w:sz w:val="24"/>
          <w:szCs w:val="24"/>
          <w:lang w:eastAsia="en-US"/>
        </w:rPr>
        <w:t xml:space="preserve">treatment was previously reported to induce premature senescence in fibroblasts, and has been used as a model of </w:t>
      </w:r>
      <w:proofErr w:type="gramStart"/>
      <w:r w:rsidRPr="00781C89">
        <w:rPr>
          <w:rFonts w:ascii="Book Antiqua" w:eastAsia="Kozuka Mincho Pro" w:hAnsi="Book Antiqua"/>
          <w:sz w:val="24"/>
          <w:szCs w:val="24"/>
          <w:lang w:eastAsia="en-US"/>
        </w:rPr>
        <w:t>aging</w:t>
      </w:r>
      <w:proofErr w:type="gramEnd"/>
      <w:r w:rsidR="00597245" w:rsidRPr="00781C89">
        <w:rPr>
          <w:rFonts w:ascii="Book Antiqua" w:eastAsia="Kozuka Mincho Pro" w:hAnsi="Book Antiqua"/>
          <w:sz w:val="24"/>
          <w:szCs w:val="24"/>
          <w:lang w:eastAsia="en-US"/>
        </w:rPr>
        <w:fldChar w:fldCharType="begin">
          <w:fldData xml:space="preserve">PEVuZE5vdGU+PENpdGU+PEF1dGhvcj5DaGVuPC9BdXRob3I+PFllYXI+MTk5NDwvWWVhcj48UmVj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</w:fldData>
        </w:fldChar>
      </w:r>
      <w:r w:rsidRPr="00781C89">
        <w:rPr>
          <w:rFonts w:ascii="Book Antiqua" w:eastAsia="Kozuka Mincho Pro" w:hAnsi="Book Antiqua"/>
          <w:sz w:val="24"/>
          <w:szCs w:val="24"/>
          <w:lang w:eastAsia="en-US"/>
        </w:rPr>
        <w:instrText xml:space="preserve"> ADDIN EN.CITE </w:instrText>
      </w:r>
      <w:r w:rsidR="00597245" w:rsidRPr="00781C89">
        <w:rPr>
          <w:rFonts w:ascii="Book Antiqua" w:eastAsia="Kozuka Mincho Pro" w:hAnsi="Book Antiqua"/>
          <w:sz w:val="24"/>
          <w:szCs w:val="24"/>
          <w:lang w:eastAsia="en-US"/>
        </w:rPr>
        <w:fldChar w:fldCharType="begin">
          <w:fldData xml:space="preserve">PEVuZE5vdGU+PENpdGU+PEF1dGhvcj5DaGVuPC9BdXRob3I+PFllYXI+MTk5NDwvWWVhcj48UmVj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</w:fldData>
        </w:fldChar>
      </w:r>
      <w:r w:rsidRPr="00781C89">
        <w:rPr>
          <w:rFonts w:ascii="Book Antiqua" w:eastAsia="Kozuka Mincho Pro" w:hAnsi="Book Antiqua"/>
          <w:sz w:val="24"/>
          <w:szCs w:val="24"/>
          <w:lang w:eastAsia="en-US"/>
        </w:rPr>
        <w:instrText xml:space="preserve"> ADDIN EN.CITE.DATA </w:instrText>
      </w:r>
      <w:r w:rsidR="00597245" w:rsidRPr="00781C89">
        <w:rPr>
          <w:rFonts w:ascii="Book Antiqua" w:eastAsia="Kozuka Mincho Pro" w:hAnsi="Book Antiqua"/>
          <w:sz w:val="24"/>
          <w:szCs w:val="24"/>
          <w:lang w:eastAsia="en-US"/>
        </w:rPr>
      </w:r>
      <w:r w:rsidR="00597245" w:rsidRPr="00781C89">
        <w:rPr>
          <w:rFonts w:ascii="Book Antiqua" w:eastAsia="Kozuka Mincho Pro" w:hAnsi="Book Antiqua"/>
          <w:sz w:val="24"/>
          <w:szCs w:val="24"/>
          <w:lang w:eastAsia="en-US"/>
        </w:rPr>
        <w:fldChar w:fldCharType="end"/>
      </w:r>
      <w:r w:rsidR="00597245" w:rsidRPr="00781C89">
        <w:rPr>
          <w:rFonts w:ascii="Book Antiqua" w:eastAsia="Kozuka Mincho Pro" w:hAnsi="Book Antiqua"/>
          <w:sz w:val="24"/>
          <w:szCs w:val="24"/>
          <w:lang w:eastAsia="en-US"/>
        </w:rPr>
      </w:r>
      <w:r w:rsidR="00597245" w:rsidRPr="00781C89">
        <w:rPr>
          <w:rFonts w:ascii="Book Antiqua" w:eastAsia="Kozuka Mincho Pro" w:hAnsi="Book Antiqua"/>
          <w:sz w:val="24"/>
          <w:szCs w:val="24"/>
          <w:lang w:eastAsia="en-US"/>
        </w:rPr>
        <w:fldChar w:fldCharType="separate"/>
      </w:r>
      <w:r w:rsidRPr="00781C89">
        <w:rPr>
          <w:rFonts w:ascii="Book Antiqua" w:eastAsia="Kozuka Mincho Pro" w:hAnsi="Book Antiqua"/>
          <w:noProof/>
          <w:sz w:val="24"/>
          <w:szCs w:val="24"/>
          <w:vertAlign w:val="superscript"/>
          <w:lang w:eastAsia="en-US"/>
        </w:rPr>
        <w:t>[</w:t>
      </w:r>
      <w:hyperlink w:anchor="_ENREF_18" w:tooltip="Chen, 1994 #696" w:history="1">
        <w:r w:rsidRPr="00781C89">
          <w:rPr>
            <w:rFonts w:ascii="Book Antiqua" w:eastAsia="Kozuka Mincho Pro" w:hAnsi="Book Antiqua"/>
            <w:noProof/>
            <w:sz w:val="24"/>
            <w:szCs w:val="24"/>
            <w:vertAlign w:val="superscript"/>
            <w:lang w:eastAsia="en-US"/>
          </w:rPr>
          <w:t>18</w:t>
        </w:r>
      </w:hyperlink>
      <w:r w:rsidRPr="00781C89">
        <w:rPr>
          <w:rFonts w:ascii="Book Antiqua" w:eastAsia="Kozuka Mincho Pro" w:hAnsi="Book Antiqua"/>
          <w:noProof/>
          <w:sz w:val="24"/>
          <w:szCs w:val="24"/>
          <w:vertAlign w:val="superscript"/>
          <w:lang w:eastAsia="en-US"/>
        </w:rPr>
        <w:t>]</w:t>
      </w:r>
      <w:r w:rsidR="00597245" w:rsidRPr="00781C89">
        <w:rPr>
          <w:rFonts w:ascii="Book Antiqua" w:eastAsia="Kozuka Mincho Pro" w:hAnsi="Book Antiqua"/>
          <w:sz w:val="24"/>
          <w:szCs w:val="24"/>
          <w:lang w:eastAsia="en-US"/>
        </w:rPr>
        <w:fldChar w:fldCharType="end"/>
      </w:r>
      <w:r w:rsidRPr="00781C89">
        <w:rPr>
          <w:rFonts w:ascii="Book Antiqua" w:eastAsia="Kozuka Mincho Pro" w:hAnsi="Book Antiqua"/>
          <w:sz w:val="24"/>
          <w:szCs w:val="24"/>
          <w:lang w:eastAsia="en-US"/>
        </w:rPr>
        <w:t>. We first performed a H</w:t>
      </w:r>
      <w:r w:rsidRPr="00781C89">
        <w:rPr>
          <w:rFonts w:ascii="Book Antiqua" w:eastAsia="Kozuka Mincho Pro" w:hAnsi="Book Antiqua"/>
          <w:sz w:val="24"/>
          <w:szCs w:val="24"/>
          <w:vertAlign w:val="subscript"/>
          <w:lang w:eastAsia="en-US"/>
        </w:rPr>
        <w:t>2</w:t>
      </w:r>
      <w:r w:rsidRPr="00781C89">
        <w:rPr>
          <w:rFonts w:ascii="Book Antiqua" w:eastAsia="Kozuka Mincho Pro" w:hAnsi="Book Antiqua"/>
          <w:sz w:val="24"/>
          <w:szCs w:val="24"/>
          <w:lang w:eastAsia="en-US"/>
        </w:rPr>
        <w:t>O</w:t>
      </w:r>
      <w:r w:rsidRPr="00781C89">
        <w:rPr>
          <w:rFonts w:ascii="Book Antiqua" w:eastAsia="Kozuka Mincho Pro" w:hAnsi="Book Antiqua"/>
          <w:sz w:val="24"/>
          <w:szCs w:val="24"/>
          <w:vertAlign w:val="subscript"/>
          <w:lang w:eastAsia="en-US"/>
        </w:rPr>
        <w:t>2</w:t>
      </w:r>
      <w:r w:rsidRPr="00781C89">
        <w:rPr>
          <w:rFonts w:ascii="Book Antiqua" w:eastAsia="Kozuka Mincho Pro" w:hAnsi="Book Antiqua"/>
          <w:sz w:val="24"/>
          <w:szCs w:val="24"/>
          <w:lang w:eastAsia="en-US"/>
        </w:rPr>
        <w:t xml:space="preserve"> dose response to select a dose that did not affect hepatocyte viability. Treatment with </w:t>
      </w:r>
      <w:r w:rsidRPr="00781C89">
        <w:rPr>
          <w:rFonts w:ascii="Book Antiqua" w:eastAsiaTheme="minorHAnsi" w:hAnsi="Book Antiqua"/>
          <w:sz w:val="24"/>
          <w:szCs w:val="24"/>
          <w:lang w:eastAsia="en-US"/>
        </w:rPr>
        <w:t>300</w:t>
      </w:r>
      <w:r w:rsidRPr="00781C89">
        <w:rPr>
          <w:rFonts w:ascii="Book Antiqua" w:eastAsiaTheme="minorEastAsia" w:hAnsi="Book Antiqua"/>
          <w:sz w:val="24"/>
          <w:szCs w:val="24"/>
          <w:lang w:eastAsia="zh-CN"/>
        </w:rPr>
        <w:t xml:space="preserve"> </w:t>
      </w:r>
      <w:proofErr w:type="spellStart"/>
      <w:r w:rsidRPr="00781C89">
        <w:rPr>
          <w:rFonts w:ascii="Book Antiqua" w:eastAsiaTheme="minorHAnsi" w:hAnsi="Book Antiqua"/>
          <w:sz w:val="24"/>
          <w:szCs w:val="24"/>
          <w:lang w:eastAsia="en-US"/>
        </w:rPr>
        <w:t>μ</w:t>
      </w:r>
      <w:r w:rsidRPr="00781C89">
        <w:rPr>
          <w:rFonts w:ascii="Book Antiqua" w:eastAsiaTheme="minorEastAsia" w:hAnsi="Book Antiqua"/>
          <w:sz w:val="24"/>
          <w:szCs w:val="24"/>
          <w:lang w:eastAsia="zh-CN"/>
        </w:rPr>
        <w:t>mol</w:t>
      </w:r>
      <w:proofErr w:type="spellEnd"/>
      <w:r w:rsidRPr="00781C89">
        <w:rPr>
          <w:rFonts w:ascii="Book Antiqua" w:eastAsiaTheme="minorEastAsia" w:hAnsi="Book Antiqua"/>
          <w:sz w:val="24"/>
          <w:szCs w:val="24"/>
          <w:lang w:eastAsia="zh-CN"/>
        </w:rPr>
        <w:t>/L</w:t>
      </w:r>
      <w:r w:rsidRPr="00781C89">
        <w:rPr>
          <w:rFonts w:ascii="Book Antiqua" w:eastAsia="Kozuka Mincho Pro" w:hAnsi="Book Antiqua"/>
          <w:sz w:val="24"/>
          <w:szCs w:val="24"/>
          <w:lang w:eastAsia="en-US"/>
        </w:rPr>
        <w:t xml:space="preserve"> </w:t>
      </w:r>
      <w:r w:rsidRPr="00781C89">
        <w:rPr>
          <w:rFonts w:ascii="Book Antiqua" w:hAnsi="Book Antiqua"/>
          <w:sz w:val="24"/>
          <w:szCs w:val="24"/>
        </w:rPr>
        <w:t>H</w:t>
      </w:r>
      <w:r w:rsidRPr="00781C89">
        <w:rPr>
          <w:rFonts w:ascii="Book Antiqua" w:hAnsi="Book Antiqua"/>
          <w:sz w:val="24"/>
          <w:szCs w:val="24"/>
          <w:vertAlign w:val="subscript"/>
        </w:rPr>
        <w:t>2</w:t>
      </w:r>
      <w:r w:rsidRPr="00781C89">
        <w:rPr>
          <w:rFonts w:ascii="Book Antiqua" w:hAnsi="Book Antiqua"/>
          <w:sz w:val="24"/>
          <w:szCs w:val="24"/>
        </w:rPr>
        <w:t>O</w:t>
      </w:r>
      <w:r w:rsidRPr="00781C89">
        <w:rPr>
          <w:rFonts w:ascii="Book Antiqua" w:hAnsi="Book Antiqua"/>
          <w:sz w:val="24"/>
          <w:szCs w:val="24"/>
          <w:vertAlign w:val="subscript"/>
        </w:rPr>
        <w:t>2</w:t>
      </w:r>
      <w:r w:rsidRPr="00781C89">
        <w:rPr>
          <w:rFonts w:ascii="Book Antiqua" w:hAnsi="Book Antiqua"/>
          <w:sz w:val="24"/>
          <w:szCs w:val="24"/>
        </w:rPr>
        <w:t xml:space="preserve"> for 48</w:t>
      </w:r>
      <w:r w:rsidRPr="00781C89">
        <w:rPr>
          <w:rFonts w:ascii="Book Antiqua" w:eastAsiaTheme="minorEastAsia" w:hAnsi="Book Antiqua"/>
          <w:sz w:val="24"/>
          <w:szCs w:val="24"/>
          <w:lang w:eastAsia="zh-CN"/>
        </w:rPr>
        <w:t xml:space="preserve"> </w:t>
      </w:r>
      <w:r w:rsidRPr="00781C89">
        <w:rPr>
          <w:rFonts w:ascii="Book Antiqua" w:hAnsi="Book Antiqua"/>
          <w:sz w:val="24"/>
          <w:szCs w:val="24"/>
        </w:rPr>
        <w:t>h did not affect HepG2 metabolic activity (Figure 1A), or survival (lactate dehydrogenase release into culture medium was 8% ± 0.1% and 8.5% ± 0.1% of the lysed cell control for untreated and H</w:t>
      </w:r>
      <w:r w:rsidRPr="00781C89">
        <w:rPr>
          <w:rFonts w:ascii="Book Antiqua" w:hAnsi="Book Antiqua"/>
          <w:sz w:val="24"/>
          <w:szCs w:val="24"/>
          <w:vertAlign w:val="subscript"/>
        </w:rPr>
        <w:t>2</w:t>
      </w:r>
      <w:r w:rsidRPr="00781C89">
        <w:rPr>
          <w:rFonts w:ascii="Book Antiqua" w:hAnsi="Book Antiqua"/>
          <w:sz w:val="24"/>
          <w:szCs w:val="24"/>
        </w:rPr>
        <w:t>O</w:t>
      </w:r>
      <w:r w:rsidRPr="00781C89">
        <w:rPr>
          <w:rFonts w:ascii="Book Antiqua" w:hAnsi="Book Antiqua"/>
          <w:sz w:val="24"/>
          <w:szCs w:val="24"/>
          <w:vertAlign w:val="subscript"/>
        </w:rPr>
        <w:t>2</w:t>
      </w:r>
      <w:r w:rsidRPr="00781C89">
        <w:rPr>
          <w:rFonts w:ascii="Book Antiqua" w:hAnsi="Book Antiqua"/>
          <w:sz w:val="24"/>
          <w:szCs w:val="24"/>
        </w:rPr>
        <w:t xml:space="preserve">-treated HepG2 cells respectively). </w:t>
      </w:r>
      <w:r w:rsidRPr="00781C89">
        <w:rPr>
          <w:rFonts w:ascii="Book Antiqua" w:eastAsia="Kozuka Mincho Pro" w:hAnsi="Book Antiqua"/>
          <w:sz w:val="24"/>
          <w:szCs w:val="24"/>
          <w:lang w:eastAsia="en-US"/>
        </w:rPr>
        <w:t xml:space="preserve">Following treatment, cells were cultured for a further 7 d in the absence of </w:t>
      </w:r>
      <w:r w:rsidRPr="00781C89">
        <w:rPr>
          <w:rFonts w:ascii="Book Antiqua" w:hAnsi="Book Antiqua"/>
          <w:sz w:val="24"/>
          <w:szCs w:val="24"/>
        </w:rPr>
        <w:t>H</w:t>
      </w:r>
      <w:r w:rsidRPr="00781C89">
        <w:rPr>
          <w:rFonts w:ascii="Book Antiqua" w:hAnsi="Book Antiqua"/>
          <w:sz w:val="24"/>
          <w:szCs w:val="24"/>
          <w:vertAlign w:val="subscript"/>
        </w:rPr>
        <w:t>2</w:t>
      </w:r>
      <w:r w:rsidRPr="00781C89">
        <w:rPr>
          <w:rFonts w:ascii="Book Antiqua" w:hAnsi="Book Antiqua"/>
          <w:sz w:val="24"/>
          <w:szCs w:val="24"/>
        </w:rPr>
        <w:t>O</w:t>
      </w:r>
      <w:r w:rsidRPr="00781C89">
        <w:rPr>
          <w:rFonts w:ascii="Book Antiqua" w:hAnsi="Book Antiqua"/>
          <w:sz w:val="24"/>
          <w:szCs w:val="24"/>
          <w:vertAlign w:val="subscript"/>
        </w:rPr>
        <w:t>2</w:t>
      </w:r>
      <w:r w:rsidRPr="00781C89">
        <w:rPr>
          <w:rFonts w:ascii="Book Antiqua" w:eastAsia="Kozuka Mincho Pro" w:hAnsi="Book Antiqua"/>
          <w:sz w:val="24"/>
          <w:szCs w:val="24"/>
          <w:lang w:eastAsia="en-US"/>
        </w:rPr>
        <w:t>, to allow time for the SASP to develop</w:t>
      </w:r>
      <w:r w:rsidR="00597245" w:rsidRPr="00781C89">
        <w:rPr>
          <w:rFonts w:ascii="Book Antiqua" w:eastAsia="Kozuka Mincho Pro" w:hAnsi="Book Antiqua"/>
          <w:sz w:val="24"/>
          <w:szCs w:val="24"/>
          <w:lang w:eastAsia="en-US"/>
        </w:rPr>
        <w:fldChar w:fldCharType="begin"/>
      </w:r>
      <w:r w:rsidRPr="00781C89">
        <w:rPr>
          <w:rFonts w:ascii="Book Antiqua" w:eastAsia="Kozuka Mincho Pro" w:hAnsi="Book Antiqua"/>
          <w:sz w:val="24"/>
          <w:szCs w:val="24"/>
          <w:lang w:eastAsia="en-US"/>
        </w:rPr>
        <w:instrText xml:space="preserve"> ADDIN EN.CITE &lt;EndNote&gt;&lt;Cite&gt;&lt;Author&gt;Coppe&lt;/Author&gt;&lt;Year&gt;2010&lt;/Year&gt;&lt;RecNum&gt;675&lt;/RecNum&gt;&lt;DisplayText&gt;&lt;style face="superscript"&gt;[11]&lt;/style&gt;&lt;/DisplayText&gt;&lt;record&gt;&lt;rec-number&gt;675&lt;/rec-number&gt;&lt;foreign-keys&gt;&lt;key app="EN" db-id="tar0z2dem2r5aeersz6p0fd9a0at22s25erf"&gt;675&lt;/key&gt;&lt;/foreign-keys&gt;&lt;ref-type name="Journal Article"&gt;17&lt;/ref-type&gt;&lt;contributors&gt;&lt;authors&gt;&lt;author&gt;Coppe, J. P.&lt;/author&gt;&lt;author&gt;Desprez, P. Y.&lt;/author&gt;&lt;author&gt;Krtolica, A.&lt;/author&gt;&lt;author&gt;Campisi, J.&lt;/author&gt;&lt;/authors&gt;&lt;/contributors&gt;&lt;auth-address&gt;Life Sciences Division, Lawrence Berkeley National Laboratory, Berkeley, California 94720, USA.&lt;/auth-address&gt;&lt;titles&gt;&lt;title&gt;The senescence-associated secretory phenotype: the dark side of tumor suppression&lt;/title&gt;&lt;secondary-title&gt;Annual review of pathology&lt;/secondary-title&gt;&lt;alt-title&gt;Annu Rev Pathol&lt;/alt-title&gt;&lt;/titles&gt;&lt;periodical&gt;&lt;full-title&gt;Annual review of pathology&lt;/full-title&gt;&lt;abbr-1&gt;Annu Rev Pathol&lt;/abbr-1&gt;&lt;/periodical&gt;&lt;alt-periodical&gt;&lt;full-title&gt;Annual review of pathology&lt;/full-title&gt;&lt;abbr-1&gt;Annu Rev Pathol&lt;/abbr-1&gt;&lt;/alt-periodical&gt;&lt;pages&gt;99-118&lt;/pages&gt;&lt;volume&gt;5&lt;/volume&gt;&lt;edition&gt;2010/01/19&lt;/edition&gt;&lt;keywords&gt;&lt;keyword&gt;*Cell Aging/physiology&lt;/keyword&gt;&lt;keyword&gt;Cell Transformation, Neoplastic/pathology&lt;/keyword&gt;&lt;keyword&gt;Fibroblasts/pathology&lt;/keyword&gt;&lt;keyword&gt;Humans&lt;/keyword&gt;&lt;keyword&gt;Neoplasms/*pathology/physiopathology&lt;/keyword&gt;&lt;keyword&gt;*Phenotype&lt;/keyword&gt;&lt;keyword&gt;Tumor Suppressor Proteins/physiology&lt;/keyword&gt;&lt;/keywords&gt;&lt;dates&gt;&lt;year&gt;2010&lt;/year&gt;&lt;/dates&gt;&lt;isbn&gt;1553-4014 (Electronic)&amp;#xD;1553-4006 (Linking)&lt;/isbn&gt;&lt;accession-num&gt;20078217&lt;/accession-num&gt;&lt;work-type&gt;Review&lt;/work-type&gt;&lt;urls&gt;&lt;related-urls&gt;&lt;url&gt;http://www.ncbi.nlm.nih.gov/pubmed/20078217&lt;/url&gt;&lt;/related-urls&gt;&lt;/urls&gt;&lt;electronic-resource-num&gt;10.1146/annurev-pathol-121808-102144&lt;/electronic-resource-num&gt;&lt;language&gt;eng&lt;/language&gt;&lt;/record&gt;&lt;/Cite&gt;&lt;/EndNote&gt;</w:instrText>
      </w:r>
      <w:r w:rsidR="00597245" w:rsidRPr="00781C89">
        <w:rPr>
          <w:rFonts w:ascii="Book Antiqua" w:eastAsia="Kozuka Mincho Pro" w:hAnsi="Book Antiqua"/>
          <w:sz w:val="24"/>
          <w:szCs w:val="24"/>
          <w:lang w:eastAsia="en-US"/>
        </w:rPr>
        <w:fldChar w:fldCharType="separate"/>
      </w:r>
      <w:r w:rsidRPr="00781C89">
        <w:rPr>
          <w:rFonts w:ascii="Book Antiqua" w:eastAsia="Kozuka Mincho Pro" w:hAnsi="Book Antiqua"/>
          <w:noProof/>
          <w:sz w:val="24"/>
          <w:szCs w:val="24"/>
          <w:vertAlign w:val="superscript"/>
          <w:lang w:eastAsia="en-US"/>
        </w:rPr>
        <w:t>[</w:t>
      </w:r>
      <w:hyperlink w:anchor="_ENREF_11" w:tooltip="Coppe, 2010 #675" w:history="1">
        <w:r w:rsidRPr="00781C89">
          <w:rPr>
            <w:rFonts w:ascii="Book Antiqua" w:eastAsia="Kozuka Mincho Pro" w:hAnsi="Book Antiqua"/>
            <w:noProof/>
            <w:sz w:val="24"/>
            <w:szCs w:val="24"/>
            <w:vertAlign w:val="superscript"/>
            <w:lang w:eastAsia="en-US"/>
          </w:rPr>
          <w:t>11</w:t>
        </w:r>
      </w:hyperlink>
      <w:r w:rsidRPr="00781C89">
        <w:rPr>
          <w:rFonts w:ascii="Book Antiqua" w:eastAsia="Kozuka Mincho Pro" w:hAnsi="Book Antiqua"/>
          <w:noProof/>
          <w:sz w:val="24"/>
          <w:szCs w:val="24"/>
          <w:vertAlign w:val="superscript"/>
          <w:lang w:eastAsia="en-US"/>
        </w:rPr>
        <w:t>]</w:t>
      </w:r>
      <w:r w:rsidR="00597245" w:rsidRPr="00781C89">
        <w:rPr>
          <w:rFonts w:ascii="Book Antiqua" w:eastAsia="Kozuka Mincho Pro" w:hAnsi="Book Antiqua"/>
          <w:sz w:val="24"/>
          <w:szCs w:val="24"/>
          <w:lang w:eastAsia="en-US"/>
        </w:rPr>
        <w:fldChar w:fldCharType="end"/>
      </w:r>
      <w:r w:rsidRPr="00781C89">
        <w:rPr>
          <w:rFonts w:ascii="Book Antiqua" w:eastAsia="Kozuka Mincho Pro" w:hAnsi="Book Antiqua"/>
          <w:sz w:val="24"/>
          <w:szCs w:val="24"/>
          <w:lang w:eastAsia="en-US"/>
        </w:rPr>
        <w:t xml:space="preserve">, and 1 d in serum free media </w:t>
      </w:r>
      <w:r w:rsidRPr="00781C89">
        <w:rPr>
          <w:rFonts w:ascii="Book Antiqua" w:eastAsiaTheme="minorHAnsi" w:hAnsi="Book Antiqua"/>
          <w:sz w:val="24"/>
          <w:szCs w:val="24"/>
          <w:lang w:eastAsia="en-US"/>
        </w:rPr>
        <w:t>(to minimise interference of serum proteins in conditioned media studies)</w:t>
      </w:r>
      <w:r w:rsidRPr="00781C89">
        <w:rPr>
          <w:rFonts w:ascii="Book Antiqua" w:eastAsia="Kozuka Mincho Pro" w:hAnsi="Book Antiqua"/>
          <w:sz w:val="24"/>
          <w:szCs w:val="24"/>
          <w:lang w:eastAsia="en-US"/>
        </w:rPr>
        <w:t xml:space="preserve">. Cells were thus routinely analysed on D10 of the experimental protocol. </w:t>
      </w:r>
      <w:r w:rsidRPr="00781C89">
        <w:rPr>
          <w:rFonts w:ascii="Book Antiqua" w:hAnsi="Book Antiqua"/>
          <w:sz w:val="24"/>
          <w:szCs w:val="24"/>
        </w:rPr>
        <w:t>H</w:t>
      </w:r>
      <w:r w:rsidRPr="00781C89">
        <w:rPr>
          <w:rFonts w:ascii="Book Antiqua" w:hAnsi="Book Antiqua"/>
          <w:sz w:val="24"/>
          <w:szCs w:val="24"/>
          <w:vertAlign w:val="subscript"/>
        </w:rPr>
        <w:t>2</w:t>
      </w:r>
      <w:r w:rsidRPr="00781C89">
        <w:rPr>
          <w:rFonts w:ascii="Book Antiqua" w:hAnsi="Book Antiqua"/>
          <w:sz w:val="24"/>
          <w:szCs w:val="24"/>
        </w:rPr>
        <w:t>O</w:t>
      </w:r>
      <w:r w:rsidRPr="00781C89">
        <w:rPr>
          <w:rFonts w:ascii="Book Antiqua" w:hAnsi="Book Antiqua"/>
          <w:sz w:val="24"/>
          <w:szCs w:val="24"/>
          <w:vertAlign w:val="subscript"/>
        </w:rPr>
        <w:t>2</w:t>
      </w:r>
      <w:r w:rsidRPr="00781C89">
        <w:rPr>
          <w:rFonts w:ascii="Book Antiqua" w:eastAsia="Kozuka Mincho Pro" w:hAnsi="Book Antiqua"/>
          <w:sz w:val="24"/>
          <w:szCs w:val="24"/>
          <w:lang w:eastAsia="en-US"/>
        </w:rPr>
        <w:t xml:space="preserve">-treated HepG2 cells adopted a flattened, elongated morphology, typical of senescent cells (Figure 1B). Senescence was confirmed by </w:t>
      </w:r>
      <w:r w:rsidRPr="00781C89">
        <w:rPr>
          <w:rFonts w:ascii="Book Antiqua" w:eastAsiaTheme="minorHAnsi" w:hAnsi="Book Antiqua"/>
          <w:sz w:val="24"/>
          <w:szCs w:val="24"/>
          <w:lang w:eastAsia="en-US"/>
        </w:rPr>
        <w:t>reduced expression of the proliferation-associated protein Ki67, together with increases in β-</w:t>
      </w:r>
      <w:proofErr w:type="spellStart"/>
      <w:r w:rsidRPr="00781C89">
        <w:rPr>
          <w:rFonts w:ascii="Book Antiqua" w:eastAsiaTheme="minorHAnsi" w:hAnsi="Book Antiqua"/>
          <w:sz w:val="24"/>
          <w:szCs w:val="24"/>
          <w:lang w:eastAsia="en-US"/>
        </w:rPr>
        <w:t>galactosidase</w:t>
      </w:r>
      <w:proofErr w:type="spellEnd"/>
      <w:r w:rsidRPr="00781C89">
        <w:rPr>
          <w:rFonts w:ascii="Book Antiqua" w:eastAsiaTheme="minorHAnsi" w:hAnsi="Book Antiqua"/>
          <w:sz w:val="24"/>
          <w:szCs w:val="24"/>
          <w:lang w:eastAsia="en-US"/>
        </w:rPr>
        <w:t xml:space="preserve"> activity, expression of the cell cycle inhibitor p21, and appearance of nuclear heterochromatin protein-1-beta (HP1β) positive nuclear foci (Figure 1C</w:t>
      </w:r>
      <w:r w:rsidRPr="00781C89">
        <w:rPr>
          <w:rFonts w:ascii="Book Antiqua" w:eastAsiaTheme="minorEastAsia" w:hAnsi="Book Antiqua"/>
          <w:sz w:val="24"/>
          <w:szCs w:val="24"/>
          <w:lang w:eastAsia="zh-CN"/>
        </w:rPr>
        <w:t xml:space="preserve"> and </w:t>
      </w:r>
      <w:r w:rsidRPr="00781C89">
        <w:rPr>
          <w:rFonts w:ascii="Book Antiqua" w:eastAsiaTheme="minorHAnsi" w:hAnsi="Book Antiqua"/>
          <w:sz w:val="24"/>
          <w:szCs w:val="24"/>
          <w:lang w:eastAsia="en-US"/>
        </w:rPr>
        <w:t xml:space="preserve">D, </w:t>
      </w:r>
      <w:r w:rsidR="00106897" w:rsidRPr="00781C89">
        <w:rPr>
          <w:rFonts w:ascii="Book Antiqua" w:eastAsiaTheme="minorHAnsi" w:hAnsi="Book Antiqua"/>
          <w:i/>
          <w:sz w:val="24"/>
          <w:szCs w:val="24"/>
          <w:lang w:eastAsia="en-US"/>
        </w:rPr>
        <w:t>P</w:t>
      </w:r>
      <w:r w:rsidR="00106897" w:rsidRPr="00781C89">
        <w:rPr>
          <w:rFonts w:ascii="Book Antiqua" w:eastAsiaTheme="minorHAnsi" w:hAnsi="Book Antiqua"/>
          <w:sz w:val="24"/>
          <w:szCs w:val="24"/>
          <w:lang w:eastAsia="en-US"/>
        </w:rPr>
        <w:t xml:space="preserve"> &lt; </w:t>
      </w:r>
      <w:r w:rsidRPr="00781C89">
        <w:rPr>
          <w:rFonts w:ascii="Book Antiqua" w:eastAsiaTheme="minorHAnsi" w:hAnsi="Book Antiqua"/>
          <w:sz w:val="24"/>
          <w:szCs w:val="24"/>
          <w:lang w:eastAsia="en-US"/>
        </w:rPr>
        <w:t>0.0001). The involvement of both p21 and SAHF suggests the involvement of both the p53- and p16/</w:t>
      </w:r>
      <w:proofErr w:type="spellStart"/>
      <w:r w:rsidRPr="00781C89">
        <w:rPr>
          <w:rFonts w:ascii="Book Antiqua" w:eastAsiaTheme="minorHAnsi" w:hAnsi="Book Antiqua"/>
          <w:sz w:val="24"/>
          <w:szCs w:val="24"/>
          <w:lang w:eastAsia="en-US"/>
        </w:rPr>
        <w:t>Rb</w:t>
      </w:r>
      <w:proofErr w:type="spellEnd"/>
      <w:r w:rsidRPr="00781C89">
        <w:rPr>
          <w:rFonts w:ascii="Book Antiqua" w:eastAsiaTheme="minorHAnsi" w:hAnsi="Book Antiqua"/>
          <w:sz w:val="24"/>
          <w:szCs w:val="24"/>
          <w:lang w:eastAsia="en-US"/>
        </w:rPr>
        <w:t xml:space="preserve">-dependent senescence pathways in hepatocytes, consistent with reports of p16/p21 co-expression in senescent liver cells </w:t>
      </w:r>
      <w:r w:rsidRPr="00781C89">
        <w:rPr>
          <w:rFonts w:ascii="Book Antiqua" w:eastAsiaTheme="minorHAnsi" w:hAnsi="Book Antiqua"/>
          <w:i/>
          <w:sz w:val="24"/>
          <w:szCs w:val="24"/>
          <w:lang w:eastAsia="en-US"/>
        </w:rPr>
        <w:t xml:space="preserve">in </w:t>
      </w:r>
      <w:proofErr w:type="gramStart"/>
      <w:r w:rsidRPr="00781C89">
        <w:rPr>
          <w:rFonts w:ascii="Book Antiqua" w:eastAsiaTheme="minorHAnsi" w:hAnsi="Book Antiqua"/>
          <w:i/>
          <w:sz w:val="24"/>
          <w:szCs w:val="24"/>
          <w:lang w:eastAsia="en-US"/>
        </w:rPr>
        <w:t>vivo</w:t>
      </w:r>
      <w:proofErr w:type="gramEnd"/>
      <w:r w:rsidR="00597245" w:rsidRPr="00781C89">
        <w:rPr>
          <w:rFonts w:ascii="Book Antiqua" w:eastAsiaTheme="minorHAnsi" w:hAnsi="Book Antiqua"/>
          <w:sz w:val="24"/>
          <w:szCs w:val="24"/>
          <w:lang w:eastAsia="en-US"/>
        </w:rPr>
        <w:fldChar w:fldCharType="begin">
          <w:fldData xml:space="preserve">PEVuZE5vdGU+PENpdGU+PEF1dGhvcj5TYXNha2k8L0F1dGhvcj48WWVhcj4yMDEwPC9ZZWFyPjxS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=
</w:fldData>
        </w:fldChar>
      </w:r>
      <w:r w:rsidRPr="00781C89">
        <w:rPr>
          <w:rFonts w:ascii="Book Antiqua" w:eastAsiaTheme="minorHAnsi" w:hAnsi="Book Antiqua"/>
          <w:sz w:val="24"/>
          <w:szCs w:val="24"/>
          <w:lang w:eastAsia="en-US"/>
        </w:rPr>
        <w:instrText xml:space="preserve"> ADDIN EN.CITE </w:instrText>
      </w:r>
      <w:r w:rsidR="00597245" w:rsidRPr="00781C89">
        <w:rPr>
          <w:rFonts w:ascii="Book Antiqua" w:eastAsiaTheme="minorHAnsi" w:hAnsi="Book Antiqua"/>
          <w:sz w:val="24"/>
          <w:szCs w:val="24"/>
          <w:lang w:eastAsia="en-US"/>
        </w:rPr>
        <w:fldChar w:fldCharType="begin">
          <w:fldData xml:space="preserve">PEVuZE5vdGU+PENpdGU+PEF1dGhvcj5TYXNha2k8L0F1dGhvcj48WWVhcj4yMDEwPC9ZZWFyPjxS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=
</w:fldData>
        </w:fldChar>
      </w:r>
      <w:r w:rsidRPr="00781C89">
        <w:rPr>
          <w:rFonts w:ascii="Book Antiqua" w:eastAsiaTheme="minorHAnsi" w:hAnsi="Book Antiqua"/>
          <w:sz w:val="24"/>
          <w:szCs w:val="24"/>
          <w:lang w:eastAsia="en-US"/>
        </w:rPr>
        <w:instrText xml:space="preserve"> ADDIN EN.CITE.DATA </w:instrText>
      </w:r>
      <w:r w:rsidR="00597245" w:rsidRPr="00781C89">
        <w:rPr>
          <w:rFonts w:ascii="Book Antiqua" w:eastAsiaTheme="minorHAnsi" w:hAnsi="Book Antiqua"/>
          <w:sz w:val="24"/>
          <w:szCs w:val="24"/>
          <w:lang w:eastAsia="en-US"/>
        </w:rPr>
      </w:r>
      <w:r w:rsidR="00597245" w:rsidRPr="00781C89">
        <w:rPr>
          <w:rFonts w:ascii="Book Antiqua" w:eastAsiaTheme="minorHAnsi" w:hAnsi="Book Antiqua"/>
          <w:sz w:val="24"/>
          <w:szCs w:val="24"/>
          <w:lang w:eastAsia="en-US"/>
        </w:rPr>
        <w:fldChar w:fldCharType="end"/>
      </w:r>
      <w:r w:rsidR="00597245" w:rsidRPr="00781C89">
        <w:rPr>
          <w:rFonts w:ascii="Book Antiqua" w:eastAsiaTheme="minorHAnsi" w:hAnsi="Book Antiqua"/>
          <w:sz w:val="24"/>
          <w:szCs w:val="24"/>
          <w:lang w:eastAsia="en-US"/>
        </w:rPr>
      </w:r>
      <w:r w:rsidR="00597245" w:rsidRPr="00781C89">
        <w:rPr>
          <w:rFonts w:ascii="Book Antiqua" w:eastAsiaTheme="minorHAnsi" w:hAnsi="Book Antiqua"/>
          <w:sz w:val="24"/>
          <w:szCs w:val="24"/>
          <w:lang w:eastAsia="en-US"/>
        </w:rPr>
        <w:fldChar w:fldCharType="separate"/>
      </w:r>
      <w:r w:rsidRPr="00781C89">
        <w:rPr>
          <w:rFonts w:ascii="Book Antiqua" w:eastAsiaTheme="minorHAnsi" w:hAnsi="Book Antiqua"/>
          <w:noProof/>
          <w:sz w:val="24"/>
          <w:szCs w:val="24"/>
          <w:vertAlign w:val="superscript"/>
          <w:lang w:eastAsia="en-US"/>
        </w:rPr>
        <w:t>[</w:t>
      </w:r>
      <w:hyperlink w:anchor="_ENREF_19" w:tooltip="Sasaki, 2010 #646" w:history="1">
        <w:r w:rsidRPr="00781C89">
          <w:rPr>
            <w:rFonts w:ascii="Book Antiqua" w:eastAsiaTheme="minorHAnsi" w:hAnsi="Book Antiqua"/>
            <w:noProof/>
            <w:sz w:val="24"/>
            <w:szCs w:val="24"/>
            <w:vertAlign w:val="superscript"/>
            <w:lang w:eastAsia="en-US"/>
          </w:rPr>
          <w:t>19</w:t>
        </w:r>
      </w:hyperlink>
      <w:r w:rsidRPr="00781C89">
        <w:rPr>
          <w:rFonts w:ascii="Book Antiqua" w:eastAsiaTheme="minorHAnsi" w:hAnsi="Book Antiqua"/>
          <w:noProof/>
          <w:sz w:val="24"/>
          <w:szCs w:val="24"/>
          <w:vertAlign w:val="superscript"/>
          <w:lang w:eastAsia="en-US"/>
        </w:rPr>
        <w:t>]</w:t>
      </w:r>
      <w:r w:rsidR="00597245" w:rsidRPr="00781C89">
        <w:rPr>
          <w:rFonts w:ascii="Book Antiqua" w:eastAsiaTheme="minorHAnsi" w:hAnsi="Book Antiqua"/>
          <w:sz w:val="24"/>
          <w:szCs w:val="24"/>
          <w:lang w:eastAsia="en-US"/>
        </w:rPr>
        <w:fldChar w:fldCharType="end"/>
      </w:r>
      <w:r w:rsidRPr="00781C89">
        <w:rPr>
          <w:rFonts w:ascii="Book Antiqua" w:eastAsiaTheme="minorHAnsi" w:hAnsi="Book Antiqua"/>
          <w:sz w:val="24"/>
          <w:szCs w:val="24"/>
          <w:lang w:eastAsia="en-US"/>
        </w:rPr>
        <w:t xml:space="preserve">. </w:t>
      </w:r>
    </w:p>
    <w:p w:rsidR="00781C89" w:rsidRPr="00781C89" w:rsidRDefault="00781C89">
      <w:pPr>
        <w:snapToGrid w:val="0"/>
        <w:spacing w:after="0" w:line="360" w:lineRule="auto"/>
        <w:jc w:val="both"/>
        <w:rPr>
          <w:rFonts w:ascii="Book Antiqua" w:eastAsiaTheme="minorEastAsia" w:hAnsi="Book Antiqua"/>
          <w:sz w:val="24"/>
          <w:szCs w:val="24"/>
          <w:lang w:eastAsia="zh-CN"/>
        </w:rPr>
      </w:pPr>
    </w:p>
    <w:p w:rsidR="00781C89" w:rsidRPr="00781C89" w:rsidRDefault="00AB64B3">
      <w:pPr>
        <w:snapToGrid w:val="0"/>
        <w:spacing w:after="0" w:line="360" w:lineRule="auto"/>
        <w:jc w:val="both"/>
        <w:rPr>
          <w:rFonts w:ascii="Book Antiqua" w:hAnsi="Book Antiqua"/>
          <w:b/>
          <w:bCs/>
          <w:i/>
          <w:sz w:val="24"/>
          <w:szCs w:val="24"/>
          <w:lang w:eastAsia="en-US"/>
        </w:rPr>
      </w:pPr>
      <w:r w:rsidRPr="00781C89">
        <w:rPr>
          <w:rFonts w:ascii="Book Antiqua" w:hAnsi="Book Antiqua"/>
          <w:b/>
          <w:bCs/>
          <w:i/>
          <w:sz w:val="24"/>
          <w:szCs w:val="24"/>
          <w:lang w:eastAsia="en-US"/>
        </w:rPr>
        <w:t>Senescent hepatocyte secretory profile</w:t>
      </w:r>
    </w:p>
    <w:p w:rsidR="00781C89" w:rsidRPr="00781C89" w:rsidRDefault="00AB64B3">
      <w:pPr>
        <w:autoSpaceDE w:val="0"/>
        <w:autoSpaceDN w:val="0"/>
        <w:adjustRightInd w:val="0"/>
        <w:snapToGrid w:val="0"/>
        <w:spacing w:after="0" w:line="360" w:lineRule="auto"/>
        <w:jc w:val="both"/>
        <w:rPr>
          <w:rFonts w:ascii="Book Antiqua" w:eastAsiaTheme="minorEastAsia" w:hAnsi="Book Antiqua"/>
          <w:bCs/>
          <w:sz w:val="24"/>
          <w:szCs w:val="24"/>
          <w:lang w:eastAsia="zh-CN"/>
        </w:rPr>
      </w:pPr>
      <w:r w:rsidRPr="00781C89">
        <w:rPr>
          <w:rFonts w:ascii="Book Antiqua" w:hAnsi="Book Antiqua"/>
          <w:bCs/>
          <w:sz w:val="24"/>
          <w:szCs w:val="24"/>
          <w:lang w:eastAsia="en-US"/>
        </w:rPr>
        <w:t xml:space="preserve">One of the cardinal features associated with cellular senescence is an increase in secretory </w:t>
      </w:r>
      <w:proofErr w:type="gramStart"/>
      <w:r w:rsidRPr="00781C89">
        <w:rPr>
          <w:rFonts w:ascii="Book Antiqua" w:hAnsi="Book Antiqua"/>
          <w:bCs/>
          <w:sz w:val="24"/>
          <w:szCs w:val="24"/>
          <w:lang w:eastAsia="en-US"/>
        </w:rPr>
        <w:t>activity</w:t>
      </w:r>
      <w:proofErr w:type="gramEnd"/>
      <w:r w:rsidR="00597245" w:rsidRPr="00781C89">
        <w:rPr>
          <w:rFonts w:ascii="Book Antiqua" w:hAnsi="Book Antiqua"/>
          <w:bCs/>
          <w:sz w:val="24"/>
          <w:szCs w:val="24"/>
          <w:lang w:eastAsia="en-US"/>
        </w:rPr>
        <w:fldChar w:fldCharType="begin">
          <w:fldData xml:space="preserve">PEVuZE5vdGU+PENpdGU+PEF1dGhvcj5Db3BwZTwvQXV0aG9yPjxZZWFyPjIwMDg8L1llYXI+PFJl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</w:fldData>
        </w:fldChar>
      </w:r>
      <w:r w:rsidRPr="00781C89">
        <w:rPr>
          <w:rFonts w:ascii="Book Antiqua" w:hAnsi="Book Antiqua"/>
          <w:bCs/>
          <w:sz w:val="24"/>
          <w:szCs w:val="24"/>
          <w:lang w:eastAsia="en-US"/>
        </w:rPr>
        <w:instrText xml:space="preserve"> ADDIN EN.CITE </w:instrText>
      </w:r>
      <w:r w:rsidR="00597245" w:rsidRPr="00781C89">
        <w:rPr>
          <w:rFonts w:ascii="Book Antiqua" w:hAnsi="Book Antiqua"/>
          <w:bCs/>
          <w:sz w:val="24"/>
          <w:szCs w:val="24"/>
          <w:lang w:eastAsia="en-US"/>
        </w:rPr>
        <w:fldChar w:fldCharType="begin">
          <w:fldData xml:space="preserve">PEVuZE5vdGU+PENpdGU+PEF1dGhvcj5Db3BwZTwvQXV0aG9yPjxZZWFyPjIwMDg8L1llYXI+PFJl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</w:fldData>
        </w:fldChar>
      </w:r>
      <w:r w:rsidRPr="00781C89">
        <w:rPr>
          <w:rFonts w:ascii="Book Antiqua" w:hAnsi="Book Antiqua"/>
          <w:bCs/>
          <w:sz w:val="24"/>
          <w:szCs w:val="24"/>
          <w:lang w:eastAsia="en-US"/>
        </w:rPr>
        <w:instrText xml:space="preserve"> ADDIN EN.CITE.DATA </w:instrText>
      </w:r>
      <w:r w:rsidR="00597245" w:rsidRPr="00781C89">
        <w:rPr>
          <w:rFonts w:ascii="Book Antiqua" w:hAnsi="Book Antiqua"/>
          <w:bCs/>
          <w:sz w:val="24"/>
          <w:szCs w:val="24"/>
          <w:lang w:eastAsia="en-US"/>
        </w:rPr>
      </w:r>
      <w:r w:rsidR="00597245" w:rsidRPr="00781C89">
        <w:rPr>
          <w:rFonts w:ascii="Book Antiqua" w:hAnsi="Book Antiqua"/>
          <w:bCs/>
          <w:sz w:val="24"/>
          <w:szCs w:val="24"/>
          <w:lang w:eastAsia="en-US"/>
        </w:rPr>
        <w:fldChar w:fldCharType="end"/>
      </w:r>
      <w:r w:rsidR="00597245" w:rsidRPr="00781C89">
        <w:rPr>
          <w:rFonts w:ascii="Book Antiqua" w:hAnsi="Book Antiqua"/>
          <w:bCs/>
          <w:sz w:val="24"/>
          <w:szCs w:val="24"/>
          <w:lang w:eastAsia="en-US"/>
        </w:rPr>
      </w:r>
      <w:r w:rsidR="00597245" w:rsidRPr="00781C89">
        <w:rPr>
          <w:rFonts w:ascii="Book Antiqua" w:hAnsi="Book Antiqua"/>
          <w:bCs/>
          <w:sz w:val="24"/>
          <w:szCs w:val="24"/>
          <w:lang w:eastAsia="en-US"/>
        </w:rPr>
        <w:fldChar w:fldCharType="separate"/>
      </w:r>
      <w:r w:rsidRPr="00781C89">
        <w:rPr>
          <w:rFonts w:ascii="Book Antiqua" w:hAnsi="Book Antiqua"/>
          <w:bCs/>
          <w:noProof/>
          <w:sz w:val="24"/>
          <w:szCs w:val="24"/>
          <w:vertAlign w:val="superscript"/>
          <w:lang w:eastAsia="en-US"/>
        </w:rPr>
        <w:t>[</w:t>
      </w:r>
      <w:hyperlink w:anchor="_ENREF_15" w:tooltip="Coppe, 2008 #695" w:history="1">
        <w:r w:rsidRPr="00781C89">
          <w:rPr>
            <w:rFonts w:ascii="Book Antiqua" w:hAnsi="Book Antiqua"/>
            <w:bCs/>
            <w:noProof/>
            <w:sz w:val="24"/>
            <w:szCs w:val="24"/>
            <w:vertAlign w:val="superscript"/>
            <w:lang w:eastAsia="en-US"/>
          </w:rPr>
          <w:t>15</w:t>
        </w:r>
      </w:hyperlink>
      <w:r w:rsidRPr="00781C89">
        <w:rPr>
          <w:rFonts w:ascii="Book Antiqua" w:hAnsi="Book Antiqua"/>
          <w:bCs/>
          <w:noProof/>
          <w:sz w:val="24"/>
          <w:szCs w:val="24"/>
          <w:vertAlign w:val="superscript"/>
          <w:lang w:eastAsia="en-US"/>
        </w:rPr>
        <w:t>]</w:t>
      </w:r>
      <w:r w:rsidR="00597245" w:rsidRPr="00781C89">
        <w:rPr>
          <w:rFonts w:ascii="Book Antiqua" w:hAnsi="Book Antiqua"/>
          <w:bCs/>
          <w:sz w:val="24"/>
          <w:szCs w:val="24"/>
          <w:lang w:eastAsia="en-US"/>
        </w:rPr>
        <w:fldChar w:fldCharType="end"/>
      </w:r>
      <w:r w:rsidRPr="00781C89">
        <w:rPr>
          <w:rFonts w:ascii="Book Antiqua" w:hAnsi="Book Antiqua"/>
          <w:bCs/>
          <w:sz w:val="24"/>
          <w:szCs w:val="24"/>
          <w:lang w:eastAsia="en-US"/>
        </w:rPr>
        <w:t xml:space="preserve">. Senescent hepatocytes secreted more protein than control cells on a per cell basis (mean 4.6-fold increase per cell, </w:t>
      </w:r>
      <w:r w:rsidR="00106897" w:rsidRPr="00781C89">
        <w:rPr>
          <w:rFonts w:ascii="Book Antiqua" w:hAnsi="Book Antiqua"/>
          <w:bCs/>
          <w:i/>
          <w:sz w:val="24"/>
          <w:szCs w:val="24"/>
          <w:lang w:eastAsia="en-US"/>
        </w:rPr>
        <w:t>P</w:t>
      </w:r>
      <w:r w:rsidR="00106897" w:rsidRPr="00781C89">
        <w:rPr>
          <w:rFonts w:ascii="Book Antiqua" w:hAnsi="Book Antiqua"/>
          <w:bCs/>
          <w:sz w:val="24"/>
          <w:szCs w:val="24"/>
          <w:lang w:eastAsia="en-US"/>
        </w:rPr>
        <w:t xml:space="preserve"> =</w:t>
      </w:r>
      <w:r w:rsidR="00DF4F9F" w:rsidRPr="00781C89">
        <w:rPr>
          <w:rFonts w:ascii="Book Antiqua" w:hAnsi="Book Antiqua"/>
          <w:bCs/>
          <w:sz w:val="24"/>
          <w:szCs w:val="24"/>
          <w:lang w:eastAsia="en-US"/>
        </w:rPr>
        <w:t xml:space="preserve"> </w:t>
      </w:r>
      <w:r w:rsidRPr="00781C89">
        <w:rPr>
          <w:rFonts w:ascii="Book Antiqua" w:hAnsi="Book Antiqua"/>
          <w:bCs/>
          <w:sz w:val="24"/>
          <w:szCs w:val="24"/>
          <w:lang w:eastAsia="en-US"/>
        </w:rPr>
        <w:t xml:space="preserve">0.06). SDS PAGE analysis of proteins secreted by an equivalent number of control and senescent cells illustrated this increase in protein production, and suggested a similar repertoire of secreted proteins in senescent and control cells (Figure 2A). Analysis of an equivalent amount of protein from control and senescent CM by 2D PAGE further demonstrated that the gross hepatocyte secretory profile in control and senescent hepatocyte conditioned medium was similar, suggesting a </w:t>
      </w:r>
      <w:r w:rsidRPr="00781C89">
        <w:rPr>
          <w:rFonts w:ascii="Book Antiqua" w:hAnsi="Book Antiqua"/>
          <w:bCs/>
          <w:sz w:val="24"/>
          <w:szCs w:val="24"/>
          <w:lang w:eastAsia="en-US"/>
        </w:rPr>
        <w:lastRenderedPageBreak/>
        <w:t xml:space="preserve">generalised </w:t>
      </w:r>
      <w:proofErr w:type="spellStart"/>
      <w:r w:rsidRPr="00781C89">
        <w:rPr>
          <w:rFonts w:ascii="Book Antiqua" w:hAnsi="Book Antiqua"/>
          <w:bCs/>
          <w:sz w:val="24"/>
          <w:szCs w:val="24"/>
          <w:lang w:eastAsia="en-US"/>
        </w:rPr>
        <w:t>upregulation</w:t>
      </w:r>
      <w:proofErr w:type="spellEnd"/>
      <w:r w:rsidRPr="00781C89">
        <w:rPr>
          <w:rFonts w:ascii="Book Antiqua" w:hAnsi="Book Antiqua"/>
          <w:bCs/>
          <w:sz w:val="24"/>
          <w:szCs w:val="24"/>
          <w:lang w:eastAsia="en-US"/>
        </w:rPr>
        <w:t xml:space="preserve"> of normal hepatocyte secretory products (Figure 2B</w:t>
      </w:r>
      <w:r w:rsidR="0081770E" w:rsidRPr="00781C89">
        <w:rPr>
          <w:rFonts w:ascii="Book Antiqua" w:eastAsiaTheme="minorEastAsia" w:hAnsi="Book Antiqua"/>
          <w:bCs/>
          <w:sz w:val="24"/>
          <w:szCs w:val="24"/>
          <w:lang w:eastAsia="zh-CN"/>
        </w:rPr>
        <w:t xml:space="preserve"> and </w:t>
      </w:r>
      <w:r w:rsidRPr="00781C89">
        <w:rPr>
          <w:rFonts w:ascii="Book Antiqua" w:hAnsi="Book Antiqua"/>
          <w:bCs/>
          <w:sz w:val="24"/>
          <w:szCs w:val="24"/>
          <w:lang w:eastAsia="en-US"/>
        </w:rPr>
        <w:t xml:space="preserve">C). Senescent hepatocytes may even express a more limited repertoire of proteins than non-senescent cells, at least for abundant proteins visible by </w:t>
      </w:r>
      <w:proofErr w:type="spellStart"/>
      <w:r w:rsidRPr="00781C89">
        <w:rPr>
          <w:rFonts w:ascii="Book Antiqua" w:hAnsi="Book Antiqua"/>
          <w:bCs/>
          <w:sz w:val="24"/>
          <w:szCs w:val="24"/>
          <w:lang w:eastAsia="en-US"/>
        </w:rPr>
        <w:t>coomassie</w:t>
      </w:r>
      <w:proofErr w:type="spellEnd"/>
      <w:r w:rsidRPr="00781C89">
        <w:rPr>
          <w:rFonts w:ascii="Book Antiqua" w:hAnsi="Book Antiqua"/>
          <w:bCs/>
          <w:sz w:val="24"/>
          <w:szCs w:val="24"/>
          <w:lang w:eastAsia="en-US"/>
        </w:rPr>
        <w:t xml:space="preserve"> staining (compare Figure 2B</w:t>
      </w:r>
      <w:r w:rsidRPr="00781C89">
        <w:rPr>
          <w:rFonts w:ascii="Book Antiqua" w:eastAsiaTheme="minorEastAsia" w:hAnsi="Book Antiqua"/>
          <w:bCs/>
          <w:sz w:val="24"/>
          <w:szCs w:val="24"/>
          <w:lang w:eastAsia="zh-CN"/>
        </w:rPr>
        <w:t xml:space="preserve"> and </w:t>
      </w:r>
      <w:r w:rsidRPr="00781C89">
        <w:rPr>
          <w:rFonts w:ascii="Book Antiqua" w:hAnsi="Book Antiqua"/>
          <w:bCs/>
          <w:sz w:val="24"/>
          <w:szCs w:val="24"/>
          <w:lang w:eastAsia="en-US"/>
        </w:rPr>
        <w:t>C). One region of the 2D gel (indicated in Figure 2) that was clearly different between control and senescent CM was excised and subjected to mass spectrometry. 14 proteins in this region were identified by ≥</w:t>
      </w:r>
      <w:r w:rsidRPr="00781C89">
        <w:rPr>
          <w:rFonts w:ascii="Book Antiqua" w:eastAsiaTheme="minorEastAsia" w:hAnsi="Book Antiqua"/>
          <w:bCs/>
          <w:sz w:val="24"/>
          <w:szCs w:val="24"/>
          <w:lang w:eastAsia="zh-CN"/>
        </w:rPr>
        <w:t xml:space="preserve"> </w:t>
      </w:r>
      <w:r w:rsidRPr="00781C89">
        <w:rPr>
          <w:rFonts w:ascii="Book Antiqua" w:hAnsi="Book Antiqua"/>
          <w:bCs/>
          <w:sz w:val="24"/>
          <w:szCs w:val="24"/>
          <w:lang w:eastAsia="en-US"/>
        </w:rPr>
        <w:t xml:space="preserve">2 unique peptides in senescent CM, compared to 31 in control CM. The most abundant proteins in senescent CM were alpha-fetoprotein and albumin (21/19 spectra respectively, compared to 8/6 spectra in control CM). Complement C3 was the only protein uniquely detected in senescent CM. Since few differences between control and senescent secretory profiles were evident in our preliminary proteomics analysis, and because many SASP factors (such as cytokines and chemokines) may be expressed at low levels, we adopted a </w:t>
      </w:r>
      <w:proofErr w:type="spellStart"/>
      <w:r w:rsidRPr="00781C89">
        <w:rPr>
          <w:rFonts w:ascii="Book Antiqua" w:hAnsi="Book Antiqua"/>
          <w:bCs/>
          <w:sz w:val="24"/>
          <w:szCs w:val="24"/>
          <w:lang w:eastAsia="en-US"/>
        </w:rPr>
        <w:t>transcriptomic</w:t>
      </w:r>
      <w:proofErr w:type="spellEnd"/>
      <w:r w:rsidRPr="00781C89">
        <w:rPr>
          <w:rFonts w:ascii="Book Antiqua" w:hAnsi="Book Antiqua"/>
          <w:bCs/>
          <w:sz w:val="24"/>
          <w:szCs w:val="24"/>
          <w:lang w:eastAsia="en-US"/>
        </w:rPr>
        <w:t xml:space="preserve"> approach to further characterise senescent hepatocytes. </w:t>
      </w:r>
    </w:p>
    <w:p w:rsidR="00781C89" w:rsidRPr="00781C89" w:rsidRDefault="00781C89">
      <w:pPr>
        <w:autoSpaceDE w:val="0"/>
        <w:autoSpaceDN w:val="0"/>
        <w:adjustRightInd w:val="0"/>
        <w:snapToGrid w:val="0"/>
        <w:spacing w:after="0" w:line="360" w:lineRule="auto"/>
        <w:jc w:val="both"/>
        <w:rPr>
          <w:rFonts w:ascii="Book Antiqua" w:eastAsiaTheme="minorEastAsia" w:hAnsi="Book Antiqua"/>
          <w:bCs/>
          <w:sz w:val="24"/>
          <w:szCs w:val="24"/>
          <w:lang w:eastAsia="zh-CN"/>
        </w:rPr>
      </w:pPr>
    </w:p>
    <w:p w:rsidR="00781C89" w:rsidRPr="00781C89" w:rsidRDefault="00AB64B3">
      <w:pPr>
        <w:snapToGrid w:val="0"/>
        <w:spacing w:after="0" w:line="360" w:lineRule="auto"/>
        <w:jc w:val="both"/>
        <w:rPr>
          <w:rFonts w:ascii="Book Antiqua" w:eastAsiaTheme="minorEastAsia" w:hAnsi="Book Antiqua"/>
          <w:b/>
          <w:i/>
          <w:sz w:val="24"/>
          <w:szCs w:val="24"/>
          <w:lang w:eastAsia="zh-CN"/>
        </w:rPr>
      </w:pPr>
      <w:proofErr w:type="spellStart"/>
      <w:r w:rsidRPr="00781C89">
        <w:rPr>
          <w:rFonts w:ascii="Book Antiqua" w:eastAsiaTheme="minorHAnsi" w:hAnsi="Book Antiqua"/>
          <w:b/>
          <w:bCs/>
          <w:i/>
          <w:sz w:val="24"/>
          <w:szCs w:val="24"/>
          <w:lang w:eastAsia="en-US"/>
        </w:rPr>
        <w:t>Transcriptome</w:t>
      </w:r>
      <w:proofErr w:type="spellEnd"/>
      <w:r w:rsidRPr="00781C89">
        <w:rPr>
          <w:rFonts w:ascii="Book Antiqua" w:eastAsiaTheme="minorHAnsi" w:hAnsi="Book Antiqua"/>
          <w:b/>
          <w:bCs/>
          <w:i/>
          <w:sz w:val="24"/>
          <w:szCs w:val="24"/>
          <w:lang w:eastAsia="en-US"/>
        </w:rPr>
        <w:t xml:space="preserve">-based characterisation of the human hepatocyte SASP </w:t>
      </w:r>
    </w:p>
    <w:p w:rsidR="00781C89" w:rsidRPr="00781C89" w:rsidRDefault="00AB64B3">
      <w:pPr>
        <w:autoSpaceDE w:val="0"/>
        <w:autoSpaceDN w:val="0"/>
        <w:adjustRightInd w:val="0"/>
        <w:snapToGrid w:val="0"/>
        <w:spacing w:after="0" w:line="360" w:lineRule="auto"/>
        <w:jc w:val="both"/>
        <w:rPr>
          <w:rFonts w:ascii="Book Antiqua" w:hAnsi="Book Antiqua"/>
          <w:sz w:val="24"/>
          <w:szCs w:val="24"/>
        </w:rPr>
      </w:pPr>
      <w:r w:rsidRPr="00781C89">
        <w:rPr>
          <w:rFonts w:ascii="Book Antiqua" w:eastAsiaTheme="minorHAnsi" w:hAnsi="Book Antiqua"/>
          <w:sz w:val="24"/>
          <w:szCs w:val="24"/>
          <w:lang w:eastAsia="en-US"/>
        </w:rPr>
        <w:t xml:space="preserve">Previous studies of cellular senescence have demonstrated that SASP-associated proteins are generally regulated at the level of </w:t>
      </w:r>
      <w:proofErr w:type="gramStart"/>
      <w:r w:rsidRPr="00781C89">
        <w:rPr>
          <w:rFonts w:ascii="Book Antiqua" w:eastAsiaTheme="minorHAnsi" w:hAnsi="Book Antiqua"/>
          <w:sz w:val="24"/>
          <w:szCs w:val="24"/>
          <w:lang w:eastAsia="en-US"/>
        </w:rPr>
        <w:t>transcription</w:t>
      </w:r>
      <w:proofErr w:type="gramEnd"/>
      <w:r w:rsidR="00597245" w:rsidRPr="00781C89">
        <w:rPr>
          <w:rFonts w:ascii="Book Antiqua" w:eastAsiaTheme="minorHAnsi" w:hAnsi="Book Antiqua"/>
          <w:sz w:val="24"/>
          <w:szCs w:val="24"/>
          <w:lang w:eastAsia="en-US"/>
        </w:rPr>
        <w:fldChar w:fldCharType="begin">
          <w:fldData xml:space="preserve">PEVuZE5vdGU+PENpdGU+PEF1dGhvcj5Db3BwZTwvQXV0aG9yPjxZZWFyPjIwMDg8L1llYXI+PFJl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</w:fldData>
        </w:fldChar>
      </w:r>
      <w:r w:rsidRPr="00781C89">
        <w:rPr>
          <w:rFonts w:ascii="Book Antiqua" w:eastAsiaTheme="minorHAnsi" w:hAnsi="Book Antiqua"/>
          <w:sz w:val="24"/>
          <w:szCs w:val="24"/>
          <w:lang w:eastAsia="en-US"/>
        </w:rPr>
        <w:instrText xml:space="preserve"> ADDIN EN.CITE </w:instrText>
      </w:r>
      <w:r w:rsidR="00597245" w:rsidRPr="00781C89">
        <w:rPr>
          <w:rFonts w:ascii="Book Antiqua" w:eastAsiaTheme="minorHAnsi" w:hAnsi="Book Antiqua"/>
          <w:sz w:val="24"/>
          <w:szCs w:val="24"/>
          <w:lang w:eastAsia="en-US"/>
        </w:rPr>
        <w:fldChar w:fldCharType="begin">
          <w:fldData xml:space="preserve">PEVuZE5vdGU+PENpdGU+PEF1dGhvcj5Db3BwZTwvQXV0aG9yPjxZZWFyPjIwMDg8L1llYXI+PFJl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</w:fldData>
        </w:fldChar>
      </w:r>
      <w:r w:rsidRPr="00781C89">
        <w:rPr>
          <w:rFonts w:ascii="Book Antiqua" w:eastAsiaTheme="minorHAnsi" w:hAnsi="Book Antiqua"/>
          <w:sz w:val="24"/>
          <w:szCs w:val="24"/>
          <w:lang w:eastAsia="en-US"/>
        </w:rPr>
        <w:instrText xml:space="preserve"> ADDIN EN.CITE.DATA </w:instrText>
      </w:r>
      <w:r w:rsidR="00597245" w:rsidRPr="00781C89">
        <w:rPr>
          <w:rFonts w:ascii="Book Antiqua" w:eastAsiaTheme="minorHAnsi" w:hAnsi="Book Antiqua"/>
          <w:sz w:val="24"/>
          <w:szCs w:val="24"/>
          <w:lang w:eastAsia="en-US"/>
        </w:rPr>
      </w:r>
      <w:r w:rsidR="00597245" w:rsidRPr="00781C89">
        <w:rPr>
          <w:rFonts w:ascii="Book Antiqua" w:eastAsiaTheme="minorHAnsi" w:hAnsi="Book Antiqua"/>
          <w:sz w:val="24"/>
          <w:szCs w:val="24"/>
          <w:lang w:eastAsia="en-US"/>
        </w:rPr>
        <w:fldChar w:fldCharType="end"/>
      </w:r>
      <w:r w:rsidR="00597245" w:rsidRPr="00781C89">
        <w:rPr>
          <w:rFonts w:ascii="Book Antiqua" w:eastAsiaTheme="minorHAnsi" w:hAnsi="Book Antiqua"/>
          <w:sz w:val="24"/>
          <w:szCs w:val="24"/>
          <w:lang w:eastAsia="en-US"/>
        </w:rPr>
      </w:r>
      <w:r w:rsidR="00597245" w:rsidRPr="00781C89">
        <w:rPr>
          <w:rFonts w:ascii="Book Antiqua" w:eastAsiaTheme="minorHAnsi" w:hAnsi="Book Antiqua"/>
          <w:sz w:val="24"/>
          <w:szCs w:val="24"/>
          <w:lang w:eastAsia="en-US"/>
        </w:rPr>
        <w:fldChar w:fldCharType="separate"/>
      </w:r>
      <w:r w:rsidRPr="00781C89">
        <w:rPr>
          <w:rFonts w:ascii="Book Antiqua" w:eastAsiaTheme="minorHAnsi" w:hAnsi="Book Antiqua"/>
          <w:noProof/>
          <w:sz w:val="24"/>
          <w:szCs w:val="24"/>
          <w:vertAlign w:val="superscript"/>
          <w:lang w:eastAsia="en-US"/>
        </w:rPr>
        <w:t>[</w:t>
      </w:r>
      <w:hyperlink w:anchor="_ENREF_15" w:tooltip="Coppe, 2008 #695" w:history="1">
        <w:r w:rsidRPr="00781C89">
          <w:rPr>
            <w:rFonts w:ascii="Book Antiqua" w:eastAsiaTheme="minorHAnsi" w:hAnsi="Book Antiqua"/>
            <w:noProof/>
            <w:sz w:val="24"/>
            <w:szCs w:val="24"/>
            <w:vertAlign w:val="superscript"/>
            <w:lang w:eastAsia="en-US"/>
          </w:rPr>
          <w:t>15</w:t>
        </w:r>
      </w:hyperlink>
      <w:r w:rsidRPr="00781C89">
        <w:rPr>
          <w:rFonts w:ascii="Book Antiqua" w:eastAsiaTheme="minorHAnsi" w:hAnsi="Book Antiqua"/>
          <w:noProof/>
          <w:sz w:val="24"/>
          <w:szCs w:val="24"/>
          <w:vertAlign w:val="superscript"/>
          <w:lang w:eastAsia="en-US"/>
        </w:rPr>
        <w:t>]</w:t>
      </w:r>
      <w:r w:rsidR="00597245" w:rsidRPr="00781C89">
        <w:rPr>
          <w:rFonts w:ascii="Book Antiqua" w:eastAsiaTheme="minorHAnsi" w:hAnsi="Book Antiqua"/>
          <w:sz w:val="24"/>
          <w:szCs w:val="24"/>
          <w:lang w:eastAsia="en-US"/>
        </w:rPr>
        <w:fldChar w:fldCharType="end"/>
      </w:r>
      <w:r w:rsidRPr="00781C89">
        <w:rPr>
          <w:rFonts w:ascii="Book Antiqua" w:eastAsiaTheme="minorHAnsi" w:hAnsi="Book Antiqua"/>
          <w:sz w:val="24"/>
          <w:szCs w:val="24"/>
          <w:lang w:eastAsia="en-US"/>
        </w:rPr>
        <w:t xml:space="preserve">. In order to gain insight into the hepatocyte SASP we used microarrays to identify changes in gene expression associated with hepatocyte senescence. Senescent and control untreated HepG2 cells were harvested on D10 of the experimental protocol for </w:t>
      </w:r>
      <w:proofErr w:type="spellStart"/>
      <w:r w:rsidRPr="00781C89">
        <w:rPr>
          <w:rFonts w:ascii="Book Antiqua" w:eastAsiaTheme="minorHAnsi" w:hAnsi="Book Antiqua"/>
          <w:sz w:val="24"/>
          <w:szCs w:val="24"/>
          <w:lang w:eastAsia="en-US"/>
        </w:rPr>
        <w:t>Illumina</w:t>
      </w:r>
      <w:proofErr w:type="spellEnd"/>
      <w:r w:rsidRPr="00781C89">
        <w:rPr>
          <w:rFonts w:ascii="Book Antiqua" w:eastAsiaTheme="minorHAnsi" w:hAnsi="Book Antiqua"/>
          <w:sz w:val="24"/>
          <w:szCs w:val="24"/>
          <w:lang w:eastAsia="en-US"/>
        </w:rPr>
        <w:t xml:space="preserve"> expression profiling. Untreated HepG2 cultures harvested on D2 were considered as baseline expression. Both untreated and H</w:t>
      </w:r>
      <w:r w:rsidRPr="00781C89">
        <w:rPr>
          <w:rFonts w:ascii="Book Antiqua" w:eastAsiaTheme="minorHAnsi" w:hAnsi="Book Antiqua"/>
          <w:sz w:val="24"/>
          <w:szCs w:val="24"/>
          <w:vertAlign w:val="subscript"/>
          <w:lang w:eastAsia="en-US"/>
        </w:rPr>
        <w:t>2</w:t>
      </w:r>
      <w:r w:rsidRPr="00781C89">
        <w:rPr>
          <w:rFonts w:ascii="Book Antiqua" w:eastAsiaTheme="minorHAnsi" w:hAnsi="Book Antiqua"/>
          <w:sz w:val="24"/>
          <w:szCs w:val="24"/>
          <w:lang w:eastAsia="en-US"/>
        </w:rPr>
        <w:t>O</w:t>
      </w:r>
      <w:r w:rsidRPr="00781C89">
        <w:rPr>
          <w:rFonts w:ascii="Book Antiqua" w:eastAsiaTheme="minorHAnsi" w:hAnsi="Book Antiqua"/>
          <w:sz w:val="24"/>
          <w:szCs w:val="24"/>
          <w:vertAlign w:val="subscript"/>
          <w:lang w:eastAsia="en-US"/>
        </w:rPr>
        <w:t>2</w:t>
      </w:r>
      <w:r w:rsidRPr="00781C89">
        <w:rPr>
          <w:rFonts w:ascii="Book Antiqua" w:eastAsiaTheme="minorHAnsi" w:hAnsi="Book Antiqua"/>
          <w:sz w:val="24"/>
          <w:szCs w:val="24"/>
          <w:lang w:eastAsia="en-US"/>
        </w:rPr>
        <w:t>-treated cells showed significant changes in gene expression after 10 d’ culture (Figure 3A)</w:t>
      </w:r>
      <w:proofErr w:type="gramStart"/>
      <w:r w:rsidRPr="00781C89">
        <w:rPr>
          <w:rFonts w:ascii="Book Antiqua" w:eastAsiaTheme="minorHAnsi" w:hAnsi="Book Antiqua"/>
          <w:sz w:val="24"/>
          <w:szCs w:val="24"/>
          <w:lang w:eastAsia="en-US"/>
        </w:rPr>
        <w:t>,</w:t>
      </w:r>
      <w:proofErr w:type="gramEnd"/>
      <w:r w:rsidRPr="00781C89">
        <w:rPr>
          <w:rFonts w:ascii="Book Antiqua" w:eastAsiaTheme="minorHAnsi" w:hAnsi="Book Antiqua"/>
          <w:sz w:val="24"/>
          <w:szCs w:val="24"/>
          <w:lang w:eastAsia="en-US"/>
        </w:rPr>
        <w:t xml:space="preserve"> however, senescence induced unique mRNA expression changes in HepG2 cells (326 probes, including </w:t>
      </w:r>
      <w:r w:rsidRPr="00781C89">
        <w:rPr>
          <w:rFonts w:ascii="Book Antiqua" w:eastAsiaTheme="minorHAnsi" w:hAnsi="Book Antiqua"/>
          <w:i/>
          <w:sz w:val="24"/>
          <w:szCs w:val="24"/>
          <w:lang w:eastAsia="en-US"/>
        </w:rPr>
        <w:t xml:space="preserve">CDKN1A </w:t>
      </w:r>
      <w:r w:rsidRPr="00781C89">
        <w:rPr>
          <w:rFonts w:ascii="Book Antiqua" w:eastAsiaTheme="minorHAnsi" w:hAnsi="Book Antiqua"/>
          <w:sz w:val="24"/>
          <w:szCs w:val="24"/>
          <w:lang w:eastAsia="en-US"/>
        </w:rPr>
        <w:t xml:space="preserve">(which encodes p21). Probes that were uniquely regulated in senescent cultures are clustered in Figure 3B, whereas commonly regulated probes are clustered in Figure 3C. As is apparent from Figure 3B, senescence was primarily associated with gene induction. Not surprisingly, </w:t>
      </w:r>
      <w:r w:rsidRPr="00781C89">
        <w:rPr>
          <w:rFonts w:ascii="Book Antiqua" w:eastAsiaTheme="minorHAnsi" w:hAnsi="Book Antiqua"/>
          <w:i/>
          <w:sz w:val="24"/>
          <w:szCs w:val="24"/>
          <w:lang w:eastAsia="en-US"/>
        </w:rPr>
        <w:t>GSTA1</w:t>
      </w:r>
      <w:r w:rsidRPr="00781C89">
        <w:rPr>
          <w:rFonts w:ascii="Book Antiqua" w:eastAsiaTheme="minorHAnsi" w:hAnsi="Book Antiqua"/>
          <w:sz w:val="24"/>
          <w:szCs w:val="24"/>
          <w:lang w:eastAsia="en-US"/>
        </w:rPr>
        <w:t xml:space="preserve"> and </w:t>
      </w:r>
      <w:r w:rsidRPr="00781C89">
        <w:rPr>
          <w:rFonts w:ascii="Book Antiqua" w:eastAsiaTheme="minorHAnsi" w:hAnsi="Book Antiqua"/>
          <w:i/>
          <w:sz w:val="24"/>
          <w:szCs w:val="24"/>
          <w:lang w:eastAsia="en-US"/>
        </w:rPr>
        <w:t>GSTA2</w:t>
      </w:r>
      <w:r w:rsidRPr="00781C89">
        <w:rPr>
          <w:rFonts w:ascii="Book Antiqua" w:eastAsiaTheme="minorHAnsi" w:hAnsi="Book Antiqua"/>
          <w:sz w:val="24"/>
          <w:szCs w:val="24"/>
          <w:lang w:eastAsia="en-US"/>
        </w:rPr>
        <w:t xml:space="preserve">, encoding </w:t>
      </w:r>
      <w:r w:rsidR="008359F4" w:rsidRPr="00781C89">
        <w:rPr>
          <w:rFonts w:ascii="Book Antiqua" w:eastAsiaTheme="minorHAnsi" w:hAnsi="Book Antiqua"/>
          <w:sz w:val="24"/>
          <w:szCs w:val="24"/>
          <w:lang w:eastAsia="en-US"/>
        </w:rPr>
        <w:t>g</w:t>
      </w:r>
      <w:r w:rsidRPr="00781C89">
        <w:rPr>
          <w:rFonts w:ascii="Book Antiqua" w:eastAsiaTheme="minorHAnsi" w:hAnsi="Book Antiqua"/>
          <w:sz w:val="24"/>
          <w:szCs w:val="24"/>
          <w:lang w:eastAsia="en-US"/>
        </w:rPr>
        <w:t>lutathione</w:t>
      </w:r>
      <w:r w:rsidR="00AC3CE4" w:rsidRPr="00781C89">
        <w:rPr>
          <w:rFonts w:ascii="Book Antiqua" w:eastAsiaTheme="minorHAnsi" w:hAnsi="Book Antiqua"/>
          <w:i/>
          <w:sz w:val="24"/>
          <w:szCs w:val="24"/>
          <w:lang w:eastAsia="en-US"/>
        </w:rPr>
        <w:t xml:space="preserve"> S</w:t>
      </w:r>
      <w:r w:rsidRPr="00781C89">
        <w:rPr>
          <w:rFonts w:ascii="Book Antiqua" w:eastAsiaTheme="minorHAnsi" w:hAnsi="Book Antiqua"/>
          <w:sz w:val="24"/>
          <w:szCs w:val="24"/>
          <w:lang w:eastAsia="en-US"/>
        </w:rPr>
        <w:t>-</w:t>
      </w:r>
      <w:proofErr w:type="spellStart"/>
      <w:r w:rsidR="008359F4" w:rsidRPr="00781C89">
        <w:rPr>
          <w:rFonts w:ascii="Book Antiqua" w:eastAsiaTheme="minorHAnsi" w:hAnsi="Book Antiqua"/>
          <w:sz w:val="24"/>
          <w:szCs w:val="24"/>
          <w:lang w:eastAsia="en-US"/>
        </w:rPr>
        <w:t>t</w:t>
      </w:r>
      <w:r w:rsidRPr="00781C89">
        <w:rPr>
          <w:rFonts w:ascii="Book Antiqua" w:eastAsiaTheme="minorHAnsi" w:hAnsi="Book Antiqua"/>
          <w:sz w:val="24"/>
          <w:szCs w:val="24"/>
          <w:lang w:eastAsia="en-US"/>
        </w:rPr>
        <w:t>ransferase</w:t>
      </w:r>
      <w:proofErr w:type="spellEnd"/>
      <w:r w:rsidRPr="00781C89">
        <w:rPr>
          <w:rFonts w:ascii="Book Antiqua" w:eastAsiaTheme="minorHAnsi" w:hAnsi="Book Antiqua"/>
          <w:sz w:val="24"/>
          <w:szCs w:val="24"/>
          <w:lang w:eastAsia="en-US"/>
        </w:rPr>
        <w:t xml:space="preserve"> enzymes that protect cells against oxidative stress, were among the most highly induced transcripts, although these enzymes have not been associated with senescence in other cell types. Gene ontology enrichment analysis of senescence-induced probes confirmed the increased expression of genes encoding secreted proteins</w:t>
      </w:r>
      <w:r w:rsidRPr="00781C89">
        <w:rPr>
          <w:rFonts w:ascii="Book Antiqua" w:hAnsi="Book Antiqua"/>
          <w:sz w:val="24"/>
          <w:szCs w:val="24"/>
        </w:rPr>
        <w:t xml:space="preserve"> </w:t>
      </w:r>
      <w:r w:rsidRPr="00781C89">
        <w:rPr>
          <w:rFonts w:ascii="Book Antiqua" w:eastAsiaTheme="minorHAnsi" w:hAnsi="Book Antiqua"/>
          <w:sz w:val="24"/>
          <w:szCs w:val="24"/>
          <w:lang w:eastAsia="en-US"/>
        </w:rPr>
        <w:t xml:space="preserve">(Table 1). Consistent with other senescent cell models, inflammatory/defence response </w:t>
      </w:r>
      <w:r w:rsidRPr="00781C89">
        <w:rPr>
          <w:rFonts w:ascii="Book Antiqua" w:eastAsiaTheme="minorHAnsi" w:hAnsi="Book Antiqua"/>
          <w:sz w:val="24"/>
          <w:szCs w:val="24"/>
          <w:lang w:eastAsia="en-US"/>
        </w:rPr>
        <w:lastRenderedPageBreak/>
        <w:t xml:space="preserve">genes were also highly enriched in the senescent cells, however the enrichment of lipid and drug metabolism pathways has not been previously reported and may be unique to hepatocytes (Table 1). </w:t>
      </w:r>
      <w:r w:rsidRPr="00781C89">
        <w:rPr>
          <w:rFonts w:ascii="Book Antiqua" w:hAnsi="Book Antiqua"/>
          <w:sz w:val="24"/>
          <w:szCs w:val="24"/>
        </w:rPr>
        <w:t xml:space="preserve">Several gene ontologies were enriched among the </w:t>
      </w:r>
      <w:r w:rsidRPr="00781C89">
        <w:rPr>
          <w:rFonts w:ascii="Book Antiqua" w:eastAsiaTheme="minorHAnsi" w:hAnsi="Book Antiqua"/>
          <w:sz w:val="24"/>
          <w:szCs w:val="24"/>
          <w:lang w:eastAsia="en-US"/>
        </w:rPr>
        <w:t xml:space="preserve">37 genes encoding annotated secreted proteins, which likely contribute to the hepatocyte SASP, including plasma components and proteins involved in the immune response </w:t>
      </w:r>
      <w:r w:rsidRPr="00781C89">
        <w:rPr>
          <w:rFonts w:ascii="Book Antiqua" w:hAnsi="Book Antiqua"/>
          <w:sz w:val="24"/>
          <w:szCs w:val="24"/>
        </w:rPr>
        <w:t xml:space="preserve">(Table 1). These include the typical SASP component </w:t>
      </w:r>
      <w:r w:rsidRPr="00781C89">
        <w:rPr>
          <w:rFonts w:ascii="Book Antiqua" w:hAnsi="Book Antiqua"/>
          <w:i/>
          <w:sz w:val="24"/>
          <w:szCs w:val="24"/>
        </w:rPr>
        <w:t>IL8,</w:t>
      </w:r>
      <w:r w:rsidRPr="00781C89">
        <w:rPr>
          <w:rFonts w:ascii="Book Antiqua" w:hAnsi="Book Antiqua"/>
          <w:sz w:val="24"/>
          <w:szCs w:val="24"/>
        </w:rPr>
        <w:t xml:space="preserve"> mRNAs from other functional families typically associated with senescence (</w:t>
      </w:r>
      <w:r w:rsidRPr="00781C89">
        <w:rPr>
          <w:rFonts w:ascii="Book Antiqua" w:hAnsi="Book Antiqua"/>
          <w:i/>
          <w:sz w:val="24"/>
          <w:szCs w:val="24"/>
        </w:rPr>
        <w:t>e.g.,</w:t>
      </w:r>
      <w:r w:rsidRPr="00781C89">
        <w:rPr>
          <w:rFonts w:ascii="Book Antiqua" w:hAnsi="Book Antiqua"/>
          <w:sz w:val="24"/>
          <w:szCs w:val="24"/>
        </w:rPr>
        <w:t xml:space="preserve"> </w:t>
      </w:r>
      <w:r w:rsidRPr="00781C89">
        <w:rPr>
          <w:rFonts w:ascii="Book Antiqua" w:hAnsi="Book Antiqua"/>
          <w:i/>
          <w:sz w:val="24"/>
          <w:szCs w:val="24"/>
        </w:rPr>
        <w:t>IGFBP7</w:t>
      </w:r>
      <w:r w:rsidR="00597245" w:rsidRPr="00781C89">
        <w:rPr>
          <w:rFonts w:ascii="Book Antiqua" w:hAnsi="Book Antiqua"/>
          <w:sz w:val="24"/>
          <w:szCs w:val="24"/>
        </w:rPr>
        <w:fldChar w:fldCharType="begin"/>
      </w:r>
      <w:r w:rsidR="00AC3CE4" w:rsidRPr="00781C89">
        <w:rPr>
          <w:rFonts w:ascii="Book Antiqua" w:hAnsi="Book Antiqua"/>
          <w:sz w:val="24"/>
          <w:szCs w:val="24"/>
        </w:rPr>
        <w:instrText xml:space="preserve"> ADDIN EN.CITE &lt;EndNote&gt;&lt;Cite&gt;&lt;Author&gt;Wajapeyee&lt;/Author&gt;&lt;Year&gt;2010&lt;/Year&gt;&lt;RecNum&gt;743&lt;/RecNum&gt;&lt;DisplayText&gt;&lt;style face="superscript"&gt;[20]&lt;/style&gt;&lt;/DisplayText&gt;&lt;record&gt;&lt;rec-number&gt;743&lt;/rec-number&gt;&lt;foreign-keys&gt;&lt;key app="EN" db-id="tar0z2dem2r5aeersz6p0fd9a0at22s25erf"&gt;743&lt;/key&gt;&lt;/foreign-keys&gt;&lt;ref-type name="Journal Article"&gt;17&lt;/ref-type&gt;&lt;contributors&gt;&lt;authors&gt;&lt;author&gt;Wajapeyee, N.&lt;/author&gt;&lt;author&gt;Serra, R. W.&lt;/author&gt;&lt;author&gt;Zhu, X.&lt;/author&gt;&lt;author&gt;Mahalingam, M.&lt;/author&gt;&lt;author&gt;Green, M. R.&lt;/author&gt;&lt;/authors&gt;&lt;/contributors&gt;&lt;titles&gt;&lt;title&gt;Role for IGFBP7 in senescence induction by BRAF&lt;/title&gt;&lt;secondary-title&gt;Cell&lt;/secondary-title&gt;&lt;alt-title&gt;Cell&lt;/alt-title&gt;&lt;/titles&gt;&lt;periodical&gt;&lt;full-title&gt;Cell&lt;/full-title&gt;&lt;abbr-1&gt;Cell&lt;/abbr-1&gt;&lt;/periodical&gt;&lt;alt-periodical&gt;&lt;full-title&gt;Cell&lt;/full-title&gt;&lt;abbr-1&gt;Cell&lt;/abbr-1&gt;&lt;/alt-periodical&gt;&lt;pages&gt;746-7&lt;/pages&gt;&lt;volume&gt;141&lt;/volume&gt;&lt;number&gt;5&lt;/number&gt;&lt;edition&gt;2010/06/01&lt;/edition&gt;&lt;keywords&gt;&lt;keyword&gt;*Cell Aging&lt;/keyword&gt;&lt;keyword&gt;Humans&lt;/keyword&gt;&lt;keyword&gt;Insulin-Like Growth Factor Binding Proteins/*metabolism&lt;/keyword&gt;&lt;keyword&gt;Melanocytes/*cytology/metabolism&lt;/keyword&gt;&lt;keyword&gt;Melanoma/metabolism&lt;/keyword&gt;&lt;keyword&gt;Proto-Oncogene Proteins B-raf/*metabolism&lt;/keyword&gt;&lt;keyword&gt;Skin Neoplasms/metabolism&lt;/keyword&gt;&lt;/keywords&gt;&lt;dates&gt;&lt;year&gt;2010&lt;/year&gt;&lt;pub-dates&gt;&lt;date&gt;May 28&lt;/date&gt;&lt;/pub-dates&gt;&lt;/dates&gt;&lt;isbn&gt;1097-4172 (Electronic)&amp;#xD;0092-8674 (Linking)&lt;/isbn&gt;&lt;accession-num&gt;20510919&lt;/accession-num&gt;&lt;work-type&gt;Comment&amp;#xD;Letter&lt;/work-type&gt;&lt;urls&gt;&lt;related-urls&gt;&lt;url&gt;http://www.ncbi.nlm.nih.gov/pubmed/20510919&lt;/url&gt;&lt;/related-urls&gt;&lt;/urls&gt;&lt;custom2&gt;2941881&lt;/custom2&gt;&lt;electronic-resource-num&gt;10.1016/j.cell.2010.05.014&lt;/electronic-resource-num&gt;&lt;language&gt;eng&lt;/language&gt;&lt;/record&gt;&lt;/Cite&gt;&lt;/EndNote&gt;</w:instrText>
      </w:r>
      <w:r w:rsidR="00597245" w:rsidRPr="00781C89">
        <w:rPr>
          <w:rFonts w:ascii="Book Antiqua" w:hAnsi="Book Antiqua"/>
          <w:sz w:val="24"/>
          <w:szCs w:val="24"/>
        </w:rPr>
        <w:fldChar w:fldCharType="separate"/>
      </w:r>
      <w:r w:rsidR="00AC3CE4" w:rsidRPr="00781C89">
        <w:rPr>
          <w:rFonts w:ascii="Book Antiqua" w:hAnsi="Book Antiqua"/>
          <w:noProof/>
          <w:sz w:val="24"/>
          <w:szCs w:val="24"/>
          <w:vertAlign w:val="superscript"/>
        </w:rPr>
        <w:t>[</w:t>
      </w:r>
      <w:hyperlink w:anchor="_ENREF_20" w:tooltip="Wajapeyee, 2010 #743" w:history="1">
        <w:r w:rsidR="00AC3CE4" w:rsidRPr="00781C89">
          <w:rPr>
            <w:rFonts w:ascii="Book Antiqua" w:hAnsi="Book Antiqua"/>
            <w:noProof/>
            <w:sz w:val="24"/>
            <w:szCs w:val="24"/>
            <w:vertAlign w:val="superscript"/>
          </w:rPr>
          <w:t>20</w:t>
        </w:r>
      </w:hyperlink>
      <w:r w:rsidR="00AC3CE4" w:rsidRPr="00781C89">
        <w:rPr>
          <w:rFonts w:ascii="Book Antiqua" w:hAnsi="Book Antiqua"/>
          <w:noProof/>
          <w:sz w:val="24"/>
          <w:szCs w:val="24"/>
          <w:vertAlign w:val="superscript"/>
        </w:rPr>
        <w:t>]</w:t>
      </w:r>
      <w:r w:rsidR="00597245" w:rsidRPr="00781C89">
        <w:rPr>
          <w:rFonts w:ascii="Book Antiqua" w:hAnsi="Book Antiqua"/>
          <w:sz w:val="24"/>
          <w:szCs w:val="24"/>
        </w:rPr>
        <w:fldChar w:fldCharType="end"/>
      </w:r>
      <w:r w:rsidRPr="00781C89">
        <w:rPr>
          <w:rFonts w:ascii="Book Antiqua" w:hAnsi="Book Antiqua"/>
          <w:i/>
          <w:sz w:val="24"/>
          <w:szCs w:val="24"/>
        </w:rPr>
        <w:t>, SERPINA6</w:t>
      </w:r>
      <w:r w:rsidRPr="00781C89">
        <w:rPr>
          <w:rFonts w:ascii="Book Antiqua" w:hAnsi="Book Antiqua"/>
          <w:sz w:val="24"/>
          <w:szCs w:val="24"/>
        </w:rPr>
        <w:t xml:space="preserve">), and acute phase proteins that may be unique to the hepatocyte SASP, including complement 1S, </w:t>
      </w:r>
      <w:proofErr w:type="spellStart"/>
      <w:r w:rsidRPr="00781C89">
        <w:rPr>
          <w:rFonts w:ascii="Book Antiqua" w:hAnsi="Book Antiqua"/>
          <w:sz w:val="24"/>
          <w:szCs w:val="24"/>
        </w:rPr>
        <w:t>haptoglobin</w:t>
      </w:r>
      <w:proofErr w:type="spellEnd"/>
      <w:r w:rsidRPr="00781C89">
        <w:rPr>
          <w:rFonts w:ascii="Book Antiqua" w:hAnsi="Book Antiqua"/>
          <w:sz w:val="24"/>
          <w:szCs w:val="24"/>
        </w:rPr>
        <w:t xml:space="preserve"> and </w:t>
      </w:r>
      <w:proofErr w:type="spellStart"/>
      <w:r w:rsidRPr="00781C89">
        <w:rPr>
          <w:rFonts w:ascii="Book Antiqua" w:hAnsi="Book Antiqua"/>
          <w:sz w:val="24"/>
          <w:szCs w:val="24"/>
        </w:rPr>
        <w:t>hemopexin</w:t>
      </w:r>
      <w:proofErr w:type="spellEnd"/>
      <w:r w:rsidRPr="00781C89">
        <w:rPr>
          <w:rFonts w:ascii="Book Antiqua" w:hAnsi="Book Antiqua"/>
          <w:sz w:val="24"/>
          <w:szCs w:val="24"/>
        </w:rPr>
        <w:t>. Commonly regulated genes were broadly associated with cell cycle and metabolism, consistent with a degree of replicative exhaustion and possibly a quiescent state in control cells after prolonged culture (</w:t>
      </w:r>
      <w:r w:rsidRPr="00781C89">
        <w:rPr>
          <w:rFonts w:ascii="Book Antiqua" w:hAnsi="Book Antiqua"/>
          <w:i/>
          <w:sz w:val="24"/>
          <w:szCs w:val="24"/>
        </w:rPr>
        <w:t>e.g.,</w:t>
      </w:r>
      <w:r w:rsidRPr="00781C89">
        <w:rPr>
          <w:rFonts w:ascii="Book Antiqua" w:hAnsi="Book Antiqua"/>
          <w:sz w:val="24"/>
          <w:szCs w:val="24"/>
        </w:rPr>
        <w:t xml:space="preserve"> the proliferation-associated </w:t>
      </w:r>
      <w:r w:rsidRPr="00781C89">
        <w:rPr>
          <w:rFonts w:ascii="Book Antiqua" w:hAnsi="Book Antiqua"/>
          <w:i/>
          <w:sz w:val="24"/>
          <w:szCs w:val="24"/>
        </w:rPr>
        <w:t>PCNA</w:t>
      </w:r>
      <w:r w:rsidRPr="00781C89">
        <w:rPr>
          <w:rFonts w:ascii="Book Antiqua" w:hAnsi="Book Antiqua"/>
          <w:sz w:val="24"/>
          <w:szCs w:val="24"/>
        </w:rPr>
        <w:t xml:space="preserve"> was </w:t>
      </w:r>
      <w:proofErr w:type="spellStart"/>
      <w:r w:rsidRPr="00781C89">
        <w:rPr>
          <w:rFonts w:ascii="Book Antiqua" w:hAnsi="Book Antiqua"/>
          <w:sz w:val="24"/>
          <w:szCs w:val="24"/>
        </w:rPr>
        <w:t>downregulated</w:t>
      </w:r>
      <w:proofErr w:type="spellEnd"/>
      <w:r w:rsidRPr="00781C89">
        <w:rPr>
          <w:rFonts w:ascii="Book Antiqua" w:hAnsi="Book Antiqua"/>
          <w:sz w:val="24"/>
          <w:szCs w:val="24"/>
        </w:rPr>
        <w:t xml:space="preserve"> in both control and senescent cells). Nevertheless, the cardinal features of senescence were only observed in </w:t>
      </w:r>
      <w:r w:rsidRPr="00781C89">
        <w:rPr>
          <w:rFonts w:ascii="Book Antiqua" w:eastAsiaTheme="minorHAnsi" w:hAnsi="Book Antiqua"/>
          <w:sz w:val="24"/>
          <w:szCs w:val="24"/>
          <w:lang w:eastAsia="en-US"/>
        </w:rPr>
        <w:t>H</w:t>
      </w:r>
      <w:r w:rsidRPr="00781C89">
        <w:rPr>
          <w:rFonts w:ascii="Book Antiqua" w:eastAsiaTheme="minorHAnsi" w:hAnsi="Book Antiqua"/>
          <w:sz w:val="24"/>
          <w:szCs w:val="24"/>
          <w:vertAlign w:val="subscript"/>
          <w:lang w:eastAsia="en-US"/>
        </w:rPr>
        <w:t>2</w:t>
      </w:r>
      <w:r w:rsidRPr="00781C89">
        <w:rPr>
          <w:rFonts w:ascii="Book Antiqua" w:eastAsiaTheme="minorHAnsi" w:hAnsi="Book Antiqua"/>
          <w:sz w:val="24"/>
          <w:szCs w:val="24"/>
          <w:lang w:eastAsia="en-US"/>
        </w:rPr>
        <w:t>O</w:t>
      </w:r>
      <w:r w:rsidRPr="00781C89">
        <w:rPr>
          <w:rFonts w:ascii="Book Antiqua" w:eastAsiaTheme="minorHAnsi" w:hAnsi="Book Antiqua"/>
          <w:sz w:val="24"/>
          <w:szCs w:val="24"/>
          <w:vertAlign w:val="subscript"/>
          <w:lang w:eastAsia="en-US"/>
        </w:rPr>
        <w:t>2</w:t>
      </w:r>
      <w:r w:rsidRPr="00781C89">
        <w:rPr>
          <w:rFonts w:ascii="Book Antiqua" w:hAnsi="Book Antiqua"/>
          <w:sz w:val="24"/>
          <w:szCs w:val="24"/>
        </w:rPr>
        <w:t xml:space="preserve">-treated hepatocytes (Figure 1). </w:t>
      </w:r>
    </w:p>
    <w:p w:rsidR="00781C89" w:rsidRPr="00781C89" w:rsidRDefault="00AB64B3">
      <w:pPr>
        <w:autoSpaceDE w:val="0"/>
        <w:autoSpaceDN w:val="0"/>
        <w:adjustRightInd w:val="0"/>
        <w:snapToGrid w:val="0"/>
        <w:spacing w:after="0" w:line="360" w:lineRule="auto"/>
        <w:ind w:firstLineChars="50" w:firstLine="120"/>
        <w:jc w:val="both"/>
        <w:rPr>
          <w:rFonts w:ascii="Book Antiqua" w:eastAsiaTheme="minorEastAsia" w:hAnsi="Book Antiqua"/>
          <w:sz w:val="24"/>
          <w:szCs w:val="24"/>
          <w:lang w:eastAsia="zh-CN"/>
        </w:rPr>
      </w:pPr>
      <w:r w:rsidRPr="00781C89">
        <w:rPr>
          <w:rFonts w:ascii="Book Antiqua" w:eastAsiaTheme="minorHAnsi" w:hAnsi="Book Antiqua"/>
          <w:sz w:val="24"/>
          <w:szCs w:val="24"/>
          <w:lang w:eastAsia="en-US"/>
        </w:rPr>
        <w:t xml:space="preserve">To confirm the results of the microarray, </w:t>
      </w:r>
      <w:proofErr w:type="spellStart"/>
      <w:r w:rsidRPr="00781C89">
        <w:rPr>
          <w:rFonts w:ascii="Book Antiqua" w:eastAsiaTheme="minorHAnsi" w:hAnsi="Book Antiqua"/>
          <w:sz w:val="24"/>
          <w:szCs w:val="24"/>
          <w:lang w:eastAsia="en-US"/>
        </w:rPr>
        <w:t>qPCR</w:t>
      </w:r>
      <w:proofErr w:type="spellEnd"/>
      <w:r w:rsidRPr="00781C89">
        <w:rPr>
          <w:rFonts w:ascii="Book Antiqua" w:eastAsiaTheme="minorHAnsi" w:hAnsi="Book Antiqua"/>
          <w:sz w:val="24"/>
          <w:szCs w:val="24"/>
          <w:lang w:eastAsia="en-US"/>
        </w:rPr>
        <w:t xml:space="preserve"> was performed to assess the expression of selected genes in senescent HepG2 cells. Genes were chosen based on degree of regulation on the microarray and their potential biological relevance. Figure 4 demonstrates the increased expression of </w:t>
      </w:r>
      <w:r w:rsidRPr="00781C89">
        <w:rPr>
          <w:rFonts w:ascii="Book Antiqua" w:eastAsiaTheme="minorHAnsi" w:hAnsi="Book Antiqua"/>
          <w:i/>
          <w:sz w:val="24"/>
          <w:szCs w:val="24"/>
          <w:lang w:eastAsia="en-US"/>
        </w:rPr>
        <w:t>SAA4</w:t>
      </w:r>
      <w:r w:rsidRPr="00781C89">
        <w:rPr>
          <w:rFonts w:ascii="Book Antiqua" w:eastAsiaTheme="minorHAnsi" w:hAnsi="Book Antiqua"/>
          <w:sz w:val="24"/>
          <w:szCs w:val="24"/>
          <w:lang w:eastAsia="en-US"/>
        </w:rPr>
        <w:t xml:space="preserve">, </w:t>
      </w:r>
      <w:r w:rsidRPr="00781C89">
        <w:rPr>
          <w:rFonts w:ascii="Book Antiqua" w:eastAsiaTheme="minorHAnsi" w:hAnsi="Book Antiqua"/>
          <w:i/>
          <w:sz w:val="24"/>
          <w:szCs w:val="24"/>
          <w:lang w:eastAsia="en-US"/>
        </w:rPr>
        <w:t>ECADH</w:t>
      </w:r>
      <w:r w:rsidRPr="00781C89">
        <w:rPr>
          <w:rFonts w:ascii="Book Antiqua" w:eastAsiaTheme="minorHAnsi" w:hAnsi="Book Antiqua"/>
          <w:sz w:val="24"/>
          <w:szCs w:val="24"/>
          <w:lang w:eastAsia="en-US"/>
        </w:rPr>
        <w:t xml:space="preserve">, </w:t>
      </w:r>
      <w:r w:rsidRPr="00781C89">
        <w:rPr>
          <w:rFonts w:ascii="Book Antiqua" w:eastAsiaTheme="minorHAnsi" w:hAnsi="Book Antiqua"/>
          <w:i/>
          <w:sz w:val="24"/>
          <w:szCs w:val="24"/>
          <w:lang w:eastAsia="en-US"/>
        </w:rPr>
        <w:t>IL32</w:t>
      </w:r>
      <w:r w:rsidRPr="00781C89">
        <w:rPr>
          <w:rFonts w:ascii="Book Antiqua" w:eastAsiaTheme="minorHAnsi" w:hAnsi="Book Antiqua"/>
          <w:sz w:val="24"/>
          <w:szCs w:val="24"/>
          <w:lang w:eastAsia="en-US"/>
        </w:rPr>
        <w:t xml:space="preserve"> and </w:t>
      </w:r>
      <w:r w:rsidRPr="00781C89">
        <w:rPr>
          <w:rFonts w:ascii="Book Antiqua" w:eastAsiaTheme="minorHAnsi" w:hAnsi="Book Antiqua"/>
          <w:i/>
          <w:sz w:val="24"/>
          <w:szCs w:val="24"/>
          <w:lang w:eastAsia="en-US"/>
        </w:rPr>
        <w:t>IL8</w:t>
      </w:r>
      <w:r w:rsidRPr="00781C89">
        <w:rPr>
          <w:rFonts w:ascii="Book Antiqua" w:eastAsiaTheme="minorHAnsi" w:hAnsi="Book Antiqua"/>
          <w:sz w:val="24"/>
          <w:szCs w:val="24"/>
          <w:lang w:eastAsia="en-US"/>
        </w:rPr>
        <w:t xml:space="preserve"> (the latter a frequent SASP </w:t>
      </w:r>
      <w:proofErr w:type="gramStart"/>
      <w:r w:rsidRPr="00781C89">
        <w:rPr>
          <w:rFonts w:ascii="Book Antiqua" w:eastAsiaTheme="minorHAnsi" w:hAnsi="Book Antiqua"/>
          <w:sz w:val="24"/>
          <w:szCs w:val="24"/>
          <w:lang w:eastAsia="en-US"/>
        </w:rPr>
        <w:t>feature</w:t>
      </w:r>
      <w:proofErr w:type="gramEnd"/>
      <w:r w:rsidR="00597245" w:rsidRPr="00781C89">
        <w:rPr>
          <w:rFonts w:ascii="Book Antiqua" w:eastAsiaTheme="minorHAnsi" w:hAnsi="Book Antiqua"/>
          <w:sz w:val="24"/>
          <w:szCs w:val="24"/>
          <w:lang w:eastAsia="en-US"/>
        </w:rPr>
        <w:fldChar w:fldCharType="begin">
          <w:fldData xml:space="preserve">PEVuZE5vdGU+PENpdGU+PEF1dGhvcj5Db3BwZTwvQXV0aG9yPjxZZWFyPjIwMDg8L1llYXI+PFJl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</w:fldData>
        </w:fldChar>
      </w:r>
      <w:r w:rsidRPr="00781C89">
        <w:rPr>
          <w:rFonts w:ascii="Book Antiqua" w:eastAsiaTheme="minorHAnsi" w:hAnsi="Book Antiqua"/>
          <w:sz w:val="24"/>
          <w:szCs w:val="24"/>
          <w:lang w:eastAsia="en-US"/>
        </w:rPr>
        <w:instrText xml:space="preserve"> ADDIN EN.CITE </w:instrText>
      </w:r>
      <w:r w:rsidR="00597245" w:rsidRPr="00781C89">
        <w:rPr>
          <w:rFonts w:ascii="Book Antiqua" w:eastAsiaTheme="minorHAnsi" w:hAnsi="Book Antiqua"/>
          <w:sz w:val="24"/>
          <w:szCs w:val="24"/>
          <w:lang w:eastAsia="en-US"/>
        </w:rPr>
        <w:fldChar w:fldCharType="begin">
          <w:fldData xml:space="preserve">PEVuZE5vdGU+PENpdGU+PEF1dGhvcj5Db3BwZTwvQXV0aG9yPjxZZWFyPjIwMDg8L1llYXI+PFJl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</w:fldData>
        </w:fldChar>
      </w:r>
      <w:r w:rsidRPr="00781C89">
        <w:rPr>
          <w:rFonts w:ascii="Book Antiqua" w:eastAsiaTheme="minorHAnsi" w:hAnsi="Book Antiqua"/>
          <w:sz w:val="24"/>
          <w:szCs w:val="24"/>
          <w:lang w:eastAsia="en-US"/>
        </w:rPr>
        <w:instrText xml:space="preserve"> ADDIN EN.CITE.DATA </w:instrText>
      </w:r>
      <w:r w:rsidR="00597245" w:rsidRPr="00781C89">
        <w:rPr>
          <w:rFonts w:ascii="Book Antiqua" w:eastAsiaTheme="minorHAnsi" w:hAnsi="Book Antiqua"/>
          <w:sz w:val="24"/>
          <w:szCs w:val="24"/>
          <w:lang w:eastAsia="en-US"/>
        </w:rPr>
      </w:r>
      <w:r w:rsidR="00597245" w:rsidRPr="00781C89">
        <w:rPr>
          <w:rFonts w:ascii="Book Antiqua" w:eastAsiaTheme="minorHAnsi" w:hAnsi="Book Antiqua"/>
          <w:sz w:val="24"/>
          <w:szCs w:val="24"/>
          <w:lang w:eastAsia="en-US"/>
        </w:rPr>
        <w:fldChar w:fldCharType="end"/>
      </w:r>
      <w:r w:rsidR="00597245" w:rsidRPr="00781C89">
        <w:rPr>
          <w:rFonts w:ascii="Book Antiqua" w:eastAsiaTheme="minorHAnsi" w:hAnsi="Book Antiqua"/>
          <w:sz w:val="24"/>
          <w:szCs w:val="24"/>
          <w:lang w:eastAsia="en-US"/>
        </w:rPr>
      </w:r>
      <w:r w:rsidR="00597245" w:rsidRPr="00781C89">
        <w:rPr>
          <w:rFonts w:ascii="Book Antiqua" w:eastAsiaTheme="minorHAnsi" w:hAnsi="Book Antiqua"/>
          <w:sz w:val="24"/>
          <w:szCs w:val="24"/>
          <w:lang w:eastAsia="en-US"/>
        </w:rPr>
        <w:fldChar w:fldCharType="separate"/>
      </w:r>
      <w:r w:rsidRPr="00781C89">
        <w:rPr>
          <w:rFonts w:ascii="Book Antiqua" w:eastAsiaTheme="minorHAnsi" w:hAnsi="Book Antiqua"/>
          <w:noProof/>
          <w:sz w:val="24"/>
          <w:szCs w:val="24"/>
          <w:vertAlign w:val="superscript"/>
          <w:lang w:eastAsia="en-US"/>
        </w:rPr>
        <w:t>[</w:t>
      </w:r>
      <w:hyperlink w:anchor="_ENREF_15" w:tooltip="Coppe, 2008 #695" w:history="1">
        <w:r w:rsidRPr="00781C89">
          <w:rPr>
            <w:rFonts w:ascii="Book Antiqua" w:eastAsiaTheme="minorHAnsi" w:hAnsi="Book Antiqua"/>
            <w:noProof/>
            <w:sz w:val="24"/>
            <w:szCs w:val="24"/>
            <w:vertAlign w:val="superscript"/>
            <w:lang w:eastAsia="en-US"/>
          </w:rPr>
          <w:t>15</w:t>
        </w:r>
      </w:hyperlink>
      <w:r w:rsidRPr="00781C89">
        <w:rPr>
          <w:rFonts w:ascii="Book Antiqua" w:eastAsiaTheme="minorHAnsi" w:hAnsi="Book Antiqua"/>
          <w:noProof/>
          <w:sz w:val="24"/>
          <w:szCs w:val="24"/>
          <w:vertAlign w:val="superscript"/>
          <w:lang w:eastAsia="en-US"/>
        </w:rPr>
        <w:t>]</w:t>
      </w:r>
      <w:r w:rsidR="00597245" w:rsidRPr="00781C89">
        <w:rPr>
          <w:rFonts w:ascii="Book Antiqua" w:eastAsiaTheme="minorHAnsi" w:hAnsi="Book Antiqua"/>
          <w:sz w:val="24"/>
          <w:szCs w:val="24"/>
          <w:lang w:eastAsia="en-US"/>
        </w:rPr>
        <w:fldChar w:fldCharType="end"/>
      </w:r>
      <w:r w:rsidRPr="00781C89">
        <w:rPr>
          <w:rFonts w:ascii="Book Antiqua" w:eastAsiaTheme="minorHAnsi" w:hAnsi="Book Antiqua"/>
          <w:sz w:val="24"/>
          <w:szCs w:val="24"/>
          <w:lang w:eastAsia="en-US"/>
        </w:rPr>
        <w:t>) in senescent hepatocytes 8 d after release from H</w:t>
      </w:r>
      <w:r w:rsidRPr="00781C89">
        <w:rPr>
          <w:rFonts w:ascii="Book Antiqua" w:eastAsiaTheme="minorHAnsi" w:hAnsi="Book Antiqua"/>
          <w:sz w:val="24"/>
          <w:szCs w:val="24"/>
          <w:vertAlign w:val="subscript"/>
          <w:lang w:eastAsia="en-US"/>
        </w:rPr>
        <w:t>2</w:t>
      </w:r>
      <w:r w:rsidRPr="00781C89">
        <w:rPr>
          <w:rFonts w:ascii="Book Antiqua" w:eastAsiaTheme="minorHAnsi" w:hAnsi="Book Antiqua"/>
          <w:sz w:val="24"/>
          <w:szCs w:val="24"/>
          <w:lang w:eastAsia="en-US"/>
        </w:rPr>
        <w:t>O</w:t>
      </w:r>
      <w:r w:rsidRPr="00781C89">
        <w:rPr>
          <w:rFonts w:ascii="Book Antiqua" w:eastAsiaTheme="minorHAnsi" w:hAnsi="Book Antiqua"/>
          <w:sz w:val="24"/>
          <w:szCs w:val="24"/>
          <w:vertAlign w:val="subscript"/>
          <w:lang w:eastAsia="en-US"/>
        </w:rPr>
        <w:t>2</w:t>
      </w:r>
      <w:r w:rsidRPr="00781C89">
        <w:rPr>
          <w:rFonts w:ascii="Book Antiqua" w:eastAsiaTheme="minorHAnsi" w:hAnsi="Book Antiqua"/>
          <w:sz w:val="24"/>
          <w:szCs w:val="24"/>
          <w:lang w:eastAsia="en-US"/>
        </w:rPr>
        <w:t xml:space="preserve"> treatment. We also quantified </w:t>
      </w:r>
      <w:r w:rsidRPr="00781C89">
        <w:rPr>
          <w:rFonts w:ascii="Book Antiqua" w:eastAsiaTheme="minorHAnsi" w:hAnsi="Book Antiqua"/>
          <w:i/>
          <w:sz w:val="24"/>
          <w:szCs w:val="24"/>
          <w:lang w:eastAsia="en-US"/>
        </w:rPr>
        <w:t>IL6</w:t>
      </w:r>
      <w:r w:rsidRPr="00781C89">
        <w:rPr>
          <w:rFonts w:ascii="Book Antiqua" w:eastAsiaTheme="minorHAnsi" w:hAnsi="Book Antiqua"/>
          <w:sz w:val="24"/>
          <w:szCs w:val="24"/>
          <w:lang w:eastAsia="en-US"/>
        </w:rPr>
        <w:t xml:space="preserve"> mRNA expression by </w:t>
      </w:r>
      <w:proofErr w:type="spellStart"/>
      <w:r w:rsidRPr="00781C89">
        <w:rPr>
          <w:rFonts w:ascii="Book Antiqua" w:eastAsiaTheme="minorHAnsi" w:hAnsi="Book Antiqua"/>
          <w:sz w:val="24"/>
          <w:szCs w:val="24"/>
          <w:lang w:eastAsia="en-US"/>
        </w:rPr>
        <w:t>qPCR</w:t>
      </w:r>
      <w:proofErr w:type="spellEnd"/>
      <w:r w:rsidRPr="00781C89">
        <w:rPr>
          <w:rFonts w:ascii="Book Antiqua" w:eastAsiaTheme="minorHAnsi" w:hAnsi="Book Antiqua"/>
          <w:sz w:val="24"/>
          <w:szCs w:val="24"/>
          <w:lang w:eastAsia="en-US"/>
        </w:rPr>
        <w:t>, since it is a key senescence-associated gene</w:t>
      </w:r>
      <w:r w:rsidR="00597245" w:rsidRPr="00781C89">
        <w:rPr>
          <w:rFonts w:ascii="Book Antiqua" w:eastAsiaTheme="minorHAnsi" w:hAnsi="Book Antiqua"/>
          <w:sz w:val="24"/>
          <w:szCs w:val="24"/>
          <w:lang w:eastAsia="en-US"/>
        </w:rPr>
        <w:fldChar w:fldCharType="begin"/>
      </w:r>
      <w:r w:rsidRPr="00781C89">
        <w:rPr>
          <w:rFonts w:ascii="Book Antiqua" w:eastAsiaTheme="minorHAnsi" w:hAnsi="Book Antiqua"/>
          <w:sz w:val="24"/>
          <w:szCs w:val="24"/>
          <w:lang w:eastAsia="en-US"/>
        </w:rPr>
        <w:instrText xml:space="preserve"> ADDIN EN.CITE &lt;EndNote&gt;&lt;Cite&gt;&lt;Author&gt;Coppe&lt;/Author&gt;&lt;Year&gt;2010&lt;/Year&gt;&lt;RecNum&gt;675&lt;/RecNum&gt;&lt;DisplayText&gt;&lt;style face="superscript"&gt;[11]&lt;/style&gt;&lt;/DisplayText&gt;&lt;record&gt;&lt;rec-number&gt;675&lt;/rec-number&gt;&lt;foreign-keys&gt;&lt;key app="EN" db-id="tar0z2dem2r5aeersz6p0fd9a0at22s25erf"&gt;675&lt;/key&gt;&lt;/foreign-keys&gt;&lt;ref-type name="Journal Article"&gt;17&lt;/ref-type&gt;&lt;contributors&gt;&lt;authors&gt;&lt;author&gt;Coppe, J. P.&lt;/author&gt;&lt;author&gt;Desprez, P. Y.&lt;/author&gt;&lt;author&gt;Krtolica, A.&lt;/author&gt;&lt;author&gt;Campisi, J.&lt;/author&gt;&lt;/authors&gt;&lt;/contributors&gt;&lt;auth-address&gt;Life Sciences Division, Lawrence Berkeley National Laboratory, Berkeley, California 94720, USA.&lt;/auth-address&gt;&lt;titles&gt;&lt;title&gt;The senescence-associated secretory phenotype: the dark side of tumor suppression&lt;/title&gt;&lt;secondary-title&gt;Annual review of pathology&lt;/secondary-title&gt;&lt;alt-title&gt;Annu Rev Pathol&lt;/alt-title&gt;&lt;/titles&gt;&lt;periodical&gt;&lt;full-title&gt;Annual review of pathology&lt;/full-title&gt;&lt;abbr-1&gt;Annu Rev Pathol&lt;/abbr-1&gt;&lt;/periodical&gt;&lt;alt-periodical&gt;&lt;full-title&gt;Annual review of pathology&lt;/full-title&gt;&lt;abbr-1&gt;Annu Rev Pathol&lt;/abbr-1&gt;&lt;/alt-periodical&gt;&lt;pages&gt;99-118&lt;/pages&gt;&lt;volume&gt;5&lt;/volume&gt;&lt;edition&gt;2010/01/19&lt;/edition&gt;&lt;keywords&gt;&lt;keyword&gt;*Cell Aging/physiology&lt;/keyword&gt;&lt;keyword&gt;Cell Transformation, Neoplastic/pathology&lt;/keyword&gt;&lt;keyword&gt;Fibroblasts/pathology&lt;/keyword&gt;&lt;keyword&gt;Humans&lt;/keyword&gt;&lt;keyword&gt;Neoplasms/*pathology/physiopathology&lt;/keyword&gt;&lt;keyword&gt;*Phenotype&lt;/keyword&gt;&lt;keyword&gt;Tumor Suppressor Proteins/physiology&lt;/keyword&gt;&lt;/keywords&gt;&lt;dates&gt;&lt;year&gt;2010&lt;/year&gt;&lt;/dates&gt;&lt;isbn&gt;1553-4014 (Electronic)&amp;#xD;1553-4006 (Linking)&lt;/isbn&gt;&lt;accession-num&gt;20078217&lt;/accession-num&gt;&lt;work-type&gt;Review&lt;/work-type&gt;&lt;urls&gt;&lt;related-urls&gt;&lt;url&gt;http://www.ncbi.nlm.nih.gov/pubmed/20078217&lt;/url&gt;&lt;/related-urls&gt;&lt;/urls&gt;&lt;electronic-resource-num&gt;10.1146/annurev-pathol-121808-102144&lt;/electronic-resource-num&gt;&lt;language&gt;eng&lt;/language&gt;&lt;/record&gt;&lt;/Cite&gt;&lt;/EndNote&gt;</w:instrText>
      </w:r>
      <w:r w:rsidR="00597245" w:rsidRPr="00781C89">
        <w:rPr>
          <w:rFonts w:ascii="Book Antiqua" w:eastAsiaTheme="minorHAnsi" w:hAnsi="Book Antiqua"/>
          <w:sz w:val="24"/>
          <w:szCs w:val="24"/>
          <w:lang w:eastAsia="en-US"/>
        </w:rPr>
        <w:fldChar w:fldCharType="separate"/>
      </w:r>
      <w:r w:rsidRPr="00781C89">
        <w:rPr>
          <w:rFonts w:ascii="Book Antiqua" w:eastAsiaTheme="minorHAnsi" w:hAnsi="Book Antiqua"/>
          <w:noProof/>
          <w:sz w:val="24"/>
          <w:szCs w:val="24"/>
          <w:vertAlign w:val="superscript"/>
          <w:lang w:eastAsia="en-US"/>
        </w:rPr>
        <w:t>[</w:t>
      </w:r>
      <w:hyperlink w:anchor="_ENREF_11" w:tooltip="Coppe, 2010 #675" w:history="1">
        <w:r w:rsidRPr="00781C89">
          <w:rPr>
            <w:rFonts w:ascii="Book Antiqua" w:eastAsiaTheme="minorHAnsi" w:hAnsi="Book Antiqua"/>
            <w:noProof/>
            <w:sz w:val="24"/>
            <w:szCs w:val="24"/>
            <w:vertAlign w:val="superscript"/>
            <w:lang w:eastAsia="en-US"/>
          </w:rPr>
          <w:t>11</w:t>
        </w:r>
      </w:hyperlink>
      <w:r w:rsidRPr="00781C89">
        <w:rPr>
          <w:rFonts w:ascii="Book Antiqua" w:eastAsiaTheme="minorHAnsi" w:hAnsi="Book Antiqua"/>
          <w:noProof/>
          <w:sz w:val="24"/>
          <w:szCs w:val="24"/>
          <w:vertAlign w:val="superscript"/>
          <w:lang w:eastAsia="en-US"/>
        </w:rPr>
        <w:t>]</w:t>
      </w:r>
      <w:r w:rsidR="00597245" w:rsidRPr="00781C89">
        <w:rPr>
          <w:rFonts w:ascii="Book Antiqua" w:eastAsiaTheme="minorHAnsi" w:hAnsi="Book Antiqua"/>
          <w:sz w:val="24"/>
          <w:szCs w:val="24"/>
          <w:lang w:eastAsia="en-US"/>
        </w:rPr>
        <w:fldChar w:fldCharType="end"/>
      </w:r>
      <w:r w:rsidRPr="00781C89">
        <w:rPr>
          <w:rFonts w:ascii="Book Antiqua" w:eastAsiaTheme="minorHAnsi" w:hAnsi="Book Antiqua"/>
          <w:sz w:val="24"/>
          <w:szCs w:val="24"/>
          <w:lang w:eastAsia="en-US"/>
        </w:rPr>
        <w:t xml:space="preserve">, but was not detectable by microarray. </w:t>
      </w:r>
      <w:r w:rsidR="00AC3CE4" w:rsidRPr="00781C89">
        <w:rPr>
          <w:rFonts w:ascii="Book Antiqua" w:eastAsiaTheme="minorHAnsi" w:hAnsi="Book Antiqua"/>
          <w:sz w:val="24"/>
          <w:szCs w:val="24"/>
          <w:lang w:eastAsia="en-US"/>
        </w:rPr>
        <w:t>IL6</w:t>
      </w:r>
      <w:r w:rsidRPr="00781C89">
        <w:rPr>
          <w:rFonts w:ascii="Book Antiqua" w:eastAsiaTheme="minorHAnsi" w:hAnsi="Book Antiqua"/>
          <w:sz w:val="24"/>
          <w:szCs w:val="24"/>
          <w:lang w:eastAsia="en-US"/>
        </w:rPr>
        <w:t xml:space="preserve"> was below the limit of detection in 2/4 control HepG2 cultures, however it was induced in senescent hepatocytes (Figure 4E). </w:t>
      </w:r>
    </w:p>
    <w:p w:rsidR="00781C89" w:rsidRPr="00781C89" w:rsidRDefault="00781C89">
      <w:pPr>
        <w:autoSpaceDE w:val="0"/>
        <w:autoSpaceDN w:val="0"/>
        <w:adjustRightInd w:val="0"/>
        <w:snapToGrid w:val="0"/>
        <w:spacing w:after="0" w:line="360" w:lineRule="auto"/>
        <w:ind w:firstLineChars="50" w:firstLine="120"/>
        <w:jc w:val="both"/>
        <w:rPr>
          <w:rFonts w:ascii="Book Antiqua" w:eastAsiaTheme="minorEastAsia" w:hAnsi="Book Antiqua"/>
          <w:sz w:val="24"/>
          <w:szCs w:val="24"/>
          <w:lang w:eastAsia="zh-CN"/>
        </w:rPr>
      </w:pPr>
    </w:p>
    <w:p w:rsidR="00781C89" w:rsidRPr="00781C89" w:rsidRDefault="00AB64B3">
      <w:pPr>
        <w:autoSpaceDE w:val="0"/>
        <w:autoSpaceDN w:val="0"/>
        <w:adjustRightInd w:val="0"/>
        <w:snapToGrid w:val="0"/>
        <w:spacing w:after="0" w:line="360" w:lineRule="auto"/>
        <w:jc w:val="both"/>
        <w:rPr>
          <w:rFonts w:ascii="Book Antiqua" w:eastAsiaTheme="minorEastAsia" w:hAnsi="Book Antiqua"/>
          <w:b/>
          <w:i/>
          <w:sz w:val="24"/>
          <w:szCs w:val="24"/>
          <w:lang w:eastAsia="zh-CN"/>
        </w:rPr>
      </w:pPr>
      <w:r w:rsidRPr="00781C89">
        <w:rPr>
          <w:rFonts w:ascii="Book Antiqua" w:eastAsiaTheme="minorHAnsi" w:hAnsi="Book Antiqua"/>
          <w:b/>
          <w:i/>
          <w:sz w:val="24"/>
          <w:szCs w:val="24"/>
          <w:lang w:eastAsia="en-US"/>
        </w:rPr>
        <w:t>Chemokine profile of senescent hepatocytes</w:t>
      </w:r>
    </w:p>
    <w:p w:rsidR="00781C89" w:rsidRPr="00781C89" w:rsidRDefault="00AB64B3">
      <w:pPr>
        <w:autoSpaceDE w:val="0"/>
        <w:autoSpaceDN w:val="0"/>
        <w:adjustRightInd w:val="0"/>
        <w:snapToGrid w:val="0"/>
        <w:spacing w:after="0" w:line="360" w:lineRule="auto"/>
        <w:jc w:val="both"/>
        <w:rPr>
          <w:rFonts w:ascii="Book Antiqua" w:eastAsiaTheme="minorEastAsia" w:hAnsi="Book Antiqua"/>
          <w:sz w:val="24"/>
          <w:szCs w:val="24"/>
          <w:lang w:eastAsia="zh-CN"/>
        </w:rPr>
      </w:pPr>
      <w:r w:rsidRPr="00781C89">
        <w:rPr>
          <w:rFonts w:ascii="Book Antiqua" w:eastAsiaTheme="minorHAnsi" w:hAnsi="Book Antiqua"/>
          <w:sz w:val="24"/>
          <w:szCs w:val="24"/>
          <w:lang w:eastAsia="en-US"/>
        </w:rPr>
        <w:t>In order to focus on chemokines secreted by senescent hepatocytes, since these low abundance proteins are likely to be masked by abundant secretory products (Figure 2), we used a protein array to investigate the expression of 31 chemokines in control and senescent CM (equivalent volume). Seven chemokines were detectable in hepatocyte CM (Figure 5A</w:t>
      </w:r>
      <w:r w:rsidRPr="00781C89">
        <w:rPr>
          <w:rFonts w:ascii="Book Antiqua" w:eastAsiaTheme="minorEastAsia" w:hAnsi="Book Antiqua"/>
          <w:sz w:val="24"/>
          <w:szCs w:val="24"/>
          <w:lang w:eastAsia="zh-CN"/>
        </w:rPr>
        <w:t xml:space="preserve"> and</w:t>
      </w:r>
      <w:r w:rsidRPr="00781C89">
        <w:rPr>
          <w:rFonts w:ascii="Book Antiqua" w:eastAsiaTheme="minorHAnsi" w:hAnsi="Book Antiqua"/>
          <w:sz w:val="24"/>
          <w:szCs w:val="24"/>
          <w:lang w:eastAsia="en-US"/>
        </w:rPr>
        <w:t xml:space="preserve"> B); prominent among them were CCL20 </w:t>
      </w:r>
      <w:r w:rsidR="009046B9" w:rsidRPr="00781C89">
        <w:rPr>
          <w:rFonts w:ascii="Book Antiqua" w:eastAsiaTheme="minorEastAsia" w:hAnsi="Book Antiqua"/>
          <w:sz w:val="24"/>
          <w:szCs w:val="24"/>
          <w:lang w:eastAsia="zh-CN"/>
        </w:rPr>
        <w:t>(</w:t>
      </w:r>
      <w:r w:rsidRPr="00781C89">
        <w:rPr>
          <w:rFonts w:ascii="Book Antiqua" w:eastAsiaTheme="minorHAnsi" w:hAnsi="Book Antiqua"/>
          <w:sz w:val="24"/>
          <w:szCs w:val="24"/>
          <w:lang w:eastAsia="en-US"/>
        </w:rPr>
        <w:t>also known as liver activation regulated chemokine</w:t>
      </w:r>
      <w:r w:rsidR="009046B9" w:rsidRPr="00781C89">
        <w:rPr>
          <w:rFonts w:ascii="Book Antiqua" w:eastAsiaTheme="minorEastAsia" w:hAnsi="Book Antiqua"/>
          <w:sz w:val="24"/>
          <w:szCs w:val="24"/>
          <w:lang w:eastAsia="zh-CN"/>
        </w:rPr>
        <w:t xml:space="preserve">) </w:t>
      </w:r>
      <w:r w:rsidRPr="00781C89">
        <w:rPr>
          <w:rFonts w:ascii="Book Antiqua" w:eastAsiaTheme="minorHAnsi" w:hAnsi="Book Antiqua"/>
          <w:sz w:val="24"/>
          <w:szCs w:val="24"/>
          <w:lang w:eastAsia="en-US"/>
        </w:rPr>
        <w:t>and CXCL16. As shown at the mRNA level (Figure 4) IL-8, was present at higher levels in senescent CM (Figure 5A</w:t>
      </w:r>
      <w:r w:rsidRPr="00781C89">
        <w:rPr>
          <w:rFonts w:ascii="Book Antiqua" w:eastAsiaTheme="minorEastAsia" w:hAnsi="Book Antiqua"/>
          <w:sz w:val="24"/>
          <w:szCs w:val="24"/>
          <w:lang w:eastAsia="zh-CN"/>
        </w:rPr>
        <w:t xml:space="preserve"> and </w:t>
      </w:r>
      <w:r w:rsidRPr="00781C89">
        <w:rPr>
          <w:rFonts w:ascii="Book Antiqua" w:eastAsiaTheme="minorHAnsi" w:hAnsi="Book Antiqua"/>
          <w:sz w:val="24"/>
          <w:szCs w:val="24"/>
          <w:lang w:eastAsia="en-US"/>
        </w:rPr>
        <w:t xml:space="preserve">B). Consistent with the microarray there was also a modest increase in fibrinogen (included on the chemokine array as a sample control due to its broad expression), which showed significant </w:t>
      </w:r>
      <w:proofErr w:type="spellStart"/>
      <w:r w:rsidRPr="00781C89">
        <w:rPr>
          <w:rFonts w:ascii="Book Antiqua" w:eastAsiaTheme="minorHAnsi" w:hAnsi="Book Antiqua"/>
          <w:sz w:val="24"/>
          <w:szCs w:val="24"/>
          <w:lang w:eastAsia="en-US"/>
        </w:rPr>
        <w:lastRenderedPageBreak/>
        <w:t>upregulation</w:t>
      </w:r>
      <w:proofErr w:type="spellEnd"/>
      <w:r w:rsidRPr="00781C89">
        <w:rPr>
          <w:rFonts w:ascii="Book Antiqua" w:eastAsiaTheme="minorHAnsi" w:hAnsi="Book Antiqua"/>
          <w:sz w:val="24"/>
          <w:szCs w:val="24"/>
          <w:lang w:eastAsia="en-US"/>
        </w:rPr>
        <w:t xml:space="preserve"> of </w:t>
      </w:r>
      <w:r w:rsidRPr="00781C89">
        <w:rPr>
          <w:rFonts w:ascii="Book Antiqua" w:eastAsiaTheme="minorHAnsi" w:hAnsi="Book Antiqua"/>
          <w:i/>
          <w:sz w:val="24"/>
          <w:szCs w:val="24"/>
          <w:lang w:eastAsia="en-US"/>
        </w:rPr>
        <w:t>FGB</w:t>
      </w:r>
      <w:r w:rsidRPr="00781C89">
        <w:rPr>
          <w:rFonts w:ascii="Book Antiqua" w:eastAsiaTheme="minorHAnsi" w:hAnsi="Book Antiqua"/>
          <w:sz w:val="24"/>
          <w:szCs w:val="24"/>
          <w:lang w:eastAsia="en-US"/>
        </w:rPr>
        <w:t xml:space="preserve"> in senescent cells. Since senescent cell cultures contained on average 5-fold fewer cells, considering chemokine levels on a per cell basis would further amplify the difference between control and senescent CM. The relatively reduced expression of CXCL16 on the chemokine array is also consistent with the microarray, in which </w:t>
      </w:r>
      <w:r w:rsidRPr="00781C89">
        <w:rPr>
          <w:rFonts w:ascii="Book Antiqua" w:eastAsiaTheme="minorHAnsi" w:hAnsi="Book Antiqua"/>
          <w:i/>
          <w:sz w:val="24"/>
          <w:szCs w:val="24"/>
          <w:lang w:eastAsia="en-US"/>
        </w:rPr>
        <w:t>CXCL16</w:t>
      </w:r>
      <w:r w:rsidRPr="00781C89">
        <w:rPr>
          <w:rFonts w:ascii="Book Antiqua" w:eastAsiaTheme="minorHAnsi" w:hAnsi="Book Antiqua"/>
          <w:sz w:val="24"/>
          <w:szCs w:val="24"/>
          <w:lang w:eastAsia="en-US"/>
        </w:rPr>
        <w:t xml:space="preserve"> mRNA was induced during culture in control but not senescent cells.</w:t>
      </w:r>
    </w:p>
    <w:p w:rsidR="00781C89" w:rsidRPr="00781C89" w:rsidRDefault="00781C89">
      <w:pPr>
        <w:autoSpaceDE w:val="0"/>
        <w:autoSpaceDN w:val="0"/>
        <w:adjustRightInd w:val="0"/>
        <w:snapToGrid w:val="0"/>
        <w:spacing w:after="0" w:line="360" w:lineRule="auto"/>
        <w:jc w:val="both"/>
        <w:rPr>
          <w:rFonts w:ascii="Book Antiqua" w:eastAsiaTheme="minorEastAsia" w:hAnsi="Book Antiqua"/>
          <w:b/>
          <w:bCs/>
          <w:sz w:val="24"/>
          <w:szCs w:val="24"/>
          <w:lang w:eastAsia="zh-CN"/>
        </w:rPr>
      </w:pPr>
    </w:p>
    <w:p w:rsidR="00781C89" w:rsidRPr="00781C89" w:rsidRDefault="00AB64B3">
      <w:pPr>
        <w:autoSpaceDE w:val="0"/>
        <w:autoSpaceDN w:val="0"/>
        <w:adjustRightInd w:val="0"/>
        <w:snapToGrid w:val="0"/>
        <w:spacing w:after="0" w:line="360" w:lineRule="auto"/>
        <w:jc w:val="both"/>
        <w:rPr>
          <w:rFonts w:ascii="Book Antiqua" w:eastAsiaTheme="minorHAnsi" w:hAnsi="Book Antiqua"/>
          <w:b/>
          <w:i/>
          <w:sz w:val="24"/>
          <w:szCs w:val="24"/>
          <w:lang w:eastAsia="en-US"/>
        </w:rPr>
      </w:pPr>
      <w:r w:rsidRPr="00781C89">
        <w:rPr>
          <w:rFonts w:ascii="Book Antiqua" w:eastAsiaTheme="minorHAnsi" w:hAnsi="Book Antiqua"/>
          <w:b/>
          <w:bCs/>
          <w:i/>
          <w:sz w:val="24"/>
          <w:szCs w:val="24"/>
          <w:lang w:eastAsia="en-US"/>
        </w:rPr>
        <w:t>Senescent hepatocyte conditioned medium induces macrophage migration</w:t>
      </w:r>
    </w:p>
    <w:p w:rsidR="00781C89" w:rsidRPr="00781C89" w:rsidRDefault="00AB64B3">
      <w:pPr>
        <w:autoSpaceDE w:val="0"/>
        <w:autoSpaceDN w:val="0"/>
        <w:adjustRightInd w:val="0"/>
        <w:snapToGrid w:val="0"/>
        <w:spacing w:after="0" w:line="360" w:lineRule="auto"/>
        <w:jc w:val="both"/>
        <w:rPr>
          <w:rFonts w:ascii="Book Antiqua" w:hAnsi="Book Antiqua"/>
          <w:b/>
          <w:sz w:val="24"/>
          <w:szCs w:val="24"/>
        </w:rPr>
      </w:pPr>
      <w:r w:rsidRPr="00781C89">
        <w:rPr>
          <w:rFonts w:ascii="Book Antiqua" w:eastAsiaTheme="minorHAnsi" w:hAnsi="Book Antiqua"/>
          <w:sz w:val="24"/>
          <w:szCs w:val="24"/>
          <w:lang w:eastAsia="en-US"/>
        </w:rPr>
        <w:t xml:space="preserve">Senescent hepatocytes have been implicated in </w:t>
      </w:r>
      <w:proofErr w:type="spellStart"/>
      <w:r w:rsidRPr="00781C89">
        <w:rPr>
          <w:rFonts w:ascii="Book Antiqua" w:eastAsiaTheme="minorHAnsi" w:hAnsi="Book Antiqua"/>
          <w:sz w:val="24"/>
          <w:szCs w:val="24"/>
          <w:lang w:eastAsia="en-US"/>
        </w:rPr>
        <w:t>fibrogenesis</w:t>
      </w:r>
      <w:proofErr w:type="spellEnd"/>
      <w:r w:rsidRPr="00781C89">
        <w:rPr>
          <w:rFonts w:ascii="Book Antiqua" w:eastAsiaTheme="minorHAnsi" w:hAnsi="Book Antiqua"/>
          <w:sz w:val="24"/>
          <w:szCs w:val="24"/>
          <w:lang w:eastAsia="en-US"/>
        </w:rPr>
        <w:t xml:space="preserve"> and chronic liver disease progression, both directly and via recruitment of inflammatory cells, especially </w:t>
      </w:r>
      <w:proofErr w:type="gramStart"/>
      <w:r w:rsidRPr="00781C89">
        <w:rPr>
          <w:rFonts w:ascii="Book Antiqua" w:eastAsiaTheme="minorHAnsi" w:hAnsi="Book Antiqua"/>
          <w:sz w:val="24"/>
          <w:szCs w:val="24"/>
          <w:lang w:eastAsia="en-US"/>
        </w:rPr>
        <w:t>macrophages</w:t>
      </w:r>
      <w:proofErr w:type="gramEnd"/>
      <w:r w:rsidR="00597245" w:rsidRPr="00781C89">
        <w:rPr>
          <w:rFonts w:ascii="Book Antiqua" w:eastAsiaTheme="minorHAnsi" w:hAnsi="Book Antiqua"/>
          <w:sz w:val="24"/>
          <w:szCs w:val="24"/>
          <w:lang w:eastAsia="en-US"/>
        </w:rPr>
        <w:fldChar w:fldCharType="begin">
          <w:fldData xml:space="preserve">PEVuZE5vdGU+PENpdGU+PEF1dGhvcj5LYW5nPC9BdXRob3I+PFllYXI+MjAxMTwvWWVhcj48UmVj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YWJici0xPk5hdHVyZTwvYWJici0xPjwvYWx0LXBlcmlvZGljYWw+PHBhZ2VzPjU0Ny01MTwvcGFn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</w:fldData>
        </w:fldChar>
      </w:r>
      <w:r w:rsidRPr="00781C89">
        <w:rPr>
          <w:rFonts w:ascii="Book Antiqua" w:eastAsiaTheme="minorHAnsi" w:hAnsi="Book Antiqua"/>
          <w:sz w:val="24"/>
          <w:szCs w:val="24"/>
          <w:lang w:eastAsia="en-US"/>
        </w:rPr>
        <w:instrText xml:space="preserve"> ADDIN EN.CITE </w:instrText>
      </w:r>
      <w:r w:rsidR="00597245" w:rsidRPr="00781C89">
        <w:rPr>
          <w:rFonts w:ascii="Book Antiqua" w:eastAsiaTheme="minorHAnsi" w:hAnsi="Book Antiqua"/>
          <w:sz w:val="24"/>
          <w:szCs w:val="24"/>
          <w:lang w:eastAsia="en-US"/>
        </w:rPr>
        <w:fldChar w:fldCharType="begin">
          <w:fldData xml:space="preserve">PEVuZE5vdGU+PENpdGU+PEF1dGhvcj5LYW5nPC9BdXRob3I+PFllYXI+MjAxMTwvWWVhcj48UmVj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YWJici0xPk5hdHVyZTwvYWJici0xPjwvYWx0LXBlcmlvZGljYWw+PHBhZ2VzPjU0Ny01MTwvcGFn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</w:fldData>
        </w:fldChar>
      </w:r>
      <w:r w:rsidRPr="00781C89">
        <w:rPr>
          <w:rFonts w:ascii="Book Antiqua" w:eastAsiaTheme="minorHAnsi" w:hAnsi="Book Antiqua"/>
          <w:sz w:val="24"/>
          <w:szCs w:val="24"/>
          <w:lang w:eastAsia="en-US"/>
        </w:rPr>
        <w:instrText xml:space="preserve"> ADDIN EN.CITE.DATA </w:instrText>
      </w:r>
      <w:r w:rsidR="00597245" w:rsidRPr="00781C89">
        <w:rPr>
          <w:rFonts w:ascii="Book Antiqua" w:eastAsiaTheme="minorHAnsi" w:hAnsi="Book Antiqua"/>
          <w:sz w:val="24"/>
          <w:szCs w:val="24"/>
          <w:lang w:eastAsia="en-US"/>
        </w:rPr>
      </w:r>
      <w:r w:rsidR="00597245" w:rsidRPr="00781C89">
        <w:rPr>
          <w:rFonts w:ascii="Book Antiqua" w:eastAsiaTheme="minorHAnsi" w:hAnsi="Book Antiqua"/>
          <w:sz w:val="24"/>
          <w:szCs w:val="24"/>
          <w:lang w:eastAsia="en-US"/>
        </w:rPr>
        <w:fldChar w:fldCharType="end"/>
      </w:r>
      <w:r w:rsidR="00597245" w:rsidRPr="00781C89">
        <w:rPr>
          <w:rFonts w:ascii="Book Antiqua" w:eastAsiaTheme="minorHAnsi" w:hAnsi="Book Antiqua"/>
          <w:sz w:val="24"/>
          <w:szCs w:val="24"/>
          <w:lang w:eastAsia="en-US"/>
        </w:rPr>
      </w:r>
      <w:r w:rsidR="00597245" w:rsidRPr="00781C89">
        <w:rPr>
          <w:rFonts w:ascii="Book Antiqua" w:eastAsiaTheme="minorHAnsi" w:hAnsi="Book Antiqua"/>
          <w:sz w:val="24"/>
          <w:szCs w:val="24"/>
          <w:lang w:eastAsia="en-US"/>
        </w:rPr>
        <w:fldChar w:fldCharType="separate"/>
      </w:r>
      <w:r w:rsidRPr="00781C89">
        <w:rPr>
          <w:rFonts w:ascii="Book Antiqua" w:eastAsiaTheme="minorHAnsi" w:hAnsi="Book Antiqua"/>
          <w:noProof/>
          <w:sz w:val="24"/>
          <w:szCs w:val="24"/>
          <w:vertAlign w:val="superscript"/>
          <w:lang w:eastAsia="en-US"/>
        </w:rPr>
        <w:t>[</w:t>
      </w:r>
      <w:hyperlink w:anchor="_ENREF_21" w:tooltip="Kang, 2011 #722" w:history="1">
        <w:r w:rsidRPr="00781C89">
          <w:rPr>
            <w:rFonts w:ascii="Book Antiqua" w:eastAsiaTheme="minorHAnsi" w:hAnsi="Book Antiqua"/>
            <w:noProof/>
            <w:sz w:val="24"/>
            <w:szCs w:val="24"/>
            <w:vertAlign w:val="superscript"/>
            <w:lang w:eastAsia="en-US"/>
          </w:rPr>
          <w:t>21</w:t>
        </w:r>
      </w:hyperlink>
      <w:r w:rsidRPr="00781C89">
        <w:rPr>
          <w:rFonts w:ascii="Book Antiqua" w:eastAsiaTheme="minorHAnsi" w:hAnsi="Book Antiqua"/>
          <w:noProof/>
          <w:sz w:val="24"/>
          <w:szCs w:val="24"/>
          <w:vertAlign w:val="superscript"/>
          <w:lang w:eastAsia="en-US"/>
        </w:rPr>
        <w:t>]</w:t>
      </w:r>
      <w:r w:rsidR="00597245" w:rsidRPr="00781C89">
        <w:rPr>
          <w:rFonts w:ascii="Book Antiqua" w:eastAsiaTheme="minorHAnsi" w:hAnsi="Book Antiqua"/>
          <w:sz w:val="24"/>
          <w:szCs w:val="24"/>
          <w:lang w:eastAsia="en-US"/>
        </w:rPr>
        <w:fldChar w:fldCharType="end"/>
      </w:r>
      <w:r w:rsidRPr="00781C89">
        <w:rPr>
          <w:rFonts w:ascii="Book Antiqua" w:eastAsiaTheme="minorHAnsi" w:hAnsi="Book Antiqua"/>
          <w:sz w:val="24"/>
          <w:szCs w:val="24"/>
          <w:lang w:eastAsia="en-US"/>
        </w:rPr>
        <w:t xml:space="preserve">. We investigated monocyte and monocyte-derived macrophage migration towards control and senescent HepG2 CM using the </w:t>
      </w:r>
      <w:proofErr w:type="spellStart"/>
      <w:r w:rsidRPr="00781C89">
        <w:rPr>
          <w:rFonts w:ascii="Book Antiqua" w:eastAsiaTheme="minorHAnsi" w:hAnsi="Book Antiqua"/>
          <w:sz w:val="24"/>
          <w:szCs w:val="24"/>
          <w:lang w:eastAsia="en-US"/>
        </w:rPr>
        <w:t>xCELLigence</w:t>
      </w:r>
      <w:proofErr w:type="spellEnd"/>
      <w:r w:rsidRPr="00781C89">
        <w:rPr>
          <w:rFonts w:ascii="Book Antiqua" w:eastAsiaTheme="minorHAnsi" w:hAnsi="Book Antiqua"/>
          <w:sz w:val="24"/>
          <w:szCs w:val="24"/>
          <w:lang w:eastAsia="en-US"/>
        </w:rPr>
        <w:t xml:space="preserve"> system to monitor cell migration in real time (Figure 5C). Primary peripheral blood monocytes did not respond to either CM, but did migrate to the chemokine CCL2, which was used as a positive control. By contrast, HMDM differentiated in the presence of M-CSF or GM-CSF migrated in response to an equivalent volume of control and senescent CM (Figure 5C). Whilst senescent CM did not alter M-CSF-derived macrophage migration, there was a significant increase in GM-CSF-derived macrophage migration towards senescent CM compared to control CM (Figure 5C</w:t>
      </w:r>
      <w:r w:rsidRPr="00781C89">
        <w:rPr>
          <w:rFonts w:ascii="Book Antiqua" w:eastAsiaTheme="minorEastAsia" w:hAnsi="Book Antiqua"/>
          <w:sz w:val="24"/>
          <w:szCs w:val="24"/>
          <w:lang w:eastAsia="zh-CN"/>
        </w:rPr>
        <w:t xml:space="preserve"> and </w:t>
      </w:r>
      <w:r w:rsidRPr="00781C89">
        <w:rPr>
          <w:rFonts w:ascii="Book Antiqua" w:eastAsiaTheme="minorHAnsi" w:hAnsi="Book Antiqua"/>
          <w:sz w:val="24"/>
          <w:szCs w:val="24"/>
          <w:lang w:eastAsia="en-US"/>
        </w:rPr>
        <w:t xml:space="preserve">D, </w:t>
      </w:r>
      <w:r w:rsidR="00106897" w:rsidRPr="00781C89">
        <w:rPr>
          <w:rFonts w:ascii="Book Antiqua" w:eastAsiaTheme="minorHAnsi" w:hAnsi="Book Antiqua"/>
          <w:i/>
          <w:sz w:val="24"/>
          <w:szCs w:val="24"/>
          <w:lang w:eastAsia="en-US"/>
        </w:rPr>
        <w:t>P</w:t>
      </w:r>
      <w:r w:rsidR="00106897" w:rsidRPr="00781C89">
        <w:rPr>
          <w:rFonts w:ascii="Book Antiqua" w:eastAsiaTheme="minorHAnsi" w:hAnsi="Book Antiqua"/>
          <w:sz w:val="24"/>
          <w:szCs w:val="24"/>
          <w:lang w:eastAsia="en-US"/>
        </w:rPr>
        <w:t xml:space="preserve"> = </w:t>
      </w:r>
      <w:r w:rsidRPr="00781C89">
        <w:rPr>
          <w:rFonts w:ascii="Book Antiqua" w:eastAsiaTheme="minorHAnsi" w:hAnsi="Book Antiqua"/>
          <w:sz w:val="24"/>
          <w:szCs w:val="24"/>
          <w:lang w:eastAsia="en-US"/>
        </w:rPr>
        <w:t xml:space="preserve">0.022). The contribution of morphological change to the </w:t>
      </w:r>
      <w:proofErr w:type="spellStart"/>
      <w:r w:rsidRPr="00781C89">
        <w:rPr>
          <w:rFonts w:ascii="Book Antiqua" w:eastAsiaTheme="minorHAnsi" w:hAnsi="Book Antiqua"/>
          <w:sz w:val="24"/>
          <w:szCs w:val="24"/>
          <w:lang w:eastAsia="en-US"/>
        </w:rPr>
        <w:t>xCELLigence</w:t>
      </w:r>
      <w:proofErr w:type="spellEnd"/>
      <w:r w:rsidRPr="00781C89">
        <w:rPr>
          <w:rFonts w:ascii="Book Antiqua" w:eastAsiaTheme="minorHAnsi" w:hAnsi="Book Antiqua"/>
          <w:sz w:val="24"/>
          <w:szCs w:val="24"/>
          <w:lang w:eastAsia="en-US"/>
        </w:rPr>
        <w:t xml:space="preserve"> signal cannot be discounted, as this system simply measures electrical impedance. We therefore used conventional </w:t>
      </w:r>
      <w:proofErr w:type="spellStart"/>
      <w:r w:rsidRPr="00781C89">
        <w:rPr>
          <w:rFonts w:ascii="Book Antiqua" w:eastAsiaTheme="minorHAnsi" w:hAnsi="Book Antiqua"/>
          <w:sz w:val="24"/>
          <w:szCs w:val="24"/>
          <w:lang w:eastAsia="en-US"/>
        </w:rPr>
        <w:t>transwell</w:t>
      </w:r>
      <w:proofErr w:type="spellEnd"/>
      <w:r w:rsidRPr="00781C89">
        <w:rPr>
          <w:rFonts w:ascii="Book Antiqua" w:eastAsiaTheme="minorHAnsi" w:hAnsi="Book Antiqua"/>
          <w:sz w:val="24"/>
          <w:szCs w:val="24"/>
          <w:lang w:eastAsia="en-US"/>
        </w:rPr>
        <w:t xml:space="preserve"> assays to confirm differential migration of GM-CSF- but not M-CSF-derived macrophages towards senescent CM (Figure 5E). As discussed above, the increased macrophage migration to senescent cell secretory products is even greater when considered on a per cell basis. </w:t>
      </w:r>
      <w:r w:rsidR="00DF4F9F" w:rsidRPr="00781C89">
        <w:rPr>
          <w:rFonts w:ascii="Book Antiqua" w:eastAsiaTheme="minorHAnsi" w:hAnsi="Book Antiqua"/>
          <w:sz w:val="24"/>
          <w:szCs w:val="24"/>
          <w:lang w:eastAsia="en-US"/>
        </w:rPr>
        <w:t xml:space="preserve"> </w:t>
      </w:r>
    </w:p>
    <w:p w:rsidR="00781C89" w:rsidRPr="00781C89" w:rsidRDefault="00781C89">
      <w:pPr>
        <w:autoSpaceDE w:val="0"/>
        <w:autoSpaceDN w:val="0"/>
        <w:adjustRightInd w:val="0"/>
        <w:snapToGrid w:val="0"/>
        <w:spacing w:after="0" w:line="360" w:lineRule="auto"/>
        <w:jc w:val="both"/>
        <w:rPr>
          <w:rFonts w:ascii="Book Antiqua" w:eastAsiaTheme="minorEastAsia" w:hAnsi="Book Antiqua"/>
          <w:b/>
          <w:sz w:val="24"/>
          <w:szCs w:val="24"/>
          <w:lang w:eastAsia="zh-CN"/>
        </w:rPr>
      </w:pPr>
    </w:p>
    <w:p w:rsidR="00781C89" w:rsidRPr="00781C89" w:rsidRDefault="00AB64B3">
      <w:pPr>
        <w:autoSpaceDE w:val="0"/>
        <w:autoSpaceDN w:val="0"/>
        <w:adjustRightInd w:val="0"/>
        <w:snapToGrid w:val="0"/>
        <w:spacing w:after="0" w:line="360" w:lineRule="auto"/>
        <w:jc w:val="both"/>
        <w:rPr>
          <w:rFonts w:ascii="Book Antiqua" w:hAnsi="Book Antiqua"/>
          <w:b/>
          <w:sz w:val="24"/>
          <w:szCs w:val="24"/>
        </w:rPr>
      </w:pPr>
      <w:r w:rsidRPr="00781C89">
        <w:rPr>
          <w:rFonts w:ascii="Book Antiqua" w:hAnsi="Book Antiqua"/>
          <w:b/>
          <w:sz w:val="24"/>
          <w:szCs w:val="24"/>
        </w:rPr>
        <w:t>DISCUSSION</w:t>
      </w:r>
    </w:p>
    <w:p w:rsidR="00781C89" w:rsidRPr="00781C89" w:rsidRDefault="00AB64B3">
      <w:pPr>
        <w:snapToGrid w:val="0"/>
        <w:spacing w:after="0" w:line="360" w:lineRule="auto"/>
        <w:jc w:val="both"/>
        <w:rPr>
          <w:rFonts w:ascii="Book Antiqua" w:hAnsi="Book Antiqua"/>
          <w:noProof/>
          <w:sz w:val="24"/>
          <w:szCs w:val="24"/>
        </w:rPr>
      </w:pPr>
      <w:r w:rsidRPr="00781C89">
        <w:rPr>
          <w:rFonts w:ascii="Book Antiqua" w:hAnsi="Book Antiqua"/>
          <w:noProof/>
          <w:sz w:val="24"/>
          <w:szCs w:val="24"/>
        </w:rPr>
        <w:t xml:space="preserve">Senescent hepatocytes are prominent in chronic liver diseases, but their “secretory phenotype” and contribution to the tissue microenvironment has not been characterized. In this study, premature senescence was induced in HepG2 cells by oxidative stress, providing a novel model to examine hepatocyte senescence. Treatment with a sublethal dose of </w:t>
      </w:r>
      <w:r w:rsidRPr="00781C89">
        <w:rPr>
          <w:rFonts w:ascii="Book Antiqua" w:hAnsi="Book Antiqua"/>
          <w:sz w:val="24"/>
          <w:szCs w:val="24"/>
        </w:rPr>
        <w:t>H</w:t>
      </w:r>
      <w:r w:rsidRPr="00781C89">
        <w:rPr>
          <w:rFonts w:ascii="Book Antiqua" w:hAnsi="Book Antiqua"/>
          <w:sz w:val="24"/>
          <w:szCs w:val="24"/>
          <w:vertAlign w:val="subscript"/>
        </w:rPr>
        <w:t>2</w:t>
      </w:r>
      <w:r w:rsidRPr="00781C89">
        <w:rPr>
          <w:rFonts w:ascii="Book Antiqua" w:hAnsi="Book Antiqua"/>
          <w:sz w:val="24"/>
          <w:szCs w:val="24"/>
        </w:rPr>
        <w:t>O</w:t>
      </w:r>
      <w:r w:rsidRPr="00781C89">
        <w:rPr>
          <w:rFonts w:ascii="Book Antiqua" w:hAnsi="Book Antiqua"/>
          <w:sz w:val="24"/>
          <w:szCs w:val="24"/>
          <w:vertAlign w:val="subscript"/>
        </w:rPr>
        <w:t>2</w:t>
      </w:r>
      <w:r w:rsidRPr="00781C89">
        <w:rPr>
          <w:rFonts w:ascii="Book Antiqua" w:hAnsi="Book Antiqua"/>
          <w:noProof/>
          <w:sz w:val="24"/>
          <w:szCs w:val="24"/>
        </w:rPr>
        <w:t xml:space="preserve"> provides a relevant </w:t>
      </w:r>
      <w:r w:rsidRPr="00781C89">
        <w:rPr>
          <w:rFonts w:ascii="Book Antiqua" w:hAnsi="Book Antiqua"/>
          <w:i/>
          <w:noProof/>
          <w:sz w:val="24"/>
          <w:szCs w:val="24"/>
        </w:rPr>
        <w:t>in vitro</w:t>
      </w:r>
      <w:r w:rsidRPr="00781C89">
        <w:rPr>
          <w:rFonts w:ascii="Book Antiqua" w:hAnsi="Book Antiqua"/>
          <w:noProof/>
          <w:sz w:val="24"/>
          <w:szCs w:val="24"/>
        </w:rPr>
        <w:t xml:space="preserve"> model of hepatocyte senescence as oxidative stress with the generation of reactive oxygen species, including </w:t>
      </w:r>
      <w:r w:rsidRPr="00781C89">
        <w:rPr>
          <w:rFonts w:ascii="Book Antiqua" w:hAnsi="Book Antiqua"/>
          <w:sz w:val="24"/>
          <w:szCs w:val="24"/>
        </w:rPr>
        <w:t>H</w:t>
      </w:r>
      <w:r w:rsidRPr="00781C89">
        <w:rPr>
          <w:rFonts w:ascii="Book Antiqua" w:hAnsi="Book Antiqua"/>
          <w:sz w:val="24"/>
          <w:szCs w:val="24"/>
          <w:vertAlign w:val="subscript"/>
        </w:rPr>
        <w:t>2</w:t>
      </w:r>
      <w:r w:rsidRPr="00781C89">
        <w:rPr>
          <w:rFonts w:ascii="Book Antiqua" w:hAnsi="Book Antiqua"/>
          <w:sz w:val="24"/>
          <w:szCs w:val="24"/>
        </w:rPr>
        <w:t>O</w:t>
      </w:r>
      <w:r w:rsidRPr="00781C89">
        <w:rPr>
          <w:rFonts w:ascii="Book Antiqua" w:hAnsi="Book Antiqua"/>
          <w:sz w:val="24"/>
          <w:szCs w:val="24"/>
          <w:vertAlign w:val="subscript"/>
        </w:rPr>
        <w:t>2</w:t>
      </w:r>
      <w:r w:rsidRPr="00781C89">
        <w:rPr>
          <w:rFonts w:ascii="Book Antiqua" w:hAnsi="Book Antiqua"/>
          <w:noProof/>
          <w:sz w:val="24"/>
          <w:szCs w:val="24"/>
        </w:rPr>
        <w:t>, is a key feature of many chronic liver diseases</w:t>
      </w:r>
      <w:r w:rsidR="00597245" w:rsidRPr="00781C89">
        <w:rPr>
          <w:rFonts w:ascii="Book Antiqua" w:hAnsi="Book Antiqua"/>
          <w:noProof/>
          <w:sz w:val="24"/>
          <w:szCs w:val="24"/>
        </w:rPr>
        <w:fldChar w:fldCharType="begin">
          <w:fldData xml:space="preserve">PEVuZE5vdGU+PENpdGU+PEF1dGhvcj5KYWVzY2hrZTwvQXV0aG9yPjxZZWFyPjIwMTE8L1llYXI+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PEVuZE5vdGU+PENpdGU+PEF1dGhvcj5KYWVzY2hrZTwvQXV0aG9yPjxZZWFyPjIwMTE8L1llYXI+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22" w:tooltip="Jaeschke, 2011 #716" w:history="1">
        <w:r w:rsidRPr="00781C89">
          <w:rPr>
            <w:rFonts w:ascii="Book Antiqua" w:hAnsi="Book Antiqua"/>
            <w:noProof/>
            <w:sz w:val="24"/>
            <w:szCs w:val="24"/>
            <w:vertAlign w:val="superscript"/>
          </w:rPr>
          <w:t>22</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xml:space="preserve">, Reactive oxygen species-induced senescence is mediated </w:t>
      </w:r>
      <w:r w:rsidRPr="00781C89">
        <w:rPr>
          <w:rFonts w:ascii="Book Antiqua" w:hAnsi="Book Antiqua"/>
          <w:noProof/>
          <w:sz w:val="24"/>
          <w:szCs w:val="24"/>
        </w:rPr>
        <w:lastRenderedPageBreak/>
        <w:t>by both the characterised pathways to senescence – p53/p21 and p16/Rb</w:t>
      </w:r>
      <w:r w:rsidR="00597245" w:rsidRPr="00781C89">
        <w:rPr>
          <w:rFonts w:ascii="Book Antiqua" w:hAnsi="Book Antiqua"/>
          <w:noProof/>
          <w:sz w:val="24"/>
          <w:szCs w:val="24"/>
        </w:rPr>
        <w:fldChar w:fldCharType="begin"/>
      </w:r>
      <w:r w:rsidRPr="00781C89">
        <w:rPr>
          <w:rFonts w:ascii="Book Antiqua" w:hAnsi="Book Antiqua"/>
          <w:noProof/>
          <w:sz w:val="24"/>
          <w:szCs w:val="24"/>
        </w:rPr>
        <w:instrText xml:space="preserve"> ADDIN EN.CITE &lt;EndNote&gt;&lt;Cite&gt;&lt;Author&gt;Kuilman&lt;/Author&gt;&lt;Year&gt;2010&lt;/Year&gt;&lt;RecNum&gt;674&lt;/RecNum&gt;&lt;DisplayText&gt;&lt;style face="superscript"&gt;[10]&lt;/style&gt;&lt;/DisplayText&gt;&lt;record&gt;&lt;rec-number&gt;674&lt;/rec-number&gt;&lt;foreign-keys&gt;&lt;key app="EN" db-id="tar0z2dem2r5aeersz6p0fd9a0at22s25erf"&gt;674&lt;/key&gt;&lt;/foreign-keys&gt;&lt;ref-type name="Journal Article"&gt;17&lt;/ref-type&gt;&lt;contributors&gt;&lt;authors&gt;&lt;author&gt;Kuilman, T.&lt;/author&gt;&lt;author&gt;Michaloglou, C.&lt;/author&gt;&lt;author&gt;Mooi, W. J.&lt;/author&gt;&lt;author&gt;Peeper, D. S.&lt;/author&gt;&lt;/authors&gt;&lt;/contributors&gt;&lt;auth-address&gt;Division of Molecular Genetics, The Netherlands Cancer Institute, Amsterdam, The Netherlands.&lt;/auth-address&gt;&lt;titles&gt;&lt;title&gt;The essence of senescence&lt;/title&gt;&lt;secondary-title&gt;Genes &amp;amp; development&lt;/secondary-title&gt;&lt;alt-title&gt;Genes Dev&lt;/alt-title&gt;&lt;/titles&gt;&lt;periodical&gt;&lt;full-title&gt;Genes &amp;amp; development&lt;/full-title&gt;&lt;abbr-1&gt;Genes Dev&lt;/abbr-1&gt;&lt;/periodical&gt;&lt;alt-periodical&gt;&lt;full-title&gt;Genes &amp;amp; development&lt;/full-title&gt;&lt;abbr-1&gt;Genes Dev&lt;/abbr-1&gt;&lt;/alt-periodical&gt;&lt;pages&gt;2463-79&lt;/pages&gt;&lt;volume&gt;24&lt;/volume&gt;&lt;number&gt;22&lt;/number&gt;&lt;edition&gt;2010/11/17&lt;/edition&gt;&lt;keywords&gt;&lt;keyword&gt;Animals&lt;/keyword&gt;&lt;keyword&gt;Biological Markers/analysis&lt;/keyword&gt;&lt;keyword&gt;Cell Aging/*physiology&lt;/keyword&gt;&lt;keyword&gt;Cells/cytology&lt;/keyword&gt;&lt;keyword&gt;Humans&lt;/keyword&gt;&lt;keyword&gt;Neoplasms/physiopathology&lt;/keyword&gt;&lt;/keywords&gt;&lt;dates&gt;&lt;year&gt;2010&lt;/year&gt;&lt;pub-dates&gt;&lt;date&gt;Nov 15&lt;/date&gt;&lt;/pub-dates&gt;&lt;/dates&gt;&lt;isbn&gt;1549-5477 (Electronic)&amp;#xD;0890-9369 (Linking)&lt;/isbn&gt;&lt;accession-num&gt;21078816&lt;/accession-num&gt;&lt;work-type&gt;Research Support, Non-U.S. Gov&amp;apos;t&amp;#xD;Review&lt;/work-type&gt;&lt;urls&gt;&lt;related-urls&gt;&lt;url&gt;http://www.ncbi.nlm.nih.gov/pubmed/21078816&lt;/url&gt;&lt;/related-urls&gt;&lt;/urls&gt;&lt;custom2&gt;2975923&lt;/custom2&gt;&lt;electronic-resource-num&gt;10.1101/gad.1971610&lt;/electronic-resource-num&gt;&lt;language&gt;eng&lt;/language&gt;&lt;/record&gt;&lt;/Cite&gt;&lt;/EndNote&gt;</w:instrText>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10" w:tooltip="Kuilman, 2010 #674" w:history="1">
        <w:r w:rsidRPr="00781C89">
          <w:rPr>
            <w:rFonts w:ascii="Book Antiqua" w:hAnsi="Book Antiqua"/>
            <w:noProof/>
            <w:sz w:val="24"/>
            <w:szCs w:val="24"/>
            <w:vertAlign w:val="superscript"/>
          </w:rPr>
          <w:t>10</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xml:space="preserve">. In the current model, hepatocytes treated </w:t>
      </w:r>
      <w:proofErr w:type="gramStart"/>
      <w:r w:rsidRPr="00781C89">
        <w:rPr>
          <w:rFonts w:ascii="Book Antiqua" w:hAnsi="Book Antiqua"/>
          <w:noProof/>
          <w:sz w:val="24"/>
          <w:szCs w:val="24"/>
        </w:rPr>
        <w:t>with 300</w:t>
      </w:r>
      <w:bookmarkStart w:id="298" w:name="OLE_LINK2594"/>
      <w:bookmarkStart w:id="299" w:name="OLE_LINK2592"/>
      <w:bookmarkStart w:id="300" w:name="OLE_LINK2798"/>
      <w:bookmarkStart w:id="301" w:name="OLE_LINK2818"/>
      <w:bookmarkStart w:id="302" w:name="OLE_LINK2817"/>
      <w:bookmarkStart w:id="303" w:name="OLE_LINK2790"/>
      <w:bookmarkStart w:id="304" w:name="OLE_LINK2574"/>
      <w:bookmarkStart w:id="305" w:name="OLE_LINK2565"/>
      <w:bookmarkStart w:id="306" w:name="OLE_LINK2564"/>
      <w:bookmarkStart w:id="307" w:name="OLE_LINK2580"/>
      <w:bookmarkStart w:id="308" w:name="OLE_LINK2579"/>
      <w:bookmarkStart w:id="309" w:name="OLE_LINK2558"/>
      <w:bookmarkStart w:id="310" w:name="OLE_LINK2293"/>
      <w:bookmarkStart w:id="311" w:name="OLE_LINK2214"/>
      <w:bookmarkStart w:id="312" w:name="OLE_LINK2213"/>
      <w:bookmarkStart w:id="313" w:name="OLE_LINK1997"/>
      <w:bookmarkStart w:id="314" w:name="OLE_LINK1996"/>
      <w:bookmarkStart w:id="315" w:name="OLE_LINK1859"/>
      <w:bookmarkStart w:id="316" w:name="OLE_LINK1838"/>
      <w:bookmarkStart w:id="317" w:name="OLE_LINK1836"/>
      <w:bookmarkStart w:id="318" w:name="OLE_LINK1831"/>
      <w:bookmarkStart w:id="319" w:name="OLE_LINK1830"/>
      <w:bookmarkStart w:id="320" w:name="OLE_LINK1823"/>
      <w:bookmarkStart w:id="321" w:name="OLE_LINK1957"/>
      <w:bookmarkStart w:id="322" w:name="OLE_LINK1956"/>
      <w:bookmarkStart w:id="323" w:name="OLE_LINK1797"/>
      <w:bookmarkStart w:id="324" w:name="OLE_LINK1796"/>
      <w:bookmarkStart w:id="325" w:name="OLE_LINK1781"/>
      <w:bookmarkStart w:id="326" w:name="OLE_LINK1780"/>
      <w:bookmarkStart w:id="327" w:name="OLE_LINK1748"/>
      <w:bookmarkStart w:id="328" w:name="OLE_LINK1726"/>
      <w:bookmarkStart w:id="329" w:name="OLE_LINK47"/>
      <w:bookmarkStart w:id="330" w:name="OLE_LINK37"/>
      <w:bookmarkStart w:id="331" w:name="OLE_LINK1318"/>
      <w:bookmarkStart w:id="332" w:name="OLE_LINK1317"/>
      <w:bookmarkStart w:id="333" w:name="OLE_LINK1011"/>
      <w:bookmarkStart w:id="334" w:name="OLE_LINK969"/>
      <w:bookmarkStart w:id="335" w:name="OLE_LINK966"/>
      <w:bookmarkStart w:id="336" w:name="OLE_LINK965"/>
      <w:bookmarkStart w:id="337" w:name="OLE_LINK1057"/>
      <w:bookmarkStart w:id="338" w:name="OLE_LINK996"/>
      <w:bookmarkStart w:id="339" w:name="OLE_LINK984"/>
      <w:bookmarkStart w:id="340" w:name="OLE_LINK963"/>
      <w:bookmarkStart w:id="341" w:name="OLE_LINK883"/>
      <w:bookmarkStart w:id="342" w:name="OLE_LINK1065"/>
      <w:bookmarkStart w:id="343" w:name="OLE_LINK1028"/>
      <w:bookmarkStart w:id="344" w:name="OLE_LINK910"/>
      <w:bookmarkStart w:id="345" w:name="OLE_LINK538"/>
      <w:bookmarkStart w:id="346" w:name="OLE_LINK537"/>
      <w:bookmarkStart w:id="347" w:name="OLE_LINK531"/>
      <w:bookmarkStart w:id="348" w:name="OLE_LINK530"/>
      <w:bookmarkStart w:id="349" w:name="OLE_LINK519"/>
      <w:bookmarkStart w:id="350" w:name="OLE_LINK510"/>
      <w:bookmarkStart w:id="351" w:name="OLE_LINK461"/>
      <w:bookmarkStart w:id="352" w:name="OLE_LINK460"/>
      <w:bookmarkStart w:id="353" w:name="OLE_LINK443"/>
      <w:bookmarkStart w:id="354" w:name="OLE_LINK463"/>
      <w:bookmarkStart w:id="355" w:name="OLE_LINK462"/>
      <w:bookmarkStart w:id="356" w:name="OLE_LINK578"/>
      <w:bookmarkStart w:id="357" w:name="OLE_LINK577"/>
      <w:bookmarkStart w:id="358" w:name="OLE_LINK507"/>
      <w:bookmarkStart w:id="359" w:name="OLE_LINK488"/>
      <w:bookmarkStart w:id="360" w:name="OLE_LINK262"/>
      <w:bookmarkStart w:id="361" w:name="OLE_LINK238"/>
      <w:bookmarkStart w:id="362" w:name="OLE_LINK236"/>
      <w:bookmarkStart w:id="363" w:name="OLE_LINK191"/>
      <w:bookmarkStart w:id="364" w:name="OLE_LINK190"/>
      <w:r w:rsidRPr="00781C89">
        <w:rPr>
          <w:rFonts w:ascii="Book Antiqua" w:eastAsiaTheme="minorEastAsia" w:hAnsi="Book Antiqua"/>
          <w:noProof/>
          <w:sz w:val="24"/>
          <w:szCs w:val="24"/>
          <w:lang w:eastAsia="zh-CN"/>
        </w:rPr>
        <w:t xml:space="preserve"> </w:t>
      </w:r>
      <w:proofErr w:type="spellStart"/>
      <w:r w:rsidRPr="00781C89">
        <w:rPr>
          <w:rFonts w:ascii="Book Antiqua" w:hAnsi="Book Antiqua"/>
          <w:color w:val="000000"/>
          <w:sz w:val="24"/>
          <w:szCs w:val="24"/>
        </w:rPr>
        <w:t>μ</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781C89">
        <w:rPr>
          <w:rFonts w:ascii="Book Antiqua" w:eastAsiaTheme="minorEastAsia" w:hAnsi="Book Antiqua"/>
          <w:noProof/>
          <w:sz w:val="24"/>
          <w:szCs w:val="24"/>
          <w:lang w:eastAsia="zh-CN"/>
        </w:rPr>
        <w:t>mol</w:t>
      </w:r>
      <w:proofErr w:type="spellEnd"/>
      <w:r w:rsidRPr="00781C89">
        <w:rPr>
          <w:rFonts w:ascii="Book Antiqua" w:eastAsiaTheme="minorEastAsia" w:hAnsi="Book Antiqua"/>
          <w:noProof/>
          <w:sz w:val="24"/>
          <w:szCs w:val="24"/>
          <w:lang w:eastAsia="zh-CN"/>
        </w:rPr>
        <w:t>/L</w:t>
      </w:r>
      <w:r w:rsidRPr="00781C89">
        <w:rPr>
          <w:rFonts w:ascii="Book Antiqua" w:hAnsi="Book Antiqua"/>
          <w:noProof/>
          <w:sz w:val="24"/>
          <w:szCs w:val="24"/>
        </w:rPr>
        <w:t xml:space="preserve"> </w:t>
      </w:r>
      <w:r w:rsidRPr="00781C89">
        <w:rPr>
          <w:rFonts w:ascii="Book Antiqua" w:hAnsi="Book Antiqua"/>
          <w:sz w:val="24"/>
          <w:szCs w:val="24"/>
        </w:rPr>
        <w:t>H</w:t>
      </w:r>
      <w:r w:rsidRPr="00781C89">
        <w:rPr>
          <w:rFonts w:ascii="Book Antiqua" w:hAnsi="Book Antiqua"/>
          <w:sz w:val="24"/>
          <w:szCs w:val="24"/>
          <w:vertAlign w:val="subscript"/>
        </w:rPr>
        <w:t>2</w:t>
      </w:r>
      <w:r w:rsidRPr="00781C89">
        <w:rPr>
          <w:rFonts w:ascii="Book Antiqua" w:hAnsi="Book Antiqua"/>
          <w:sz w:val="24"/>
          <w:szCs w:val="24"/>
        </w:rPr>
        <w:t>O</w:t>
      </w:r>
      <w:r w:rsidRPr="00781C89">
        <w:rPr>
          <w:rFonts w:ascii="Book Antiqua" w:hAnsi="Book Antiqua"/>
          <w:sz w:val="24"/>
          <w:szCs w:val="24"/>
          <w:vertAlign w:val="subscript"/>
        </w:rPr>
        <w:t>2</w:t>
      </w:r>
      <w:r w:rsidRPr="00781C89">
        <w:rPr>
          <w:rFonts w:ascii="Book Antiqua" w:hAnsi="Book Antiqua"/>
          <w:noProof/>
          <w:sz w:val="24"/>
          <w:szCs w:val="24"/>
        </w:rPr>
        <w:t xml:space="preserve"> for 48</w:t>
      </w:r>
      <w:r w:rsidR="009046B9" w:rsidRPr="00781C89">
        <w:rPr>
          <w:rFonts w:ascii="Book Antiqua" w:eastAsiaTheme="minorEastAsia" w:hAnsi="Book Antiqua"/>
          <w:noProof/>
          <w:sz w:val="24"/>
          <w:szCs w:val="24"/>
          <w:lang w:eastAsia="zh-CN"/>
        </w:rPr>
        <w:t xml:space="preserve"> </w:t>
      </w:r>
      <w:r w:rsidRPr="00781C89">
        <w:rPr>
          <w:rFonts w:ascii="Book Antiqua" w:hAnsi="Book Antiqua"/>
          <w:noProof/>
          <w:sz w:val="24"/>
          <w:szCs w:val="24"/>
        </w:rPr>
        <w:t>h</w:t>
      </w:r>
      <w:proofErr w:type="gramEnd"/>
      <w:r w:rsidRPr="00781C89">
        <w:rPr>
          <w:rFonts w:ascii="Book Antiqua" w:hAnsi="Book Antiqua"/>
          <w:noProof/>
          <w:sz w:val="24"/>
          <w:szCs w:val="24"/>
        </w:rPr>
        <w:t xml:space="preserve"> developed a senescent phenotype, which persisted for at least 7 d after release from treatment. The treated cells acquired several markers of senescence, namely reduced Ki67 expression, the appearance of SAHF and p21 and SA-β-Gal positivity</w:t>
      </w:r>
      <w:r w:rsidR="00597245" w:rsidRPr="00781C89">
        <w:rPr>
          <w:rFonts w:ascii="Book Antiqua" w:hAnsi="Book Antiqua"/>
          <w:noProof/>
          <w:sz w:val="24"/>
          <w:szCs w:val="24"/>
        </w:rPr>
        <w:fldChar w:fldCharType="begin"/>
      </w:r>
      <w:r w:rsidRPr="00781C89">
        <w:rPr>
          <w:rFonts w:ascii="Book Antiqua" w:hAnsi="Book Antiqua"/>
          <w:noProof/>
          <w:sz w:val="24"/>
          <w:szCs w:val="24"/>
        </w:rPr>
        <w:instrText xml:space="preserve"> ADDIN EN.CITE &lt;EndNote&gt;&lt;Cite&gt;&lt;Author&gt;Kuilman&lt;/Author&gt;&lt;Year&gt;2010&lt;/Year&gt;&lt;RecNum&gt;674&lt;/RecNum&gt;&lt;DisplayText&gt;&lt;style face="superscript"&gt;[10]&lt;/style&gt;&lt;/DisplayText&gt;&lt;record&gt;&lt;rec-number&gt;674&lt;/rec-number&gt;&lt;foreign-keys&gt;&lt;key app="EN" db-id="tar0z2dem2r5aeersz6p0fd9a0at22s25erf"&gt;674&lt;/key&gt;&lt;/foreign-keys&gt;&lt;ref-type name="Journal Article"&gt;17&lt;/ref-type&gt;&lt;contributors&gt;&lt;authors&gt;&lt;author&gt;Kuilman, T.&lt;/author&gt;&lt;author&gt;Michaloglou, C.&lt;/author&gt;&lt;author&gt;Mooi, W. J.&lt;/author&gt;&lt;author&gt;Peeper, D. S.&lt;/author&gt;&lt;/authors&gt;&lt;/contributors&gt;&lt;auth-address&gt;Division of Molecular Genetics, The Netherlands Cancer Institute, Amsterdam, The Netherlands.&lt;/auth-address&gt;&lt;titles&gt;&lt;title&gt;The essence of senescence&lt;/title&gt;&lt;secondary-title&gt;Genes &amp;amp; development&lt;/secondary-title&gt;&lt;alt-title&gt;Genes Dev&lt;/alt-title&gt;&lt;/titles&gt;&lt;periodical&gt;&lt;full-title&gt;Genes &amp;amp; development&lt;/full-title&gt;&lt;abbr-1&gt;Genes Dev&lt;/abbr-1&gt;&lt;/periodical&gt;&lt;alt-periodical&gt;&lt;full-title&gt;Genes &amp;amp; development&lt;/full-title&gt;&lt;abbr-1&gt;Genes Dev&lt;/abbr-1&gt;&lt;/alt-periodical&gt;&lt;pages&gt;2463-79&lt;/pages&gt;&lt;volume&gt;24&lt;/volume&gt;&lt;number&gt;22&lt;/number&gt;&lt;edition&gt;2010/11/17&lt;/edition&gt;&lt;keywords&gt;&lt;keyword&gt;Animals&lt;/keyword&gt;&lt;keyword&gt;Biological Markers/analysis&lt;/keyword&gt;&lt;keyword&gt;Cell Aging/*physiology&lt;/keyword&gt;&lt;keyword&gt;Cells/cytology&lt;/keyword&gt;&lt;keyword&gt;Humans&lt;/keyword&gt;&lt;keyword&gt;Neoplasms/physiopathology&lt;/keyword&gt;&lt;/keywords&gt;&lt;dates&gt;&lt;year&gt;2010&lt;/year&gt;&lt;pub-dates&gt;&lt;date&gt;Nov 15&lt;/date&gt;&lt;/pub-dates&gt;&lt;/dates&gt;&lt;isbn&gt;1549-5477 (Electronic)&amp;#xD;0890-9369 (Linking)&lt;/isbn&gt;&lt;accession-num&gt;21078816&lt;/accession-num&gt;&lt;work-type&gt;Research Support, Non-U.S. Gov&amp;apos;t&amp;#xD;Review&lt;/work-type&gt;&lt;urls&gt;&lt;related-urls&gt;&lt;url&gt;http://www.ncbi.nlm.nih.gov/pubmed/21078816&lt;/url&gt;&lt;/related-urls&gt;&lt;/urls&gt;&lt;custom2&gt;2975923&lt;/custom2&gt;&lt;electronic-resource-num&gt;10.1101/gad.1971610&lt;/electronic-resource-num&gt;&lt;language&gt;eng&lt;/language&gt;&lt;/record&gt;&lt;/Cite&gt;&lt;/EndNote&gt;</w:instrText>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10" w:tooltip="Kuilman, 2010 #674" w:history="1">
        <w:r w:rsidRPr="00781C89">
          <w:rPr>
            <w:rFonts w:ascii="Book Antiqua" w:hAnsi="Book Antiqua"/>
            <w:noProof/>
            <w:sz w:val="24"/>
            <w:szCs w:val="24"/>
            <w:vertAlign w:val="superscript"/>
          </w:rPr>
          <w:t>10</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We used our model to profile the hepatocyte SASP, demonstrating that it shares features with other senescent cells, and that it promotes inflammatory macrophage migration.</w:t>
      </w:r>
    </w:p>
    <w:p w:rsidR="00781C89" w:rsidRPr="00781C89" w:rsidRDefault="00AB64B3">
      <w:pPr>
        <w:snapToGrid w:val="0"/>
        <w:spacing w:after="0" w:line="360" w:lineRule="auto"/>
        <w:ind w:firstLineChars="50" w:firstLine="120"/>
        <w:jc w:val="both"/>
        <w:rPr>
          <w:rFonts w:ascii="Book Antiqua" w:hAnsi="Book Antiqua"/>
          <w:noProof/>
          <w:sz w:val="24"/>
          <w:szCs w:val="24"/>
        </w:rPr>
      </w:pPr>
      <w:r w:rsidRPr="00781C89">
        <w:rPr>
          <w:rFonts w:ascii="Book Antiqua" w:hAnsi="Book Antiqua"/>
          <w:noProof/>
          <w:sz w:val="24"/>
          <w:szCs w:val="24"/>
        </w:rPr>
        <w:t>Although the focus of this study is hepatocyte senescence and its potential contribution to chronic liver disease, senescence in the liver is clearly a complex issue. Other liver cell types, notably activated hepatic stellate cells</w:t>
      </w:r>
      <w:r w:rsidR="00597245" w:rsidRPr="00781C89">
        <w:rPr>
          <w:rFonts w:ascii="Book Antiqua" w:hAnsi="Book Antiqua"/>
          <w:noProof/>
          <w:sz w:val="24"/>
          <w:szCs w:val="24"/>
        </w:rPr>
        <w:fldChar w:fldCharType="begin">
          <w:fldData xml:space="preserve">PEVuZE5vdGU+PENpdGU+PEF1dGhvcj5Lcml6aGFub3Zza3k8L0F1dGhvcj48WWVhcj4yMDA4PC9Z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==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PEVuZE5vdGU+PENpdGU+PEF1dGhvcj5Lcml6aGFub3Zza3k8L0F1dGhvcj48WWVhcj4yMDA4PC9Z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==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12" w:tooltip="Krizhanovsky, 2008 #678" w:history="1">
        <w:r w:rsidRPr="00781C89">
          <w:rPr>
            <w:rFonts w:ascii="Book Antiqua" w:hAnsi="Book Antiqua"/>
            <w:noProof/>
            <w:sz w:val="24"/>
            <w:szCs w:val="24"/>
            <w:vertAlign w:val="superscript"/>
          </w:rPr>
          <w:t>12</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xml:space="preserve"> and hepatic progenitor cells</w:t>
      </w:r>
      <w:r w:rsidR="00597245" w:rsidRPr="00781C89">
        <w:rPr>
          <w:rFonts w:ascii="Book Antiqua" w:hAnsi="Book Antiqua"/>
          <w:noProof/>
          <w:sz w:val="24"/>
          <w:szCs w:val="24"/>
        </w:rPr>
        <w:fldChar w:fldCharType="begin">
          <w:fldData xml:space="preserve">PEVuZE5vdGU+PENpdGU+PEF1dGhvcj5TYXNha2k8L0F1dGhvcj48WWVhcj4yMDEwPC9ZZWFyPjxS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=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PEVuZE5vdGU+PENpdGU+PEF1dGhvcj5TYXNha2k8L0F1dGhvcj48WWVhcj4yMDEwPC9ZZWFyPjxS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=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19" w:tooltip="Sasaki, 2010 #646" w:history="1">
        <w:r w:rsidRPr="00781C89">
          <w:rPr>
            <w:rFonts w:ascii="Book Antiqua" w:hAnsi="Book Antiqua"/>
            <w:noProof/>
            <w:sz w:val="24"/>
            <w:szCs w:val="24"/>
            <w:vertAlign w:val="superscript"/>
          </w:rPr>
          <w:t>19</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have been reported to senesce, and the outcomes of senescence may differ depending on cell type and context. Senescence and immune-mediated clearance of activated HSC, for example, was shown to limit fibrosis in mice</w:t>
      </w:r>
      <w:r w:rsidR="00597245" w:rsidRPr="00781C89">
        <w:rPr>
          <w:rFonts w:ascii="Book Antiqua" w:hAnsi="Book Antiqua"/>
          <w:noProof/>
          <w:sz w:val="24"/>
          <w:szCs w:val="24"/>
        </w:rPr>
        <w:fldChar w:fldCharType="begin">
          <w:fldData xml:space="preserve">PEVuZE5vdGU+PENpdGU+PEF1dGhvcj5Lcml6aGFub3Zza3k8L0F1dGhvcj48WWVhcj4yMDA4PC9Z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==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PEVuZE5vdGU+PENpdGU+PEF1dGhvcj5Lcml6aGFub3Zza3k8L0F1dGhvcj48WWVhcj4yMDA4PC9Z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==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12" w:tooltip="Krizhanovsky, 2008 #678" w:history="1">
        <w:r w:rsidRPr="00781C89">
          <w:rPr>
            <w:rFonts w:ascii="Book Antiqua" w:hAnsi="Book Antiqua"/>
            <w:noProof/>
            <w:sz w:val="24"/>
            <w:szCs w:val="24"/>
            <w:vertAlign w:val="superscript"/>
          </w:rPr>
          <w:t>12</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whilst HSC senescence promoted obesity-associated hepatocellular cancer</w:t>
      </w:r>
      <w:r w:rsidR="00597245" w:rsidRPr="00781C89">
        <w:rPr>
          <w:rFonts w:ascii="Book Antiqua" w:hAnsi="Book Antiqua"/>
          <w:noProof/>
          <w:sz w:val="24"/>
          <w:szCs w:val="24"/>
        </w:rPr>
        <w:fldChar w:fldCharType="begin">
          <w:fldData xml:space="preserve">PEVuZE5vdGU+PENpdGU+PEF1dGhvcj5Zb3NoaW1vdG88L0F1dGhvcj48WWVhcj4yMDEzPC9ZZWFy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ZGljYWw+PHBhZ2VzPjk3LTEwMTwvcGFnZXM+PHZvbHVtZT40OTk8L3ZvbHVtZT48bnVtYmVyPjc0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PEVuZE5vdGU+PENpdGU+PEF1dGhvcj5Zb3NoaW1vdG88L0F1dGhvcj48WWVhcj4yMDEzPC9ZZWFy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ZGljYWw+PHBhZ2VzPjk3LTEwMTwvcGFnZXM+PHZvbHVtZT40OTk8L3ZvbHVtZT48bnVtYmVyPjc0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23" w:tooltip="Yoshimoto, 2013 #721" w:history="1">
        <w:r w:rsidRPr="00781C89">
          <w:rPr>
            <w:rFonts w:ascii="Book Antiqua" w:hAnsi="Book Antiqua"/>
            <w:noProof/>
            <w:sz w:val="24"/>
            <w:szCs w:val="24"/>
            <w:vertAlign w:val="superscript"/>
          </w:rPr>
          <w:t>23</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xml:space="preserve">. Hepatocyte senescence may likewise have protective and pathogenic functions; as </w:t>
      </w:r>
      <w:r w:rsidRPr="00781C89">
        <w:rPr>
          <w:rFonts w:ascii="Book Antiqua" w:hAnsi="Book Antiqua"/>
          <w:sz w:val="24"/>
          <w:szCs w:val="24"/>
        </w:rPr>
        <w:t>defective immune clearance of pre-malignant senescent hepatocytes was associated with early development of liver cancer</w:t>
      </w:r>
      <w:r w:rsidR="00597245" w:rsidRPr="00781C89">
        <w:rPr>
          <w:rFonts w:ascii="Book Antiqua" w:hAnsi="Book Antiqua"/>
          <w:sz w:val="24"/>
          <w:szCs w:val="24"/>
        </w:rPr>
        <w:fldChar w:fldCharType="begin">
          <w:fldData xml:space="preserve">PEVuZE5vdGU+PENpdGU+PEF1dGhvcj5LYW5nPC9BdXRob3I+PFllYXI+MjAxMTwvWWVhcj48UmVj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bGU+PGFiYnItMT5OYXR1cmU8L2FiYnItMT48L2FsdC1wZXJpb2RpY2FsPjxwYWdlcz41NDctNTE8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</w:fldData>
        </w:fldChar>
      </w:r>
      <w:r w:rsidRPr="00781C89">
        <w:rPr>
          <w:rFonts w:ascii="Book Antiqua" w:hAnsi="Book Antiqua"/>
          <w:sz w:val="24"/>
          <w:szCs w:val="24"/>
        </w:rPr>
        <w:instrText xml:space="preserve"> ADDIN EN.CITE </w:instrText>
      </w:r>
      <w:r w:rsidR="00597245" w:rsidRPr="00781C89">
        <w:rPr>
          <w:rFonts w:ascii="Book Antiqua" w:hAnsi="Book Antiqua"/>
          <w:sz w:val="24"/>
          <w:szCs w:val="24"/>
        </w:rPr>
        <w:fldChar w:fldCharType="begin">
          <w:fldData xml:space="preserve">PEVuZE5vdGU+PENpdGU+PEF1dGhvcj5LYW5nPC9BdXRob3I+PFllYXI+MjAxMTwvWWVhcj48UmVj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bGU+PGFiYnItMT5OYXR1cmU8L2FiYnItMT48L2FsdC1wZXJpb2RpY2FsPjxwYWdlcz41NDctNTE8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</w:fldData>
        </w:fldChar>
      </w:r>
      <w:r w:rsidRPr="00781C89">
        <w:rPr>
          <w:rFonts w:ascii="Book Antiqua" w:hAnsi="Book Antiqua"/>
          <w:sz w:val="24"/>
          <w:szCs w:val="24"/>
        </w:rPr>
        <w:instrText xml:space="preserve"> ADDIN EN.CITE.DATA </w:instrText>
      </w:r>
      <w:r w:rsidR="00597245" w:rsidRPr="00781C89">
        <w:rPr>
          <w:rFonts w:ascii="Book Antiqua" w:hAnsi="Book Antiqua"/>
          <w:sz w:val="24"/>
          <w:szCs w:val="24"/>
        </w:rPr>
      </w:r>
      <w:r w:rsidR="00597245" w:rsidRPr="00781C89">
        <w:rPr>
          <w:rFonts w:ascii="Book Antiqua" w:hAnsi="Book Antiqua"/>
          <w:sz w:val="24"/>
          <w:szCs w:val="24"/>
        </w:rPr>
        <w:fldChar w:fldCharType="end"/>
      </w:r>
      <w:r w:rsidR="00597245" w:rsidRPr="00781C89">
        <w:rPr>
          <w:rFonts w:ascii="Book Antiqua" w:hAnsi="Book Antiqua"/>
          <w:sz w:val="24"/>
          <w:szCs w:val="24"/>
        </w:rPr>
      </w:r>
      <w:r w:rsidR="00597245" w:rsidRPr="00781C89">
        <w:rPr>
          <w:rFonts w:ascii="Book Antiqua" w:hAnsi="Book Antiqua"/>
          <w:sz w:val="24"/>
          <w:szCs w:val="24"/>
        </w:rPr>
        <w:fldChar w:fldCharType="separate"/>
      </w:r>
      <w:r w:rsidRPr="00781C89">
        <w:rPr>
          <w:rFonts w:ascii="Book Antiqua" w:hAnsi="Book Antiqua"/>
          <w:noProof/>
          <w:sz w:val="24"/>
          <w:szCs w:val="24"/>
          <w:vertAlign w:val="superscript"/>
        </w:rPr>
        <w:t>[</w:t>
      </w:r>
      <w:hyperlink w:anchor="_ENREF_21" w:tooltip="Kang, 2011 #722" w:history="1">
        <w:r w:rsidRPr="00781C89">
          <w:rPr>
            <w:rFonts w:ascii="Book Antiqua" w:hAnsi="Book Antiqua"/>
            <w:noProof/>
            <w:sz w:val="24"/>
            <w:szCs w:val="24"/>
            <w:vertAlign w:val="superscript"/>
          </w:rPr>
          <w:t>21</w:t>
        </w:r>
      </w:hyperlink>
      <w:r w:rsidRPr="00781C89">
        <w:rPr>
          <w:rFonts w:ascii="Book Antiqua" w:hAnsi="Book Antiqua"/>
          <w:noProof/>
          <w:sz w:val="24"/>
          <w:szCs w:val="24"/>
          <w:vertAlign w:val="superscript"/>
        </w:rPr>
        <w:t>,</w:t>
      </w:r>
      <w:hyperlink w:anchor="_ENREF_24" w:tooltip="Lin, 2013 #724" w:history="1">
        <w:r w:rsidRPr="00781C89">
          <w:rPr>
            <w:rFonts w:ascii="Book Antiqua" w:hAnsi="Book Antiqua"/>
            <w:noProof/>
            <w:sz w:val="24"/>
            <w:szCs w:val="24"/>
            <w:vertAlign w:val="superscript"/>
          </w:rPr>
          <w:t>24</w:t>
        </w:r>
      </w:hyperlink>
      <w:r w:rsidRPr="00781C89">
        <w:rPr>
          <w:rFonts w:ascii="Book Antiqua" w:hAnsi="Book Antiqua"/>
          <w:noProof/>
          <w:sz w:val="24"/>
          <w:szCs w:val="24"/>
          <w:vertAlign w:val="superscript"/>
        </w:rPr>
        <w:t>]</w:t>
      </w:r>
      <w:r w:rsidR="00597245" w:rsidRPr="00781C89">
        <w:rPr>
          <w:rFonts w:ascii="Book Antiqua" w:hAnsi="Book Antiqua"/>
          <w:sz w:val="24"/>
          <w:szCs w:val="24"/>
        </w:rPr>
        <w:fldChar w:fldCharType="end"/>
      </w:r>
      <w:r w:rsidRPr="00781C89">
        <w:rPr>
          <w:rFonts w:ascii="Book Antiqua" w:hAnsi="Book Antiqua"/>
          <w:sz w:val="24"/>
          <w:szCs w:val="24"/>
        </w:rPr>
        <w:t>, whereas t</w:t>
      </w:r>
      <w:r w:rsidRPr="00781C89">
        <w:rPr>
          <w:rFonts w:ascii="Book Antiqua" w:hAnsi="Book Antiqua"/>
          <w:noProof/>
          <w:sz w:val="24"/>
          <w:szCs w:val="24"/>
        </w:rPr>
        <w:t>riggering senescence by reactivation of endogenous p53 mediated clearance of liver tumours</w:t>
      </w:r>
      <w:r w:rsidR="00597245" w:rsidRPr="00781C89">
        <w:rPr>
          <w:rFonts w:ascii="Book Antiqua" w:hAnsi="Book Antiqua"/>
          <w:noProof/>
          <w:sz w:val="24"/>
          <w:szCs w:val="24"/>
        </w:rPr>
        <w:fldChar w:fldCharType="begin"/>
      </w:r>
      <w:r w:rsidRPr="00781C89">
        <w:rPr>
          <w:rFonts w:ascii="Book Antiqua" w:hAnsi="Book Antiqua"/>
          <w:noProof/>
          <w:sz w:val="24"/>
          <w:szCs w:val="24"/>
        </w:rPr>
        <w:instrText xml:space="preserve"> ADDIN EN.CITE &lt;EndNote&gt;&lt;Cite&gt;&lt;Author&gt;Xue&lt;/Author&gt;&lt;Year&gt;2007&lt;/Year&gt;&lt;RecNum&gt;725&lt;/RecNum&gt;&lt;DisplayText&gt;&lt;style face="superscript"&gt;[25]&lt;/style&gt;&lt;/DisplayText&gt;&lt;record&gt;&lt;rec-number&gt;725&lt;/rec-number&gt;&lt;foreign-keys&gt;&lt;key app="EN" db-id="tar0z2dem2r5aeersz6p0fd9a0at22s25erf"&gt;725&lt;/key&gt;&lt;/foreign-keys&gt;&lt;ref-type name="Journal Article"&gt;17&lt;/ref-type&gt;&lt;contributors&gt;&lt;authors&gt;&lt;author&gt;Xue, W.&lt;/author&gt;&lt;author&gt;Zender, L.&lt;/author&gt;&lt;author&gt;Miething, C.&lt;/author&gt;&lt;author&gt;Dickins, R. A.&lt;/author&gt;&lt;author&gt;Hernando, E.&lt;/author&gt;&lt;author&gt;Krizhanovsky, V.&lt;/author&gt;&lt;author&gt;Cordon-Cardo, C.&lt;/author&gt;&lt;author&gt;Lowe, S. W.&lt;/author&gt;&lt;/authors&gt;&lt;/contributors&gt;&lt;auth-address&gt;Cold Spring Harbor Laboratory, Cold Spring Harbor, New York 11724, USA.&lt;/auth-address&gt;&lt;titles&gt;&lt;title&gt;Senescence and tumour clearance is triggered by p53 restoration in murine liver carcinomas&lt;/title&gt;&lt;secondary-title&gt;Nature&lt;/secondary-title&gt;&lt;alt-title&gt;Nature&lt;/alt-title&gt;&lt;/titles&gt;&lt;periodical&gt;&lt;full-title&gt;Nature&lt;/full-title&gt;&lt;abbr-1&gt;Nature&lt;/abbr-1&gt;&lt;/periodical&gt;&lt;alt-periodical&gt;&lt;full-title&gt;Nature&lt;/full-title&gt;&lt;abbr-1&gt;Nature&lt;/abbr-1&gt;&lt;/alt-periodical&gt;&lt;pages&gt;656-60&lt;/pages&gt;&lt;volume&gt;445&lt;/volume&gt;&lt;number&gt;7128&lt;/number&gt;&lt;edition&gt;2007/01/26&lt;/edition&gt;&lt;keywords&gt;&lt;keyword&gt;Animals&lt;/keyword&gt;&lt;keyword&gt;Apoptosis&lt;/keyword&gt;&lt;keyword&gt;Cell Aging/*physiology&lt;/keyword&gt;&lt;keyword&gt;Cell Differentiation&lt;/keyword&gt;&lt;keyword&gt;Immunity, Innate/immunology&lt;/keyword&gt;&lt;keyword&gt;Liver Neoplasms/immunology/*metabolism/*pathology&lt;/keyword&gt;&lt;keyword&gt;Mice&lt;/keyword&gt;&lt;keyword&gt;RNA Interference&lt;/keyword&gt;&lt;keyword&gt;Tumor Suppressor Protein p53/*deficiency/genetics/*metabolism&lt;/keyword&gt;&lt;/keywords&gt;&lt;dates&gt;&lt;year&gt;2007&lt;/year&gt;&lt;pub-dates&gt;&lt;date&gt;Feb 8&lt;/date&gt;&lt;/pub-dates&gt;&lt;/dates&gt;&lt;isbn&gt;1476-4687 (Electronic)&amp;#xD;0028-0836 (Linking)&lt;/isbn&gt;&lt;accession-num&gt;17251933&lt;/accession-num&gt;&lt;work-type&gt;Research Support, N.I.H., Extramural&amp;#xD;Research Support, Non-U.S. Gov&amp;apos;t&lt;/work-type&gt;&lt;urls&gt;&lt;related-urls&gt;&lt;url&gt;http://www.ncbi.nlm.nih.gov/pubmed/17251933&lt;/url&gt;&lt;/related-urls&gt;&lt;/urls&gt;&lt;electronic-resource-num&gt;10.1038/nature05529&lt;/electronic-resource-num&gt;&lt;language&gt;eng&lt;/language&gt;&lt;/record&gt;&lt;/Cite&gt;&lt;/EndNote&gt;</w:instrText>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25" w:tooltip="Xue, 2007 #725" w:history="1">
        <w:r w:rsidRPr="00781C89">
          <w:rPr>
            <w:rFonts w:ascii="Book Antiqua" w:hAnsi="Book Antiqua"/>
            <w:noProof/>
            <w:sz w:val="24"/>
            <w:szCs w:val="24"/>
            <w:vertAlign w:val="superscript"/>
          </w:rPr>
          <w:t>25</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xml:space="preserve">. </w:t>
      </w:r>
      <w:r w:rsidRPr="00781C89">
        <w:rPr>
          <w:rFonts w:ascii="Book Antiqua" w:hAnsi="Book Antiqua"/>
          <w:sz w:val="24"/>
          <w:szCs w:val="24"/>
        </w:rPr>
        <w:t xml:space="preserve">Interestingly, </w:t>
      </w:r>
      <w:r w:rsidRPr="00781C89">
        <w:rPr>
          <w:rFonts w:ascii="Book Antiqua" w:hAnsi="Book Antiqua"/>
          <w:noProof/>
          <w:sz w:val="24"/>
          <w:szCs w:val="24"/>
        </w:rPr>
        <w:t>HCV core protein specifically targets the p16 senesence response, suggesting hepatocyte senescence is employed as a strategy to limit viral replication</w:t>
      </w:r>
      <w:r w:rsidR="00597245" w:rsidRPr="00781C89">
        <w:rPr>
          <w:rFonts w:ascii="Book Antiqua" w:hAnsi="Book Antiqua"/>
          <w:noProof/>
          <w:sz w:val="24"/>
          <w:szCs w:val="24"/>
        </w:rPr>
        <w:fldChar w:fldCharType="begin">
          <w:fldData xml:space="preserve">PEVuZE5vdGU+PENpdGU+PEF1dGhvcj5MaW08L0F1dGhvcj48WWVhcj4yMDEyPC9ZZWFyPjxSZWNO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PEVuZE5vdGU+PENpdGU+PEF1dGhvcj5MaW08L0F1dGhvcj48WWVhcj4yMDEyPC9ZZWFyPjxSZWNO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26" w:tooltip="Lim, 2012 #726" w:history="1">
        <w:r w:rsidRPr="00781C89">
          <w:rPr>
            <w:rFonts w:ascii="Book Antiqua" w:hAnsi="Book Antiqua"/>
            <w:noProof/>
            <w:sz w:val="24"/>
            <w:szCs w:val="24"/>
            <w:vertAlign w:val="superscript"/>
          </w:rPr>
          <w:t>26</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xml:space="preserve">. </w:t>
      </w:r>
    </w:p>
    <w:p w:rsidR="00781C89" w:rsidRPr="00781C89" w:rsidRDefault="00AB64B3">
      <w:pPr>
        <w:snapToGrid w:val="0"/>
        <w:spacing w:after="0" w:line="360" w:lineRule="auto"/>
        <w:ind w:firstLineChars="50" w:firstLine="120"/>
        <w:jc w:val="both"/>
        <w:rPr>
          <w:rFonts w:ascii="Book Antiqua" w:hAnsi="Book Antiqua"/>
          <w:noProof/>
          <w:sz w:val="24"/>
          <w:szCs w:val="24"/>
        </w:rPr>
      </w:pPr>
      <w:r w:rsidRPr="00781C89">
        <w:rPr>
          <w:rFonts w:ascii="Book Antiqua" w:hAnsi="Book Antiqua"/>
          <w:noProof/>
          <w:sz w:val="24"/>
          <w:szCs w:val="24"/>
        </w:rPr>
        <w:t>Increasing evidence suggests senescent cells contribute to the pathogenesis of chronic disease by adopting a characteristic secretory phenotype, known as the SASP, which alters the tissue microenvironment</w:t>
      </w:r>
      <w:r w:rsidR="00597245" w:rsidRPr="00781C89">
        <w:rPr>
          <w:rFonts w:ascii="Book Antiqua" w:hAnsi="Book Antiqua"/>
          <w:noProof/>
          <w:sz w:val="24"/>
          <w:szCs w:val="24"/>
        </w:rPr>
        <w:fldChar w:fldCharType="begin">
          <w:fldData xml:space="preserve">PEVuZE5vdGU+PENpdGU+PEF1dGhvcj5Db3BwZTwvQXV0aG9yPjxZZWFyPjIwMDg8L1llYXI+PFJl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PEVuZE5vdGU+PENpdGU+PEF1dGhvcj5Db3BwZTwvQXV0aG9yPjxZZWFyPjIwMDg8L1llYXI+PFJl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11" w:tooltip="Coppe, 2010 #675" w:history="1">
        <w:r w:rsidRPr="00781C89">
          <w:rPr>
            <w:rFonts w:ascii="Book Antiqua" w:hAnsi="Book Antiqua"/>
            <w:noProof/>
            <w:sz w:val="24"/>
            <w:szCs w:val="24"/>
            <w:vertAlign w:val="superscript"/>
          </w:rPr>
          <w:t>11</w:t>
        </w:r>
      </w:hyperlink>
      <w:r w:rsidRPr="00781C89">
        <w:rPr>
          <w:rFonts w:ascii="Book Antiqua" w:hAnsi="Book Antiqua"/>
          <w:noProof/>
          <w:sz w:val="24"/>
          <w:szCs w:val="24"/>
          <w:vertAlign w:val="superscript"/>
        </w:rPr>
        <w:t>,</w:t>
      </w:r>
      <w:hyperlink w:anchor="_ENREF_15" w:tooltip="Coppe, 2008 #695" w:history="1">
        <w:r w:rsidRPr="00781C89">
          <w:rPr>
            <w:rFonts w:ascii="Book Antiqua" w:hAnsi="Book Antiqua"/>
            <w:noProof/>
            <w:sz w:val="24"/>
            <w:szCs w:val="24"/>
            <w:vertAlign w:val="superscript"/>
          </w:rPr>
          <w:t>15</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This is consistent with the strong ‘secreted protein’ signature we observed upon expression profiling senescent hepatocytes, and their increased protein production compared to control cells. Senescent hepatocytes upregulated expression of inflammatory cytokines/chemokines, matrix-remodeling proteases and growth factors; and also display increased expression of genes accordant with their liver-specific cellular function such as lipoproteins and cholesterol metabolism. Many of these changes in gene expression are seen in other senescent cell types (fibroblasts and epithelial cells), consistent with a conserved core phenotype that may be controlled at a transcriptional level in response to genotoxic stress</w:t>
      </w:r>
      <w:r w:rsidR="00597245" w:rsidRPr="00781C89">
        <w:rPr>
          <w:rFonts w:ascii="Book Antiqua" w:hAnsi="Book Antiqua"/>
          <w:noProof/>
          <w:sz w:val="24"/>
          <w:szCs w:val="24"/>
        </w:rPr>
        <w:fldChar w:fldCharType="begin">
          <w:fldData xml:space="preserve">PEVuZE5vdGU+PENpdGU+PEF1dGhvcj5Db3BwZTwvQXV0aG9yPjxZZWFyPjIwMDg8L1llYXI+PFJl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PEVuZE5vdGU+PENpdGU+PEF1dGhvcj5Db3BwZTwvQXV0aG9yPjxZZWFyPjIwMDg8L1llYXI+PFJl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15" w:tooltip="Coppe, 2008 #695" w:history="1">
        <w:r w:rsidRPr="00781C89">
          <w:rPr>
            <w:rFonts w:ascii="Book Antiqua" w:hAnsi="Book Antiqua"/>
            <w:noProof/>
            <w:sz w:val="24"/>
            <w:szCs w:val="24"/>
            <w:vertAlign w:val="superscript"/>
          </w:rPr>
          <w:t>15</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xml:space="preserve">. </w:t>
      </w:r>
    </w:p>
    <w:p w:rsidR="00781C89" w:rsidRPr="00781C89" w:rsidRDefault="00AB64B3">
      <w:pPr>
        <w:snapToGrid w:val="0"/>
        <w:spacing w:after="0" w:line="360" w:lineRule="auto"/>
        <w:ind w:firstLineChars="50" w:firstLine="120"/>
        <w:jc w:val="both"/>
        <w:rPr>
          <w:rFonts w:ascii="Book Antiqua" w:hAnsi="Book Antiqua"/>
          <w:noProof/>
          <w:sz w:val="24"/>
          <w:szCs w:val="24"/>
        </w:rPr>
      </w:pPr>
      <w:r w:rsidRPr="00781C89">
        <w:rPr>
          <w:rFonts w:ascii="Book Antiqua" w:hAnsi="Book Antiqua"/>
          <w:noProof/>
          <w:sz w:val="24"/>
          <w:szCs w:val="24"/>
        </w:rPr>
        <w:lastRenderedPageBreak/>
        <w:t>IL-8 is one of the most prominent components of the SASP – regardless of cell type and senescence trigger. Several studies in human chronic liver disease suggest a link between IL-8 and liver injury. In chronic hepatitis C and B infection, serum IL-8 levels increase progressively with severity of liver disease</w:t>
      </w:r>
      <w:r w:rsidR="00597245" w:rsidRPr="00781C89">
        <w:rPr>
          <w:rFonts w:ascii="Book Antiqua" w:hAnsi="Book Antiqua"/>
          <w:noProof/>
          <w:sz w:val="24"/>
          <w:szCs w:val="24"/>
        </w:rPr>
        <w:fldChar w:fldCharType="begin">
          <w:fldData xml:space="preserve">PEVuZE5vdGU+PENpdGU+PEF1dGhvcj5UYWNoaWJhbmE8L0F1dGhvcj48WWVhcj4yMDA3PC9ZZWFy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PEVuZE5vdGU+PENpdGU+PEF1dGhvcj5UYWNoaWJhbmE8L0F1dGhvcj48WWVhcj4yMDA3PC9ZZWFy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27" w:tooltip="Tachibana, 2007 #731" w:history="1">
        <w:r w:rsidRPr="00781C89">
          <w:rPr>
            <w:rFonts w:ascii="Book Antiqua" w:hAnsi="Book Antiqua"/>
            <w:noProof/>
            <w:sz w:val="24"/>
            <w:szCs w:val="24"/>
            <w:vertAlign w:val="superscript"/>
          </w:rPr>
          <w:t>27</w:t>
        </w:r>
      </w:hyperlink>
      <w:r w:rsidRPr="00781C89">
        <w:rPr>
          <w:rFonts w:ascii="Book Antiqua" w:hAnsi="Book Antiqua"/>
          <w:noProof/>
          <w:sz w:val="24"/>
          <w:szCs w:val="24"/>
          <w:vertAlign w:val="superscript"/>
        </w:rPr>
        <w:t>,</w:t>
      </w:r>
      <w:hyperlink w:anchor="_ENREF_28" w:tooltip="Zimmermann, 2011 #771" w:history="1">
        <w:r w:rsidRPr="00781C89">
          <w:rPr>
            <w:rFonts w:ascii="Book Antiqua" w:hAnsi="Book Antiqua"/>
            <w:noProof/>
            <w:sz w:val="24"/>
            <w:szCs w:val="24"/>
            <w:vertAlign w:val="superscript"/>
          </w:rPr>
          <w:t>28</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xml:space="preserve"> and development of hepatocellular cancer</w:t>
      </w:r>
      <w:r w:rsidR="00597245" w:rsidRPr="00781C89">
        <w:rPr>
          <w:rFonts w:ascii="Book Antiqua" w:hAnsi="Book Antiqua"/>
          <w:noProof/>
          <w:sz w:val="24"/>
          <w:szCs w:val="24"/>
        </w:rPr>
        <w:fldChar w:fldCharType="begin">
          <w:fldData xml:space="preserve">PEVuZE5vdGU+PENpdGU+PEF1dGhvcj5UYWNoaWJhbmE8L0F1dGhvcj48WWVhcj4yMDA3PC9ZZWFy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PEVuZE5vdGU+PENpdGU+PEF1dGhvcj5UYWNoaWJhbmE8L0F1dGhvcj48WWVhcj4yMDA3PC9ZZWFy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27" w:tooltip="Tachibana, 2007 #731" w:history="1">
        <w:r w:rsidRPr="00781C89">
          <w:rPr>
            <w:rFonts w:ascii="Book Antiqua" w:hAnsi="Book Antiqua"/>
            <w:noProof/>
            <w:sz w:val="24"/>
            <w:szCs w:val="24"/>
            <w:vertAlign w:val="superscript"/>
          </w:rPr>
          <w:t>27</w:t>
        </w:r>
      </w:hyperlink>
      <w:r w:rsidRPr="00781C89">
        <w:rPr>
          <w:rFonts w:ascii="Book Antiqua" w:hAnsi="Book Antiqua"/>
          <w:noProof/>
          <w:sz w:val="24"/>
          <w:szCs w:val="24"/>
          <w:vertAlign w:val="superscript"/>
        </w:rPr>
        <w:t>,</w:t>
      </w:r>
      <w:hyperlink w:anchor="_ENREF_29" w:tooltip="Ren, 2003 #732" w:history="1">
        <w:r w:rsidRPr="00781C89">
          <w:rPr>
            <w:rFonts w:ascii="Book Antiqua" w:hAnsi="Book Antiqua"/>
            <w:noProof/>
            <w:sz w:val="24"/>
            <w:szCs w:val="24"/>
            <w:vertAlign w:val="superscript"/>
          </w:rPr>
          <w:t>29</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Although hepatocyte senescence was not examined in these earlier studies, we and others have previously shown that many hepatocytes in liver sections from patients with NAFLD</w:t>
      </w:r>
      <w:r w:rsidR="00597245" w:rsidRPr="00781C89">
        <w:rPr>
          <w:rFonts w:ascii="Book Antiqua" w:hAnsi="Book Antiqua"/>
          <w:noProof/>
          <w:sz w:val="24"/>
          <w:szCs w:val="24"/>
        </w:rPr>
        <w:fldChar w:fldCharType="begin">
          <w:fldData xml:space="preserve">PEVuZE5vdGU+PENpdGU+PEF1dGhvcj5SaWNoYXJkc29uPC9BdXRob3I+PFllYXI+MjAwNzwvWWVh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ZGljYWw+PHBhZ2VzPjgwLTkwPC9wYWdlcz48dm9sdW1lPjEzMzwvdm9sdW1lPjxudW1iZXI+MTwv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PEVuZE5vdGU+PENpdGU+PEF1dGhvcj5SaWNoYXJkc29uPC9BdXRob3I+PFllYXI+MjAwNzwvWWVh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ZGljYWw+PHBhZ2VzPjgwLTkwPC9wYWdlcz48dm9sdW1lPjEzMzwvdm9sdW1lPjxudW1iZXI+MTwv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30" w:tooltip="Richardson, 2007 #60" w:history="1">
        <w:r w:rsidRPr="00781C89">
          <w:rPr>
            <w:rFonts w:ascii="Book Antiqua" w:hAnsi="Book Antiqua"/>
            <w:noProof/>
            <w:sz w:val="24"/>
            <w:szCs w:val="24"/>
            <w:vertAlign w:val="superscript"/>
          </w:rPr>
          <w:t>30</w:t>
        </w:r>
      </w:hyperlink>
      <w:r w:rsidRPr="00781C89">
        <w:rPr>
          <w:rFonts w:ascii="Book Antiqua" w:hAnsi="Book Antiqua"/>
          <w:noProof/>
          <w:sz w:val="24"/>
          <w:szCs w:val="24"/>
          <w:vertAlign w:val="superscript"/>
        </w:rPr>
        <w:t>,</w:t>
      </w:r>
      <w:hyperlink w:anchor="_ENREF_31" w:tooltip="Gadd, 2013 #773" w:history="1">
        <w:r w:rsidRPr="00781C89">
          <w:rPr>
            <w:rFonts w:ascii="Book Antiqua" w:hAnsi="Book Antiqua"/>
            <w:noProof/>
            <w:sz w:val="24"/>
            <w:szCs w:val="24"/>
            <w:vertAlign w:val="superscript"/>
          </w:rPr>
          <w:t>31</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HCV</w:t>
      </w:r>
      <w:r w:rsidR="00597245" w:rsidRPr="00781C89">
        <w:rPr>
          <w:rFonts w:ascii="Book Antiqua" w:hAnsi="Book Antiqua"/>
          <w:noProof/>
          <w:sz w:val="24"/>
          <w:szCs w:val="24"/>
        </w:rPr>
        <w:fldChar w:fldCharType="begin">
          <w:fldData xml:space="preserve">PEVuZE5vdGU+PENpdGU+PEF1dGhvcj5DbG91c3RvbjwvQXV0aG9yPjxZZWFyPjIwMDU8L1llYXI+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PEVuZE5vdGU+PENpdGU+PEF1dGhvcj5DbG91c3RvbjwvQXV0aG9yPjxZZWFyPjIwMDU8L1llYXI+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5" w:tooltip="Clouston, 2005 #517" w:history="1">
        <w:r w:rsidRPr="00781C89">
          <w:rPr>
            <w:rFonts w:ascii="Book Antiqua" w:hAnsi="Book Antiqua"/>
            <w:noProof/>
            <w:sz w:val="24"/>
            <w:szCs w:val="24"/>
            <w:vertAlign w:val="superscript"/>
          </w:rPr>
          <w:t>5</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and hepatoceullar cancer</w:t>
      </w:r>
      <w:r w:rsidR="00597245" w:rsidRPr="00781C89">
        <w:rPr>
          <w:rFonts w:ascii="Book Antiqua" w:hAnsi="Book Antiqua"/>
          <w:noProof/>
          <w:sz w:val="24"/>
          <w:szCs w:val="24"/>
        </w:rPr>
        <w:fldChar w:fldCharType="begin">
          <w:fldData xml:space="preserve">PEVuZE5vdGU+PENpdGU+PEF1dGhvcj5QYXJhZGlzPC9BdXRob3I+PFllYXI+MjAwMTwvWWVhcj48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PEVuZE5vdGU+PENpdGU+PEF1dGhvcj5QYXJhZGlzPC9BdXRob3I+PFllYXI+MjAwMTwvWWVhcj48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7" w:tooltip="Paradis, 2001 #672" w:history="1">
        <w:r w:rsidRPr="00781C89">
          <w:rPr>
            <w:rFonts w:ascii="Book Antiqua" w:hAnsi="Book Antiqua"/>
            <w:noProof/>
            <w:sz w:val="24"/>
            <w:szCs w:val="24"/>
            <w:vertAlign w:val="superscript"/>
          </w:rPr>
          <w:t>7</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xml:space="preserve"> are senescent, as assessed by nuclear p21 or SA-β-Gal expression. The biologic effects of IL-8 in the microenvironment of senescent hepatocytes have not been determined. IL-8 production by senescent cells has been shown to reinforce growth arrest</w:t>
      </w:r>
      <w:r w:rsidR="00597245" w:rsidRPr="00781C89">
        <w:rPr>
          <w:rFonts w:ascii="Book Antiqua" w:hAnsi="Book Antiqua"/>
          <w:noProof/>
          <w:sz w:val="24"/>
          <w:szCs w:val="24"/>
        </w:rPr>
        <w:fldChar w:fldCharType="begin">
          <w:fldData xml:space="preserve">PEVuZE5vdGU+PENpdGU+PEF1dGhvcj5BY29zdGE8L0F1dGhvcj48WWVhcj4yMDA4PC9ZZWFyPjxS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b2RpY2FsPjxwYWdlcz4xMDA2LTE4PC9wYWdlcz48dm9sdW1lPjEzMzwvdm9sdW1lPjxudW1iZXI+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==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PEVuZE5vdGU+PENpdGU+PEF1dGhvcj5BY29zdGE8L0F1dGhvcj48WWVhcj4yMDA4PC9ZZWFyPjxS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b2RpY2FsPjxwYWdlcz4xMDA2LTE4PC9wYWdlcz48dm9sdW1lPjEzMzwvdm9sdW1lPjxudW1iZXI+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==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32" w:tooltip="Acosta, 2008 #729" w:history="1">
        <w:r w:rsidRPr="00781C89">
          <w:rPr>
            <w:rFonts w:ascii="Book Antiqua" w:hAnsi="Book Antiqua"/>
            <w:noProof/>
            <w:sz w:val="24"/>
            <w:szCs w:val="24"/>
            <w:vertAlign w:val="superscript"/>
          </w:rPr>
          <w:t>32</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stimulate angiogenesis and promote tunorigenesis</w:t>
      </w:r>
      <w:r w:rsidR="00597245" w:rsidRPr="00781C89">
        <w:rPr>
          <w:rFonts w:ascii="Book Antiqua" w:hAnsi="Book Antiqua"/>
          <w:noProof/>
          <w:sz w:val="24"/>
          <w:szCs w:val="24"/>
        </w:rPr>
        <w:fldChar w:fldCharType="begin"/>
      </w:r>
      <w:r w:rsidRPr="00781C89">
        <w:rPr>
          <w:rFonts w:ascii="Book Antiqua" w:hAnsi="Book Antiqua"/>
          <w:noProof/>
          <w:sz w:val="24"/>
          <w:szCs w:val="24"/>
        </w:rPr>
        <w:instrText xml:space="preserve"> ADDIN EN.CITE &lt;EndNote&gt;&lt;Cite&gt;&lt;Author&gt;Yuan&lt;/Author&gt;&lt;Year&gt;2005&lt;/Year&gt;&lt;RecNum&gt;734&lt;/RecNum&gt;&lt;DisplayText&gt;&lt;style face="superscript"&gt;[33]&lt;/style&gt;&lt;/DisplayText&gt;&lt;record&gt;&lt;rec-number&gt;734&lt;/rec-number&gt;&lt;foreign-keys&gt;&lt;key app="EN" db-id="tar0z2dem2r5aeersz6p0fd9a0at22s25erf"&gt;734&lt;/key&gt;&lt;/foreign-keys&gt;&lt;ref-type name="Journal Article"&gt;17&lt;/ref-type&gt;&lt;contributors&gt;&lt;authors&gt;&lt;author&gt;Yuan, A.&lt;/author&gt;&lt;author&gt;Chen, J. J.&lt;/author&gt;&lt;author&gt;Yao, P. L.&lt;/author&gt;&lt;author&gt;Yang, P. C.&lt;/author&gt;&lt;/authors&gt;&lt;/contributors&gt;&lt;auth-address&gt;Department of Clinical Research and Internal Medicine, National Taiwan University College of Medicine and National Taiwan University Hospital, Taipei, Taiwan 100, ROC.&lt;/auth-address&gt;&lt;titles&gt;&lt;title&gt;The role of interleukin-8 in cancer cells and microenvironment interaction&lt;/title&gt;&lt;secondary-title&gt;Frontiers in bioscience : a journal and virtual library&lt;/secondary-title&gt;&lt;alt-title&gt;Front Biosci&lt;/alt-title&gt;&lt;/titles&gt;&lt;periodical&gt;&lt;full-title&gt;Frontiers in bioscience : a journal and virtual library&lt;/full-title&gt;&lt;abbr-1&gt;Front Biosci&lt;/abbr-1&gt;&lt;/periodical&gt;&lt;alt-periodical&gt;&lt;full-title&gt;Frontiers in bioscience : a journal and virtual library&lt;/full-title&gt;&lt;abbr-1&gt;Front Biosci&lt;/abbr-1&gt;&lt;/alt-periodical&gt;&lt;pages&gt;853-65&lt;/pages&gt;&lt;volume&gt;10&lt;/volume&gt;&lt;edition&gt;2004/12/01&lt;/edition&gt;&lt;keywords&gt;&lt;keyword&gt;Anti-Inflammatory Agents/pharmacology&lt;/keyword&gt;&lt;keyword&gt;*Gene Expression Regulation, Neoplastic&lt;/keyword&gt;&lt;keyword&gt;Humans&lt;/keyword&gt;&lt;keyword&gt;Interleukin-8/metabolism/*physiology&lt;/keyword&gt;&lt;keyword&gt;Leukocytes/metabolism&lt;/keyword&gt;&lt;keyword&gt;Macrophages/metabolism&lt;/keyword&gt;&lt;keyword&gt;*Microcirculation&lt;/keyword&gt;&lt;keyword&gt;Neoplasm Metastasis&lt;/keyword&gt;&lt;keyword&gt;Neoplasms/metabolism&lt;/keyword&gt;&lt;keyword&gt;*Neovascularization, Pathologic&lt;/keyword&gt;&lt;/keywords&gt;&lt;dates&gt;&lt;year&gt;2005&lt;/year&gt;&lt;pub-dates&gt;&lt;date&gt;Jan 1&lt;/date&gt;&lt;/pub-dates&gt;&lt;/dates&gt;&lt;isbn&gt;1093-9946 (Print)&amp;#xD;1093-4715 (Linking)&lt;/isbn&gt;&lt;accession-num&gt;15569594&lt;/accession-num&gt;&lt;work-type&gt;Review&lt;/work-type&gt;&lt;urls&gt;&lt;related-urls&gt;&lt;url&gt;http://www.ncbi.nlm.nih.gov/pubmed/15569594&lt;/url&gt;&lt;/related-urls&gt;&lt;/urls&gt;&lt;language&gt;eng&lt;/language&gt;&lt;/record&gt;&lt;/Cite&gt;&lt;/EndNote&gt;</w:instrText>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33" w:tooltip="Yuan, 2005 #734" w:history="1">
        <w:r w:rsidRPr="00781C89">
          <w:rPr>
            <w:rFonts w:ascii="Book Antiqua" w:hAnsi="Book Antiqua"/>
            <w:noProof/>
            <w:sz w:val="24"/>
            <w:szCs w:val="24"/>
            <w:vertAlign w:val="superscript"/>
          </w:rPr>
          <w:t>33</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xml:space="preserve">. IL-8, together with IL-6, has also been implicated in eliciting EMT in senescent cells, however we did not detect a signature consistent with EMT in senescent HepG2 cells, in fact </w:t>
      </w:r>
      <w:r w:rsidRPr="00781C89">
        <w:rPr>
          <w:rFonts w:ascii="Book Antiqua" w:hAnsi="Book Antiqua"/>
          <w:i/>
          <w:noProof/>
          <w:sz w:val="24"/>
          <w:szCs w:val="24"/>
        </w:rPr>
        <w:t>ECADH</w:t>
      </w:r>
      <w:r w:rsidRPr="00781C89">
        <w:rPr>
          <w:rFonts w:ascii="Book Antiqua" w:hAnsi="Book Antiqua"/>
          <w:noProof/>
          <w:sz w:val="24"/>
          <w:szCs w:val="24"/>
        </w:rPr>
        <w:t xml:space="preserve"> was upregulated. IL-8 is also a potent leukocyte chemoattractant, which may play a role in recruiting macrophages or neutrophils to senescent cells. Elevated intrahepatic IL-8 and CXCR1 levels were associated with hepatic macrophage accumulation in hepatocellular, but not cholestatic, chronic liver diseases, in parallell with increased CXCR1 expression on circulating monocytes</w:t>
      </w:r>
      <w:r w:rsidR="00597245" w:rsidRPr="00781C89">
        <w:rPr>
          <w:rFonts w:ascii="Book Antiqua" w:hAnsi="Book Antiqua"/>
          <w:noProof/>
          <w:sz w:val="24"/>
          <w:szCs w:val="24"/>
        </w:rPr>
        <w:fldChar w:fldCharType="begin">
          <w:fldData xml:space="preserve">PEVuZE5vdGU+PENpdGU+PEF1dGhvcj5aaW1tZXJtYW5uPC9BdXRob3I+PFllYXI+MjAxMTwvWWVh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==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PEVuZE5vdGU+PENpdGU+PEF1dGhvcj5aaW1tZXJtYW5uPC9BdXRob3I+PFllYXI+MjAxMTwvWWVh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==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28" w:tooltip="Zimmermann, 2011 #771" w:history="1">
        <w:r w:rsidRPr="00781C89">
          <w:rPr>
            <w:rFonts w:ascii="Book Antiqua" w:hAnsi="Book Antiqua"/>
            <w:noProof/>
            <w:sz w:val="24"/>
            <w:szCs w:val="24"/>
            <w:vertAlign w:val="superscript"/>
          </w:rPr>
          <w:t>28</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We demonstrated that senescent hepatocyte CM enhanced migration of HMDM differentiated in the presence of the inflammatory cytokine GM-CSF, but not the constitutive macrophage growth factor, M-CSF, or monocytes.</w:t>
      </w:r>
      <w:r w:rsidR="00DF4F9F" w:rsidRPr="00781C89">
        <w:rPr>
          <w:rFonts w:ascii="Book Antiqua" w:hAnsi="Book Antiqua"/>
          <w:noProof/>
          <w:sz w:val="24"/>
          <w:szCs w:val="24"/>
        </w:rPr>
        <w:t xml:space="preserve"> </w:t>
      </w:r>
      <w:r w:rsidRPr="00781C89">
        <w:rPr>
          <w:rFonts w:ascii="Book Antiqua" w:hAnsi="Book Antiqua"/>
          <w:noProof/>
          <w:sz w:val="24"/>
          <w:szCs w:val="24"/>
        </w:rPr>
        <w:t xml:space="preserve">This finding is consistent with our recent demonstration of elevated </w:t>
      </w:r>
      <w:r w:rsidRPr="00781C89">
        <w:rPr>
          <w:rFonts w:ascii="Book Antiqua" w:hAnsi="Book Antiqua"/>
          <w:i/>
          <w:noProof/>
          <w:sz w:val="24"/>
          <w:szCs w:val="24"/>
        </w:rPr>
        <w:t>IL8RA</w:t>
      </w:r>
      <w:r w:rsidRPr="00781C89">
        <w:rPr>
          <w:rFonts w:ascii="Book Antiqua" w:hAnsi="Book Antiqua"/>
          <w:noProof/>
          <w:sz w:val="24"/>
          <w:szCs w:val="24"/>
        </w:rPr>
        <w:t>/</w:t>
      </w:r>
      <w:r w:rsidRPr="00781C89">
        <w:rPr>
          <w:rFonts w:ascii="Book Antiqua" w:hAnsi="Book Antiqua"/>
          <w:i/>
          <w:noProof/>
          <w:sz w:val="24"/>
          <w:szCs w:val="24"/>
        </w:rPr>
        <w:t>CXCR2</w:t>
      </w:r>
      <w:r w:rsidRPr="00781C89">
        <w:rPr>
          <w:rFonts w:ascii="Book Antiqua" w:hAnsi="Book Antiqua"/>
          <w:noProof/>
          <w:sz w:val="24"/>
          <w:szCs w:val="24"/>
        </w:rPr>
        <w:t xml:space="preserve"> mRNA in GM-CSF-derived HMDM, as compared to those derived with M-CSF</w:t>
      </w:r>
      <w:r w:rsidR="00597245" w:rsidRPr="00781C89">
        <w:rPr>
          <w:rFonts w:ascii="Book Antiqua" w:hAnsi="Book Antiqua"/>
          <w:noProof/>
          <w:sz w:val="24"/>
          <w:szCs w:val="24"/>
        </w:rPr>
        <w:fldChar w:fldCharType="begin"/>
      </w:r>
      <w:r w:rsidRPr="00781C89">
        <w:rPr>
          <w:rFonts w:ascii="Book Antiqua" w:hAnsi="Book Antiqua"/>
          <w:noProof/>
          <w:sz w:val="24"/>
          <w:szCs w:val="24"/>
        </w:rPr>
        <w:instrText xml:space="preserve"> ADDIN EN.CITE &lt;EndNote&gt;&lt;Cite&gt;&lt;Author&gt;Hohenhaus&lt;/Author&gt;&lt;Year&gt;2013&lt;/Year&gt;&lt;RecNum&gt;769&lt;/RecNum&gt;&lt;DisplayText&gt;&lt;style face="superscript"&gt;[34]&lt;/style&gt;&lt;/DisplayText&gt;&lt;record&gt;&lt;rec-number&gt;769&lt;/rec-number&gt;&lt;foreign-keys&gt;&lt;key app="EN" db-id="tar0z2dem2r5aeersz6p0fd9a0at22s25erf"&gt;769&lt;/key&gt;&lt;/foreign-keys&gt;&lt;ref-type name="Journal Article"&gt;17&lt;/ref-type&gt;&lt;contributors&gt;&lt;authors&gt;&lt;author&gt;Hohenhaus, D. M.&lt;/author&gt;&lt;author&gt;Schaale, K.&lt;/author&gt;&lt;author&gt;Le, Cao K. A.&lt;/author&gt;&lt;author&gt;Seow, V.&lt;/author&gt;&lt;author&gt;Iyer, A.&lt;/author&gt;&lt;author&gt;Fairlie, D. P.&lt;/author&gt;&lt;author&gt;Sweet, M. J.&lt;/author&gt;&lt;/authors&gt;&lt;/contributors&gt;&lt;auth-address&gt;Institute for Molecular Bioscience, The University of Queensland, Brisbane, Qld 4072, Australia; Australian Infectious Disease Research Centre, The University of Queensland, Brisbane, Qld 4072, Australia.&lt;/auth-address&gt;&lt;titles&gt;&lt;title&gt;An mRNA atlas of G protein-coupled receptor expression during primary human monocyte/macrophage differentiation and lipopolysaccharide-mediated activation identifies targetable candidate regulators of inflammation&lt;/title&gt;&lt;secondary-title&gt;Immunobiology&lt;/secondary-title&gt;&lt;alt-title&gt;Immunobiology&lt;/alt-title&gt;&lt;/titles&gt;&lt;periodical&gt;&lt;full-title&gt;Immunobiology&lt;/full-title&gt;&lt;abbr-1&gt;Immunobiology&lt;/abbr-1&gt;&lt;/periodical&gt;&lt;alt-periodical&gt;&lt;full-title&gt;Immunobiology&lt;/full-title&gt;&lt;abbr-1&gt;Immunobiology&lt;/abbr-1&gt;&lt;/alt-periodical&gt;&lt;pages&gt;1345-53&lt;/pages&gt;&lt;volume&gt;218&lt;/volume&gt;&lt;number&gt;11&lt;/number&gt;&lt;edition&gt;2013/08/21&lt;/edition&gt;&lt;dates&gt;&lt;year&gt;2013&lt;/year&gt;&lt;pub-dates&gt;&lt;date&gt;Nov&lt;/date&gt;&lt;/pub-dates&gt;&lt;/dates&gt;&lt;isbn&gt;1878-3279 (Electronic)&amp;#xD;0171-2985 (Linking)&lt;/isbn&gt;&lt;accession-num&gt;23948647&lt;/accession-num&gt;&lt;work-type&gt;Research Support, Non-U.S. Gov&amp;apos;t&lt;/work-type&gt;&lt;urls&gt;&lt;related-urls&gt;&lt;url&gt;http://www.ncbi.nlm.nih.gov/pubmed/23948647&lt;/url&gt;&lt;/related-urls&gt;&lt;/urls&gt;&lt;electronic-resource-num&gt;10.1016/j.imbio.2013.07.001&lt;/electronic-resource-num&gt;&lt;language&gt;eng&lt;/language&gt;&lt;/record&gt;&lt;/Cite&gt;&lt;/EndNote&gt;</w:instrText>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34" w:tooltip="Hohenhaus, 2013 #769" w:history="1">
        <w:r w:rsidRPr="00781C89">
          <w:rPr>
            <w:rFonts w:ascii="Book Antiqua" w:hAnsi="Book Antiqua"/>
            <w:noProof/>
            <w:sz w:val="24"/>
            <w:szCs w:val="24"/>
            <w:vertAlign w:val="superscript"/>
          </w:rPr>
          <w:t>34</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and suggests senescent hepatocytes modulate the inflammatory milieu by selectively recruiting specific immune cells, via IL-8 and/or other SASP components. Indeed, defective immune surveillance of senescent cells exacerbated liver injury and fibrosis, and tumour development in mouse models of liver disease</w:t>
      </w:r>
      <w:r w:rsidR="00597245" w:rsidRPr="00781C89">
        <w:rPr>
          <w:rFonts w:ascii="Book Antiqua" w:hAnsi="Book Antiqua"/>
          <w:noProof/>
          <w:sz w:val="24"/>
          <w:szCs w:val="24"/>
        </w:rPr>
        <w:fldChar w:fldCharType="begin">
          <w:fldData xml:space="preserve">PEVuZE5vdGU+PENpdGU+PEF1dGhvcj5LYW5nPC9BdXRob3I+PFllYXI+MjAxMTwvWWVhcj48UmVj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bGU+PGFiYnItMT5OYXR1cmU8L2FiYnItMT48L2FsdC1wZXJpb2RpY2FsPjxwYWdlcz41NDctNTE8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PEVuZE5vdGU+PENpdGU+PEF1dGhvcj5LYW5nPC9BdXRob3I+PFllYXI+MjAxMTwvWWVhcj48UmVj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bGU+PGFiYnItMT5OYXR1cmU8L2FiYnItMT48L2FsdC1wZXJpb2RpY2FsPjxwYWdlcz41NDctNTE8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12" w:tooltip="Krizhanovsky, 2008 #678" w:history="1">
        <w:r w:rsidRPr="00781C89">
          <w:rPr>
            <w:rFonts w:ascii="Book Antiqua" w:hAnsi="Book Antiqua"/>
            <w:noProof/>
            <w:sz w:val="24"/>
            <w:szCs w:val="24"/>
            <w:vertAlign w:val="superscript"/>
          </w:rPr>
          <w:t>12</w:t>
        </w:r>
      </w:hyperlink>
      <w:r w:rsidRPr="00781C89">
        <w:rPr>
          <w:rFonts w:ascii="Book Antiqua" w:hAnsi="Book Antiqua"/>
          <w:noProof/>
          <w:sz w:val="24"/>
          <w:szCs w:val="24"/>
          <w:vertAlign w:val="superscript"/>
        </w:rPr>
        <w:t>,</w:t>
      </w:r>
      <w:hyperlink w:anchor="_ENREF_21" w:tooltip="Kang, 2011 #722" w:history="1">
        <w:r w:rsidRPr="00781C89">
          <w:rPr>
            <w:rFonts w:ascii="Book Antiqua" w:hAnsi="Book Antiqua"/>
            <w:noProof/>
            <w:sz w:val="24"/>
            <w:szCs w:val="24"/>
            <w:vertAlign w:val="superscript"/>
          </w:rPr>
          <w:t>21</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Increased numbers of senescent hepatocytes were also observed in explant livers from immunosuppressed HCV patients</w:t>
      </w:r>
      <w:r w:rsidR="00597245" w:rsidRPr="00781C89">
        <w:rPr>
          <w:rFonts w:ascii="Book Antiqua" w:hAnsi="Book Antiqua"/>
          <w:noProof/>
          <w:sz w:val="24"/>
          <w:szCs w:val="24"/>
        </w:rPr>
        <w:fldChar w:fldCharType="begin">
          <w:fldData xml:space="preserve">PEVuZE5vdGU+PENpdGU+PEF1dGhvcj5LYW5nPC9BdXRob3I+PFllYXI+MjAxMTwvWWVhcj48UmVj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YWJici0xPk5hdHVyZTwvYWJici0xPjwvYWx0LXBlcmlvZGljYWw+PHBhZ2VzPjU0Ny01MTwvcGFn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</w:fldData>
        </w:fldChar>
      </w:r>
      <w:r w:rsidRPr="00781C89">
        <w:rPr>
          <w:rFonts w:ascii="Book Antiqua" w:hAnsi="Book Antiqua"/>
          <w:noProof/>
          <w:sz w:val="24"/>
          <w:szCs w:val="24"/>
        </w:rPr>
        <w:instrText xml:space="preserve"> ADDIN EN.CITE </w:instrText>
      </w:r>
      <w:r w:rsidR="00597245" w:rsidRPr="00781C89">
        <w:rPr>
          <w:rFonts w:ascii="Book Antiqua" w:hAnsi="Book Antiqua"/>
          <w:noProof/>
          <w:sz w:val="24"/>
          <w:szCs w:val="24"/>
        </w:rPr>
        <w:fldChar w:fldCharType="begin">
          <w:fldData xml:space="preserve">PEVuZE5vdGU+PENpdGU+PEF1dGhvcj5LYW5nPC9BdXRob3I+PFllYXI+MjAxMTwvWWVhcj48UmVj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YWJici0xPk5hdHVyZTwvYWJici0xPjwvYWx0LXBlcmlvZGljYWw+PHBhZ2VzPjU0Ny01MTwvcGFn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</w:fldData>
        </w:fldChar>
      </w:r>
      <w:r w:rsidRPr="00781C89">
        <w:rPr>
          <w:rFonts w:ascii="Book Antiqua" w:hAnsi="Book Antiqua"/>
          <w:noProof/>
          <w:sz w:val="24"/>
          <w:szCs w:val="24"/>
        </w:rPr>
        <w:instrText xml:space="preserve"> ADDIN EN.CITE.DATA </w:instrText>
      </w:r>
      <w:r w:rsidR="00597245" w:rsidRPr="00781C89">
        <w:rPr>
          <w:rFonts w:ascii="Book Antiqua" w:hAnsi="Book Antiqua"/>
          <w:noProof/>
          <w:sz w:val="24"/>
          <w:szCs w:val="24"/>
        </w:rPr>
      </w:r>
      <w:r w:rsidR="00597245" w:rsidRPr="00781C89">
        <w:rPr>
          <w:rFonts w:ascii="Book Antiqua" w:hAnsi="Book Antiqua"/>
          <w:noProof/>
          <w:sz w:val="24"/>
          <w:szCs w:val="24"/>
        </w:rPr>
        <w:fldChar w:fldCharType="end"/>
      </w:r>
      <w:r w:rsidR="00597245" w:rsidRPr="00781C89">
        <w:rPr>
          <w:rFonts w:ascii="Book Antiqua" w:hAnsi="Book Antiqua"/>
          <w:noProof/>
          <w:sz w:val="24"/>
          <w:szCs w:val="24"/>
        </w:rPr>
      </w:r>
      <w:r w:rsidR="00597245" w:rsidRPr="00781C89">
        <w:rPr>
          <w:rFonts w:ascii="Book Antiqua" w:hAnsi="Book Antiqua"/>
          <w:noProof/>
          <w:sz w:val="24"/>
          <w:szCs w:val="24"/>
        </w:rPr>
        <w:fldChar w:fldCharType="separate"/>
      </w:r>
      <w:r w:rsidRPr="00781C89">
        <w:rPr>
          <w:rFonts w:ascii="Book Antiqua" w:hAnsi="Book Antiqua"/>
          <w:noProof/>
          <w:sz w:val="24"/>
          <w:szCs w:val="24"/>
          <w:vertAlign w:val="superscript"/>
        </w:rPr>
        <w:t>[</w:t>
      </w:r>
      <w:hyperlink w:anchor="_ENREF_21" w:tooltip="Kang, 2011 #722" w:history="1">
        <w:r w:rsidRPr="00781C89">
          <w:rPr>
            <w:rFonts w:ascii="Book Antiqua" w:hAnsi="Book Antiqua"/>
            <w:noProof/>
            <w:sz w:val="24"/>
            <w:szCs w:val="24"/>
            <w:vertAlign w:val="superscript"/>
          </w:rPr>
          <w:t>21</w:t>
        </w:r>
      </w:hyperlink>
      <w:r w:rsidRPr="00781C89">
        <w:rPr>
          <w:rFonts w:ascii="Book Antiqua" w:hAnsi="Book Antiqua"/>
          <w:noProof/>
          <w:sz w:val="24"/>
          <w:szCs w:val="24"/>
          <w:vertAlign w:val="superscript"/>
        </w:rPr>
        <w:t>]</w:t>
      </w:r>
      <w:r w:rsidR="00597245" w:rsidRPr="00781C89">
        <w:rPr>
          <w:rFonts w:ascii="Book Antiqua" w:hAnsi="Book Antiqua"/>
          <w:noProof/>
          <w:sz w:val="24"/>
          <w:szCs w:val="24"/>
        </w:rPr>
        <w:fldChar w:fldCharType="end"/>
      </w:r>
      <w:r w:rsidRPr="00781C89">
        <w:rPr>
          <w:rFonts w:ascii="Book Antiqua" w:hAnsi="Book Antiqua"/>
          <w:noProof/>
          <w:sz w:val="24"/>
          <w:szCs w:val="24"/>
        </w:rPr>
        <w:t xml:space="preserve">. </w:t>
      </w:r>
    </w:p>
    <w:p w:rsidR="00781C89" w:rsidRPr="00781C89" w:rsidRDefault="00AB64B3">
      <w:pPr>
        <w:snapToGrid w:val="0"/>
        <w:spacing w:after="0" w:line="360" w:lineRule="auto"/>
        <w:ind w:firstLineChars="50" w:firstLine="120"/>
        <w:jc w:val="both"/>
        <w:rPr>
          <w:rFonts w:ascii="Book Antiqua" w:hAnsi="Book Antiqua"/>
          <w:noProof/>
          <w:sz w:val="24"/>
          <w:szCs w:val="24"/>
        </w:rPr>
      </w:pPr>
      <w:r w:rsidRPr="00781C89">
        <w:rPr>
          <w:rFonts w:ascii="Book Antiqua" w:hAnsi="Book Antiqua"/>
          <w:noProof/>
          <w:sz w:val="24"/>
          <w:szCs w:val="24"/>
        </w:rPr>
        <w:t xml:space="preserve">In summary, we have developed an </w:t>
      </w:r>
      <w:r w:rsidRPr="00781C89">
        <w:rPr>
          <w:rFonts w:ascii="Book Antiqua" w:hAnsi="Book Antiqua"/>
          <w:i/>
          <w:noProof/>
          <w:sz w:val="24"/>
          <w:szCs w:val="24"/>
        </w:rPr>
        <w:t>in vitro</w:t>
      </w:r>
      <w:r w:rsidRPr="00781C89">
        <w:rPr>
          <w:rFonts w:ascii="Book Antiqua" w:hAnsi="Book Antiqua"/>
          <w:noProof/>
          <w:sz w:val="24"/>
          <w:szCs w:val="24"/>
        </w:rPr>
        <w:t xml:space="preserve"> model of human hepatocyte senescence and, for the first time, characterised the hepatocyte SASP using a transcriptomic approach. Senescent hepatocytes upregulate characteristic SASP factors such as IL-8, and selectively promote recruitment of inflammatory (GM-CSF-derived) macrophages. SASP-mediated recruitment of inflammatory cells may be a key mechanism by which senescence </w:t>
      </w:r>
      <w:r w:rsidRPr="00781C89">
        <w:rPr>
          <w:rFonts w:ascii="Book Antiqua" w:hAnsi="Book Antiqua"/>
          <w:noProof/>
          <w:sz w:val="24"/>
          <w:szCs w:val="24"/>
        </w:rPr>
        <w:lastRenderedPageBreak/>
        <w:t xml:space="preserve">contributes to injury resolution or pathogenesis in chronic liver disease. Future studies on novel SASP factors that we have identified are likely to provide mechanistic insights into such processes. </w:t>
      </w:r>
    </w:p>
    <w:p w:rsidR="00781C89" w:rsidRPr="00781C89" w:rsidRDefault="00781C89">
      <w:pPr>
        <w:snapToGrid w:val="0"/>
        <w:spacing w:after="0" w:line="360" w:lineRule="auto"/>
        <w:jc w:val="both"/>
        <w:rPr>
          <w:rFonts w:ascii="Book Antiqua" w:eastAsiaTheme="minorEastAsia" w:hAnsi="Book Antiqua"/>
          <w:noProof/>
          <w:sz w:val="24"/>
          <w:szCs w:val="24"/>
          <w:lang w:eastAsia="zh-CN"/>
        </w:rPr>
      </w:pPr>
    </w:p>
    <w:p w:rsidR="009046B9" w:rsidRPr="00781C89" w:rsidRDefault="009046B9" w:rsidP="009046B9">
      <w:pPr>
        <w:autoSpaceDE w:val="0"/>
        <w:autoSpaceDN w:val="0"/>
        <w:adjustRightInd w:val="0"/>
        <w:snapToGrid w:val="0"/>
        <w:spacing w:after="0" w:line="360" w:lineRule="auto"/>
        <w:jc w:val="both"/>
        <w:rPr>
          <w:rFonts w:ascii="Book Antiqua" w:hAnsi="Book Antiqua"/>
          <w:b/>
          <w:bCs/>
          <w:color w:val="000000"/>
          <w:sz w:val="24"/>
          <w:szCs w:val="24"/>
        </w:rPr>
      </w:pPr>
      <w:r w:rsidRPr="00781C89">
        <w:rPr>
          <w:rFonts w:ascii="Book Antiqua" w:hAnsi="Book Antiqua"/>
          <w:b/>
          <w:bCs/>
          <w:color w:val="000000"/>
          <w:sz w:val="24"/>
          <w:szCs w:val="24"/>
        </w:rPr>
        <w:t>COMMENTS</w:t>
      </w:r>
    </w:p>
    <w:p w:rsidR="009046B9" w:rsidRPr="00781C89" w:rsidRDefault="009046B9" w:rsidP="009046B9">
      <w:pPr>
        <w:adjustRightInd w:val="0"/>
        <w:snapToGrid w:val="0"/>
        <w:spacing w:after="0" w:line="360" w:lineRule="auto"/>
        <w:jc w:val="both"/>
        <w:rPr>
          <w:rFonts w:ascii="Book Antiqua" w:hAnsi="Book Antiqua"/>
          <w:b/>
          <w:bCs/>
          <w:i/>
          <w:sz w:val="24"/>
          <w:szCs w:val="24"/>
        </w:rPr>
      </w:pPr>
      <w:r w:rsidRPr="00781C89">
        <w:rPr>
          <w:rFonts w:ascii="Book Antiqua" w:hAnsi="Book Antiqua"/>
          <w:b/>
          <w:bCs/>
          <w:i/>
          <w:sz w:val="24"/>
          <w:szCs w:val="24"/>
        </w:rPr>
        <w:t>Background</w:t>
      </w:r>
    </w:p>
    <w:p w:rsidR="009046B9" w:rsidRPr="00781C89" w:rsidRDefault="00AC3CE4" w:rsidP="009046B9">
      <w:pPr>
        <w:adjustRightInd w:val="0"/>
        <w:snapToGrid w:val="0"/>
        <w:spacing w:after="0" w:line="360" w:lineRule="auto"/>
        <w:jc w:val="both"/>
        <w:rPr>
          <w:rFonts w:ascii="Book Antiqua" w:eastAsiaTheme="minorEastAsia" w:hAnsi="Book Antiqua"/>
          <w:sz w:val="24"/>
          <w:szCs w:val="24"/>
          <w:lang w:eastAsia="zh-CN"/>
        </w:rPr>
      </w:pPr>
      <w:r w:rsidRPr="00781C89">
        <w:rPr>
          <w:rFonts w:ascii="Book Antiqua" w:hAnsi="Book Antiqua"/>
          <w:sz w:val="24"/>
          <w:szCs w:val="24"/>
        </w:rPr>
        <w:t>Cellular senescence, a form of permanent replicative arrest, is a phenomenon associated with aging, inflammation and cancer. Although widely studied in cancer biology, the role of cellular senescence in the pathogenesis of inflammatory diseases, such as chronic liver disease, is not known. Hepatocyte senescence is frequently observed in all chronic liver diseases of hepatocellular origin, even at early stages of disease progression. It is important to understand the impact of hepatocyte senescence on liver disease, since it may have both protective and pathological roles.</w:t>
      </w:r>
    </w:p>
    <w:p w:rsidR="009046B9" w:rsidRPr="00781C89" w:rsidRDefault="009046B9" w:rsidP="009046B9">
      <w:pPr>
        <w:adjustRightInd w:val="0"/>
        <w:snapToGrid w:val="0"/>
        <w:spacing w:after="0" w:line="360" w:lineRule="auto"/>
        <w:jc w:val="both"/>
        <w:rPr>
          <w:rFonts w:ascii="Book Antiqua" w:eastAsiaTheme="minorEastAsia" w:hAnsi="Book Antiqua"/>
          <w:color w:val="00B050"/>
          <w:sz w:val="24"/>
          <w:szCs w:val="24"/>
          <w:lang w:eastAsia="zh-CN"/>
        </w:rPr>
      </w:pPr>
    </w:p>
    <w:p w:rsidR="009046B9" w:rsidRPr="00781C89" w:rsidRDefault="009046B9" w:rsidP="009046B9">
      <w:pPr>
        <w:adjustRightInd w:val="0"/>
        <w:snapToGrid w:val="0"/>
        <w:spacing w:after="0" w:line="360" w:lineRule="auto"/>
        <w:jc w:val="both"/>
        <w:rPr>
          <w:rFonts w:ascii="Book Antiqua" w:hAnsi="Book Antiqua"/>
          <w:b/>
          <w:bCs/>
          <w:i/>
          <w:sz w:val="24"/>
          <w:szCs w:val="24"/>
        </w:rPr>
      </w:pPr>
      <w:r w:rsidRPr="00781C89">
        <w:rPr>
          <w:rFonts w:ascii="Book Antiqua" w:hAnsi="Book Antiqua"/>
          <w:b/>
          <w:bCs/>
          <w:i/>
          <w:sz w:val="24"/>
          <w:szCs w:val="24"/>
        </w:rPr>
        <w:t>Research frontiers</w:t>
      </w:r>
    </w:p>
    <w:p w:rsidR="009046B9" w:rsidRPr="00781C89" w:rsidRDefault="00AC3CE4" w:rsidP="009046B9">
      <w:pPr>
        <w:snapToGrid w:val="0"/>
        <w:spacing w:after="0" w:line="360" w:lineRule="auto"/>
        <w:jc w:val="both"/>
        <w:rPr>
          <w:rFonts w:ascii="Book Antiqua" w:eastAsiaTheme="minorEastAsia" w:hAnsi="Book Antiqua"/>
          <w:sz w:val="24"/>
          <w:szCs w:val="24"/>
          <w:lang w:eastAsia="zh-CN"/>
        </w:rPr>
      </w:pPr>
      <w:r w:rsidRPr="00781C89">
        <w:rPr>
          <w:rFonts w:ascii="Book Antiqua" w:hAnsi="Book Antiqua"/>
          <w:sz w:val="24"/>
          <w:szCs w:val="24"/>
        </w:rPr>
        <w:t>The global burden of liver disease is steadily increasing, particularly liver cancer, which develops in the setting of chronic disease. Hepatocyte senescence is associated with progression of chronic liver disease and the development of liver cancer, but how senescence contributes to disease outcomes is not well understood.</w:t>
      </w:r>
    </w:p>
    <w:p w:rsidR="009046B9" w:rsidRPr="00781C89" w:rsidRDefault="009046B9" w:rsidP="009046B9">
      <w:pPr>
        <w:snapToGrid w:val="0"/>
        <w:spacing w:after="0" w:line="360" w:lineRule="auto"/>
        <w:jc w:val="both"/>
        <w:rPr>
          <w:rFonts w:ascii="Book Antiqua" w:eastAsiaTheme="minorEastAsia" w:hAnsi="Book Antiqua"/>
          <w:i/>
          <w:sz w:val="24"/>
          <w:szCs w:val="24"/>
          <w:lang w:eastAsia="zh-CN"/>
        </w:rPr>
      </w:pPr>
    </w:p>
    <w:p w:rsidR="009046B9" w:rsidRPr="00781C89" w:rsidRDefault="009046B9" w:rsidP="009046B9">
      <w:pPr>
        <w:adjustRightInd w:val="0"/>
        <w:snapToGrid w:val="0"/>
        <w:spacing w:after="0" w:line="360" w:lineRule="auto"/>
        <w:jc w:val="both"/>
        <w:rPr>
          <w:rFonts w:ascii="Book Antiqua" w:hAnsi="Book Antiqua"/>
          <w:i/>
          <w:sz w:val="24"/>
          <w:szCs w:val="24"/>
        </w:rPr>
      </w:pPr>
      <w:r w:rsidRPr="00781C89">
        <w:rPr>
          <w:rFonts w:ascii="Book Antiqua" w:hAnsi="Book Antiqua"/>
          <w:b/>
          <w:bCs/>
          <w:i/>
          <w:sz w:val="24"/>
          <w:szCs w:val="24"/>
        </w:rPr>
        <w:t>Innovations and breakthroughs</w:t>
      </w:r>
    </w:p>
    <w:p w:rsidR="009046B9" w:rsidRPr="00781C89" w:rsidRDefault="00AC3CE4" w:rsidP="009046B9">
      <w:pPr>
        <w:snapToGrid w:val="0"/>
        <w:spacing w:after="0" w:line="360" w:lineRule="auto"/>
        <w:jc w:val="both"/>
        <w:rPr>
          <w:rFonts w:ascii="Book Antiqua" w:eastAsiaTheme="minorEastAsia" w:hAnsi="Book Antiqua"/>
          <w:sz w:val="24"/>
          <w:szCs w:val="24"/>
          <w:lang w:eastAsia="zh-CN"/>
        </w:rPr>
      </w:pPr>
      <w:r w:rsidRPr="00781C89">
        <w:rPr>
          <w:rFonts w:ascii="Book Antiqua" w:eastAsiaTheme="minorEastAsia" w:hAnsi="Book Antiqua"/>
          <w:color w:val="000000" w:themeColor="text1"/>
          <w:sz w:val="24"/>
          <w:szCs w:val="24"/>
          <w:lang w:eastAsia="zh-CN"/>
        </w:rPr>
        <w:t>Authors</w:t>
      </w:r>
      <w:r w:rsidRPr="00781C89">
        <w:rPr>
          <w:rFonts w:ascii="Book Antiqua" w:hAnsi="Book Antiqua"/>
          <w:color w:val="000000" w:themeColor="text1"/>
          <w:sz w:val="24"/>
          <w:szCs w:val="24"/>
        </w:rPr>
        <w:t xml:space="preserve"> </w:t>
      </w:r>
      <w:r w:rsidRPr="00781C89">
        <w:rPr>
          <w:rFonts w:ascii="Book Antiqua" w:hAnsi="Book Antiqua"/>
          <w:sz w:val="24"/>
          <w:szCs w:val="24"/>
        </w:rPr>
        <w:t xml:space="preserve">developed a novel model of stress-induced hepatocyte senescence and used it to demonstrate that senescent human hepatocytes adopt a hyper-secretory phenotype, which is likely to condition their microenvironment and contribute to disease pathogenesis. </w:t>
      </w:r>
      <w:r w:rsidR="00DF7137" w:rsidRPr="00781C89">
        <w:rPr>
          <w:rFonts w:ascii="Book Antiqua" w:eastAsiaTheme="minorEastAsia" w:hAnsi="Book Antiqua"/>
          <w:sz w:val="24"/>
          <w:szCs w:val="24"/>
          <w:lang w:eastAsia="zh-CN"/>
        </w:rPr>
        <w:t>They</w:t>
      </w:r>
      <w:r w:rsidRPr="00781C89">
        <w:rPr>
          <w:rFonts w:ascii="Book Antiqua" w:hAnsi="Book Antiqua"/>
          <w:sz w:val="24"/>
          <w:szCs w:val="24"/>
        </w:rPr>
        <w:t xml:space="preserve"> used microarray and proteomic analysis to characterise senescent hepatocytes and identify candidate mediators; and confirmed the functional relevance of senescence-associated secretory phenotype by demonstrating that conditioned media from senescent hepatocytes elicits inflammatory macrophage migration.</w:t>
      </w:r>
    </w:p>
    <w:p w:rsidR="009046B9" w:rsidRPr="00781C89" w:rsidRDefault="009046B9" w:rsidP="009046B9">
      <w:pPr>
        <w:snapToGrid w:val="0"/>
        <w:spacing w:after="0" w:line="360" w:lineRule="auto"/>
        <w:jc w:val="both"/>
        <w:rPr>
          <w:rFonts w:ascii="Book Antiqua" w:eastAsiaTheme="minorEastAsia" w:hAnsi="Book Antiqua"/>
          <w:i/>
          <w:sz w:val="24"/>
          <w:szCs w:val="24"/>
          <w:lang w:eastAsia="zh-CN"/>
        </w:rPr>
      </w:pPr>
    </w:p>
    <w:p w:rsidR="009046B9" w:rsidRPr="00781C89" w:rsidRDefault="009046B9" w:rsidP="009046B9">
      <w:pPr>
        <w:adjustRightInd w:val="0"/>
        <w:snapToGrid w:val="0"/>
        <w:spacing w:after="0" w:line="360" w:lineRule="auto"/>
        <w:jc w:val="both"/>
        <w:rPr>
          <w:rFonts w:ascii="Book Antiqua" w:hAnsi="Book Antiqua"/>
          <w:b/>
          <w:bCs/>
          <w:i/>
          <w:sz w:val="24"/>
          <w:szCs w:val="24"/>
        </w:rPr>
      </w:pPr>
      <w:r w:rsidRPr="00781C89">
        <w:rPr>
          <w:rFonts w:ascii="Book Antiqua" w:hAnsi="Book Antiqua"/>
          <w:b/>
          <w:bCs/>
          <w:i/>
          <w:sz w:val="24"/>
          <w:szCs w:val="24"/>
        </w:rPr>
        <w:t xml:space="preserve">Applications </w:t>
      </w:r>
    </w:p>
    <w:p w:rsidR="009046B9" w:rsidRPr="00781C89" w:rsidRDefault="00AC3CE4" w:rsidP="009046B9">
      <w:pPr>
        <w:snapToGrid w:val="0"/>
        <w:spacing w:after="0" w:line="360" w:lineRule="auto"/>
        <w:jc w:val="both"/>
        <w:rPr>
          <w:rFonts w:ascii="Book Antiqua" w:hAnsi="Book Antiqua"/>
          <w:sz w:val="24"/>
          <w:szCs w:val="24"/>
        </w:rPr>
      </w:pPr>
      <w:r w:rsidRPr="00781C89">
        <w:rPr>
          <w:rFonts w:ascii="Book Antiqua" w:hAnsi="Book Antiqua"/>
          <w:sz w:val="24"/>
          <w:szCs w:val="24"/>
        </w:rPr>
        <w:t xml:space="preserve">The results of this study suggest senescent hepatocytes recruit inflammatory macrophages, and identify candidate mediators of this process, which represent targets for </w:t>
      </w:r>
      <w:r w:rsidRPr="00781C89">
        <w:rPr>
          <w:rFonts w:ascii="Book Antiqua" w:hAnsi="Book Antiqua"/>
          <w:sz w:val="24"/>
          <w:szCs w:val="24"/>
        </w:rPr>
        <w:lastRenderedPageBreak/>
        <w:t xml:space="preserve">validation </w:t>
      </w:r>
      <w:r w:rsidRPr="00781C89">
        <w:rPr>
          <w:rFonts w:ascii="Book Antiqua" w:hAnsi="Book Antiqua"/>
          <w:i/>
          <w:sz w:val="24"/>
          <w:szCs w:val="24"/>
        </w:rPr>
        <w:t>in vivo</w:t>
      </w:r>
      <w:r w:rsidRPr="00781C89">
        <w:rPr>
          <w:rFonts w:ascii="Book Antiqua" w:hAnsi="Book Antiqua"/>
          <w:sz w:val="24"/>
          <w:szCs w:val="24"/>
        </w:rPr>
        <w:t xml:space="preserve">. </w:t>
      </w:r>
      <w:r w:rsidR="00DF7137" w:rsidRPr="00781C89">
        <w:rPr>
          <w:rFonts w:ascii="Book Antiqua" w:eastAsiaTheme="minorEastAsia" w:hAnsi="Book Antiqua"/>
          <w:sz w:val="24"/>
          <w:szCs w:val="24"/>
          <w:lang w:eastAsia="zh-CN"/>
        </w:rPr>
        <w:t>Their</w:t>
      </w:r>
      <w:r w:rsidRPr="00781C89">
        <w:rPr>
          <w:rFonts w:ascii="Book Antiqua" w:hAnsi="Book Antiqua"/>
          <w:sz w:val="24"/>
          <w:szCs w:val="24"/>
        </w:rPr>
        <w:t xml:space="preserve"> novel model will facilitate investigations into the mechanistic basis of inflammatory cell recruitment, and the impact of senescent hepatocyte secretory products on diverse cell types implicated in liver disease progression</w:t>
      </w:r>
    </w:p>
    <w:p w:rsidR="009046B9" w:rsidRPr="00781C89" w:rsidRDefault="009046B9" w:rsidP="009046B9">
      <w:pPr>
        <w:adjustRightInd w:val="0"/>
        <w:snapToGrid w:val="0"/>
        <w:spacing w:after="0" w:line="360" w:lineRule="auto"/>
        <w:jc w:val="both"/>
        <w:rPr>
          <w:rFonts w:ascii="Book Antiqua" w:eastAsiaTheme="minorEastAsia" w:hAnsi="Book Antiqua"/>
          <w:color w:val="00B050"/>
          <w:sz w:val="24"/>
          <w:szCs w:val="24"/>
          <w:lang w:eastAsia="zh-CN"/>
        </w:rPr>
      </w:pPr>
    </w:p>
    <w:p w:rsidR="009046B9" w:rsidRPr="00781C89" w:rsidRDefault="009046B9" w:rsidP="009046B9">
      <w:pPr>
        <w:adjustRightInd w:val="0"/>
        <w:snapToGrid w:val="0"/>
        <w:spacing w:after="0" w:line="360" w:lineRule="auto"/>
        <w:jc w:val="both"/>
        <w:rPr>
          <w:rFonts w:ascii="Book Antiqua" w:hAnsi="Book Antiqua"/>
          <w:b/>
          <w:bCs/>
          <w:i/>
          <w:sz w:val="24"/>
          <w:szCs w:val="24"/>
        </w:rPr>
      </w:pPr>
      <w:r w:rsidRPr="00781C89">
        <w:rPr>
          <w:rFonts w:ascii="Book Antiqua" w:hAnsi="Book Antiqua"/>
          <w:b/>
          <w:bCs/>
          <w:i/>
          <w:sz w:val="24"/>
          <w:szCs w:val="24"/>
        </w:rPr>
        <w:t>Peer review</w:t>
      </w:r>
    </w:p>
    <w:p w:rsidR="00781C89" w:rsidRPr="00781C89" w:rsidRDefault="00AC3CE4">
      <w:pPr>
        <w:snapToGrid w:val="0"/>
        <w:spacing w:after="0" w:line="360" w:lineRule="auto"/>
        <w:jc w:val="both"/>
        <w:rPr>
          <w:rFonts w:ascii="Book Antiqua" w:eastAsiaTheme="minorEastAsia" w:hAnsi="Book Antiqua" w:cs="Arial"/>
          <w:sz w:val="24"/>
          <w:szCs w:val="24"/>
          <w:lang w:eastAsia="zh-CN"/>
        </w:rPr>
      </w:pPr>
      <w:r w:rsidRPr="00781C89">
        <w:rPr>
          <w:rFonts w:ascii="Book Antiqua" w:hAnsi="Book Antiqua" w:cs="Arial"/>
          <w:sz w:val="24"/>
          <w:szCs w:val="24"/>
        </w:rPr>
        <w:t xml:space="preserve">The authors developed a great model of human hepatocyte senescence and they characterised the hepatocyte </w:t>
      </w:r>
      <w:r w:rsidR="00DF7137" w:rsidRPr="00781C89">
        <w:rPr>
          <w:rFonts w:ascii="Book Antiqua" w:hAnsi="Book Antiqua" w:cs="Arial"/>
          <w:sz w:val="24"/>
          <w:szCs w:val="24"/>
        </w:rPr>
        <w:t>senescence associated secretory phenotype</w:t>
      </w:r>
      <w:r w:rsidR="00DF7137" w:rsidRPr="00781C89">
        <w:rPr>
          <w:rFonts w:ascii="Book Antiqua" w:eastAsiaTheme="minorEastAsia" w:hAnsi="Book Antiqua" w:cs="Arial"/>
          <w:sz w:val="24"/>
          <w:szCs w:val="24"/>
          <w:lang w:eastAsia="zh-CN"/>
        </w:rPr>
        <w:t xml:space="preserve"> (</w:t>
      </w:r>
      <w:r w:rsidRPr="00781C89">
        <w:rPr>
          <w:rFonts w:ascii="Book Antiqua" w:hAnsi="Book Antiqua" w:cs="Arial"/>
          <w:sz w:val="24"/>
          <w:szCs w:val="24"/>
        </w:rPr>
        <w:t>SASP</w:t>
      </w:r>
      <w:r w:rsidR="00DF7137" w:rsidRPr="00781C89">
        <w:rPr>
          <w:rFonts w:ascii="Book Antiqua" w:eastAsiaTheme="minorEastAsia" w:hAnsi="Book Antiqua" w:cs="Arial"/>
          <w:sz w:val="24"/>
          <w:szCs w:val="24"/>
          <w:lang w:eastAsia="zh-CN"/>
        </w:rPr>
        <w:t>)</w:t>
      </w:r>
      <w:r w:rsidRPr="00781C89">
        <w:rPr>
          <w:rFonts w:ascii="Book Antiqua" w:hAnsi="Book Antiqua" w:cs="Arial"/>
          <w:sz w:val="24"/>
          <w:szCs w:val="24"/>
        </w:rPr>
        <w:t xml:space="preserve"> using a </w:t>
      </w:r>
      <w:proofErr w:type="spellStart"/>
      <w:r w:rsidRPr="00781C89">
        <w:rPr>
          <w:rFonts w:ascii="Book Antiqua" w:hAnsi="Book Antiqua" w:cs="Arial"/>
          <w:sz w:val="24"/>
          <w:szCs w:val="24"/>
        </w:rPr>
        <w:t>transcriptomic</w:t>
      </w:r>
      <w:proofErr w:type="spellEnd"/>
      <w:r w:rsidRPr="00781C89">
        <w:rPr>
          <w:rFonts w:ascii="Book Antiqua" w:hAnsi="Book Antiqua" w:cs="Arial"/>
          <w:sz w:val="24"/>
          <w:szCs w:val="24"/>
        </w:rPr>
        <w:t xml:space="preserve"> approach. Senescent hepatocytes </w:t>
      </w:r>
      <w:proofErr w:type="spellStart"/>
      <w:r w:rsidRPr="00781C89">
        <w:rPr>
          <w:rFonts w:ascii="Book Antiqua" w:hAnsi="Book Antiqua" w:cs="Arial"/>
          <w:sz w:val="24"/>
          <w:szCs w:val="24"/>
        </w:rPr>
        <w:t>upregulate</w:t>
      </w:r>
      <w:proofErr w:type="spellEnd"/>
      <w:r w:rsidRPr="00781C89">
        <w:rPr>
          <w:rFonts w:ascii="Book Antiqua" w:hAnsi="Book Antiqua" w:cs="Arial"/>
          <w:sz w:val="24"/>
          <w:szCs w:val="24"/>
        </w:rPr>
        <w:t xml:space="preserve"> characteristic SASP factors such as IL-8, and selectively promote recruitment of macrophages. SASP-mediated recruitment of inflammatory cells may be a key mechanism by which senescence contributes to injury resolution or pathogenesis in chronic liver disease.</w:t>
      </w:r>
    </w:p>
    <w:p w:rsidR="00781C89" w:rsidRPr="00781C89" w:rsidRDefault="00781C89">
      <w:pPr>
        <w:snapToGrid w:val="0"/>
        <w:spacing w:after="0" w:line="360" w:lineRule="auto"/>
        <w:jc w:val="both"/>
        <w:rPr>
          <w:rFonts w:ascii="Book Antiqua" w:eastAsiaTheme="minorEastAsia" w:hAnsi="Book Antiqua"/>
          <w:noProof/>
          <w:sz w:val="24"/>
          <w:szCs w:val="24"/>
          <w:lang w:eastAsia="zh-CN"/>
        </w:rPr>
      </w:pPr>
    </w:p>
    <w:p w:rsidR="00781C89" w:rsidRPr="00781C89" w:rsidRDefault="00AB64B3">
      <w:pPr>
        <w:autoSpaceDE w:val="0"/>
        <w:autoSpaceDN w:val="0"/>
        <w:adjustRightInd w:val="0"/>
        <w:snapToGrid w:val="0"/>
        <w:spacing w:after="0" w:line="360" w:lineRule="auto"/>
        <w:jc w:val="both"/>
        <w:rPr>
          <w:rFonts w:ascii="Book Antiqua" w:eastAsiaTheme="minorEastAsia" w:hAnsi="Book Antiqua"/>
          <w:b/>
          <w:sz w:val="24"/>
          <w:szCs w:val="24"/>
          <w:lang w:eastAsia="zh-CN"/>
        </w:rPr>
      </w:pPr>
      <w:r w:rsidRPr="00781C89">
        <w:rPr>
          <w:rFonts w:ascii="Book Antiqua" w:eastAsia="Kozuka Mincho Pro" w:hAnsi="Book Antiqua"/>
          <w:b/>
          <w:sz w:val="24"/>
          <w:szCs w:val="24"/>
          <w:lang w:eastAsia="en-US"/>
        </w:rPr>
        <w:t>REFERENCES</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1 </w:t>
      </w:r>
      <w:r w:rsidRPr="00781C89">
        <w:rPr>
          <w:rFonts w:ascii="Book Antiqua" w:eastAsia="宋体" w:hAnsi="Book Antiqua" w:cs="宋体"/>
          <w:b/>
          <w:bCs/>
          <w:sz w:val="24"/>
          <w:szCs w:val="24"/>
          <w:lang w:val="en-US" w:eastAsia="zh-CN"/>
        </w:rPr>
        <w:t>Marshall A</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Rushbrook</w:t>
      </w:r>
      <w:proofErr w:type="spellEnd"/>
      <w:r w:rsidRPr="00781C89">
        <w:rPr>
          <w:rFonts w:ascii="Book Antiqua" w:eastAsia="宋体" w:hAnsi="Book Antiqua" w:cs="宋体"/>
          <w:sz w:val="24"/>
          <w:szCs w:val="24"/>
          <w:lang w:val="en-US" w:eastAsia="zh-CN"/>
        </w:rPr>
        <w:t xml:space="preserve"> S, Davies SE, Morris LS, Scott IS, </w:t>
      </w:r>
      <w:proofErr w:type="spellStart"/>
      <w:r w:rsidRPr="00781C89">
        <w:rPr>
          <w:rFonts w:ascii="Book Antiqua" w:eastAsia="宋体" w:hAnsi="Book Antiqua" w:cs="宋体"/>
          <w:sz w:val="24"/>
          <w:szCs w:val="24"/>
          <w:lang w:val="en-US" w:eastAsia="zh-CN"/>
        </w:rPr>
        <w:t>Vowler</w:t>
      </w:r>
      <w:proofErr w:type="spellEnd"/>
      <w:r w:rsidRPr="00781C89">
        <w:rPr>
          <w:rFonts w:ascii="Book Antiqua" w:eastAsia="宋体" w:hAnsi="Book Antiqua" w:cs="宋体"/>
          <w:sz w:val="24"/>
          <w:szCs w:val="24"/>
          <w:lang w:val="en-US" w:eastAsia="zh-CN"/>
        </w:rPr>
        <w:t xml:space="preserve"> SL, Coleman N, Alexander G. Relation between hepatocyte G1 arrest, impaired hepatic regeneration, and fibrosis in chronic hepatitis C virus infection. </w:t>
      </w:r>
      <w:r w:rsidRPr="00781C89">
        <w:rPr>
          <w:rFonts w:ascii="Book Antiqua" w:eastAsia="宋体" w:hAnsi="Book Antiqua" w:cs="宋体"/>
          <w:i/>
          <w:iCs/>
          <w:sz w:val="24"/>
          <w:szCs w:val="24"/>
          <w:lang w:val="en-US" w:eastAsia="zh-CN"/>
        </w:rPr>
        <w:t>Gastroenterology</w:t>
      </w:r>
      <w:r w:rsidRPr="00781C89">
        <w:rPr>
          <w:rFonts w:ascii="Book Antiqua" w:eastAsia="宋体" w:hAnsi="Book Antiqua" w:cs="宋体"/>
          <w:sz w:val="24"/>
          <w:szCs w:val="24"/>
          <w:lang w:val="en-US" w:eastAsia="zh-CN"/>
        </w:rPr>
        <w:t> 2005; </w:t>
      </w:r>
      <w:r w:rsidRPr="00781C89">
        <w:rPr>
          <w:rFonts w:ascii="Book Antiqua" w:eastAsia="宋体" w:hAnsi="Book Antiqua" w:cs="宋体"/>
          <w:b/>
          <w:bCs/>
          <w:sz w:val="24"/>
          <w:szCs w:val="24"/>
          <w:lang w:val="en-US" w:eastAsia="zh-CN"/>
        </w:rPr>
        <w:t>128</w:t>
      </w:r>
      <w:r w:rsidRPr="00781C89">
        <w:rPr>
          <w:rFonts w:ascii="Book Antiqua" w:eastAsia="宋体" w:hAnsi="Book Antiqua" w:cs="宋体"/>
          <w:sz w:val="24"/>
          <w:szCs w:val="24"/>
          <w:lang w:val="en-US" w:eastAsia="zh-CN"/>
        </w:rPr>
        <w:t>: 33-42 [PMID: 15633121]</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2 </w:t>
      </w:r>
      <w:r w:rsidRPr="00781C89">
        <w:rPr>
          <w:rFonts w:ascii="Book Antiqua" w:eastAsia="宋体" w:hAnsi="Book Antiqua" w:cs="宋体"/>
          <w:b/>
          <w:bCs/>
          <w:sz w:val="24"/>
          <w:szCs w:val="24"/>
          <w:lang w:val="en-US" w:eastAsia="zh-CN"/>
        </w:rPr>
        <w:t>Nakajima T</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Moriguchi</w:t>
      </w:r>
      <w:proofErr w:type="spellEnd"/>
      <w:r w:rsidRPr="00781C89">
        <w:rPr>
          <w:rFonts w:ascii="Book Antiqua" w:eastAsia="宋体" w:hAnsi="Book Antiqua" w:cs="宋体"/>
          <w:sz w:val="24"/>
          <w:szCs w:val="24"/>
          <w:lang w:val="en-US" w:eastAsia="zh-CN"/>
        </w:rPr>
        <w:t xml:space="preserve"> M, </w:t>
      </w:r>
      <w:proofErr w:type="spellStart"/>
      <w:r w:rsidRPr="00781C89">
        <w:rPr>
          <w:rFonts w:ascii="Book Antiqua" w:eastAsia="宋体" w:hAnsi="Book Antiqua" w:cs="宋体"/>
          <w:sz w:val="24"/>
          <w:szCs w:val="24"/>
          <w:lang w:val="en-US" w:eastAsia="zh-CN"/>
        </w:rPr>
        <w:t>Katagishi</w:t>
      </w:r>
      <w:proofErr w:type="spellEnd"/>
      <w:r w:rsidRPr="00781C89">
        <w:rPr>
          <w:rFonts w:ascii="Book Antiqua" w:eastAsia="宋体" w:hAnsi="Book Antiqua" w:cs="宋体"/>
          <w:sz w:val="24"/>
          <w:szCs w:val="24"/>
          <w:lang w:val="en-US" w:eastAsia="zh-CN"/>
        </w:rPr>
        <w:t xml:space="preserve"> T, </w:t>
      </w:r>
      <w:proofErr w:type="spellStart"/>
      <w:r w:rsidRPr="00781C89">
        <w:rPr>
          <w:rFonts w:ascii="Book Antiqua" w:eastAsia="宋体" w:hAnsi="Book Antiqua" w:cs="宋体"/>
          <w:sz w:val="24"/>
          <w:szCs w:val="24"/>
          <w:lang w:val="en-US" w:eastAsia="zh-CN"/>
        </w:rPr>
        <w:t>Sekoguchi</w:t>
      </w:r>
      <w:proofErr w:type="spellEnd"/>
      <w:r w:rsidRPr="00781C89">
        <w:rPr>
          <w:rFonts w:ascii="Book Antiqua" w:eastAsia="宋体" w:hAnsi="Book Antiqua" w:cs="宋体"/>
          <w:sz w:val="24"/>
          <w:szCs w:val="24"/>
          <w:lang w:val="en-US" w:eastAsia="zh-CN"/>
        </w:rPr>
        <w:t xml:space="preserve"> S, Nishikawa T, Takashima H, Kimura H, Minami M, </w:t>
      </w:r>
      <w:proofErr w:type="spellStart"/>
      <w:r w:rsidRPr="00781C89">
        <w:rPr>
          <w:rFonts w:ascii="Book Antiqua" w:eastAsia="宋体" w:hAnsi="Book Antiqua" w:cs="宋体"/>
          <w:sz w:val="24"/>
          <w:szCs w:val="24"/>
          <w:lang w:val="en-US" w:eastAsia="zh-CN"/>
        </w:rPr>
        <w:t>Itoh</w:t>
      </w:r>
      <w:proofErr w:type="spellEnd"/>
      <w:r w:rsidRPr="00781C89">
        <w:rPr>
          <w:rFonts w:ascii="Book Antiqua" w:eastAsia="宋体" w:hAnsi="Book Antiqua" w:cs="宋体"/>
          <w:sz w:val="24"/>
          <w:szCs w:val="24"/>
          <w:lang w:val="en-US" w:eastAsia="zh-CN"/>
        </w:rPr>
        <w:t xml:space="preserve"> Y, Kagawa K, </w:t>
      </w:r>
      <w:proofErr w:type="spellStart"/>
      <w:r w:rsidRPr="00781C89">
        <w:rPr>
          <w:rFonts w:ascii="Book Antiqua" w:eastAsia="宋体" w:hAnsi="Book Antiqua" w:cs="宋体"/>
          <w:sz w:val="24"/>
          <w:szCs w:val="24"/>
          <w:lang w:val="en-US" w:eastAsia="zh-CN"/>
        </w:rPr>
        <w:t>Tani</w:t>
      </w:r>
      <w:proofErr w:type="spellEnd"/>
      <w:r w:rsidRPr="00781C89">
        <w:rPr>
          <w:rFonts w:ascii="Book Antiqua" w:eastAsia="宋体" w:hAnsi="Book Antiqua" w:cs="宋体"/>
          <w:sz w:val="24"/>
          <w:szCs w:val="24"/>
          <w:lang w:val="en-US" w:eastAsia="zh-CN"/>
        </w:rPr>
        <w:t xml:space="preserve"> Y, </w:t>
      </w:r>
      <w:proofErr w:type="spellStart"/>
      <w:r w:rsidRPr="00781C89">
        <w:rPr>
          <w:rFonts w:ascii="Book Antiqua" w:eastAsia="宋体" w:hAnsi="Book Antiqua" w:cs="宋体"/>
          <w:sz w:val="24"/>
          <w:szCs w:val="24"/>
          <w:lang w:val="en-US" w:eastAsia="zh-CN"/>
        </w:rPr>
        <w:t>Okanoue</w:t>
      </w:r>
      <w:proofErr w:type="spellEnd"/>
      <w:r w:rsidRPr="00781C89">
        <w:rPr>
          <w:rFonts w:ascii="Book Antiqua" w:eastAsia="宋体" w:hAnsi="Book Antiqua" w:cs="宋体"/>
          <w:sz w:val="24"/>
          <w:szCs w:val="24"/>
          <w:lang w:val="en-US" w:eastAsia="zh-CN"/>
        </w:rPr>
        <w:t xml:space="preserve"> T. Premature telomere shortening and impaired regenerative response in hepatocytes of individuals with NAFLD. </w:t>
      </w:r>
      <w:r w:rsidRPr="00781C89">
        <w:rPr>
          <w:rFonts w:ascii="Book Antiqua" w:eastAsia="宋体" w:hAnsi="Book Antiqua" w:cs="宋体"/>
          <w:i/>
          <w:iCs/>
          <w:sz w:val="24"/>
          <w:szCs w:val="24"/>
          <w:lang w:val="en-US" w:eastAsia="zh-CN"/>
        </w:rPr>
        <w:t xml:space="preserve">Liver </w:t>
      </w:r>
      <w:proofErr w:type="spellStart"/>
      <w:r w:rsidRPr="00781C89">
        <w:rPr>
          <w:rFonts w:ascii="Book Antiqua" w:eastAsia="宋体" w:hAnsi="Book Antiqua" w:cs="宋体"/>
          <w:i/>
          <w:iCs/>
          <w:sz w:val="24"/>
          <w:szCs w:val="24"/>
          <w:lang w:val="en-US" w:eastAsia="zh-CN"/>
        </w:rPr>
        <w:t>Int</w:t>
      </w:r>
      <w:proofErr w:type="spellEnd"/>
      <w:r w:rsidRPr="00781C89">
        <w:rPr>
          <w:rFonts w:ascii="Book Antiqua" w:eastAsia="宋体" w:hAnsi="Book Antiqua" w:cs="宋体"/>
          <w:sz w:val="24"/>
          <w:szCs w:val="24"/>
          <w:lang w:val="en-US" w:eastAsia="zh-CN"/>
        </w:rPr>
        <w:t> 2006; </w:t>
      </w:r>
      <w:r w:rsidRPr="00781C89">
        <w:rPr>
          <w:rFonts w:ascii="Book Antiqua" w:eastAsia="宋体" w:hAnsi="Book Antiqua" w:cs="宋体"/>
          <w:b/>
          <w:bCs/>
          <w:sz w:val="24"/>
          <w:szCs w:val="24"/>
          <w:lang w:val="en-US" w:eastAsia="zh-CN"/>
        </w:rPr>
        <w:t>26</w:t>
      </w:r>
      <w:r w:rsidRPr="00781C89">
        <w:rPr>
          <w:rFonts w:ascii="Book Antiqua" w:eastAsia="宋体" w:hAnsi="Book Antiqua" w:cs="宋体"/>
          <w:sz w:val="24"/>
          <w:szCs w:val="24"/>
          <w:lang w:val="en-US" w:eastAsia="zh-CN"/>
        </w:rPr>
        <w:t>: 23-31 [PMID: 16420506 DOI: 10.1111/j.1478-3231.2005.01178.x]</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3 </w:t>
      </w:r>
      <w:proofErr w:type="spellStart"/>
      <w:r w:rsidRPr="00781C89">
        <w:rPr>
          <w:rFonts w:ascii="Book Antiqua" w:eastAsia="宋体" w:hAnsi="Book Antiqua" w:cs="宋体"/>
          <w:b/>
          <w:bCs/>
          <w:sz w:val="24"/>
          <w:szCs w:val="24"/>
          <w:lang w:val="en-US" w:eastAsia="zh-CN"/>
        </w:rPr>
        <w:t>Wiemann</w:t>
      </w:r>
      <w:proofErr w:type="spellEnd"/>
      <w:r w:rsidRPr="00781C89">
        <w:rPr>
          <w:rFonts w:ascii="Book Antiqua" w:eastAsia="宋体" w:hAnsi="Book Antiqua" w:cs="宋体"/>
          <w:b/>
          <w:bCs/>
          <w:sz w:val="24"/>
          <w:szCs w:val="24"/>
          <w:lang w:val="en-US" w:eastAsia="zh-CN"/>
        </w:rPr>
        <w:t xml:space="preserve"> SU</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Satyanarayana</w:t>
      </w:r>
      <w:proofErr w:type="spellEnd"/>
      <w:r w:rsidRPr="00781C89">
        <w:rPr>
          <w:rFonts w:ascii="Book Antiqua" w:eastAsia="宋体" w:hAnsi="Book Antiqua" w:cs="宋体"/>
          <w:sz w:val="24"/>
          <w:szCs w:val="24"/>
          <w:lang w:val="en-US" w:eastAsia="zh-CN"/>
        </w:rPr>
        <w:t xml:space="preserve"> A, </w:t>
      </w:r>
      <w:proofErr w:type="spellStart"/>
      <w:r w:rsidRPr="00781C89">
        <w:rPr>
          <w:rFonts w:ascii="Book Antiqua" w:eastAsia="宋体" w:hAnsi="Book Antiqua" w:cs="宋体"/>
          <w:sz w:val="24"/>
          <w:szCs w:val="24"/>
          <w:lang w:val="en-US" w:eastAsia="zh-CN"/>
        </w:rPr>
        <w:t>Tsahuridu</w:t>
      </w:r>
      <w:proofErr w:type="spellEnd"/>
      <w:r w:rsidRPr="00781C89">
        <w:rPr>
          <w:rFonts w:ascii="Book Antiqua" w:eastAsia="宋体" w:hAnsi="Book Antiqua" w:cs="宋体"/>
          <w:sz w:val="24"/>
          <w:szCs w:val="24"/>
          <w:lang w:val="en-US" w:eastAsia="zh-CN"/>
        </w:rPr>
        <w:t xml:space="preserve"> M, </w:t>
      </w:r>
      <w:proofErr w:type="spellStart"/>
      <w:r w:rsidRPr="00781C89">
        <w:rPr>
          <w:rFonts w:ascii="Book Antiqua" w:eastAsia="宋体" w:hAnsi="Book Antiqua" w:cs="宋体"/>
          <w:sz w:val="24"/>
          <w:szCs w:val="24"/>
          <w:lang w:val="en-US" w:eastAsia="zh-CN"/>
        </w:rPr>
        <w:t>Tillmann</w:t>
      </w:r>
      <w:proofErr w:type="spellEnd"/>
      <w:r w:rsidRPr="00781C89">
        <w:rPr>
          <w:rFonts w:ascii="Book Antiqua" w:eastAsia="宋体" w:hAnsi="Book Antiqua" w:cs="宋体"/>
          <w:sz w:val="24"/>
          <w:szCs w:val="24"/>
          <w:lang w:val="en-US" w:eastAsia="zh-CN"/>
        </w:rPr>
        <w:t xml:space="preserve"> HL, </w:t>
      </w:r>
      <w:proofErr w:type="spellStart"/>
      <w:r w:rsidRPr="00781C89">
        <w:rPr>
          <w:rFonts w:ascii="Book Antiqua" w:eastAsia="宋体" w:hAnsi="Book Antiqua" w:cs="宋体"/>
          <w:sz w:val="24"/>
          <w:szCs w:val="24"/>
          <w:lang w:val="en-US" w:eastAsia="zh-CN"/>
        </w:rPr>
        <w:t>Zender</w:t>
      </w:r>
      <w:proofErr w:type="spellEnd"/>
      <w:r w:rsidRPr="00781C89">
        <w:rPr>
          <w:rFonts w:ascii="Book Antiqua" w:eastAsia="宋体" w:hAnsi="Book Antiqua" w:cs="宋体"/>
          <w:sz w:val="24"/>
          <w:szCs w:val="24"/>
          <w:lang w:val="en-US" w:eastAsia="zh-CN"/>
        </w:rPr>
        <w:t xml:space="preserve"> L, </w:t>
      </w:r>
      <w:proofErr w:type="spellStart"/>
      <w:r w:rsidRPr="00781C89">
        <w:rPr>
          <w:rFonts w:ascii="Book Antiqua" w:eastAsia="宋体" w:hAnsi="Book Antiqua" w:cs="宋体"/>
          <w:sz w:val="24"/>
          <w:szCs w:val="24"/>
          <w:lang w:val="en-US" w:eastAsia="zh-CN"/>
        </w:rPr>
        <w:t>Klempnauer</w:t>
      </w:r>
      <w:proofErr w:type="spellEnd"/>
      <w:r w:rsidRPr="00781C89">
        <w:rPr>
          <w:rFonts w:ascii="Book Antiqua" w:eastAsia="宋体" w:hAnsi="Book Antiqua" w:cs="宋体"/>
          <w:sz w:val="24"/>
          <w:szCs w:val="24"/>
          <w:lang w:val="en-US" w:eastAsia="zh-CN"/>
        </w:rPr>
        <w:t xml:space="preserve"> J, </w:t>
      </w:r>
      <w:proofErr w:type="spellStart"/>
      <w:r w:rsidRPr="00781C89">
        <w:rPr>
          <w:rFonts w:ascii="Book Antiqua" w:eastAsia="宋体" w:hAnsi="Book Antiqua" w:cs="宋体"/>
          <w:sz w:val="24"/>
          <w:szCs w:val="24"/>
          <w:lang w:val="en-US" w:eastAsia="zh-CN"/>
        </w:rPr>
        <w:t>Flemming</w:t>
      </w:r>
      <w:proofErr w:type="spellEnd"/>
      <w:r w:rsidRPr="00781C89">
        <w:rPr>
          <w:rFonts w:ascii="Book Antiqua" w:eastAsia="宋体" w:hAnsi="Book Antiqua" w:cs="宋体"/>
          <w:sz w:val="24"/>
          <w:szCs w:val="24"/>
          <w:lang w:val="en-US" w:eastAsia="zh-CN"/>
        </w:rPr>
        <w:t xml:space="preserve"> P, Franco S, </w:t>
      </w:r>
      <w:proofErr w:type="spellStart"/>
      <w:r w:rsidRPr="00781C89">
        <w:rPr>
          <w:rFonts w:ascii="Book Antiqua" w:eastAsia="宋体" w:hAnsi="Book Antiqua" w:cs="宋体"/>
          <w:sz w:val="24"/>
          <w:szCs w:val="24"/>
          <w:lang w:val="en-US" w:eastAsia="zh-CN"/>
        </w:rPr>
        <w:t>Blasco</w:t>
      </w:r>
      <w:proofErr w:type="spellEnd"/>
      <w:r w:rsidRPr="00781C89">
        <w:rPr>
          <w:rFonts w:ascii="Book Antiqua" w:eastAsia="宋体" w:hAnsi="Book Antiqua" w:cs="宋体"/>
          <w:sz w:val="24"/>
          <w:szCs w:val="24"/>
          <w:lang w:val="en-US" w:eastAsia="zh-CN"/>
        </w:rPr>
        <w:t xml:space="preserve"> MA, </w:t>
      </w:r>
      <w:proofErr w:type="spellStart"/>
      <w:r w:rsidRPr="00781C89">
        <w:rPr>
          <w:rFonts w:ascii="Book Antiqua" w:eastAsia="宋体" w:hAnsi="Book Antiqua" w:cs="宋体"/>
          <w:sz w:val="24"/>
          <w:szCs w:val="24"/>
          <w:lang w:val="en-US" w:eastAsia="zh-CN"/>
        </w:rPr>
        <w:t>Manns</w:t>
      </w:r>
      <w:proofErr w:type="spellEnd"/>
      <w:r w:rsidRPr="00781C89">
        <w:rPr>
          <w:rFonts w:ascii="Book Antiqua" w:eastAsia="宋体" w:hAnsi="Book Antiqua" w:cs="宋体"/>
          <w:sz w:val="24"/>
          <w:szCs w:val="24"/>
          <w:lang w:val="en-US" w:eastAsia="zh-CN"/>
        </w:rPr>
        <w:t xml:space="preserve"> MP, Rudolph KL. Hepatocyte telomere shortening and senescence are general markers of human liver cirrhosis. </w:t>
      </w:r>
      <w:r w:rsidRPr="00781C89">
        <w:rPr>
          <w:rFonts w:ascii="Book Antiqua" w:eastAsia="宋体" w:hAnsi="Book Antiqua" w:cs="宋体"/>
          <w:i/>
          <w:iCs/>
          <w:sz w:val="24"/>
          <w:szCs w:val="24"/>
          <w:lang w:val="en-US" w:eastAsia="zh-CN"/>
        </w:rPr>
        <w:t>FASEB J</w:t>
      </w:r>
      <w:r w:rsidRPr="00781C89">
        <w:rPr>
          <w:rFonts w:ascii="Book Antiqua" w:eastAsia="宋体" w:hAnsi="Book Antiqua" w:cs="宋体"/>
          <w:sz w:val="24"/>
          <w:szCs w:val="24"/>
          <w:lang w:val="en-US" w:eastAsia="zh-CN"/>
        </w:rPr>
        <w:t> 2002; </w:t>
      </w:r>
      <w:r w:rsidRPr="00781C89">
        <w:rPr>
          <w:rFonts w:ascii="Book Antiqua" w:eastAsia="宋体" w:hAnsi="Book Antiqua" w:cs="宋体"/>
          <w:b/>
          <w:bCs/>
          <w:sz w:val="24"/>
          <w:szCs w:val="24"/>
          <w:lang w:val="en-US" w:eastAsia="zh-CN"/>
        </w:rPr>
        <w:t>16</w:t>
      </w:r>
      <w:r w:rsidRPr="00781C89">
        <w:rPr>
          <w:rFonts w:ascii="Book Antiqua" w:eastAsia="宋体" w:hAnsi="Book Antiqua" w:cs="宋体"/>
          <w:sz w:val="24"/>
          <w:szCs w:val="24"/>
          <w:lang w:val="en-US" w:eastAsia="zh-CN"/>
        </w:rPr>
        <w:t>: 935-942 [PMID: 12087054 DOI: 10.1096/fj.01-0977com]</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4 </w:t>
      </w:r>
      <w:r w:rsidRPr="00781C89">
        <w:rPr>
          <w:rFonts w:ascii="Book Antiqua" w:eastAsia="宋体" w:hAnsi="Book Antiqua" w:cs="宋体"/>
          <w:b/>
          <w:bCs/>
          <w:sz w:val="24"/>
          <w:szCs w:val="24"/>
          <w:lang w:val="en-US" w:eastAsia="zh-CN"/>
        </w:rPr>
        <w:t>Ikeda H</w:t>
      </w:r>
      <w:r w:rsidRPr="00781C89">
        <w:rPr>
          <w:rFonts w:ascii="Book Antiqua" w:eastAsia="宋体" w:hAnsi="Book Antiqua" w:cs="宋体"/>
          <w:sz w:val="24"/>
          <w:szCs w:val="24"/>
          <w:lang w:val="en-US" w:eastAsia="zh-CN"/>
        </w:rPr>
        <w:t xml:space="preserve">, Sasaki M, Sato Y, Harada K, Zen Y, Mitsui T, </w:t>
      </w:r>
      <w:proofErr w:type="spellStart"/>
      <w:r w:rsidRPr="00781C89">
        <w:rPr>
          <w:rFonts w:ascii="Book Antiqua" w:eastAsia="宋体" w:hAnsi="Book Antiqua" w:cs="宋体"/>
          <w:sz w:val="24"/>
          <w:szCs w:val="24"/>
          <w:lang w:val="en-US" w:eastAsia="zh-CN"/>
        </w:rPr>
        <w:t>Nakanuma</w:t>
      </w:r>
      <w:proofErr w:type="spellEnd"/>
      <w:r w:rsidRPr="00781C89">
        <w:rPr>
          <w:rFonts w:ascii="Book Antiqua" w:eastAsia="宋体" w:hAnsi="Book Antiqua" w:cs="宋体"/>
          <w:sz w:val="24"/>
          <w:szCs w:val="24"/>
          <w:lang w:val="en-US" w:eastAsia="zh-CN"/>
        </w:rPr>
        <w:t xml:space="preserve"> Y. Large cell change of hepatocytes in chronic viral hepatitis represents a senescent-related lesion. </w:t>
      </w:r>
      <w:r w:rsidRPr="00781C89">
        <w:rPr>
          <w:rFonts w:ascii="Book Antiqua" w:eastAsia="宋体" w:hAnsi="Book Antiqua" w:cs="宋体"/>
          <w:i/>
          <w:iCs/>
          <w:sz w:val="24"/>
          <w:szCs w:val="24"/>
          <w:lang w:val="en-US" w:eastAsia="zh-CN"/>
        </w:rPr>
        <w:t xml:space="preserve">Hum </w:t>
      </w:r>
      <w:proofErr w:type="spellStart"/>
      <w:r w:rsidRPr="00781C89">
        <w:rPr>
          <w:rFonts w:ascii="Book Antiqua" w:eastAsia="宋体" w:hAnsi="Book Antiqua" w:cs="宋体"/>
          <w:i/>
          <w:iCs/>
          <w:sz w:val="24"/>
          <w:szCs w:val="24"/>
          <w:lang w:val="en-US" w:eastAsia="zh-CN"/>
        </w:rPr>
        <w:t>Pathol</w:t>
      </w:r>
      <w:proofErr w:type="spellEnd"/>
      <w:r w:rsidRPr="00781C89">
        <w:rPr>
          <w:rFonts w:ascii="Book Antiqua" w:eastAsia="宋体" w:hAnsi="Book Antiqua" w:cs="宋体"/>
          <w:sz w:val="24"/>
          <w:szCs w:val="24"/>
          <w:lang w:val="en-US" w:eastAsia="zh-CN"/>
        </w:rPr>
        <w:t> 2009; </w:t>
      </w:r>
      <w:r w:rsidRPr="00781C89">
        <w:rPr>
          <w:rFonts w:ascii="Book Antiqua" w:eastAsia="宋体" w:hAnsi="Book Antiqua" w:cs="宋体"/>
          <w:b/>
          <w:bCs/>
          <w:sz w:val="24"/>
          <w:szCs w:val="24"/>
          <w:lang w:val="en-US" w:eastAsia="zh-CN"/>
        </w:rPr>
        <w:t>40</w:t>
      </w:r>
      <w:r w:rsidRPr="00781C89">
        <w:rPr>
          <w:rFonts w:ascii="Book Antiqua" w:eastAsia="宋体" w:hAnsi="Book Antiqua" w:cs="宋体"/>
          <w:sz w:val="24"/>
          <w:szCs w:val="24"/>
          <w:lang w:val="en-US" w:eastAsia="zh-CN"/>
        </w:rPr>
        <w:t>: 1774-1782 [PMID: 19733384 DOI: 10.1016/j.humpath.2009.06.009]</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5 </w:t>
      </w:r>
      <w:proofErr w:type="spellStart"/>
      <w:r w:rsidRPr="00781C89">
        <w:rPr>
          <w:rFonts w:ascii="Book Antiqua" w:eastAsia="宋体" w:hAnsi="Book Antiqua" w:cs="宋体"/>
          <w:b/>
          <w:bCs/>
          <w:sz w:val="24"/>
          <w:szCs w:val="24"/>
          <w:lang w:val="en-US" w:eastAsia="zh-CN"/>
        </w:rPr>
        <w:t>Clouston</w:t>
      </w:r>
      <w:proofErr w:type="spellEnd"/>
      <w:r w:rsidRPr="00781C89">
        <w:rPr>
          <w:rFonts w:ascii="Book Antiqua" w:eastAsia="宋体" w:hAnsi="Book Antiqua" w:cs="宋体"/>
          <w:b/>
          <w:bCs/>
          <w:sz w:val="24"/>
          <w:szCs w:val="24"/>
          <w:lang w:val="en-US" w:eastAsia="zh-CN"/>
        </w:rPr>
        <w:t xml:space="preserve"> AD</w:t>
      </w:r>
      <w:r w:rsidRPr="00781C89">
        <w:rPr>
          <w:rFonts w:ascii="Book Antiqua" w:eastAsia="宋体" w:hAnsi="Book Antiqua" w:cs="宋体"/>
          <w:sz w:val="24"/>
          <w:szCs w:val="24"/>
          <w:lang w:val="en-US" w:eastAsia="zh-CN"/>
        </w:rPr>
        <w:t xml:space="preserve">, Powell EE, Walsh MJ, Richardson MM, </w:t>
      </w:r>
      <w:proofErr w:type="spellStart"/>
      <w:r w:rsidRPr="00781C89">
        <w:rPr>
          <w:rFonts w:ascii="Book Antiqua" w:eastAsia="宋体" w:hAnsi="Book Antiqua" w:cs="宋体"/>
          <w:sz w:val="24"/>
          <w:szCs w:val="24"/>
          <w:lang w:val="en-US" w:eastAsia="zh-CN"/>
        </w:rPr>
        <w:t>Demetris</w:t>
      </w:r>
      <w:proofErr w:type="spellEnd"/>
      <w:r w:rsidRPr="00781C89">
        <w:rPr>
          <w:rFonts w:ascii="Book Antiqua" w:eastAsia="宋体" w:hAnsi="Book Antiqua" w:cs="宋体"/>
          <w:sz w:val="24"/>
          <w:szCs w:val="24"/>
          <w:lang w:val="en-US" w:eastAsia="zh-CN"/>
        </w:rPr>
        <w:t xml:space="preserve"> AJ, </w:t>
      </w:r>
      <w:proofErr w:type="spellStart"/>
      <w:r w:rsidRPr="00781C89">
        <w:rPr>
          <w:rFonts w:ascii="Book Antiqua" w:eastAsia="宋体" w:hAnsi="Book Antiqua" w:cs="宋体"/>
          <w:sz w:val="24"/>
          <w:szCs w:val="24"/>
          <w:lang w:val="en-US" w:eastAsia="zh-CN"/>
        </w:rPr>
        <w:t>Jonsson</w:t>
      </w:r>
      <w:proofErr w:type="spellEnd"/>
      <w:r w:rsidRPr="00781C89">
        <w:rPr>
          <w:rFonts w:ascii="Book Antiqua" w:eastAsia="宋体" w:hAnsi="Book Antiqua" w:cs="宋体"/>
          <w:sz w:val="24"/>
          <w:szCs w:val="24"/>
          <w:lang w:val="en-US" w:eastAsia="zh-CN"/>
        </w:rPr>
        <w:t xml:space="preserve"> JR. Fibrosis correlates with a </w:t>
      </w:r>
      <w:proofErr w:type="spellStart"/>
      <w:r w:rsidRPr="00781C89">
        <w:rPr>
          <w:rFonts w:ascii="Book Antiqua" w:eastAsia="宋体" w:hAnsi="Book Antiqua" w:cs="宋体"/>
          <w:sz w:val="24"/>
          <w:szCs w:val="24"/>
          <w:lang w:val="en-US" w:eastAsia="zh-CN"/>
        </w:rPr>
        <w:t>ductular</w:t>
      </w:r>
      <w:proofErr w:type="spellEnd"/>
      <w:r w:rsidRPr="00781C89">
        <w:rPr>
          <w:rFonts w:ascii="Book Antiqua" w:eastAsia="宋体" w:hAnsi="Book Antiqua" w:cs="宋体"/>
          <w:sz w:val="24"/>
          <w:szCs w:val="24"/>
          <w:lang w:val="en-US" w:eastAsia="zh-CN"/>
        </w:rPr>
        <w:t xml:space="preserve"> reaction in hepatitis C: roles of impaired replication, progenitor cells and </w:t>
      </w:r>
      <w:proofErr w:type="spellStart"/>
      <w:r w:rsidRPr="00781C89">
        <w:rPr>
          <w:rFonts w:ascii="Book Antiqua" w:eastAsia="宋体" w:hAnsi="Book Antiqua" w:cs="宋体"/>
          <w:sz w:val="24"/>
          <w:szCs w:val="24"/>
          <w:lang w:val="en-US" w:eastAsia="zh-CN"/>
        </w:rPr>
        <w:t>steatosis</w:t>
      </w:r>
      <w:proofErr w:type="spellEnd"/>
      <w:r w:rsidRPr="00781C89">
        <w:rPr>
          <w:rFonts w:ascii="Book Antiqua" w:eastAsia="宋体" w:hAnsi="Book Antiqua" w:cs="宋体"/>
          <w:sz w:val="24"/>
          <w:szCs w:val="24"/>
          <w:lang w:val="en-US" w:eastAsia="zh-CN"/>
        </w:rPr>
        <w:t>. </w:t>
      </w:r>
      <w:proofErr w:type="spellStart"/>
      <w:r w:rsidRPr="00781C89">
        <w:rPr>
          <w:rFonts w:ascii="Book Antiqua" w:eastAsia="宋体" w:hAnsi="Book Antiqua" w:cs="宋体"/>
          <w:i/>
          <w:iCs/>
          <w:sz w:val="24"/>
          <w:szCs w:val="24"/>
          <w:lang w:val="en-US" w:eastAsia="zh-CN"/>
        </w:rPr>
        <w:t>Hepatology</w:t>
      </w:r>
      <w:proofErr w:type="spellEnd"/>
      <w:r w:rsidRPr="00781C89">
        <w:rPr>
          <w:rFonts w:ascii="Book Antiqua" w:eastAsia="宋体" w:hAnsi="Book Antiqua" w:cs="宋体"/>
          <w:sz w:val="24"/>
          <w:szCs w:val="24"/>
          <w:lang w:val="en-US" w:eastAsia="zh-CN"/>
        </w:rPr>
        <w:t> 2005; </w:t>
      </w:r>
      <w:r w:rsidRPr="00781C89">
        <w:rPr>
          <w:rFonts w:ascii="Book Antiqua" w:eastAsia="宋体" w:hAnsi="Book Antiqua" w:cs="宋体"/>
          <w:b/>
          <w:bCs/>
          <w:sz w:val="24"/>
          <w:szCs w:val="24"/>
          <w:lang w:val="en-US" w:eastAsia="zh-CN"/>
        </w:rPr>
        <w:t>41</w:t>
      </w:r>
      <w:r w:rsidRPr="00781C89">
        <w:rPr>
          <w:rFonts w:ascii="Book Antiqua" w:eastAsia="宋体" w:hAnsi="Book Antiqua" w:cs="宋体"/>
          <w:sz w:val="24"/>
          <w:szCs w:val="24"/>
          <w:lang w:val="en-US" w:eastAsia="zh-CN"/>
        </w:rPr>
        <w:t>: 809-818 [PMID: 15793848 DOI: 10.1002/hep.20650]</w:t>
      </w:r>
    </w:p>
    <w:p w:rsidR="00781C89" w:rsidRPr="00781C89" w:rsidRDefault="00781C89" w:rsidP="00781C89">
      <w:pPr>
        <w:spacing w:after="0" w:line="240" w:lineRule="auto"/>
        <w:rPr>
          <w:rFonts w:ascii="Book Antiqua" w:eastAsia="宋体" w:hAnsi="Book Antiqua" w:cs="宋体"/>
          <w:sz w:val="24"/>
          <w:szCs w:val="24"/>
          <w:lang w:val="en-US" w:eastAsia="zh-CN"/>
        </w:rPr>
      </w:pPr>
      <w:proofErr w:type="gramStart"/>
      <w:r w:rsidRPr="00781C89">
        <w:rPr>
          <w:rFonts w:ascii="Book Antiqua" w:eastAsia="宋体" w:hAnsi="Book Antiqua" w:cs="宋体"/>
          <w:sz w:val="24"/>
          <w:szCs w:val="24"/>
          <w:lang w:val="en-US" w:eastAsia="zh-CN"/>
        </w:rPr>
        <w:t>6 </w:t>
      </w:r>
      <w:r w:rsidRPr="00781C89">
        <w:rPr>
          <w:rFonts w:ascii="Book Antiqua" w:eastAsia="宋体" w:hAnsi="Book Antiqua" w:cs="宋体"/>
          <w:b/>
          <w:bCs/>
          <w:sz w:val="24"/>
          <w:szCs w:val="24"/>
          <w:lang w:val="en-US" w:eastAsia="zh-CN"/>
        </w:rPr>
        <w:t>Brunt EM</w:t>
      </w:r>
      <w:proofErr w:type="gramEnd"/>
      <w:r w:rsidRPr="00781C89">
        <w:rPr>
          <w:rFonts w:ascii="Book Antiqua" w:eastAsia="宋体" w:hAnsi="Book Antiqua" w:cs="宋体"/>
          <w:sz w:val="24"/>
          <w:szCs w:val="24"/>
          <w:lang w:val="en-US" w:eastAsia="zh-CN"/>
        </w:rPr>
        <w:t xml:space="preserve">, Walsh SN, Hayashi PH, </w:t>
      </w:r>
      <w:proofErr w:type="spellStart"/>
      <w:r w:rsidRPr="00781C89">
        <w:rPr>
          <w:rFonts w:ascii="Book Antiqua" w:eastAsia="宋体" w:hAnsi="Book Antiqua" w:cs="宋体"/>
          <w:sz w:val="24"/>
          <w:szCs w:val="24"/>
          <w:lang w:val="en-US" w:eastAsia="zh-CN"/>
        </w:rPr>
        <w:t>Labundy</w:t>
      </w:r>
      <w:proofErr w:type="spellEnd"/>
      <w:r w:rsidRPr="00781C89">
        <w:rPr>
          <w:rFonts w:ascii="Book Antiqua" w:eastAsia="宋体" w:hAnsi="Book Antiqua" w:cs="宋体"/>
          <w:sz w:val="24"/>
          <w:szCs w:val="24"/>
          <w:lang w:val="en-US" w:eastAsia="zh-CN"/>
        </w:rPr>
        <w:t xml:space="preserve"> J, Di </w:t>
      </w:r>
      <w:proofErr w:type="spellStart"/>
      <w:r w:rsidRPr="00781C89">
        <w:rPr>
          <w:rFonts w:ascii="Book Antiqua" w:eastAsia="宋体" w:hAnsi="Book Antiqua" w:cs="宋体"/>
          <w:sz w:val="24"/>
          <w:szCs w:val="24"/>
          <w:lang w:val="en-US" w:eastAsia="zh-CN"/>
        </w:rPr>
        <w:t>Bisceglie</w:t>
      </w:r>
      <w:proofErr w:type="spellEnd"/>
      <w:r w:rsidRPr="00781C89">
        <w:rPr>
          <w:rFonts w:ascii="Book Antiqua" w:eastAsia="宋体" w:hAnsi="Book Antiqua" w:cs="宋体"/>
          <w:sz w:val="24"/>
          <w:szCs w:val="24"/>
          <w:lang w:val="en-US" w:eastAsia="zh-CN"/>
        </w:rPr>
        <w:t xml:space="preserve"> AM. Hepatocyte senescence in end-stage chronic liver disease: a study of </w:t>
      </w:r>
      <w:proofErr w:type="spellStart"/>
      <w:r w:rsidRPr="00781C89">
        <w:rPr>
          <w:rFonts w:ascii="Book Antiqua" w:eastAsia="宋体" w:hAnsi="Book Antiqua" w:cs="宋体"/>
          <w:sz w:val="24"/>
          <w:szCs w:val="24"/>
          <w:lang w:val="en-US" w:eastAsia="zh-CN"/>
        </w:rPr>
        <w:t>cyclin</w:t>
      </w:r>
      <w:proofErr w:type="spellEnd"/>
      <w:r w:rsidRPr="00781C89">
        <w:rPr>
          <w:rFonts w:ascii="Book Antiqua" w:eastAsia="宋体" w:hAnsi="Book Antiqua" w:cs="宋体"/>
          <w:sz w:val="24"/>
          <w:szCs w:val="24"/>
          <w:lang w:val="en-US" w:eastAsia="zh-CN"/>
        </w:rPr>
        <w:t>-dependent kinase inhibitor p21 in liver biopsies as a marker for progression to hepatocellular carcinoma. </w:t>
      </w:r>
      <w:r w:rsidRPr="00781C89">
        <w:rPr>
          <w:rFonts w:ascii="Book Antiqua" w:eastAsia="宋体" w:hAnsi="Book Antiqua" w:cs="宋体"/>
          <w:i/>
          <w:iCs/>
          <w:sz w:val="24"/>
          <w:szCs w:val="24"/>
          <w:lang w:val="en-US" w:eastAsia="zh-CN"/>
        </w:rPr>
        <w:t xml:space="preserve">Liver </w:t>
      </w:r>
      <w:proofErr w:type="spellStart"/>
      <w:r w:rsidRPr="00781C89">
        <w:rPr>
          <w:rFonts w:ascii="Book Antiqua" w:eastAsia="宋体" w:hAnsi="Book Antiqua" w:cs="宋体"/>
          <w:i/>
          <w:iCs/>
          <w:sz w:val="24"/>
          <w:szCs w:val="24"/>
          <w:lang w:val="en-US" w:eastAsia="zh-CN"/>
        </w:rPr>
        <w:t>Int</w:t>
      </w:r>
      <w:proofErr w:type="spellEnd"/>
      <w:r w:rsidRPr="00781C89">
        <w:rPr>
          <w:rFonts w:ascii="Book Antiqua" w:eastAsia="宋体" w:hAnsi="Book Antiqua" w:cs="宋体"/>
          <w:sz w:val="24"/>
          <w:szCs w:val="24"/>
          <w:lang w:val="en-US" w:eastAsia="zh-CN"/>
        </w:rPr>
        <w:t> 2007; </w:t>
      </w:r>
      <w:r w:rsidRPr="00781C89">
        <w:rPr>
          <w:rFonts w:ascii="Book Antiqua" w:eastAsia="宋体" w:hAnsi="Book Antiqua" w:cs="宋体"/>
          <w:b/>
          <w:bCs/>
          <w:sz w:val="24"/>
          <w:szCs w:val="24"/>
          <w:lang w:val="en-US" w:eastAsia="zh-CN"/>
        </w:rPr>
        <w:t>27</w:t>
      </w:r>
      <w:r w:rsidRPr="00781C89">
        <w:rPr>
          <w:rFonts w:ascii="Book Antiqua" w:eastAsia="宋体" w:hAnsi="Book Antiqua" w:cs="宋体"/>
          <w:sz w:val="24"/>
          <w:szCs w:val="24"/>
          <w:lang w:val="en-US" w:eastAsia="zh-CN"/>
        </w:rPr>
        <w:t>: 662-671 [PMID: 17498252 DOI: 10.1111/j.1478-3231.2007.01470.x]</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7 </w:t>
      </w:r>
      <w:proofErr w:type="spellStart"/>
      <w:r w:rsidRPr="00781C89">
        <w:rPr>
          <w:rFonts w:ascii="Book Antiqua" w:eastAsia="宋体" w:hAnsi="Book Antiqua" w:cs="宋体"/>
          <w:b/>
          <w:bCs/>
          <w:sz w:val="24"/>
          <w:szCs w:val="24"/>
          <w:lang w:val="en-US" w:eastAsia="zh-CN"/>
        </w:rPr>
        <w:t>Paradis</w:t>
      </w:r>
      <w:proofErr w:type="spellEnd"/>
      <w:r w:rsidRPr="00781C89">
        <w:rPr>
          <w:rFonts w:ascii="Book Antiqua" w:eastAsia="宋体" w:hAnsi="Book Antiqua" w:cs="宋体"/>
          <w:b/>
          <w:bCs/>
          <w:sz w:val="24"/>
          <w:szCs w:val="24"/>
          <w:lang w:val="en-US" w:eastAsia="zh-CN"/>
        </w:rPr>
        <w:t xml:space="preserve"> V</w:t>
      </w:r>
      <w:r w:rsidRPr="00781C89">
        <w:rPr>
          <w:rFonts w:ascii="Book Antiqua" w:eastAsia="宋体" w:hAnsi="Book Antiqua" w:cs="宋体"/>
          <w:sz w:val="24"/>
          <w:szCs w:val="24"/>
          <w:lang w:val="en-US" w:eastAsia="zh-CN"/>
        </w:rPr>
        <w:t xml:space="preserve">, Youssef N, </w:t>
      </w:r>
      <w:proofErr w:type="spellStart"/>
      <w:r w:rsidRPr="00781C89">
        <w:rPr>
          <w:rFonts w:ascii="Book Antiqua" w:eastAsia="宋体" w:hAnsi="Book Antiqua" w:cs="宋体"/>
          <w:sz w:val="24"/>
          <w:szCs w:val="24"/>
          <w:lang w:val="en-US" w:eastAsia="zh-CN"/>
        </w:rPr>
        <w:t>Dargère</w:t>
      </w:r>
      <w:proofErr w:type="spellEnd"/>
      <w:r w:rsidRPr="00781C89">
        <w:rPr>
          <w:rFonts w:ascii="Book Antiqua" w:eastAsia="宋体" w:hAnsi="Book Antiqua" w:cs="宋体"/>
          <w:sz w:val="24"/>
          <w:szCs w:val="24"/>
          <w:lang w:val="en-US" w:eastAsia="zh-CN"/>
        </w:rPr>
        <w:t xml:space="preserve"> D, </w:t>
      </w:r>
      <w:proofErr w:type="spellStart"/>
      <w:r w:rsidRPr="00781C89">
        <w:rPr>
          <w:rFonts w:ascii="Book Antiqua" w:eastAsia="宋体" w:hAnsi="Book Antiqua" w:cs="宋体"/>
          <w:sz w:val="24"/>
          <w:szCs w:val="24"/>
          <w:lang w:val="en-US" w:eastAsia="zh-CN"/>
        </w:rPr>
        <w:t>Bâ</w:t>
      </w:r>
      <w:proofErr w:type="spellEnd"/>
      <w:r w:rsidRPr="00781C89">
        <w:rPr>
          <w:rFonts w:ascii="Book Antiqua" w:eastAsia="宋体" w:hAnsi="Book Antiqua" w:cs="宋体"/>
          <w:sz w:val="24"/>
          <w:szCs w:val="24"/>
          <w:lang w:val="en-US" w:eastAsia="zh-CN"/>
        </w:rPr>
        <w:t xml:space="preserve"> N, </w:t>
      </w:r>
      <w:proofErr w:type="spellStart"/>
      <w:r w:rsidRPr="00781C89">
        <w:rPr>
          <w:rFonts w:ascii="Book Antiqua" w:eastAsia="宋体" w:hAnsi="Book Antiqua" w:cs="宋体"/>
          <w:sz w:val="24"/>
          <w:szCs w:val="24"/>
          <w:lang w:val="en-US" w:eastAsia="zh-CN"/>
        </w:rPr>
        <w:t>Bonvoust</w:t>
      </w:r>
      <w:proofErr w:type="spellEnd"/>
      <w:r w:rsidRPr="00781C89">
        <w:rPr>
          <w:rFonts w:ascii="Book Antiqua" w:eastAsia="宋体" w:hAnsi="Book Antiqua" w:cs="宋体"/>
          <w:sz w:val="24"/>
          <w:szCs w:val="24"/>
          <w:lang w:val="en-US" w:eastAsia="zh-CN"/>
        </w:rPr>
        <w:t xml:space="preserve"> F, </w:t>
      </w:r>
      <w:proofErr w:type="spellStart"/>
      <w:r w:rsidRPr="00781C89">
        <w:rPr>
          <w:rFonts w:ascii="Book Antiqua" w:eastAsia="宋体" w:hAnsi="Book Antiqua" w:cs="宋体"/>
          <w:sz w:val="24"/>
          <w:szCs w:val="24"/>
          <w:lang w:val="en-US" w:eastAsia="zh-CN"/>
        </w:rPr>
        <w:t>Deschatrette</w:t>
      </w:r>
      <w:proofErr w:type="spellEnd"/>
      <w:r w:rsidRPr="00781C89">
        <w:rPr>
          <w:rFonts w:ascii="Book Antiqua" w:eastAsia="宋体" w:hAnsi="Book Antiqua" w:cs="宋体"/>
          <w:sz w:val="24"/>
          <w:szCs w:val="24"/>
          <w:lang w:val="en-US" w:eastAsia="zh-CN"/>
        </w:rPr>
        <w:t xml:space="preserve"> J, </w:t>
      </w:r>
      <w:proofErr w:type="spellStart"/>
      <w:r w:rsidRPr="00781C89">
        <w:rPr>
          <w:rFonts w:ascii="Book Antiqua" w:eastAsia="宋体" w:hAnsi="Book Antiqua" w:cs="宋体"/>
          <w:sz w:val="24"/>
          <w:szCs w:val="24"/>
          <w:lang w:val="en-US" w:eastAsia="zh-CN"/>
        </w:rPr>
        <w:t>Bedossa</w:t>
      </w:r>
      <w:proofErr w:type="spellEnd"/>
      <w:r w:rsidRPr="00781C89">
        <w:rPr>
          <w:rFonts w:ascii="Book Antiqua" w:eastAsia="宋体" w:hAnsi="Book Antiqua" w:cs="宋体"/>
          <w:sz w:val="24"/>
          <w:szCs w:val="24"/>
          <w:lang w:val="en-US" w:eastAsia="zh-CN"/>
        </w:rPr>
        <w:t xml:space="preserve"> P. Replicative senescence in normal liver, chronic hepatitis C, and hepatocellular carcinomas. </w:t>
      </w:r>
      <w:r w:rsidRPr="00781C89">
        <w:rPr>
          <w:rFonts w:ascii="Book Antiqua" w:eastAsia="宋体" w:hAnsi="Book Antiqua" w:cs="宋体"/>
          <w:i/>
          <w:iCs/>
          <w:sz w:val="24"/>
          <w:szCs w:val="24"/>
          <w:lang w:val="en-US" w:eastAsia="zh-CN"/>
        </w:rPr>
        <w:t xml:space="preserve">Hum </w:t>
      </w:r>
      <w:proofErr w:type="spellStart"/>
      <w:r w:rsidRPr="00781C89">
        <w:rPr>
          <w:rFonts w:ascii="Book Antiqua" w:eastAsia="宋体" w:hAnsi="Book Antiqua" w:cs="宋体"/>
          <w:i/>
          <w:iCs/>
          <w:sz w:val="24"/>
          <w:szCs w:val="24"/>
          <w:lang w:val="en-US" w:eastAsia="zh-CN"/>
        </w:rPr>
        <w:t>Pathol</w:t>
      </w:r>
      <w:proofErr w:type="spellEnd"/>
      <w:r w:rsidRPr="00781C89">
        <w:rPr>
          <w:rFonts w:ascii="Book Antiqua" w:eastAsia="宋体" w:hAnsi="Book Antiqua" w:cs="宋体"/>
          <w:sz w:val="24"/>
          <w:szCs w:val="24"/>
          <w:lang w:val="en-US" w:eastAsia="zh-CN"/>
        </w:rPr>
        <w:t> 2001; </w:t>
      </w:r>
      <w:r w:rsidRPr="00781C89">
        <w:rPr>
          <w:rFonts w:ascii="Book Antiqua" w:eastAsia="宋体" w:hAnsi="Book Antiqua" w:cs="宋体"/>
          <w:b/>
          <w:bCs/>
          <w:sz w:val="24"/>
          <w:szCs w:val="24"/>
          <w:lang w:val="en-US" w:eastAsia="zh-CN"/>
        </w:rPr>
        <w:t>32</w:t>
      </w:r>
      <w:r w:rsidRPr="00781C89">
        <w:rPr>
          <w:rFonts w:ascii="Book Antiqua" w:eastAsia="宋体" w:hAnsi="Book Antiqua" w:cs="宋体"/>
          <w:sz w:val="24"/>
          <w:szCs w:val="24"/>
          <w:lang w:val="en-US" w:eastAsia="zh-CN"/>
        </w:rPr>
        <w:t>: 327-332 [PMID: 11274643 DOI: 10.1053/hupa.2001.22747]</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8 </w:t>
      </w:r>
      <w:proofErr w:type="spellStart"/>
      <w:r w:rsidRPr="00781C89">
        <w:rPr>
          <w:rFonts w:ascii="Book Antiqua" w:eastAsia="宋体" w:hAnsi="Book Antiqua" w:cs="宋体"/>
          <w:b/>
          <w:bCs/>
          <w:sz w:val="24"/>
          <w:szCs w:val="24"/>
          <w:lang w:val="en-US" w:eastAsia="zh-CN"/>
        </w:rPr>
        <w:t>Wagayama</w:t>
      </w:r>
      <w:proofErr w:type="spellEnd"/>
      <w:r w:rsidRPr="00781C89">
        <w:rPr>
          <w:rFonts w:ascii="Book Antiqua" w:eastAsia="宋体" w:hAnsi="Book Antiqua" w:cs="宋体"/>
          <w:b/>
          <w:bCs/>
          <w:sz w:val="24"/>
          <w:szCs w:val="24"/>
          <w:lang w:val="en-US" w:eastAsia="zh-CN"/>
        </w:rPr>
        <w:t xml:space="preserve"> H</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Shiraki</w:t>
      </w:r>
      <w:proofErr w:type="spellEnd"/>
      <w:r w:rsidRPr="00781C89">
        <w:rPr>
          <w:rFonts w:ascii="Book Antiqua" w:eastAsia="宋体" w:hAnsi="Book Antiqua" w:cs="宋体"/>
          <w:sz w:val="24"/>
          <w:szCs w:val="24"/>
          <w:lang w:val="en-US" w:eastAsia="zh-CN"/>
        </w:rPr>
        <w:t xml:space="preserve"> K, Yamanaka T, Sugimoto K, Ito T, </w:t>
      </w:r>
      <w:proofErr w:type="spellStart"/>
      <w:r w:rsidRPr="00781C89">
        <w:rPr>
          <w:rFonts w:ascii="Book Antiqua" w:eastAsia="宋体" w:hAnsi="Book Antiqua" w:cs="宋体"/>
          <w:sz w:val="24"/>
          <w:szCs w:val="24"/>
          <w:lang w:val="en-US" w:eastAsia="zh-CN"/>
        </w:rPr>
        <w:t>Fujikawa</w:t>
      </w:r>
      <w:proofErr w:type="spellEnd"/>
      <w:r w:rsidRPr="00781C89">
        <w:rPr>
          <w:rFonts w:ascii="Book Antiqua" w:eastAsia="宋体" w:hAnsi="Book Antiqua" w:cs="宋体"/>
          <w:sz w:val="24"/>
          <w:szCs w:val="24"/>
          <w:lang w:val="en-US" w:eastAsia="zh-CN"/>
        </w:rPr>
        <w:t xml:space="preserve"> K, </w:t>
      </w:r>
      <w:proofErr w:type="spellStart"/>
      <w:r w:rsidRPr="00781C89">
        <w:rPr>
          <w:rFonts w:ascii="Book Antiqua" w:eastAsia="宋体" w:hAnsi="Book Antiqua" w:cs="宋体"/>
          <w:sz w:val="24"/>
          <w:szCs w:val="24"/>
          <w:lang w:val="en-US" w:eastAsia="zh-CN"/>
        </w:rPr>
        <w:t>Takase</w:t>
      </w:r>
      <w:proofErr w:type="spellEnd"/>
      <w:r w:rsidRPr="00781C89">
        <w:rPr>
          <w:rFonts w:ascii="Book Antiqua" w:eastAsia="宋体" w:hAnsi="Book Antiqua" w:cs="宋体"/>
          <w:sz w:val="24"/>
          <w:szCs w:val="24"/>
          <w:lang w:val="en-US" w:eastAsia="zh-CN"/>
        </w:rPr>
        <w:t xml:space="preserve"> K, Nakano T. p21WAF1/CTP1 expression and hepatitis virus type. </w:t>
      </w:r>
      <w:r w:rsidRPr="00781C89">
        <w:rPr>
          <w:rFonts w:ascii="Book Antiqua" w:eastAsia="宋体" w:hAnsi="Book Antiqua" w:cs="宋体"/>
          <w:i/>
          <w:iCs/>
          <w:sz w:val="24"/>
          <w:szCs w:val="24"/>
          <w:lang w:val="en-US" w:eastAsia="zh-CN"/>
        </w:rPr>
        <w:t xml:space="preserve">Dig Dis </w:t>
      </w:r>
      <w:proofErr w:type="spellStart"/>
      <w:r w:rsidRPr="00781C89">
        <w:rPr>
          <w:rFonts w:ascii="Book Antiqua" w:eastAsia="宋体" w:hAnsi="Book Antiqua" w:cs="宋体"/>
          <w:i/>
          <w:iCs/>
          <w:sz w:val="24"/>
          <w:szCs w:val="24"/>
          <w:lang w:val="en-US" w:eastAsia="zh-CN"/>
        </w:rPr>
        <w:t>Sci</w:t>
      </w:r>
      <w:proofErr w:type="spellEnd"/>
      <w:r w:rsidRPr="00781C89">
        <w:rPr>
          <w:rFonts w:ascii="Book Antiqua" w:eastAsia="宋体" w:hAnsi="Book Antiqua" w:cs="宋体"/>
          <w:sz w:val="24"/>
          <w:szCs w:val="24"/>
          <w:lang w:val="en-US" w:eastAsia="zh-CN"/>
        </w:rPr>
        <w:t> 2001; </w:t>
      </w:r>
      <w:r w:rsidRPr="00781C89">
        <w:rPr>
          <w:rFonts w:ascii="Book Antiqua" w:eastAsia="宋体" w:hAnsi="Book Antiqua" w:cs="宋体"/>
          <w:b/>
          <w:bCs/>
          <w:sz w:val="24"/>
          <w:szCs w:val="24"/>
          <w:lang w:val="en-US" w:eastAsia="zh-CN"/>
        </w:rPr>
        <w:t>46</w:t>
      </w:r>
      <w:r w:rsidRPr="00781C89">
        <w:rPr>
          <w:rFonts w:ascii="Book Antiqua" w:eastAsia="宋体" w:hAnsi="Book Antiqua" w:cs="宋体"/>
          <w:sz w:val="24"/>
          <w:szCs w:val="24"/>
          <w:lang w:val="en-US" w:eastAsia="zh-CN"/>
        </w:rPr>
        <w:t>: 2074-2079 [PMID: 11680578]</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lastRenderedPageBreak/>
        <w:t>9 </w:t>
      </w:r>
      <w:r w:rsidRPr="00781C89">
        <w:rPr>
          <w:rFonts w:ascii="Book Antiqua" w:eastAsia="宋体" w:hAnsi="Book Antiqua" w:cs="宋体"/>
          <w:b/>
          <w:bCs/>
          <w:sz w:val="24"/>
          <w:szCs w:val="24"/>
          <w:lang w:val="en-US" w:eastAsia="zh-CN"/>
        </w:rPr>
        <w:t>Ikeda H</w:t>
      </w:r>
      <w:r w:rsidRPr="00781C89">
        <w:rPr>
          <w:rFonts w:ascii="Book Antiqua" w:eastAsia="宋体" w:hAnsi="Book Antiqua" w:cs="宋体"/>
          <w:sz w:val="24"/>
          <w:szCs w:val="24"/>
          <w:lang w:val="en-US" w:eastAsia="zh-CN"/>
        </w:rPr>
        <w:t xml:space="preserve">, Sasaki M, Sato Y, Harada K, Zen Y, Mitsui T, </w:t>
      </w:r>
      <w:proofErr w:type="spellStart"/>
      <w:r w:rsidRPr="00781C89">
        <w:rPr>
          <w:rFonts w:ascii="Book Antiqua" w:eastAsia="宋体" w:hAnsi="Book Antiqua" w:cs="宋体"/>
          <w:sz w:val="24"/>
          <w:szCs w:val="24"/>
          <w:lang w:val="en-US" w:eastAsia="zh-CN"/>
        </w:rPr>
        <w:t>Nakanuma</w:t>
      </w:r>
      <w:proofErr w:type="spellEnd"/>
      <w:r w:rsidRPr="00781C89">
        <w:rPr>
          <w:rFonts w:ascii="Book Antiqua" w:eastAsia="宋体" w:hAnsi="Book Antiqua" w:cs="宋体"/>
          <w:sz w:val="24"/>
          <w:szCs w:val="24"/>
          <w:lang w:val="en-US" w:eastAsia="zh-CN"/>
        </w:rPr>
        <w:t xml:space="preserve"> Y. Bile </w:t>
      </w:r>
      <w:proofErr w:type="spellStart"/>
      <w:r w:rsidRPr="00781C89">
        <w:rPr>
          <w:rFonts w:ascii="Book Antiqua" w:eastAsia="宋体" w:hAnsi="Book Antiqua" w:cs="宋体"/>
          <w:sz w:val="24"/>
          <w:szCs w:val="24"/>
          <w:lang w:val="en-US" w:eastAsia="zh-CN"/>
        </w:rPr>
        <w:t>ductular</w:t>
      </w:r>
      <w:proofErr w:type="spellEnd"/>
      <w:r w:rsidRPr="00781C89">
        <w:rPr>
          <w:rFonts w:ascii="Book Antiqua" w:eastAsia="宋体" w:hAnsi="Book Antiqua" w:cs="宋体"/>
          <w:sz w:val="24"/>
          <w:szCs w:val="24"/>
          <w:lang w:val="en-US" w:eastAsia="zh-CN"/>
        </w:rPr>
        <w:t xml:space="preserve"> cell reaction with senescent hepatocytes in chronic viral hepatitis is lost during </w:t>
      </w:r>
      <w:proofErr w:type="spellStart"/>
      <w:r w:rsidRPr="00781C89">
        <w:rPr>
          <w:rFonts w:ascii="Book Antiqua" w:eastAsia="宋体" w:hAnsi="Book Antiqua" w:cs="宋体"/>
          <w:sz w:val="24"/>
          <w:szCs w:val="24"/>
          <w:lang w:val="en-US" w:eastAsia="zh-CN"/>
        </w:rPr>
        <w:t>hepatocarcinogenesis</w:t>
      </w:r>
      <w:proofErr w:type="spellEnd"/>
      <w:r w:rsidRPr="00781C89">
        <w:rPr>
          <w:rFonts w:ascii="Book Antiqua" w:eastAsia="宋体" w:hAnsi="Book Antiqua" w:cs="宋体"/>
          <w:sz w:val="24"/>
          <w:szCs w:val="24"/>
          <w:lang w:val="en-US" w:eastAsia="zh-CN"/>
        </w:rPr>
        <w:t>. </w:t>
      </w:r>
      <w:proofErr w:type="spellStart"/>
      <w:r w:rsidRPr="00781C89">
        <w:rPr>
          <w:rFonts w:ascii="Book Antiqua" w:eastAsia="宋体" w:hAnsi="Book Antiqua" w:cs="宋体"/>
          <w:i/>
          <w:iCs/>
          <w:sz w:val="24"/>
          <w:szCs w:val="24"/>
          <w:lang w:val="en-US" w:eastAsia="zh-CN"/>
        </w:rPr>
        <w:t>Pathol</w:t>
      </w:r>
      <w:proofErr w:type="spellEnd"/>
      <w:r w:rsidRPr="00781C89">
        <w:rPr>
          <w:rFonts w:ascii="Book Antiqua" w:eastAsia="宋体" w:hAnsi="Book Antiqua" w:cs="宋体"/>
          <w:i/>
          <w:iCs/>
          <w:sz w:val="24"/>
          <w:szCs w:val="24"/>
          <w:lang w:val="en-US" w:eastAsia="zh-CN"/>
        </w:rPr>
        <w:t xml:space="preserve"> </w:t>
      </w:r>
      <w:proofErr w:type="spellStart"/>
      <w:r w:rsidRPr="00781C89">
        <w:rPr>
          <w:rFonts w:ascii="Book Antiqua" w:eastAsia="宋体" w:hAnsi="Book Antiqua" w:cs="宋体"/>
          <w:i/>
          <w:iCs/>
          <w:sz w:val="24"/>
          <w:szCs w:val="24"/>
          <w:lang w:val="en-US" w:eastAsia="zh-CN"/>
        </w:rPr>
        <w:t>Int</w:t>
      </w:r>
      <w:proofErr w:type="spellEnd"/>
      <w:r w:rsidRPr="00781C89">
        <w:rPr>
          <w:rFonts w:ascii="Book Antiqua" w:eastAsia="宋体" w:hAnsi="Book Antiqua" w:cs="宋体"/>
          <w:sz w:val="24"/>
          <w:szCs w:val="24"/>
          <w:lang w:val="en-US" w:eastAsia="zh-CN"/>
        </w:rPr>
        <w:t> 2009; </w:t>
      </w:r>
      <w:r w:rsidRPr="00781C89">
        <w:rPr>
          <w:rFonts w:ascii="Book Antiqua" w:eastAsia="宋体" w:hAnsi="Book Antiqua" w:cs="宋体"/>
          <w:b/>
          <w:bCs/>
          <w:sz w:val="24"/>
          <w:szCs w:val="24"/>
          <w:lang w:val="en-US" w:eastAsia="zh-CN"/>
        </w:rPr>
        <w:t>59</w:t>
      </w:r>
      <w:r w:rsidRPr="00781C89">
        <w:rPr>
          <w:rFonts w:ascii="Book Antiqua" w:eastAsia="宋体" w:hAnsi="Book Antiqua" w:cs="宋体"/>
          <w:sz w:val="24"/>
          <w:szCs w:val="24"/>
          <w:lang w:val="en-US" w:eastAsia="zh-CN"/>
        </w:rPr>
        <w:t>: 471-478 [PMID: 19563410 DOI: 10.1111/j.1440-1827.2009.02395.x]</w:t>
      </w:r>
    </w:p>
    <w:p w:rsidR="00781C89" w:rsidRPr="00781C89" w:rsidRDefault="00781C89" w:rsidP="00781C89">
      <w:pPr>
        <w:spacing w:after="0" w:line="240" w:lineRule="auto"/>
        <w:rPr>
          <w:rFonts w:ascii="Book Antiqua" w:eastAsia="宋体" w:hAnsi="Book Antiqua" w:cs="宋体"/>
          <w:sz w:val="24"/>
          <w:szCs w:val="24"/>
          <w:lang w:val="en-US" w:eastAsia="zh-CN"/>
        </w:rPr>
      </w:pPr>
      <w:proofErr w:type="gramStart"/>
      <w:r w:rsidRPr="00781C89">
        <w:rPr>
          <w:rFonts w:ascii="Book Antiqua" w:eastAsia="宋体" w:hAnsi="Book Antiqua" w:cs="宋体"/>
          <w:sz w:val="24"/>
          <w:szCs w:val="24"/>
          <w:lang w:val="en-US" w:eastAsia="zh-CN"/>
        </w:rPr>
        <w:t>10 </w:t>
      </w:r>
      <w:proofErr w:type="spellStart"/>
      <w:r w:rsidRPr="00781C89">
        <w:rPr>
          <w:rFonts w:ascii="Book Antiqua" w:eastAsia="宋体" w:hAnsi="Book Antiqua" w:cs="宋体"/>
          <w:b/>
          <w:bCs/>
          <w:sz w:val="24"/>
          <w:szCs w:val="24"/>
          <w:lang w:val="en-US" w:eastAsia="zh-CN"/>
        </w:rPr>
        <w:t>Kuilman</w:t>
      </w:r>
      <w:proofErr w:type="spellEnd"/>
      <w:r w:rsidRPr="00781C89">
        <w:rPr>
          <w:rFonts w:ascii="Book Antiqua" w:eastAsia="宋体" w:hAnsi="Book Antiqua" w:cs="宋体"/>
          <w:b/>
          <w:bCs/>
          <w:sz w:val="24"/>
          <w:szCs w:val="24"/>
          <w:lang w:val="en-US" w:eastAsia="zh-CN"/>
        </w:rPr>
        <w:t xml:space="preserve"> T</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Michaloglou</w:t>
      </w:r>
      <w:proofErr w:type="spellEnd"/>
      <w:r w:rsidRPr="00781C89">
        <w:rPr>
          <w:rFonts w:ascii="Book Antiqua" w:eastAsia="宋体" w:hAnsi="Book Antiqua" w:cs="宋体"/>
          <w:sz w:val="24"/>
          <w:szCs w:val="24"/>
          <w:lang w:val="en-US" w:eastAsia="zh-CN"/>
        </w:rPr>
        <w:t xml:space="preserve"> C, </w:t>
      </w:r>
      <w:proofErr w:type="spellStart"/>
      <w:r w:rsidRPr="00781C89">
        <w:rPr>
          <w:rFonts w:ascii="Book Antiqua" w:eastAsia="宋体" w:hAnsi="Book Antiqua" w:cs="宋体"/>
          <w:sz w:val="24"/>
          <w:szCs w:val="24"/>
          <w:lang w:val="en-US" w:eastAsia="zh-CN"/>
        </w:rPr>
        <w:t>Mooi</w:t>
      </w:r>
      <w:proofErr w:type="spellEnd"/>
      <w:r w:rsidRPr="00781C89">
        <w:rPr>
          <w:rFonts w:ascii="Book Antiqua" w:eastAsia="宋体" w:hAnsi="Book Antiqua" w:cs="宋体"/>
          <w:sz w:val="24"/>
          <w:szCs w:val="24"/>
          <w:lang w:val="en-US" w:eastAsia="zh-CN"/>
        </w:rPr>
        <w:t xml:space="preserve"> WJ, Peeper DS.</w:t>
      </w:r>
      <w:proofErr w:type="gramEnd"/>
      <w:r w:rsidRPr="00781C89">
        <w:rPr>
          <w:rFonts w:ascii="Book Antiqua" w:eastAsia="宋体" w:hAnsi="Book Antiqua" w:cs="宋体"/>
          <w:sz w:val="24"/>
          <w:szCs w:val="24"/>
          <w:lang w:val="en-US" w:eastAsia="zh-CN"/>
        </w:rPr>
        <w:t xml:space="preserve"> </w:t>
      </w:r>
      <w:proofErr w:type="gramStart"/>
      <w:r w:rsidRPr="00781C89">
        <w:rPr>
          <w:rFonts w:ascii="Book Antiqua" w:eastAsia="宋体" w:hAnsi="Book Antiqua" w:cs="宋体"/>
          <w:sz w:val="24"/>
          <w:szCs w:val="24"/>
          <w:lang w:val="en-US" w:eastAsia="zh-CN"/>
        </w:rPr>
        <w:t>The essence of senescence.</w:t>
      </w:r>
      <w:proofErr w:type="gramEnd"/>
      <w:r w:rsidRPr="00781C89">
        <w:rPr>
          <w:rFonts w:ascii="Book Antiqua" w:eastAsia="宋体" w:hAnsi="Book Antiqua" w:cs="宋体"/>
          <w:sz w:val="24"/>
          <w:szCs w:val="24"/>
          <w:lang w:val="en-US" w:eastAsia="zh-CN"/>
        </w:rPr>
        <w:t> </w:t>
      </w:r>
      <w:r w:rsidRPr="00781C89">
        <w:rPr>
          <w:rFonts w:ascii="Book Antiqua" w:eastAsia="宋体" w:hAnsi="Book Antiqua" w:cs="宋体"/>
          <w:i/>
          <w:iCs/>
          <w:sz w:val="24"/>
          <w:szCs w:val="24"/>
          <w:lang w:val="en-US" w:eastAsia="zh-CN"/>
        </w:rPr>
        <w:t>Genes Dev</w:t>
      </w:r>
      <w:r w:rsidRPr="00781C89">
        <w:rPr>
          <w:rFonts w:ascii="Book Antiqua" w:eastAsia="宋体" w:hAnsi="Book Antiqua" w:cs="宋体"/>
          <w:sz w:val="24"/>
          <w:szCs w:val="24"/>
          <w:lang w:val="en-US" w:eastAsia="zh-CN"/>
        </w:rPr>
        <w:t> 2010; </w:t>
      </w:r>
      <w:r w:rsidRPr="00781C89">
        <w:rPr>
          <w:rFonts w:ascii="Book Antiqua" w:eastAsia="宋体" w:hAnsi="Book Antiqua" w:cs="宋体"/>
          <w:b/>
          <w:bCs/>
          <w:sz w:val="24"/>
          <w:szCs w:val="24"/>
          <w:lang w:val="en-US" w:eastAsia="zh-CN"/>
        </w:rPr>
        <w:t>24</w:t>
      </w:r>
      <w:r w:rsidRPr="00781C89">
        <w:rPr>
          <w:rFonts w:ascii="Book Antiqua" w:eastAsia="宋体" w:hAnsi="Book Antiqua" w:cs="宋体"/>
          <w:sz w:val="24"/>
          <w:szCs w:val="24"/>
          <w:lang w:val="en-US" w:eastAsia="zh-CN"/>
        </w:rPr>
        <w:t>: 2463-2479 [PMID: 21078816 DOI: 10.1101/gad.1971610]</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11 </w:t>
      </w:r>
      <w:proofErr w:type="spellStart"/>
      <w:r w:rsidRPr="00781C89">
        <w:rPr>
          <w:rFonts w:ascii="Book Antiqua" w:eastAsia="宋体" w:hAnsi="Book Antiqua" w:cs="宋体"/>
          <w:b/>
          <w:bCs/>
          <w:sz w:val="24"/>
          <w:szCs w:val="24"/>
          <w:lang w:val="en-US" w:eastAsia="zh-CN"/>
        </w:rPr>
        <w:t>Coppé</w:t>
      </w:r>
      <w:proofErr w:type="spellEnd"/>
      <w:r w:rsidRPr="00781C89">
        <w:rPr>
          <w:rFonts w:ascii="Book Antiqua" w:eastAsia="宋体" w:hAnsi="Book Antiqua" w:cs="宋体"/>
          <w:b/>
          <w:bCs/>
          <w:sz w:val="24"/>
          <w:szCs w:val="24"/>
          <w:lang w:val="en-US" w:eastAsia="zh-CN"/>
        </w:rPr>
        <w:t xml:space="preserve"> JP</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Desprez</w:t>
      </w:r>
      <w:proofErr w:type="spellEnd"/>
      <w:r w:rsidRPr="00781C89">
        <w:rPr>
          <w:rFonts w:ascii="Book Antiqua" w:eastAsia="宋体" w:hAnsi="Book Antiqua" w:cs="宋体"/>
          <w:sz w:val="24"/>
          <w:szCs w:val="24"/>
          <w:lang w:val="en-US" w:eastAsia="zh-CN"/>
        </w:rPr>
        <w:t xml:space="preserve"> PY, </w:t>
      </w:r>
      <w:proofErr w:type="spellStart"/>
      <w:r w:rsidRPr="00781C89">
        <w:rPr>
          <w:rFonts w:ascii="Book Antiqua" w:eastAsia="宋体" w:hAnsi="Book Antiqua" w:cs="宋体"/>
          <w:sz w:val="24"/>
          <w:szCs w:val="24"/>
          <w:lang w:val="en-US" w:eastAsia="zh-CN"/>
        </w:rPr>
        <w:t>Krtolica</w:t>
      </w:r>
      <w:proofErr w:type="spellEnd"/>
      <w:r w:rsidRPr="00781C89">
        <w:rPr>
          <w:rFonts w:ascii="Book Antiqua" w:eastAsia="宋体" w:hAnsi="Book Antiqua" w:cs="宋体"/>
          <w:sz w:val="24"/>
          <w:szCs w:val="24"/>
          <w:lang w:val="en-US" w:eastAsia="zh-CN"/>
        </w:rPr>
        <w:t xml:space="preserve"> A, </w:t>
      </w:r>
      <w:proofErr w:type="spellStart"/>
      <w:r w:rsidRPr="00781C89">
        <w:rPr>
          <w:rFonts w:ascii="Book Antiqua" w:eastAsia="宋体" w:hAnsi="Book Antiqua" w:cs="宋体"/>
          <w:sz w:val="24"/>
          <w:szCs w:val="24"/>
          <w:lang w:val="en-US" w:eastAsia="zh-CN"/>
        </w:rPr>
        <w:t>Campisi</w:t>
      </w:r>
      <w:proofErr w:type="spellEnd"/>
      <w:r w:rsidRPr="00781C89">
        <w:rPr>
          <w:rFonts w:ascii="Book Antiqua" w:eastAsia="宋体" w:hAnsi="Book Antiqua" w:cs="宋体"/>
          <w:sz w:val="24"/>
          <w:szCs w:val="24"/>
          <w:lang w:val="en-US" w:eastAsia="zh-CN"/>
        </w:rPr>
        <w:t xml:space="preserve"> J. The senescence-associated secretory phenotype: the dark side of tumor suppression. </w:t>
      </w:r>
      <w:proofErr w:type="spellStart"/>
      <w:r w:rsidRPr="00781C89">
        <w:rPr>
          <w:rFonts w:ascii="Book Antiqua" w:eastAsia="宋体" w:hAnsi="Book Antiqua" w:cs="宋体"/>
          <w:i/>
          <w:iCs/>
          <w:sz w:val="24"/>
          <w:szCs w:val="24"/>
          <w:lang w:val="en-US" w:eastAsia="zh-CN"/>
        </w:rPr>
        <w:t>Annu</w:t>
      </w:r>
      <w:proofErr w:type="spellEnd"/>
      <w:r w:rsidRPr="00781C89">
        <w:rPr>
          <w:rFonts w:ascii="Book Antiqua" w:eastAsia="宋体" w:hAnsi="Book Antiqua" w:cs="宋体"/>
          <w:i/>
          <w:iCs/>
          <w:sz w:val="24"/>
          <w:szCs w:val="24"/>
          <w:lang w:val="en-US" w:eastAsia="zh-CN"/>
        </w:rPr>
        <w:t xml:space="preserve"> Rev </w:t>
      </w:r>
      <w:proofErr w:type="spellStart"/>
      <w:r w:rsidRPr="00781C89">
        <w:rPr>
          <w:rFonts w:ascii="Book Antiqua" w:eastAsia="宋体" w:hAnsi="Book Antiqua" w:cs="宋体"/>
          <w:i/>
          <w:iCs/>
          <w:sz w:val="24"/>
          <w:szCs w:val="24"/>
          <w:lang w:val="en-US" w:eastAsia="zh-CN"/>
        </w:rPr>
        <w:t>Pathol</w:t>
      </w:r>
      <w:proofErr w:type="spellEnd"/>
      <w:r w:rsidRPr="00781C89">
        <w:rPr>
          <w:rFonts w:ascii="Book Antiqua" w:eastAsia="宋体" w:hAnsi="Book Antiqua" w:cs="宋体"/>
          <w:sz w:val="24"/>
          <w:szCs w:val="24"/>
          <w:lang w:val="en-US" w:eastAsia="zh-CN"/>
        </w:rPr>
        <w:t> 2010; </w:t>
      </w:r>
      <w:r w:rsidRPr="00781C89">
        <w:rPr>
          <w:rFonts w:ascii="Book Antiqua" w:eastAsia="宋体" w:hAnsi="Book Antiqua" w:cs="宋体"/>
          <w:b/>
          <w:bCs/>
          <w:sz w:val="24"/>
          <w:szCs w:val="24"/>
          <w:lang w:val="en-US" w:eastAsia="zh-CN"/>
        </w:rPr>
        <w:t>5</w:t>
      </w:r>
      <w:r w:rsidRPr="00781C89">
        <w:rPr>
          <w:rFonts w:ascii="Book Antiqua" w:eastAsia="宋体" w:hAnsi="Book Antiqua" w:cs="宋体"/>
          <w:sz w:val="24"/>
          <w:szCs w:val="24"/>
          <w:lang w:val="en-US" w:eastAsia="zh-CN"/>
        </w:rPr>
        <w:t>: 99-118 [PMID: 20078217 DOI: 10.1146/annurev-pathol-121808-102144]</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12 </w:t>
      </w:r>
      <w:proofErr w:type="spellStart"/>
      <w:r w:rsidRPr="00781C89">
        <w:rPr>
          <w:rFonts w:ascii="Book Antiqua" w:eastAsia="宋体" w:hAnsi="Book Antiqua" w:cs="宋体"/>
          <w:b/>
          <w:bCs/>
          <w:sz w:val="24"/>
          <w:szCs w:val="24"/>
          <w:lang w:val="en-US" w:eastAsia="zh-CN"/>
        </w:rPr>
        <w:t>Krizhanovsky</w:t>
      </w:r>
      <w:proofErr w:type="spellEnd"/>
      <w:r w:rsidRPr="00781C89">
        <w:rPr>
          <w:rFonts w:ascii="Book Antiqua" w:eastAsia="宋体" w:hAnsi="Book Antiqua" w:cs="宋体"/>
          <w:b/>
          <w:bCs/>
          <w:sz w:val="24"/>
          <w:szCs w:val="24"/>
          <w:lang w:val="en-US" w:eastAsia="zh-CN"/>
        </w:rPr>
        <w:t xml:space="preserve"> V</w:t>
      </w:r>
      <w:r w:rsidRPr="00781C89">
        <w:rPr>
          <w:rFonts w:ascii="Book Antiqua" w:eastAsia="宋体" w:hAnsi="Book Antiqua" w:cs="宋体"/>
          <w:sz w:val="24"/>
          <w:szCs w:val="24"/>
          <w:lang w:val="en-US" w:eastAsia="zh-CN"/>
        </w:rPr>
        <w:t xml:space="preserve">, Yon M, </w:t>
      </w:r>
      <w:proofErr w:type="spellStart"/>
      <w:r w:rsidRPr="00781C89">
        <w:rPr>
          <w:rFonts w:ascii="Book Antiqua" w:eastAsia="宋体" w:hAnsi="Book Antiqua" w:cs="宋体"/>
          <w:sz w:val="24"/>
          <w:szCs w:val="24"/>
          <w:lang w:val="en-US" w:eastAsia="zh-CN"/>
        </w:rPr>
        <w:t>Dickins</w:t>
      </w:r>
      <w:proofErr w:type="spellEnd"/>
      <w:r w:rsidRPr="00781C89">
        <w:rPr>
          <w:rFonts w:ascii="Book Antiqua" w:eastAsia="宋体" w:hAnsi="Book Antiqua" w:cs="宋体"/>
          <w:sz w:val="24"/>
          <w:szCs w:val="24"/>
          <w:lang w:val="en-US" w:eastAsia="zh-CN"/>
        </w:rPr>
        <w:t xml:space="preserve"> RA, Hearn S, Simon J, </w:t>
      </w:r>
      <w:proofErr w:type="spellStart"/>
      <w:r w:rsidRPr="00781C89">
        <w:rPr>
          <w:rFonts w:ascii="Book Antiqua" w:eastAsia="宋体" w:hAnsi="Book Antiqua" w:cs="宋体"/>
          <w:sz w:val="24"/>
          <w:szCs w:val="24"/>
          <w:lang w:val="en-US" w:eastAsia="zh-CN"/>
        </w:rPr>
        <w:t>Miething</w:t>
      </w:r>
      <w:proofErr w:type="spellEnd"/>
      <w:r w:rsidRPr="00781C89">
        <w:rPr>
          <w:rFonts w:ascii="Book Antiqua" w:eastAsia="宋体" w:hAnsi="Book Antiqua" w:cs="宋体"/>
          <w:sz w:val="24"/>
          <w:szCs w:val="24"/>
          <w:lang w:val="en-US" w:eastAsia="zh-CN"/>
        </w:rPr>
        <w:t xml:space="preserve"> C, Yee H, </w:t>
      </w:r>
      <w:proofErr w:type="spellStart"/>
      <w:r w:rsidRPr="00781C89">
        <w:rPr>
          <w:rFonts w:ascii="Book Antiqua" w:eastAsia="宋体" w:hAnsi="Book Antiqua" w:cs="宋体"/>
          <w:sz w:val="24"/>
          <w:szCs w:val="24"/>
          <w:lang w:val="en-US" w:eastAsia="zh-CN"/>
        </w:rPr>
        <w:t>Zender</w:t>
      </w:r>
      <w:proofErr w:type="spellEnd"/>
      <w:r w:rsidRPr="00781C89">
        <w:rPr>
          <w:rFonts w:ascii="Book Antiqua" w:eastAsia="宋体" w:hAnsi="Book Antiqua" w:cs="宋体"/>
          <w:sz w:val="24"/>
          <w:szCs w:val="24"/>
          <w:lang w:val="en-US" w:eastAsia="zh-CN"/>
        </w:rPr>
        <w:t xml:space="preserve"> L, Lowe SW. Senescence of activated stellate cells limits liver fibrosis. </w:t>
      </w:r>
      <w:r w:rsidRPr="00781C89">
        <w:rPr>
          <w:rFonts w:ascii="Book Antiqua" w:eastAsia="宋体" w:hAnsi="Book Antiqua" w:cs="宋体"/>
          <w:i/>
          <w:iCs/>
          <w:sz w:val="24"/>
          <w:szCs w:val="24"/>
          <w:lang w:val="en-US" w:eastAsia="zh-CN"/>
        </w:rPr>
        <w:t>Cell</w:t>
      </w:r>
      <w:r w:rsidRPr="00781C89">
        <w:rPr>
          <w:rFonts w:ascii="Book Antiqua" w:eastAsia="宋体" w:hAnsi="Book Antiqua" w:cs="宋体"/>
          <w:sz w:val="24"/>
          <w:szCs w:val="24"/>
          <w:lang w:val="en-US" w:eastAsia="zh-CN"/>
        </w:rPr>
        <w:t> 2008; </w:t>
      </w:r>
      <w:r w:rsidRPr="00781C89">
        <w:rPr>
          <w:rFonts w:ascii="Book Antiqua" w:eastAsia="宋体" w:hAnsi="Book Antiqua" w:cs="宋体"/>
          <w:b/>
          <w:bCs/>
          <w:sz w:val="24"/>
          <w:szCs w:val="24"/>
          <w:lang w:val="en-US" w:eastAsia="zh-CN"/>
        </w:rPr>
        <w:t>134</w:t>
      </w:r>
      <w:r w:rsidRPr="00781C89">
        <w:rPr>
          <w:rFonts w:ascii="Book Antiqua" w:eastAsia="宋体" w:hAnsi="Book Antiqua" w:cs="宋体"/>
          <w:sz w:val="24"/>
          <w:szCs w:val="24"/>
          <w:lang w:val="en-US" w:eastAsia="zh-CN"/>
        </w:rPr>
        <w:t>: 657-667 [PMID: 18724938 DOI: 10.1016/j.cell.2008.06.049]</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13 </w:t>
      </w:r>
      <w:proofErr w:type="spellStart"/>
      <w:r w:rsidRPr="00781C89">
        <w:rPr>
          <w:rFonts w:ascii="Book Antiqua" w:eastAsia="宋体" w:hAnsi="Book Antiqua" w:cs="宋体"/>
          <w:b/>
          <w:bCs/>
          <w:sz w:val="24"/>
          <w:szCs w:val="24"/>
          <w:lang w:val="en-US" w:eastAsia="zh-CN"/>
        </w:rPr>
        <w:t>Aravinthan</w:t>
      </w:r>
      <w:proofErr w:type="spellEnd"/>
      <w:r w:rsidRPr="00781C89">
        <w:rPr>
          <w:rFonts w:ascii="Book Antiqua" w:eastAsia="宋体" w:hAnsi="Book Antiqua" w:cs="宋体"/>
          <w:b/>
          <w:bCs/>
          <w:sz w:val="24"/>
          <w:szCs w:val="24"/>
          <w:lang w:val="en-US" w:eastAsia="zh-CN"/>
        </w:rPr>
        <w:t xml:space="preserve"> A</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Pietrosi</w:t>
      </w:r>
      <w:proofErr w:type="spellEnd"/>
      <w:r w:rsidRPr="00781C89">
        <w:rPr>
          <w:rFonts w:ascii="Book Antiqua" w:eastAsia="宋体" w:hAnsi="Book Antiqua" w:cs="宋体"/>
          <w:sz w:val="24"/>
          <w:szCs w:val="24"/>
          <w:lang w:val="en-US" w:eastAsia="zh-CN"/>
        </w:rPr>
        <w:t xml:space="preserve"> G, Hoare M, </w:t>
      </w:r>
      <w:proofErr w:type="spellStart"/>
      <w:r w:rsidRPr="00781C89">
        <w:rPr>
          <w:rFonts w:ascii="Book Antiqua" w:eastAsia="宋体" w:hAnsi="Book Antiqua" w:cs="宋体"/>
          <w:sz w:val="24"/>
          <w:szCs w:val="24"/>
          <w:lang w:val="en-US" w:eastAsia="zh-CN"/>
        </w:rPr>
        <w:t>Jupp</w:t>
      </w:r>
      <w:proofErr w:type="spellEnd"/>
      <w:r w:rsidRPr="00781C89">
        <w:rPr>
          <w:rFonts w:ascii="Book Antiqua" w:eastAsia="宋体" w:hAnsi="Book Antiqua" w:cs="宋体"/>
          <w:sz w:val="24"/>
          <w:szCs w:val="24"/>
          <w:lang w:val="en-US" w:eastAsia="zh-CN"/>
        </w:rPr>
        <w:t xml:space="preserve"> J, Marshall A, </w:t>
      </w:r>
      <w:proofErr w:type="spellStart"/>
      <w:r w:rsidRPr="00781C89">
        <w:rPr>
          <w:rFonts w:ascii="Book Antiqua" w:eastAsia="宋体" w:hAnsi="Book Antiqua" w:cs="宋体"/>
          <w:sz w:val="24"/>
          <w:szCs w:val="24"/>
          <w:lang w:val="en-US" w:eastAsia="zh-CN"/>
        </w:rPr>
        <w:t>Verrill</w:t>
      </w:r>
      <w:proofErr w:type="spellEnd"/>
      <w:r w:rsidRPr="00781C89">
        <w:rPr>
          <w:rFonts w:ascii="Book Antiqua" w:eastAsia="宋体" w:hAnsi="Book Antiqua" w:cs="宋体"/>
          <w:sz w:val="24"/>
          <w:szCs w:val="24"/>
          <w:lang w:val="en-US" w:eastAsia="zh-CN"/>
        </w:rPr>
        <w:t xml:space="preserve"> C, Davies S, Bateman A, </w:t>
      </w:r>
      <w:proofErr w:type="spellStart"/>
      <w:r w:rsidRPr="00781C89">
        <w:rPr>
          <w:rFonts w:ascii="Book Antiqua" w:eastAsia="宋体" w:hAnsi="Book Antiqua" w:cs="宋体"/>
          <w:sz w:val="24"/>
          <w:szCs w:val="24"/>
          <w:lang w:val="en-US" w:eastAsia="zh-CN"/>
        </w:rPr>
        <w:t>Sheron</w:t>
      </w:r>
      <w:proofErr w:type="spellEnd"/>
      <w:r w:rsidRPr="00781C89">
        <w:rPr>
          <w:rFonts w:ascii="Book Antiqua" w:eastAsia="宋体" w:hAnsi="Book Antiqua" w:cs="宋体"/>
          <w:sz w:val="24"/>
          <w:szCs w:val="24"/>
          <w:lang w:val="en-US" w:eastAsia="zh-CN"/>
        </w:rPr>
        <w:t xml:space="preserve"> N, Allison M, Alexander GJ. Hepatocyte expression of the senescence marker p21 is linked to fibrosis and an adverse liver-related outcome in alcohol-related liver disease. </w:t>
      </w:r>
      <w:proofErr w:type="spellStart"/>
      <w:r w:rsidRPr="00781C89">
        <w:rPr>
          <w:rFonts w:ascii="Book Antiqua" w:eastAsia="宋体" w:hAnsi="Book Antiqua" w:cs="宋体"/>
          <w:i/>
          <w:iCs/>
          <w:sz w:val="24"/>
          <w:szCs w:val="24"/>
          <w:lang w:val="en-US" w:eastAsia="zh-CN"/>
        </w:rPr>
        <w:t>PLoS</w:t>
      </w:r>
      <w:proofErr w:type="spellEnd"/>
      <w:r w:rsidRPr="00781C89">
        <w:rPr>
          <w:rFonts w:ascii="Book Antiqua" w:eastAsia="宋体" w:hAnsi="Book Antiqua" w:cs="宋体"/>
          <w:i/>
          <w:iCs/>
          <w:sz w:val="24"/>
          <w:szCs w:val="24"/>
          <w:lang w:val="en-US" w:eastAsia="zh-CN"/>
        </w:rPr>
        <w:t xml:space="preserve"> One</w:t>
      </w:r>
      <w:r w:rsidRPr="00781C89">
        <w:rPr>
          <w:rFonts w:ascii="Book Antiqua" w:eastAsia="宋体" w:hAnsi="Book Antiqua" w:cs="宋体"/>
          <w:sz w:val="24"/>
          <w:szCs w:val="24"/>
          <w:lang w:val="en-US" w:eastAsia="zh-CN"/>
        </w:rPr>
        <w:t> 2013; </w:t>
      </w:r>
      <w:r w:rsidRPr="00781C89">
        <w:rPr>
          <w:rFonts w:ascii="Book Antiqua" w:eastAsia="宋体" w:hAnsi="Book Antiqua" w:cs="宋体"/>
          <w:b/>
          <w:bCs/>
          <w:sz w:val="24"/>
          <w:szCs w:val="24"/>
          <w:lang w:val="en-US" w:eastAsia="zh-CN"/>
        </w:rPr>
        <w:t>8</w:t>
      </w:r>
      <w:r w:rsidRPr="00781C89">
        <w:rPr>
          <w:rFonts w:ascii="Book Antiqua" w:eastAsia="宋体" w:hAnsi="Book Antiqua" w:cs="宋体"/>
          <w:sz w:val="24"/>
          <w:szCs w:val="24"/>
          <w:lang w:val="en-US" w:eastAsia="zh-CN"/>
        </w:rPr>
        <w:t>: e72904 [PMID: 24086266 DOI: 10.1371/journal.pone.0072904]</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14 </w:t>
      </w:r>
      <w:proofErr w:type="spellStart"/>
      <w:r w:rsidRPr="00781C89">
        <w:rPr>
          <w:rFonts w:ascii="Book Antiqua" w:eastAsia="宋体" w:hAnsi="Book Antiqua" w:cs="宋体"/>
          <w:b/>
          <w:bCs/>
          <w:sz w:val="24"/>
          <w:szCs w:val="24"/>
          <w:lang w:val="en-US" w:eastAsia="zh-CN"/>
        </w:rPr>
        <w:t>Aravinthan</w:t>
      </w:r>
      <w:proofErr w:type="spellEnd"/>
      <w:r w:rsidRPr="00781C89">
        <w:rPr>
          <w:rFonts w:ascii="Book Antiqua" w:eastAsia="宋体" w:hAnsi="Book Antiqua" w:cs="宋体"/>
          <w:b/>
          <w:bCs/>
          <w:sz w:val="24"/>
          <w:szCs w:val="24"/>
          <w:lang w:val="en-US" w:eastAsia="zh-CN"/>
        </w:rPr>
        <w:t xml:space="preserve"> A</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Scarpini</w:t>
      </w:r>
      <w:proofErr w:type="spellEnd"/>
      <w:r w:rsidRPr="00781C89">
        <w:rPr>
          <w:rFonts w:ascii="Book Antiqua" w:eastAsia="宋体" w:hAnsi="Book Antiqua" w:cs="宋体"/>
          <w:sz w:val="24"/>
          <w:szCs w:val="24"/>
          <w:lang w:val="en-US" w:eastAsia="zh-CN"/>
        </w:rPr>
        <w:t xml:space="preserve"> C, </w:t>
      </w:r>
      <w:proofErr w:type="spellStart"/>
      <w:r w:rsidRPr="00781C89">
        <w:rPr>
          <w:rFonts w:ascii="Book Antiqua" w:eastAsia="宋体" w:hAnsi="Book Antiqua" w:cs="宋体"/>
          <w:sz w:val="24"/>
          <w:szCs w:val="24"/>
          <w:lang w:val="en-US" w:eastAsia="zh-CN"/>
        </w:rPr>
        <w:t>Tachtatzis</w:t>
      </w:r>
      <w:proofErr w:type="spellEnd"/>
      <w:r w:rsidRPr="00781C89">
        <w:rPr>
          <w:rFonts w:ascii="Book Antiqua" w:eastAsia="宋体" w:hAnsi="Book Antiqua" w:cs="宋体"/>
          <w:sz w:val="24"/>
          <w:szCs w:val="24"/>
          <w:lang w:val="en-US" w:eastAsia="zh-CN"/>
        </w:rPr>
        <w:t xml:space="preserve"> P, </w:t>
      </w:r>
      <w:proofErr w:type="spellStart"/>
      <w:r w:rsidRPr="00781C89">
        <w:rPr>
          <w:rFonts w:ascii="Book Antiqua" w:eastAsia="宋体" w:hAnsi="Book Antiqua" w:cs="宋体"/>
          <w:sz w:val="24"/>
          <w:szCs w:val="24"/>
          <w:lang w:val="en-US" w:eastAsia="zh-CN"/>
        </w:rPr>
        <w:t>Verma</w:t>
      </w:r>
      <w:proofErr w:type="spellEnd"/>
      <w:r w:rsidRPr="00781C89">
        <w:rPr>
          <w:rFonts w:ascii="Book Antiqua" w:eastAsia="宋体" w:hAnsi="Book Antiqua" w:cs="宋体"/>
          <w:sz w:val="24"/>
          <w:szCs w:val="24"/>
          <w:lang w:val="en-US" w:eastAsia="zh-CN"/>
        </w:rPr>
        <w:t xml:space="preserve"> S, </w:t>
      </w:r>
      <w:proofErr w:type="spellStart"/>
      <w:r w:rsidRPr="00781C89">
        <w:rPr>
          <w:rFonts w:ascii="Book Antiqua" w:eastAsia="宋体" w:hAnsi="Book Antiqua" w:cs="宋体"/>
          <w:sz w:val="24"/>
          <w:szCs w:val="24"/>
          <w:lang w:val="en-US" w:eastAsia="zh-CN"/>
        </w:rPr>
        <w:t>Penrhyn</w:t>
      </w:r>
      <w:proofErr w:type="spellEnd"/>
      <w:r w:rsidRPr="00781C89">
        <w:rPr>
          <w:rFonts w:ascii="Book Antiqua" w:eastAsia="宋体" w:hAnsi="Book Antiqua" w:cs="宋体"/>
          <w:sz w:val="24"/>
          <w:szCs w:val="24"/>
          <w:lang w:val="en-US" w:eastAsia="zh-CN"/>
        </w:rPr>
        <w:t>-Lowe S, Harvey R, Davies SE, Allison M, Coleman N, Alexander G. Hepatocyte senescence predicts progression in non-alcohol-related fatty liver disease. </w:t>
      </w:r>
      <w:r w:rsidRPr="00781C89">
        <w:rPr>
          <w:rFonts w:ascii="Book Antiqua" w:eastAsia="宋体" w:hAnsi="Book Antiqua" w:cs="宋体"/>
          <w:i/>
          <w:iCs/>
          <w:sz w:val="24"/>
          <w:szCs w:val="24"/>
          <w:lang w:val="en-US" w:eastAsia="zh-CN"/>
        </w:rPr>
        <w:t xml:space="preserve">J </w:t>
      </w:r>
      <w:proofErr w:type="spellStart"/>
      <w:r w:rsidRPr="00781C89">
        <w:rPr>
          <w:rFonts w:ascii="Book Antiqua" w:eastAsia="宋体" w:hAnsi="Book Antiqua" w:cs="宋体"/>
          <w:i/>
          <w:iCs/>
          <w:sz w:val="24"/>
          <w:szCs w:val="24"/>
          <w:lang w:val="en-US" w:eastAsia="zh-CN"/>
        </w:rPr>
        <w:t>Hepatol</w:t>
      </w:r>
      <w:proofErr w:type="spellEnd"/>
      <w:r w:rsidRPr="00781C89">
        <w:rPr>
          <w:rFonts w:ascii="Book Antiqua" w:eastAsia="宋体" w:hAnsi="Book Antiqua" w:cs="宋体"/>
          <w:sz w:val="24"/>
          <w:szCs w:val="24"/>
          <w:lang w:val="en-US" w:eastAsia="zh-CN"/>
        </w:rPr>
        <w:t> 2013; </w:t>
      </w:r>
      <w:r w:rsidRPr="00781C89">
        <w:rPr>
          <w:rFonts w:ascii="Book Antiqua" w:eastAsia="宋体" w:hAnsi="Book Antiqua" w:cs="宋体"/>
          <w:b/>
          <w:bCs/>
          <w:sz w:val="24"/>
          <w:szCs w:val="24"/>
          <w:lang w:val="en-US" w:eastAsia="zh-CN"/>
        </w:rPr>
        <w:t>58</w:t>
      </w:r>
      <w:r w:rsidRPr="00781C89">
        <w:rPr>
          <w:rFonts w:ascii="Book Antiqua" w:eastAsia="宋体" w:hAnsi="Book Antiqua" w:cs="宋体"/>
          <w:sz w:val="24"/>
          <w:szCs w:val="24"/>
          <w:lang w:val="en-US" w:eastAsia="zh-CN"/>
        </w:rPr>
        <w:t>: 549-556 [PMID: 23142622 DOI: 10.1016/j.jhep.2012.10.031]</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15 </w:t>
      </w:r>
      <w:proofErr w:type="spellStart"/>
      <w:r w:rsidRPr="00781C89">
        <w:rPr>
          <w:rFonts w:ascii="Book Antiqua" w:eastAsia="宋体" w:hAnsi="Book Antiqua" w:cs="宋体"/>
          <w:b/>
          <w:bCs/>
          <w:sz w:val="24"/>
          <w:szCs w:val="24"/>
          <w:lang w:val="en-US" w:eastAsia="zh-CN"/>
        </w:rPr>
        <w:t>Coppé</w:t>
      </w:r>
      <w:proofErr w:type="spellEnd"/>
      <w:r w:rsidRPr="00781C89">
        <w:rPr>
          <w:rFonts w:ascii="Book Antiqua" w:eastAsia="宋体" w:hAnsi="Book Antiqua" w:cs="宋体"/>
          <w:b/>
          <w:bCs/>
          <w:sz w:val="24"/>
          <w:szCs w:val="24"/>
          <w:lang w:val="en-US" w:eastAsia="zh-CN"/>
        </w:rPr>
        <w:t xml:space="preserve"> JP</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Patil</w:t>
      </w:r>
      <w:proofErr w:type="spellEnd"/>
      <w:r w:rsidRPr="00781C89">
        <w:rPr>
          <w:rFonts w:ascii="Book Antiqua" w:eastAsia="宋体" w:hAnsi="Book Antiqua" w:cs="宋体"/>
          <w:sz w:val="24"/>
          <w:szCs w:val="24"/>
          <w:lang w:val="en-US" w:eastAsia="zh-CN"/>
        </w:rPr>
        <w:t xml:space="preserve"> CK, </w:t>
      </w:r>
      <w:proofErr w:type="spellStart"/>
      <w:r w:rsidRPr="00781C89">
        <w:rPr>
          <w:rFonts w:ascii="Book Antiqua" w:eastAsia="宋体" w:hAnsi="Book Antiqua" w:cs="宋体"/>
          <w:sz w:val="24"/>
          <w:szCs w:val="24"/>
          <w:lang w:val="en-US" w:eastAsia="zh-CN"/>
        </w:rPr>
        <w:t>Rodier</w:t>
      </w:r>
      <w:proofErr w:type="spellEnd"/>
      <w:r w:rsidRPr="00781C89">
        <w:rPr>
          <w:rFonts w:ascii="Book Antiqua" w:eastAsia="宋体" w:hAnsi="Book Antiqua" w:cs="宋体"/>
          <w:sz w:val="24"/>
          <w:szCs w:val="24"/>
          <w:lang w:val="en-US" w:eastAsia="zh-CN"/>
        </w:rPr>
        <w:t xml:space="preserve"> F, Sun Y, Muñoz DP, Goldstein J, Nelson PS, </w:t>
      </w:r>
      <w:proofErr w:type="spellStart"/>
      <w:r w:rsidRPr="00781C89">
        <w:rPr>
          <w:rFonts w:ascii="Book Antiqua" w:eastAsia="宋体" w:hAnsi="Book Antiqua" w:cs="宋体"/>
          <w:sz w:val="24"/>
          <w:szCs w:val="24"/>
          <w:lang w:val="en-US" w:eastAsia="zh-CN"/>
        </w:rPr>
        <w:t>Desprez</w:t>
      </w:r>
      <w:proofErr w:type="spellEnd"/>
      <w:r w:rsidRPr="00781C89">
        <w:rPr>
          <w:rFonts w:ascii="Book Antiqua" w:eastAsia="宋体" w:hAnsi="Book Antiqua" w:cs="宋体"/>
          <w:sz w:val="24"/>
          <w:szCs w:val="24"/>
          <w:lang w:val="en-US" w:eastAsia="zh-CN"/>
        </w:rPr>
        <w:t xml:space="preserve"> PY, </w:t>
      </w:r>
      <w:proofErr w:type="spellStart"/>
      <w:r w:rsidRPr="00781C89">
        <w:rPr>
          <w:rFonts w:ascii="Book Antiqua" w:eastAsia="宋体" w:hAnsi="Book Antiqua" w:cs="宋体"/>
          <w:sz w:val="24"/>
          <w:szCs w:val="24"/>
          <w:lang w:val="en-US" w:eastAsia="zh-CN"/>
        </w:rPr>
        <w:t>Campisi</w:t>
      </w:r>
      <w:proofErr w:type="spellEnd"/>
      <w:r w:rsidRPr="00781C89">
        <w:rPr>
          <w:rFonts w:ascii="Book Antiqua" w:eastAsia="宋体" w:hAnsi="Book Antiqua" w:cs="宋体"/>
          <w:sz w:val="24"/>
          <w:szCs w:val="24"/>
          <w:lang w:val="en-US" w:eastAsia="zh-CN"/>
        </w:rPr>
        <w:t xml:space="preserve"> J. Senescence-associated secretory phenotypes reveal cell-</w:t>
      </w:r>
      <w:proofErr w:type="spellStart"/>
      <w:r w:rsidRPr="00781C89">
        <w:rPr>
          <w:rFonts w:ascii="Book Antiqua" w:eastAsia="宋体" w:hAnsi="Book Antiqua" w:cs="宋体"/>
          <w:sz w:val="24"/>
          <w:szCs w:val="24"/>
          <w:lang w:val="en-US" w:eastAsia="zh-CN"/>
        </w:rPr>
        <w:t>nonautonomous</w:t>
      </w:r>
      <w:proofErr w:type="spellEnd"/>
      <w:r w:rsidRPr="00781C89">
        <w:rPr>
          <w:rFonts w:ascii="Book Antiqua" w:eastAsia="宋体" w:hAnsi="Book Antiqua" w:cs="宋体"/>
          <w:sz w:val="24"/>
          <w:szCs w:val="24"/>
          <w:lang w:val="en-US" w:eastAsia="zh-CN"/>
        </w:rPr>
        <w:t xml:space="preserve"> functions of oncogenic RAS and the p53 tumor suppressor. </w:t>
      </w:r>
      <w:proofErr w:type="spellStart"/>
      <w:r w:rsidRPr="00781C89">
        <w:rPr>
          <w:rFonts w:ascii="Book Antiqua" w:eastAsia="宋体" w:hAnsi="Book Antiqua" w:cs="宋体"/>
          <w:i/>
          <w:iCs/>
          <w:sz w:val="24"/>
          <w:szCs w:val="24"/>
          <w:lang w:val="en-US" w:eastAsia="zh-CN"/>
        </w:rPr>
        <w:t>PLoS</w:t>
      </w:r>
      <w:proofErr w:type="spellEnd"/>
      <w:r w:rsidRPr="00781C89">
        <w:rPr>
          <w:rFonts w:ascii="Book Antiqua" w:eastAsia="宋体" w:hAnsi="Book Antiqua" w:cs="宋体"/>
          <w:i/>
          <w:iCs/>
          <w:sz w:val="24"/>
          <w:szCs w:val="24"/>
          <w:lang w:val="en-US" w:eastAsia="zh-CN"/>
        </w:rPr>
        <w:t xml:space="preserve"> </w:t>
      </w:r>
      <w:proofErr w:type="spellStart"/>
      <w:r w:rsidRPr="00781C89">
        <w:rPr>
          <w:rFonts w:ascii="Book Antiqua" w:eastAsia="宋体" w:hAnsi="Book Antiqua" w:cs="宋体"/>
          <w:i/>
          <w:iCs/>
          <w:sz w:val="24"/>
          <w:szCs w:val="24"/>
          <w:lang w:val="en-US" w:eastAsia="zh-CN"/>
        </w:rPr>
        <w:t>Biol</w:t>
      </w:r>
      <w:proofErr w:type="spellEnd"/>
      <w:r w:rsidRPr="00781C89">
        <w:rPr>
          <w:rFonts w:ascii="Book Antiqua" w:eastAsia="宋体" w:hAnsi="Book Antiqua" w:cs="宋体"/>
          <w:sz w:val="24"/>
          <w:szCs w:val="24"/>
          <w:lang w:val="en-US" w:eastAsia="zh-CN"/>
        </w:rPr>
        <w:t> 2008; </w:t>
      </w:r>
      <w:r w:rsidRPr="00781C89">
        <w:rPr>
          <w:rFonts w:ascii="Book Antiqua" w:eastAsia="宋体" w:hAnsi="Book Antiqua" w:cs="宋体"/>
          <w:b/>
          <w:bCs/>
          <w:sz w:val="24"/>
          <w:szCs w:val="24"/>
          <w:lang w:val="en-US" w:eastAsia="zh-CN"/>
        </w:rPr>
        <w:t>6</w:t>
      </w:r>
      <w:r w:rsidRPr="00781C89">
        <w:rPr>
          <w:rFonts w:ascii="Book Antiqua" w:eastAsia="宋体" w:hAnsi="Book Antiqua" w:cs="宋体"/>
          <w:sz w:val="24"/>
          <w:szCs w:val="24"/>
          <w:lang w:val="en-US" w:eastAsia="zh-CN"/>
        </w:rPr>
        <w:t>: 2853-2868 [PMID: 19053174 DOI: 10.1371/journal.pbio.0060301]</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16 </w:t>
      </w:r>
      <w:r w:rsidRPr="00781C89">
        <w:rPr>
          <w:rFonts w:ascii="Book Antiqua" w:eastAsia="宋体" w:hAnsi="Book Antiqua" w:cs="宋体"/>
          <w:b/>
          <w:bCs/>
          <w:sz w:val="24"/>
          <w:szCs w:val="24"/>
          <w:lang w:val="en-US" w:eastAsia="zh-CN"/>
        </w:rPr>
        <w:t>Davies JM</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Voskamp</w:t>
      </w:r>
      <w:proofErr w:type="spellEnd"/>
      <w:r w:rsidRPr="00781C89">
        <w:rPr>
          <w:rFonts w:ascii="Book Antiqua" w:eastAsia="宋体" w:hAnsi="Book Antiqua" w:cs="宋体"/>
          <w:sz w:val="24"/>
          <w:szCs w:val="24"/>
          <w:lang w:val="en-US" w:eastAsia="zh-CN"/>
        </w:rPr>
        <w:t xml:space="preserve"> A, Dang TD, Pettit B, Loo D, Petersen A, Hill MM, </w:t>
      </w:r>
      <w:proofErr w:type="spellStart"/>
      <w:r w:rsidRPr="00781C89">
        <w:rPr>
          <w:rFonts w:ascii="Book Antiqua" w:eastAsia="宋体" w:hAnsi="Book Antiqua" w:cs="宋体"/>
          <w:sz w:val="24"/>
          <w:szCs w:val="24"/>
          <w:lang w:val="en-US" w:eastAsia="zh-CN"/>
        </w:rPr>
        <w:t>Upham</w:t>
      </w:r>
      <w:proofErr w:type="spellEnd"/>
      <w:r w:rsidRPr="00781C89">
        <w:rPr>
          <w:rFonts w:ascii="Book Antiqua" w:eastAsia="宋体" w:hAnsi="Book Antiqua" w:cs="宋体"/>
          <w:sz w:val="24"/>
          <w:szCs w:val="24"/>
          <w:lang w:val="en-US" w:eastAsia="zh-CN"/>
        </w:rPr>
        <w:t xml:space="preserve"> JW, Rolland JM, </w:t>
      </w:r>
      <w:proofErr w:type="spellStart"/>
      <w:proofErr w:type="gramStart"/>
      <w:r w:rsidRPr="00781C89">
        <w:rPr>
          <w:rFonts w:ascii="Book Antiqua" w:eastAsia="宋体" w:hAnsi="Book Antiqua" w:cs="宋体"/>
          <w:sz w:val="24"/>
          <w:szCs w:val="24"/>
          <w:lang w:val="en-US" w:eastAsia="zh-CN"/>
        </w:rPr>
        <w:t>O'Hehir</w:t>
      </w:r>
      <w:proofErr w:type="spellEnd"/>
      <w:proofErr w:type="gramEnd"/>
      <w:r w:rsidRPr="00781C89">
        <w:rPr>
          <w:rFonts w:ascii="Book Antiqua" w:eastAsia="宋体" w:hAnsi="Book Antiqua" w:cs="宋体"/>
          <w:sz w:val="24"/>
          <w:szCs w:val="24"/>
          <w:lang w:val="en-US" w:eastAsia="zh-CN"/>
        </w:rPr>
        <w:t xml:space="preserve"> RE. The dominant 55 </w:t>
      </w:r>
      <w:proofErr w:type="spellStart"/>
      <w:r w:rsidRPr="00781C89">
        <w:rPr>
          <w:rFonts w:ascii="Book Antiqua" w:eastAsia="宋体" w:hAnsi="Book Antiqua" w:cs="宋体"/>
          <w:sz w:val="24"/>
          <w:szCs w:val="24"/>
          <w:lang w:val="en-US" w:eastAsia="zh-CN"/>
        </w:rPr>
        <w:t>kDa</w:t>
      </w:r>
      <w:proofErr w:type="spellEnd"/>
      <w:r w:rsidRPr="00781C89">
        <w:rPr>
          <w:rFonts w:ascii="Book Antiqua" w:eastAsia="宋体" w:hAnsi="Book Antiqua" w:cs="宋体"/>
          <w:sz w:val="24"/>
          <w:szCs w:val="24"/>
          <w:lang w:val="en-US" w:eastAsia="zh-CN"/>
        </w:rPr>
        <w:t xml:space="preserve"> allergen of the subtropical Bahia grass (</w:t>
      </w:r>
      <w:proofErr w:type="spellStart"/>
      <w:r w:rsidRPr="00781C89">
        <w:rPr>
          <w:rFonts w:ascii="Book Antiqua" w:eastAsia="宋体" w:hAnsi="Book Antiqua" w:cs="宋体"/>
          <w:sz w:val="24"/>
          <w:szCs w:val="24"/>
          <w:lang w:val="en-US" w:eastAsia="zh-CN"/>
        </w:rPr>
        <w:t>Paspalum</w:t>
      </w:r>
      <w:proofErr w:type="spellEnd"/>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notatum</w:t>
      </w:r>
      <w:proofErr w:type="spellEnd"/>
      <w:r w:rsidRPr="00781C89">
        <w:rPr>
          <w:rFonts w:ascii="Book Antiqua" w:eastAsia="宋体" w:hAnsi="Book Antiqua" w:cs="宋体"/>
          <w:sz w:val="24"/>
          <w:szCs w:val="24"/>
          <w:lang w:val="en-US" w:eastAsia="zh-CN"/>
        </w:rPr>
        <w:t>) pollen is a group 13 pollen allergen, Pas n 13. </w:t>
      </w:r>
      <w:proofErr w:type="spellStart"/>
      <w:r w:rsidRPr="00781C89">
        <w:rPr>
          <w:rFonts w:ascii="Book Antiqua" w:eastAsia="宋体" w:hAnsi="Book Antiqua" w:cs="宋体"/>
          <w:i/>
          <w:iCs/>
          <w:sz w:val="24"/>
          <w:szCs w:val="24"/>
          <w:lang w:val="en-US" w:eastAsia="zh-CN"/>
        </w:rPr>
        <w:t>Mol</w:t>
      </w:r>
      <w:proofErr w:type="spellEnd"/>
      <w:r w:rsidRPr="00781C89">
        <w:rPr>
          <w:rFonts w:ascii="Book Antiqua" w:eastAsia="宋体" w:hAnsi="Book Antiqua" w:cs="宋体"/>
          <w:i/>
          <w:iCs/>
          <w:sz w:val="24"/>
          <w:szCs w:val="24"/>
          <w:lang w:val="en-US" w:eastAsia="zh-CN"/>
        </w:rPr>
        <w:t xml:space="preserve"> </w:t>
      </w:r>
      <w:proofErr w:type="spellStart"/>
      <w:r w:rsidRPr="00781C89">
        <w:rPr>
          <w:rFonts w:ascii="Book Antiqua" w:eastAsia="宋体" w:hAnsi="Book Antiqua" w:cs="宋体"/>
          <w:i/>
          <w:iCs/>
          <w:sz w:val="24"/>
          <w:szCs w:val="24"/>
          <w:lang w:val="en-US" w:eastAsia="zh-CN"/>
        </w:rPr>
        <w:t>Immunol</w:t>
      </w:r>
      <w:proofErr w:type="spellEnd"/>
      <w:r w:rsidRPr="00781C89">
        <w:rPr>
          <w:rFonts w:ascii="Book Antiqua" w:eastAsia="宋体" w:hAnsi="Book Antiqua" w:cs="宋体"/>
          <w:sz w:val="24"/>
          <w:szCs w:val="24"/>
          <w:lang w:val="en-US" w:eastAsia="zh-CN"/>
        </w:rPr>
        <w:t> 2011; </w:t>
      </w:r>
      <w:r w:rsidRPr="00781C89">
        <w:rPr>
          <w:rFonts w:ascii="Book Antiqua" w:eastAsia="宋体" w:hAnsi="Book Antiqua" w:cs="宋体"/>
          <w:b/>
          <w:bCs/>
          <w:sz w:val="24"/>
          <w:szCs w:val="24"/>
          <w:lang w:val="en-US" w:eastAsia="zh-CN"/>
        </w:rPr>
        <w:t>48</w:t>
      </w:r>
      <w:r w:rsidRPr="00781C89">
        <w:rPr>
          <w:rFonts w:ascii="Book Antiqua" w:eastAsia="宋体" w:hAnsi="Book Antiqua" w:cs="宋体"/>
          <w:sz w:val="24"/>
          <w:szCs w:val="24"/>
          <w:lang w:val="en-US" w:eastAsia="zh-CN"/>
        </w:rPr>
        <w:t>: 931-940 [PMID: 21269696 DOI: 10.1016/j.molimm.2010.12.013]</w:t>
      </w:r>
    </w:p>
    <w:p w:rsidR="00781C89" w:rsidRPr="00781C89" w:rsidRDefault="00781C89" w:rsidP="00781C89">
      <w:pPr>
        <w:spacing w:after="0" w:line="240" w:lineRule="auto"/>
        <w:rPr>
          <w:rFonts w:ascii="Book Antiqua" w:eastAsia="宋体" w:hAnsi="Book Antiqua" w:cs="宋体"/>
          <w:sz w:val="24"/>
          <w:szCs w:val="24"/>
          <w:lang w:val="en-US" w:eastAsia="zh-CN"/>
        </w:rPr>
      </w:pPr>
      <w:proofErr w:type="gramStart"/>
      <w:r w:rsidRPr="00781C89">
        <w:rPr>
          <w:rFonts w:ascii="Book Antiqua" w:eastAsia="宋体" w:hAnsi="Book Antiqua" w:cs="宋体"/>
          <w:sz w:val="24"/>
          <w:szCs w:val="24"/>
          <w:lang w:val="en-US" w:eastAsia="zh-CN"/>
        </w:rPr>
        <w:t>17 </w:t>
      </w:r>
      <w:r w:rsidRPr="00781C89">
        <w:rPr>
          <w:rFonts w:ascii="Book Antiqua" w:eastAsia="宋体" w:hAnsi="Book Antiqua" w:cs="宋体"/>
          <w:b/>
          <w:bCs/>
          <w:sz w:val="24"/>
          <w:szCs w:val="24"/>
          <w:lang w:val="en-US" w:eastAsia="zh-CN"/>
        </w:rPr>
        <w:t>Huang da W</w:t>
      </w:r>
      <w:r w:rsidRPr="00781C89">
        <w:rPr>
          <w:rFonts w:ascii="Book Antiqua" w:eastAsia="宋体" w:hAnsi="Book Antiqua" w:cs="宋体"/>
          <w:sz w:val="24"/>
          <w:szCs w:val="24"/>
          <w:lang w:val="en-US" w:eastAsia="zh-CN"/>
        </w:rPr>
        <w:t xml:space="preserve">, Sherman BT, </w:t>
      </w:r>
      <w:proofErr w:type="spellStart"/>
      <w:r w:rsidRPr="00781C89">
        <w:rPr>
          <w:rFonts w:ascii="Book Antiqua" w:eastAsia="宋体" w:hAnsi="Book Antiqua" w:cs="宋体"/>
          <w:sz w:val="24"/>
          <w:szCs w:val="24"/>
          <w:lang w:val="en-US" w:eastAsia="zh-CN"/>
        </w:rPr>
        <w:t>Lempicki</w:t>
      </w:r>
      <w:proofErr w:type="spellEnd"/>
      <w:r w:rsidRPr="00781C89">
        <w:rPr>
          <w:rFonts w:ascii="Book Antiqua" w:eastAsia="宋体" w:hAnsi="Book Antiqua" w:cs="宋体"/>
          <w:sz w:val="24"/>
          <w:szCs w:val="24"/>
          <w:lang w:val="en-US" w:eastAsia="zh-CN"/>
        </w:rPr>
        <w:t xml:space="preserve"> RA.</w:t>
      </w:r>
      <w:proofErr w:type="gramEnd"/>
      <w:r w:rsidRPr="00781C89">
        <w:rPr>
          <w:rFonts w:ascii="Book Antiqua" w:eastAsia="宋体" w:hAnsi="Book Antiqua" w:cs="宋体"/>
          <w:sz w:val="24"/>
          <w:szCs w:val="24"/>
          <w:lang w:val="en-US" w:eastAsia="zh-CN"/>
        </w:rPr>
        <w:t xml:space="preserve"> Systematic and integrative analysis of large gene lists using DAVID bioinformatics resources. </w:t>
      </w:r>
      <w:r w:rsidRPr="00781C89">
        <w:rPr>
          <w:rFonts w:ascii="Book Antiqua" w:eastAsia="宋体" w:hAnsi="Book Antiqua" w:cs="宋体"/>
          <w:i/>
          <w:iCs/>
          <w:sz w:val="24"/>
          <w:szCs w:val="24"/>
          <w:lang w:val="en-US" w:eastAsia="zh-CN"/>
        </w:rPr>
        <w:t xml:space="preserve">Nat </w:t>
      </w:r>
      <w:proofErr w:type="spellStart"/>
      <w:r w:rsidRPr="00781C89">
        <w:rPr>
          <w:rFonts w:ascii="Book Antiqua" w:eastAsia="宋体" w:hAnsi="Book Antiqua" w:cs="宋体"/>
          <w:i/>
          <w:iCs/>
          <w:sz w:val="24"/>
          <w:szCs w:val="24"/>
          <w:lang w:val="en-US" w:eastAsia="zh-CN"/>
        </w:rPr>
        <w:t>Protoc</w:t>
      </w:r>
      <w:proofErr w:type="spellEnd"/>
      <w:r w:rsidRPr="00781C89">
        <w:rPr>
          <w:rFonts w:ascii="Book Antiqua" w:eastAsia="宋体" w:hAnsi="Book Antiqua" w:cs="宋体"/>
          <w:sz w:val="24"/>
          <w:szCs w:val="24"/>
          <w:lang w:val="en-US" w:eastAsia="zh-CN"/>
        </w:rPr>
        <w:t> 2009; </w:t>
      </w:r>
      <w:r w:rsidRPr="00781C89">
        <w:rPr>
          <w:rFonts w:ascii="Book Antiqua" w:eastAsia="宋体" w:hAnsi="Book Antiqua" w:cs="宋体"/>
          <w:b/>
          <w:bCs/>
          <w:sz w:val="24"/>
          <w:szCs w:val="24"/>
          <w:lang w:val="en-US" w:eastAsia="zh-CN"/>
        </w:rPr>
        <w:t>4</w:t>
      </w:r>
      <w:r w:rsidRPr="00781C89">
        <w:rPr>
          <w:rFonts w:ascii="Book Antiqua" w:eastAsia="宋体" w:hAnsi="Book Antiqua" w:cs="宋体"/>
          <w:sz w:val="24"/>
          <w:szCs w:val="24"/>
          <w:lang w:val="en-US" w:eastAsia="zh-CN"/>
        </w:rPr>
        <w:t>: 44-57 [PMID: 19131956 DOI: 10.1038/nprot.2008.211]</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18 </w:t>
      </w:r>
      <w:r w:rsidRPr="00781C89">
        <w:rPr>
          <w:rFonts w:ascii="Book Antiqua" w:eastAsia="宋体" w:hAnsi="Book Antiqua" w:cs="宋体"/>
          <w:b/>
          <w:bCs/>
          <w:sz w:val="24"/>
          <w:szCs w:val="24"/>
          <w:lang w:val="en-US" w:eastAsia="zh-CN"/>
        </w:rPr>
        <w:t>Chen Q</w:t>
      </w:r>
      <w:r w:rsidRPr="00781C89">
        <w:rPr>
          <w:rFonts w:ascii="Book Antiqua" w:eastAsia="宋体" w:hAnsi="Book Antiqua" w:cs="宋体"/>
          <w:sz w:val="24"/>
          <w:szCs w:val="24"/>
          <w:lang w:val="en-US" w:eastAsia="zh-CN"/>
        </w:rPr>
        <w:t>, Ames BN. Senescence-like growth arrest induced by hydrogen peroxide in human diploid fibroblast F65 cells. </w:t>
      </w:r>
      <w:proofErr w:type="spellStart"/>
      <w:r w:rsidRPr="00781C89">
        <w:rPr>
          <w:rFonts w:ascii="Book Antiqua" w:eastAsia="宋体" w:hAnsi="Book Antiqua" w:cs="宋体"/>
          <w:i/>
          <w:iCs/>
          <w:sz w:val="24"/>
          <w:szCs w:val="24"/>
          <w:lang w:val="en-US" w:eastAsia="zh-CN"/>
        </w:rPr>
        <w:t>Proc</w:t>
      </w:r>
      <w:proofErr w:type="spellEnd"/>
      <w:r w:rsidRPr="00781C89">
        <w:rPr>
          <w:rFonts w:ascii="Book Antiqua" w:eastAsia="宋体" w:hAnsi="Book Antiqua" w:cs="宋体"/>
          <w:i/>
          <w:iCs/>
          <w:sz w:val="24"/>
          <w:szCs w:val="24"/>
          <w:lang w:val="en-US" w:eastAsia="zh-CN"/>
        </w:rPr>
        <w:t xml:space="preserve"> </w:t>
      </w:r>
      <w:proofErr w:type="spellStart"/>
      <w:r w:rsidRPr="00781C89">
        <w:rPr>
          <w:rFonts w:ascii="Book Antiqua" w:eastAsia="宋体" w:hAnsi="Book Antiqua" w:cs="宋体"/>
          <w:i/>
          <w:iCs/>
          <w:sz w:val="24"/>
          <w:szCs w:val="24"/>
          <w:lang w:val="en-US" w:eastAsia="zh-CN"/>
        </w:rPr>
        <w:t>Natl</w:t>
      </w:r>
      <w:proofErr w:type="spellEnd"/>
      <w:r w:rsidRPr="00781C89">
        <w:rPr>
          <w:rFonts w:ascii="Book Antiqua" w:eastAsia="宋体" w:hAnsi="Book Antiqua" w:cs="宋体"/>
          <w:i/>
          <w:iCs/>
          <w:sz w:val="24"/>
          <w:szCs w:val="24"/>
          <w:lang w:val="en-US" w:eastAsia="zh-CN"/>
        </w:rPr>
        <w:t xml:space="preserve"> </w:t>
      </w:r>
      <w:proofErr w:type="spellStart"/>
      <w:r w:rsidRPr="00781C89">
        <w:rPr>
          <w:rFonts w:ascii="Book Antiqua" w:eastAsia="宋体" w:hAnsi="Book Antiqua" w:cs="宋体"/>
          <w:i/>
          <w:iCs/>
          <w:sz w:val="24"/>
          <w:szCs w:val="24"/>
          <w:lang w:val="en-US" w:eastAsia="zh-CN"/>
        </w:rPr>
        <w:t>Acad</w:t>
      </w:r>
      <w:proofErr w:type="spellEnd"/>
      <w:r w:rsidRPr="00781C89">
        <w:rPr>
          <w:rFonts w:ascii="Book Antiqua" w:eastAsia="宋体" w:hAnsi="Book Antiqua" w:cs="宋体"/>
          <w:i/>
          <w:iCs/>
          <w:sz w:val="24"/>
          <w:szCs w:val="24"/>
          <w:lang w:val="en-US" w:eastAsia="zh-CN"/>
        </w:rPr>
        <w:t xml:space="preserve"> </w:t>
      </w:r>
      <w:proofErr w:type="spellStart"/>
      <w:r w:rsidRPr="00781C89">
        <w:rPr>
          <w:rFonts w:ascii="Book Antiqua" w:eastAsia="宋体" w:hAnsi="Book Antiqua" w:cs="宋体"/>
          <w:i/>
          <w:iCs/>
          <w:sz w:val="24"/>
          <w:szCs w:val="24"/>
          <w:lang w:val="en-US" w:eastAsia="zh-CN"/>
        </w:rPr>
        <w:t>Sci</w:t>
      </w:r>
      <w:proofErr w:type="spellEnd"/>
      <w:r w:rsidRPr="00781C89">
        <w:rPr>
          <w:rFonts w:ascii="Book Antiqua" w:eastAsia="宋体" w:hAnsi="Book Antiqua" w:cs="宋体"/>
          <w:i/>
          <w:iCs/>
          <w:sz w:val="24"/>
          <w:szCs w:val="24"/>
          <w:lang w:val="en-US" w:eastAsia="zh-CN"/>
        </w:rPr>
        <w:t xml:space="preserve"> U S </w:t>
      </w:r>
      <w:proofErr w:type="gramStart"/>
      <w:r w:rsidRPr="00781C89">
        <w:rPr>
          <w:rFonts w:ascii="Book Antiqua" w:eastAsia="宋体" w:hAnsi="Book Antiqua" w:cs="宋体"/>
          <w:i/>
          <w:iCs/>
          <w:sz w:val="24"/>
          <w:szCs w:val="24"/>
          <w:lang w:val="en-US" w:eastAsia="zh-CN"/>
        </w:rPr>
        <w:t>A</w:t>
      </w:r>
      <w:proofErr w:type="gramEnd"/>
      <w:r w:rsidRPr="00781C89">
        <w:rPr>
          <w:rFonts w:ascii="Book Antiqua" w:eastAsia="宋体" w:hAnsi="Book Antiqua" w:cs="宋体"/>
          <w:sz w:val="24"/>
          <w:szCs w:val="24"/>
          <w:lang w:val="en-US" w:eastAsia="zh-CN"/>
        </w:rPr>
        <w:t> 1994; </w:t>
      </w:r>
      <w:r w:rsidRPr="00781C89">
        <w:rPr>
          <w:rFonts w:ascii="Book Antiqua" w:eastAsia="宋体" w:hAnsi="Book Antiqua" w:cs="宋体"/>
          <w:b/>
          <w:bCs/>
          <w:sz w:val="24"/>
          <w:szCs w:val="24"/>
          <w:lang w:val="en-US" w:eastAsia="zh-CN"/>
        </w:rPr>
        <w:t>91</w:t>
      </w:r>
      <w:r w:rsidRPr="00781C89">
        <w:rPr>
          <w:rFonts w:ascii="Book Antiqua" w:eastAsia="宋体" w:hAnsi="Book Antiqua" w:cs="宋体"/>
          <w:sz w:val="24"/>
          <w:szCs w:val="24"/>
          <w:lang w:val="en-US" w:eastAsia="zh-CN"/>
        </w:rPr>
        <w:t>: 4130-4134 [PMID: 8183882]</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19 </w:t>
      </w:r>
      <w:r w:rsidRPr="00781C89">
        <w:rPr>
          <w:rFonts w:ascii="Book Antiqua" w:eastAsia="宋体" w:hAnsi="Book Antiqua" w:cs="宋体"/>
          <w:b/>
          <w:bCs/>
          <w:sz w:val="24"/>
          <w:szCs w:val="24"/>
          <w:lang w:val="en-US" w:eastAsia="zh-CN"/>
        </w:rPr>
        <w:t>Sasaki M</w:t>
      </w:r>
      <w:r w:rsidRPr="00781C89">
        <w:rPr>
          <w:rFonts w:ascii="Book Antiqua" w:eastAsia="宋体" w:hAnsi="Book Antiqua" w:cs="宋体"/>
          <w:sz w:val="24"/>
          <w:szCs w:val="24"/>
          <w:lang w:val="en-US" w:eastAsia="zh-CN"/>
        </w:rPr>
        <w:t xml:space="preserve">, Ikeda H, Yamaguchi J, Miyakoshi M, Sato Y, </w:t>
      </w:r>
      <w:proofErr w:type="spellStart"/>
      <w:r w:rsidRPr="00781C89">
        <w:rPr>
          <w:rFonts w:ascii="Book Antiqua" w:eastAsia="宋体" w:hAnsi="Book Antiqua" w:cs="宋体"/>
          <w:sz w:val="24"/>
          <w:szCs w:val="24"/>
          <w:lang w:val="en-US" w:eastAsia="zh-CN"/>
        </w:rPr>
        <w:t>Nakanuma</w:t>
      </w:r>
      <w:proofErr w:type="spellEnd"/>
      <w:r w:rsidRPr="00781C89">
        <w:rPr>
          <w:rFonts w:ascii="Book Antiqua" w:eastAsia="宋体" w:hAnsi="Book Antiqua" w:cs="宋体"/>
          <w:sz w:val="24"/>
          <w:szCs w:val="24"/>
          <w:lang w:val="en-US" w:eastAsia="zh-CN"/>
        </w:rPr>
        <w:t xml:space="preserve"> Y. Bile </w:t>
      </w:r>
      <w:proofErr w:type="spellStart"/>
      <w:r w:rsidRPr="00781C89">
        <w:rPr>
          <w:rFonts w:ascii="Book Antiqua" w:eastAsia="宋体" w:hAnsi="Book Antiqua" w:cs="宋体"/>
          <w:sz w:val="24"/>
          <w:szCs w:val="24"/>
          <w:lang w:val="en-US" w:eastAsia="zh-CN"/>
        </w:rPr>
        <w:t>ductular</w:t>
      </w:r>
      <w:proofErr w:type="spellEnd"/>
      <w:r w:rsidRPr="00781C89">
        <w:rPr>
          <w:rFonts w:ascii="Book Antiqua" w:eastAsia="宋体" w:hAnsi="Book Antiqua" w:cs="宋体"/>
          <w:sz w:val="24"/>
          <w:szCs w:val="24"/>
          <w:lang w:val="en-US" w:eastAsia="zh-CN"/>
        </w:rPr>
        <w:t xml:space="preserve"> cells undergoing cellular senescence increase in chronic liver diseases along with fibrous progression. </w:t>
      </w:r>
      <w:r w:rsidRPr="00781C89">
        <w:rPr>
          <w:rFonts w:ascii="Book Antiqua" w:eastAsia="宋体" w:hAnsi="Book Antiqua" w:cs="宋体"/>
          <w:i/>
          <w:iCs/>
          <w:sz w:val="24"/>
          <w:szCs w:val="24"/>
          <w:lang w:val="en-US" w:eastAsia="zh-CN"/>
        </w:rPr>
        <w:t xml:space="preserve">Am J </w:t>
      </w:r>
      <w:proofErr w:type="spellStart"/>
      <w:r w:rsidRPr="00781C89">
        <w:rPr>
          <w:rFonts w:ascii="Book Antiqua" w:eastAsia="宋体" w:hAnsi="Book Antiqua" w:cs="宋体"/>
          <w:i/>
          <w:iCs/>
          <w:sz w:val="24"/>
          <w:szCs w:val="24"/>
          <w:lang w:val="en-US" w:eastAsia="zh-CN"/>
        </w:rPr>
        <w:t>Clin</w:t>
      </w:r>
      <w:proofErr w:type="spellEnd"/>
      <w:r w:rsidRPr="00781C89">
        <w:rPr>
          <w:rFonts w:ascii="Book Antiqua" w:eastAsia="宋体" w:hAnsi="Book Antiqua" w:cs="宋体"/>
          <w:i/>
          <w:iCs/>
          <w:sz w:val="24"/>
          <w:szCs w:val="24"/>
          <w:lang w:val="en-US" w:eastAsia="zh-CN"/>
        </w:rPr>
        <w:t xml:space="preserve"> </w:t>
      </w:r>
      <w:proofErr w:type="spellStart"/>
      <w:r w:rsidRPr="00781C89">
        <w:rPr>
          <w:rFonts w:ascii="Book Antiqua" w:eastAsia="宋体" w:hAnsi="Book Antiqua" w:cs="宋体"/>
          <w:i/>
          <w:iCs/>
          <w:sz w:val="24"/>
          <w:szCs w:val="24"/>
          <w:lang w:val="en-US" w:eastAsia="zh-CN"/>
        </w:rPr>
        <w:t>Pathol</w:t>
      </w:r>
      <w:proofErr w:type="spellEnd"/>
      <w:r w:rsidRPr="00781C89">
        <w:rPr>
          <w:rFonts w:ascii="Book Antiqua" w:eastAsia="宋体" w:hAnsi="Book Antiqua" w:cs="宋体"/>
          <w:sz w:val="24"/>
          <w:szCs w:val="24"/>
          <w:lang w:val="en-US" w:eastAsia="zh-CN"/>
        </w:rPr>
        <w:t> 2010; </w:t>
      </w:r>
      <w:r w:rsidRPr="00781C89">
        <w:rPr>
          <w:rFonts w:ascii="Book Antiqua" w:eastAsia="宋体" w:hAnsi="Book Antiqua" w:cs="宋体"/>
          <w:b/>
          <w:bCs/>
          <w:sz w:val="24"/>
          <w:szCs w:val="24"/>
          <w:lang w:val="en-US" w:eastAsia="zh-CN"/>
        </w:rPr>
        <w:t>133</w:t>
      </w:r>
      <w:r w:rsidRPr="00781C89">
        <w:rPr>
          <w:rFonts w:ascii="Book Antiqua" w:eastAsia="宋体" w:hAnsi="Book Antiqua" w:cs="宋体"/>
          <w:sz w:val="24"/>
          <w:szCs w:val="24"/>
          <w:lang w:val="en-US" w:eastAsia="zh-CN"/>
        </w:rPr>
        <w:t>: 212-223 [PMID: 20093230 DOI: 10.1309/AJCPWMX47TREYWZG]</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20 </w:t>
      </w:r>
      <w:proofErr w:type="spellStart"/>
      <w:r w:rsidRPr="00781C89">
        <w:rPr>
          <w:rFonts w:ascii="Book Antiqua" w:eastAsia="宋体" w:hAnsi="Book Antiqua" w:cs="宋体"/>
          <w:b/>
          <w:bCs/>
          <w:sz w:val="24"/>
          <w:szCs w:val="24"/>
          <w:lang w:val="en-US" w:eastAsia="zh-CN"/>
        </w:rPr>
        <w:t>Wajapeyee</w:t>
      </w:r>
      <w:proofErr w:type="spellEnd"/>
      <w:r w:rsidRPr="00781C89">
        <w:rPr>
          <w:rFonts w:ascii="Book Antiqua" w:eastAsia="宋体" w:hAnsi="Book Antiqua" w:cs="宋体"/>
          <w:b/>
          <w:bCs/>
          <w:sz w:val="24"/>
          <w:szCs w:val="24"/>
          <w:lang w:val="en-US" w:eastAsia="zh-CN"/>
        </w:rPr>
        <w:t xml:space="preserve"> N</w:t>
      </w:r>
      <w:r w:rsidRPr="00781C89">
        <w:rPr>
          <w:rFonts w:ascii="Book Antiqua" w:eastAsia="宋体" w:hAnsi="Book Antiqua" w:cs="宋体"/>
          <w:sz w:val="24"/>
          <w:szCs w:val="24"/>
          <w:lang w:val="en-US" w:eastAsia="zh-CN"/>
        </w:rPr>
        <w:t xml:space="preserve">, Serra RW, Zhu X, </w:t>
      </w:r>
      <w:proofErr w:type="spellStart"/>
      <w:r w:rsidRPr="00781C89">
        <w:rPr>
          <w:rFonts w:ascii="Book Antiqua" w:eastAsia="宋体" w:hAnsi="Book Antiqua" w:cs="宋体"/>
          <w:sz w:val="24"/>
          <w:szCs w:val="24"/>
          <w:lang w:val="en-US" w:eastAsia="zh-CN"/>
        </w:rPr>
        <w:t>Mahalingam</w:t>
      </w:r>
      <w:proofErr w:type="spellEnd"/>
      <w:r w:rsidRPr="00781C89">
        <w:rPr>
          <w:rFonts w:ascii="Book Antiqua" w:eastAsia="宋体" w:hAnsi="Book Antiqua" w:cs="宋体"/>
          <w:sz w:val="24"/>
          <w:szCs w:val="24"/>
          <w:lang w:val="en-US" w:eastAsia="zh-CN"/>
        </w:rPr>
        <w:t xml:space="preserve"> M, Green MR. Role for IGFBP7 in senescence induction by BRAF. </w:t>
      </w:r>
      <w:r w:rsidRPr="00781C89">
        <w:rPr>
          <w:rFonts w:ascii="Book Antiqua" w:eastAsia="宋体" w:hAnsi="Book Antiqua" w:cs="宋体"/>
          <w:i/>
          <w:iCs/>
          <w:sz w:val="24"/>
          <w:szCs w:val="24"/>
          <w:lang w:val="en-US" w:eastAsia="zh-CN"/>
        </w:rPr>
        <w:t>Cell</w:t>
      </w:r>
      <w:r w:rsidRPr="00781C89">
        <w:rPr>
          <w:rFonts w:ascii="Book Antiqua" w:eastAsia="宋体" w:hAnsi="Book Antiqua" w:cs="宋体"/>
          <w:sz w:val="24"/>
          <w:szCs w:val="24"/>
          <w:lang w:val="en-US" w:eastAsia="zh-CN"/>
        </w:rPr>
        <w:t> 2010; </w:t>
      </w:r>
      <w:r w:rsidRPr="00781C89">
        <w:rPr>
          <w:rFonts w:ascii="Book Antiqua" w:eastAsia="宋体" w:hAnsi="Book Antiqua" w:cs="宋体"/>
          <w:b/>
          <w:bCs/>
          <w:sz w:val="24"/>
          <w:szCs w:val="24"/>
          <w:lang w:val="en-US" w:eastAsia="zh-CN"/>
        </w:rPr>
        <w:t>141</w:t>
      </w:r>
      <w:r w:rsidRPr="00781C89">
        <w:rPr>
          <w:rFonts w:ascii="Book Antiqua" w:eastAsia="宋体" w:hAnsi="Book Antiqua" w:cs="宋体"/>
          <w:sz w:val="24"/>
          <w:szCs w:val="24"/>
          <w:lang w:val="en-US" w:eastAsia="zh-CN"/>
        </w:rPr>
        <w:t>: 746-747 [PMID: 20510919 DOI: 10.1016/j.cell.2010.05.014]</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21 </w:t>
      </w:r>
      <w:r w:rsidRPr="00781C89">
        <w:rPr>
          <w:rFonts w:ascii="Book Antiqua" w:eastAsia="宋体" w:hAnsi="Book Antiqua" w:cs="宋体"/>
          <w:b/>
          <w:bCs/>
          <w:sz w:val="24"/>
          <w:szCs w:val="24"/>
          <w:lang w:val="en-US" w:eastAsia="zh-CN"/>
        </w:rPr>
        <w:t>Kang TW</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Yevsa</w:t>
      </w:r>
      <w:proofErr w:type="spellEnd"/>
      <w:r w:rsidRPr="00781C89">
        <w:rPr>
          <w:rFonts w:ascii="Book Antiqua" w:eastAsia="宋体" w:hAnsi="Book Antiqua" w:cs="宋体"/>
          <w:sz w:val="24"/>
          <w:szCs w:val="24"/>
          <w:lang w:val="en-US" w:eastAsia="zh-CN"/>
        </w:rPr>
        <w:t xml:space="preserve"> T, </w:t>
      </w:r>
      <w:proofErr w:type="spellStart"/>
      <w:r w:rsidRPr="00781C89">
        <w:rPr>
          <w:rFonts w:ascii="Book Antiqua" w:eastAsia="宋体" w:hAnsi="Book Antiqua" w:cs="宋体"/>
          <w:sz w:val="24"/>
          <w:szCs w:val="24"/>
          <w:lang w:val="en-US" w:eastAsia="zh-CN"/>
        </w:rPr>
        <w:t>Woller</w:t>
      </w:r>
      <w:proofErr w:type="spellEnd"/>
      <w:r w:rsidRPr="00781C89">
        <w:rPr>
          <w:rFonts w:ascii="Book Antiqua" w:eastAsia="宋体" w:hAnsi="Book Antiqua" w:cs="宋体"/>
          <w:sz w:val="24"/>
          <w:szCs w:val="24"/>
          <w:lang w:val="en-US" w:eastAsia="zh-CN"/>
        </w:rPr>
        <w:t xml:space="preserve"> N, </w:t>
      </w:r>
      <w:proofErr w:type="spellStart"/>
      <w:r w:rsidRPr="00781C89">
        <w:rPr>
          <w:rFonts w:ascii="Book Antiqua" w:eastAsia="宋体" w:hAnsi="Book Antiqua" w:cs="宋体"/>
          <w:sz w:val="24"/>
          <w:szCs w:val="24"/>
          <w:lang w:val="en-US" w:eastAsia="zh-CN"/>
        </w:rPr>
        <w:t>Hoenicke</w:t>
      </w:r>
      <w:proofErr w:type="spellEnd"/>
      <w:r w:rsidRPr="00781C89">
        <w:rPr>
          <w:rFonts w:ascii="Book Antiqua" w:eastAsia="宋体" w:hAnsi="Book Antiqua" w:cs="宋体"/>
          <w:sz w:val="24"/>
          <w:szCs w:val="24"/>
          <w:lang w:val="en-US" w:eastAsia="zh-CN"/>
        </w:rPr>
        <w:t xml:space="preserve"> L, </w:t>
      </w:r>
      <w:proofErr w:type="spellStart"/>
      <w:r w:rsidRPr="00781C89">
        <w:rPr>
          <w:rFonts w:ascii="Book Antiqua" w:eastAsia="宋体" w:hAnsi="Book Antiqua" w:cs="宋体"/>
          <w:sz w:val="24"/>
          <w:szCs w:val="24"/>
          <w:lang w:val="en-US" w:eastAsia="zh-CN"/>
        </w:rPr>
        <w:t>Wuestefeld</w:t>
      </w:r>
      <w:proofErr w:type="spellEnd"/>
      <w:r w:rsidRPr="00781C89">
        <w:rPr>
          <w:rFonts w:ascii="Book Antiqua" w:eastAsia="宋体" w:hAnsi="Book Antiqua" w:cs="宋体"/>
          <w:sz w:val="24"/>
          <w:szCs w:val="24"/>
          <w:lang w:val="en-US" w:eastAsia="zh-CN"/>
        </w:rPr>
        <w:t xml:space="preserve"> T, </w:t>
      </w:r>
      <w:proofErr w:type="spellStart"/>
      <w:r w:rsidRPr="00781C89">
        <w:rPr>
          <w:rFonts w:ascii="Book Antiqua" w:eastAsia="宋体" w:hAnsi="Book Antiqua" w:cs="宋体"/>
          <w:sz w:val="24"/>
          <w:szCs w:val="24"/>
          <w:lang w:val="en-US" w:eastAsia="zh-CN"/>
        </w:rPr>
        <w:t>Dauch</w:t>
      </w:r>
      <w:proofErr w:type="spellEnd"/>
      <w:r w:rsidRPr="00781C89">
        <w:rPr>
          <w:rFonts w:ascii="Book Antiqua" w:eastAsia="宋体" w:hAnsi="Book Antiqua" w:cs="宋体"/>
          <w:sz w:val="24"/>
          <w:szCs w:val="24"/>
          <w:lang w:val="en-US" w:eastAsia="zh-CN"/>
        </w:rPr>
        <w:t xml:space="preserve"> D, </w:t>
      </w:r>
      <w:proofErr w:type="spellStart"/>
      <w:r w:rsidRPr="00781C89">
        <w:rPr>
          <w:rFonts w:ascii="Book Antiqua" w:eastAsia="宋体" w:hAnsi="Book Antiqua" w:cs="宋体"/>
          <w:sz w:val="24"/>
          <w:szCs w:val="24"/>
          <w:lang w:val="en-US" w:eastAsia="zh-CN"/>
        </w:rPr>
        <w:t>Hohmeyer</w:t>
      </w:r>
      <w:proofErr w:type="spellEnd"/>
      <w:r w:rsidRPr="00781C89">
        <w:rPr>
          <w:rFonts w:ascii="Book Antiqua" w:eastAsia="宋体" w:hAnsi="Book Antiqua" w:cs="宋体"/>
          <w:sz w:val="24"/>
          <w:szCs w:val="24"/>
          <w:lang w:val="en-US" w:eastAsia="zh-CN"/>
        </w:rPr>
        <w:t xml:space="preserve"> A, </w:t>
      </w:r>
      <w:proofErr w:type="spellStart"/>
      <w:r w:rsidRPr="00781C89">
        <w:rPr>
          <w:rFonts w:ascii="Book Antiqua" w:eastAsia="宋体" w:hAnsi="Book Antiqua" w:cs="宋体"/>
          <w:sz w:val="24"/>
          <w:szCs w:val="24"/>
          <w:lang w:val="en-US" w:eastAsia="zh-CN"/>
        </w:rPr>
        <w:t>Gereke</w:t>
      </w:r>
      <w:proofErr w:type="spellEnd"/>
      <w:r w:rsidRPr="00781C89">
        <w:rPr>
          <w:rFonts w:ascii="Book Antiqua" w:eastAsia="宋体" w:hAnsi="Book Antiqua" w:cs="宋体"/>
          <w:sz w:val="24"/>
          <w:szCs w:val="24"/>
          <w:lang w:val="en-US" w:eastAsia="zh-CN"/>
        </w:rPr>
        <w:t xml:space="preserve"> M, </w:t>
      </w:r>
      <w:proofErr w:type="spellStart"/>
      <w:r w:rsidRPr="00781C89">
        <w:rPr>
          <w:rFonts w:ascii="Book Antiqua" w:eastAsia="宋体" w:hAnsi="Book Antiqua" w:cs="宋体"/>
          <w:sz w:val="24"/>
          <w:szCs w:val="24"/>
          <w:lang w:val="en-US" w:eastAsia="zh-CN"/>
        </w:rPr>
        <w:t>Rudalska</w:t>
      </w:r>
      <w:proofErr w:type="spellEnd"/>
      <w:r w:rsidRPr="00781C89">
        <w:rPr>
          <w:rFonts w:ascii="Book Antiqua" w:eastAsia="宋体" w:hAnsi="Book Antiqua" w:cs="宋体"/>
          <w:sz w:val="24"/>
          <w:szCs w:val="24"/>
          <w:lang w:val="en-US" w:eastAsia="zh-CN"/>
        </w:rPr>
        <w:t xml:space="preserve"> R, </w:t>
      </w:r>
      <w:proofErr w:type="spellStart"/>
      <w:r w:rsidRPr="00781C89">
        <w:rPr>
          <w:rFonts w:ascii="Book Antiqua" w:eastAsia="宋体" w:hAnsi="Book Antiqua" w:cs="宋体"/>
          <w:sz w:val="24"/>
          <w:szCs w:val="24"/>
          <w:lang w:val="en-US" w:eastAsia="zh-CN"/>
        </w:rPr>
        <w:t>Potapova</w:t>
      </w:r>
      <w:proofErr w:type="spellEnd"/>
      <w:r w:rsidRPr="00781C89">
        <w:rPr>
          <w:rFonts w:ascii="Book Antiqua" w:eastAsia="宋体" w:hAnsi="Book Antiqua" w:cs="宋体"/>
          <w:sz w:val="24"/>
          <w:szCs w:val="24"/>
          <w:lang w:val="en-US" w:eastAsia="zh-CN"/>
        </w:rPr>
        <w:t xml:space="preserve"> A, </w:t>
      </w:r>
      <w:proofErr w:type="spellStart"/>
      <w:r w:rsidRPr="00781C89">
        <w:rPr>
          <w:rFonts w:ascii="Book Antiqua" w:eastAsia="宋体" w:hAnsi="Book Antiqua" w:cs="宋体"/>
          <w:sz w:val="24"/>
          <w:szCs w:val="24"/>
          <w:lang w:val="en-US" w:eastAsia="zh-CN"/>
        </w:rPr>
        <w:t>Iken</w:t>
      </w:r>
      <w:proofErr w:type="spellEnd"/>
      <w:r w:rsidRPr="00781C89">
        <w:rPr>
          <w:rFonts w:ascii="Book Antiqua" w:eastAsia="宋体" w:hAnsi="Book Antiqua" w:cs="宋体"/>
          <w:sz w:val="24"/>
          <w:szCs w:val="24"/>
          <w:lang w:val="en-US" w:eastAsia="zh-CN"/>
        </w:rPr>
        <w:t xml:space="preserve"> M, </w:t>
      </w:r>
      <w:proofErr w:type="spellStart"/>
      <w:r w:rsidRPr="00781C89">
        <w:rPr>
          <w:rFonts w:ascii="Book Antiqua" w:eastAsia="宋体" w:hAnsi="Book Antiqua" w:cs="宋体"/>
          <w:sz w:val="24"/>
          <w:szCs w:val="24"/>
          <w:lang w:val="en-US" w:eastAsia="zh-CN"/>
        </w:rPr>
        <w:t>Vucur</w:t>
      </w:r>
      <w:proofErr w:type="spellEnd"/>
      <w:r w:rsidRPr="00781C89">
        <w:rPr>
          <w:rFonts w:ascii="Book Antiqua" w:eastAsia="宋体" w:hAnsi="Book Antiqua" w:cs="宋体"/>
          <w:sz w:val="24"/>
          <w:szCs w:val="24"/>
          <w:lang w:val="en-US" w:eastAsia="zh-CN"/>
        </w:rPr>
        <w:t xml:space="preserve"> M, Weiss S, </w:t>
      </w:r>
      <w:proofErr w:type="spellStart"/>
      <w:r w:rsidRPr="00781C89">
        <w:rPr>
          <w:rFonts w:ascii="Book Antiqua" w:eastAsia="宋体" w:hAnsi="Book Antiqua" w:cs="宋体"/>
          <w:sz w:val="24"/>
          <w:szCs w:val="24"/>
          <w:lang w:val="en-US" w:eastAsia="zh-CN"/>
        </w:rPr>
        <w:t>Heikenwalder</w:t>
      </w:r>
      <w:proofErr w:type="spellEnd"/>
      <w:r w:rsidRPr="00781C89">
        <w:rPr>
          <w:rFonts w:ascii="Book Antiqua" w:eastAsia="宋体" w:hAnsi="Book Antiqua" w:cs="宋体"/>
          <w:sz w:val="24"/>
          <w:szCs w:val="24"/>
          <w:lang w:val="en-US" w:eastAsia="zh-CN"/>
        </w:rPr>
        <w:t xml:space="preserve"> M, Khan S, Gil J, </w:t>
      </w:r>
      <w:proofErr w:type="spellStart"/>
      <w:r w:rsidRPr="00781C89">
        <w:rPr>
          <w:rFonts w:ascii="Book Antiqua" w:eastAsia="宋体" w:hAnsi="Book Antiqua" w:cs="宋体"/>
          <w:sz w:val="24"/>
          <w:szCs w:val="24"/>
          <w:lang w:val="en-US" w:eastAsia="zh-CN"/>
        </w:rPr>
        <w:t>Bruder</w:t>
      </w:r>
      <w:proofErr w:type="spellEnd"/>
      <w:r w:rsidRPr="00781C89">
        <w:rPr>
          <w:rFonts w:ascii="Book Antiqua" w:eastAsia="宋体" w:hAnsi="Book Antiqua" w:cs="宋体"/>
          <w:sz w:val="24"/>
          <w:szCs w:val="24"/>
          <w:lang w:val="en-US" w:eastAsia="zh-CN"/>
        </w:rPr>
        <w:t xml:space="preserve"> D, </w:t>
      </w:r>
      <w:proofErr w:type="spellStart"/>
      <w:r w:rsidRPr="00781C89">
        <w:rPr>
          <w:rFonts w:ascii="Book Antiqua" w:eastAsia="宋体" w:hAnsi="Book Antiqua" w:cs="宋体"/>
          <w:sz w:val="24"/>
          <w:szCs w:val="24"/>
          <w:lang w:val="en-US" w:eastAsia="zh-CN"/>
        </w:rPr>
        <w:t>Manns</w:t>
      </w:r>
      <w:proofErr w:type="spellEnd"/>
      <w:r w:rsidRPr="00781C89">
        <w:rPr>
          <w:rFonts w:ascii="Book Antiqua" w:eastAsia="宋体" w:hAnsi="Book Antiqua" w:cs="宋体"/>
          <w:sz w:val="24"/>
          <w:szCs w:val="24"/>
          <w:lang w:val="en-US" w:eastAsia="zh-CN"/>
        </w:rPr>
        <w:t xml:space="preserve"> M, </w:t>
      </w:r>
      <w:proofErr w:type="spellStart"/>
      <w:r w:rsidRPr="00781C89">
        <w:rPr>
          <w:rFonts w:ascii="Book Antiqua" w:eastAsia="宋体" w:hAnsi="Book Antiqua" w:cs="宋体"/>
          <w:sz w:val="24"/>
          <w:szCs w:val="24"/>
          <w:lang w:val="en-US" w:eastAsia="zh-CN"/>
        </w:rPr>
        <w:t>Schirmacher</w:t>
      </w:r>
      <w:proofErr w:type="spellEnd"/>
      <w:r w:rsidRPr="00781C89">
        <w:rPr>
          <w:rFonts w:ascii="Book Antiqua" w:eastAsia="宋体" w:hAnsi="Book Antiqua" w:cs="宋体"/>
          <w:sz w:val="24"/>
          <w:szCs w:val="24"/>
          <w:lang w:val="en-US" w:eastAsia="zh-CN"/>
        </w:rPr>
        <w:t xml:space="preserve"> P, </w:t>
      </w:r>
      <w:proofErr w:type="spellStart"/>
      <w:r w:rsidRPr="00781C89">
        <w:rPr>
          <w:rFonts w:ascii="Book Antiqua" w:eastAsia="宋体" w:hAnsi="Book Antiqua" w:cs="宋体"/>
          <w:sz w:val="24"/>
          <w:szCs w:val="24"/>
          <w:lang w:val="en-US" w:eastAsia="zh-CN"/>
        </w:rPr>
        <w:t>Tacke</w:t>
      </w:r>
      <w:proofErr w:type="spellEnd"/>
      <w:r w:rsidRPr="00781C89">
        <w:rPr>
          <w:rFonts w:ascii="Book Antiqua" w:eastAsia="宋体" w:hAnsi="Book Antiqua" w:cs="宋体"/>
          <w:sz w:val="24"/>
          <w:szCs w:val="24"/>
          <w:lang w:val="en-US" w:eastAsia="zh-CN"/>
        </w:rPr>
        <w:t xml:space="preserve"> F, </w:t>
      </w:r>
      <w:proofErr w:type="spellStart"/>
      <w:r w:rsidRPr="00781C89">
        <w:rPr>
          <w:rFonts w:ascii="Book Antiqua" w:eastAsia="宋体" w:hAnsi="Book Antiqua" w:cs="宋体"/>
          <w:sz w:val="24"/>
          <w:szCs w:val="24"/>
          <w:lang w:val="en-US" w:eastAsia="zh-CN"/>
        </w:rPr>
        <w:t>Ott</w:t>
      </w:r>
      <w:proofErr w:type="spellEnd"/>
      <w:r w:rsidRPr="00781C89">
        <w:rPr>
          <w:rFonts w:ascii="Book Antiqua" w:eastAsia="宋体" w:hAnsi="Book Antiqua" w:cs="宋体"/>
          <w:sz w:val="24"/>
          <w:szCs w:val="24"/>
          <w:lang w:val="en-US" w:eastAsia="zh-CN"/>
        </w:rPr>
        <w:t xml:space="preserve"> M, </w:t>
      </w:r>
      <w:proofErr w:type="spellStart"/>
      <w:r w:rsidRPr="00781C89">
        <w:rPr>
          <w:rFonts w:ascii="Book Antiqua" w:eastAsia="宋体" w:hAnsi="Book Antiqua" w:cs="宋体"/>
          <w:sz w:val="24"/>
          <w:szCs w:val="24"/>
          <w:lang w:val="en-US" w:eastAsia="zh-CN"/>
        </w:rPr>
        <w:t>Luedde</w:t>
      </w:r>
      <w:proofErr w:type="spellEnd"/>
      <w:r w:rsidRPr="00781C89">
        <w:rPr>
          <w:rFonts w:ascii="Book Antiqua" w:eastAsia="宋体" w:hAnsi="Book Antiqua" w:cs="宋体"/>
          <w:sz w:val="24"/>
          <w:szCs w:val="24"/>
          <w:lang w:val="en-US" w:eastAsia="zh-CN"/>
        </w:rPr>
        <w:t xml:space="preserve"> T, </w:t>
      </w:r>
      <w:proofErr w:type="spellStart"/>
      <w:r w:rsidRPr="00781C89">
        <w:rPr>
          <w:rFonts w:ascii="Book Antiqua" w:eastAsia="宋体" w:hAnsi="Book Antiqua" w:cs="宋体"/>
          <w:sz w:val="24"/>
          <w:szCs w:val="24"/>
          <w:lang w:val="en-US" w:eastAsia="zh-CN"/>
        </w:rPr>
        <w:t>Longerich</w:t>
      </w:r>
      <w:proofErr w:type="spellEnd"/>
      <w:r w:rsidRPr="00781C89">
        <w:rPr>
          <w:rFonts w:ascii="Book Antiqua" w:eastAsia="宋体" w:hAnsi="Book Antiqua" w:cs="宋体"/>
          <w:sz w:val="24"/>
          <w:szCs w:val="24"/>
          <w:lang w:val="en-US" w:eastAsia="zh-CN"/>
        </w:rPr>
        <w:t xml:space="preserve"> T, </w:t>
      </w:r>
      <w:proofErr w:type="spellStart"/>
      <w:r w:rsidRPr="00781C89">
        <w:rPr>
          <w:rFonts w:ascii="Book Antiqua" w:eastAsia="宋体" w:hAnsi="Book Antiqua" w:cs="宋体"/>
          <w:sz w:val="24"/>
          <w:szCs w:val="24"/>
          <w:lang w:val="en-US" w:eastAsia="zh-CN"/>
        </w:rPr>
        <w:t>Kubicka</w:t>
      </w:r>
      <w:proofErr w:type="spellEnd"/>
      <w:r w:rsidRPr="00781C89">
        <w:rPr>
          <w:rFonts w:ascii="Book Antiqua" w:eastAsia="宋体" w:hAnsi="Book Antiqua" w:cs="宋体"/>
          <w:sz w:val="24"/>
          <w:szCs w:val="24"/>
          <w:lang w:val="en-US" w:eastAsia="zh-CN"/>
        </w:rPr>
        <w:t xml:space="preserve"> S, </w:t>
      </w:r>
      <w:proofErr w:type="spellStart"/>
      <w:r w:rsidRPr="00781C89">
        <w:rPr>
          <w:rFonts w:ascii="Book Antiqua" w:eastAsia="宋体" w:hAnsi="Book Antiqua" w:cs="宋体"/>
          <w:sz w:val="24"/>
          <w:szCs w:val="24"/>
          <w:lang w:val="en-US" w:eastAsia="zh-CN"/>
        </w:rPr>
        <w:t>Zender</w:t>
      </w:r>
      <w:proofErr w:type="spellEnd"/>
      <w:r w:rsidRPr="00781C89">
        <w:rPr>
          <w:rFonts w:ascii="Book Antiqua" w:eastAsia="宋体" w:hAnsi="Book Antiqua" w:cs="宋体"/>
          <w:sz w:val="24"/>
          <w:szCs w:val="24"/>
          <w:lang w:val="en-US" w:eastAsia="zh-CN"/>
        </w:rPr>
        <w:t xml:space="preserve"> L. Senescence surveillance of pre-malignant hepatocytes limits liver cancer development. </w:t>
      </w:r>
      <w:r w:rsidRPr="00781C89">
        <w:rPr>
          <w:rFonts w:ascii="Book Antiqua" w:eastAsia="宋体" w:hAnsi="Book Antiqua" w:cs="宋体"/>
          <w:i/>
          <w:iCs/>
          <w:sz w:val="24"/>
          <w:szCs w:val="24"/>
          <w:lang w:val="en-US" w:eastAsia="zh-CN"/>
        </w:rPr>
        <w:t>Nature</w:t>
      </w:r>
      <w:r w:rsidRPr="00781C89">
        <w:rPr>
          <w:rFonts w:ascii="Book Antiqua" w:eastAsia="宋体" w:hAnsi="Book Antiqua" w:cs="宋体"/>
          <w:sz w:val="24"/>
          <w:szCs w:val="24"/>
          <w:lang w:val="en-US" w:eastAsia="zh-CN"/>
        </w:rPr>
        <w:t> 2011; </w:t>
      </w:r>
      <w:r w:rsidRPr="00781C89">
        <w:rPr>
          <w:rFonts w:ascii="Book Antiqua" w:eastAsia="宋体" w:hAnsi="Book Antiqua" w:cs="宋体"/>
          <w:b/>
          <w:bCs/>
          <w:sz w:val="24"/>
          <w:szCs w:val="24"/>
          <w:lang w:val="en-US" w:eastAsia="zh-CN"/>
        </w:rPr>
        <w:t>479</w:t>
      </w:r>
      <w:r w:rsidRPr="00781C89">
        <w:rPr>
          <w:rFonts w:ascii="Book Antiqua" w:eastAsia="宋体" w:hAnsi="Book Antiqua" w:cs="宋体"/>
          <w:sz w:val="24"/>
          <w:szCs w:val="24"/>
          <w:lang w:val="en-US" w:eastAsia="zh-CN"/>
        </w:rPr>
        <w:t>: 547-551 [PMID: 22080947 DOI: 10.1038/nature10599]</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lastRenderedPageBreak/>
        <w:t>22 </w:t>
      </w:r>
      <w:proofErr w:type="spellStart"/>
      <w:r w:rsidRPr="00781C89">
        <w:rPr>
          <w:rFonts w:ascii="Book Antiqua" w:eastAsia="宋体" w:hAnsi="Book Antiqua" w:cs="宋体"/>
          <w:b/>
          <w:bCs/>
          <w:sz w:val="24"/>
          <w:szCs w:val="24"/>
          <w:lang w:val="en-US" w:eastAsia="zh-CN"/>
        </w:rPr>
        <w:t>Jaeschke</w:t>
      </w:r>
      <w:proofErr w:type="spellEnd"/>
      <w:r w:rsidRPr="00781C89">
        <w:rPr>
          <w:rFonts w:ascii="Book Antiqua" w:eastAsia="宋体" w:hAnsi="Book Antiqua" w:cs="宋体"/>
          <w:b/>
          <w:bCs/>
          <w:sz w:val="24"/>
          <w:szCs w:val="24"/>
          <w:lang w:val="en-US" w:eastAsia="zh-CN"/>
        </w:rPr>
        <w:t xml:space="preserve"> H</w:t>
      </w:r>
      <w:r w:rsidRPr="00781C89">
        <w:rPr>
          <w:rFonts w:ascii="Book Antiqua" w:eastAsia="宋体" w:hAnsi="Book Antiqua" w:cs="宋体"/>
          <w:sz w:val="24"/>
          <w:szCs w:val="24"/>
          <w:lang w:val="en-US" w:eastAsia="zh-CN"/>
        </w:rPr>
        <w:t>. Reactive oxygen and mechanisms of inflammatory liver injury: Present concepts. </w:t>
      </w:r>
      <w:r w:rsidRPr="00781C89">
        <w:rPr>
          <w:rFonts w:ascii="Book Antiqua" w:eastAsia="宋体" w:hAnsi="Book Antiqua" w:cs="宋体"/>
          <w:i/>
          <w:iCs/>
          <w:sz w:val="24"/>
          <w:szCs w:val="24"/>
          <w:lang w:val="en-US" w:eastAsia="zh-CN"/>
        </w:rPr>
        <w:t xml:space="preserve">J </w:t>
      </w:r>
      <w:proofErr w:type="spellStart"/>
      <w:r w:rsidRPr="00781C89">
        <w:rPr>
          <w:rFonts w:ascii="Book Antiqua" w:eastAsia="宋体" w:hAnsi="Book Antiqua" w:cs="宋体"/>
          <w:i/>
          <w:iCs/>
          <w:sz w:val="24"/>
          <w:szCs w:val="24"/>
          <w:lang w:val="en-US" w:eastAsia="zh-CN"/>
        </w:rPr>
        <w:t>Gastroenterol</w:t>
      </w:r>
      <w:proofErr w:type="spellEnd"/>
      <w:r w:rsidRPr="00781C89">
        <w:rPr>
          <w:rFonts w:ascii="Book Antiqua" w:eastAsia="宋体" w:hAnsi="Book Antiqua" w:cs="宋体"/>
          <w:i/>
          <w:iCs/>
          <w:sz w:val="24"/>
          <w:szCs w:val="24"/>
          <w:lang w:val="en-US" w:eastAsia="zh-CN"/>
        </w:rPr>
        <w:t xml:space="preserve"> </w:t>
      </w:r>
      <w:proofErr w:type="spellStart"/>
      <w:r w:rsidRPr="00781C89">
        <w:rPr>
          <w:rFonts w:ascii="Book Antiqua" w:eastAsia="宋体" w:hAnsi="Book Antiqua" w:cs="宋体"/>
          <w:i/>
          <w:iCs/>
          <w:sz w:val="24"/>
          <w:szCs w:val="24"/>
          <w:lang w:val="en-US" w:eastAsia="zh-CN"/>
        </w:rPr>
        <w:t>Hepatol</w:t>
      </w:r>
      <w:proofErr w:type="spellEnd"/>
      <w:r w:rsidRPr="00781C89">
        <w:rPr>
          <w:rFonts w:ascii="Book Antiqua" w:eastAsia="宋体" w:hAnsi="Book Antiqua" w:cs="宋体"/>
          <w:sz w:val="24"/>
          <w:szCs w:val="24"/>
          <w:lang w:val="en-US" w:eastAsia="zh-CN"/>
        </w:rPr>
        <w:t> 2011; </w:t>
      </w:r>
      <w:r w:rsidRPr="00781C89">
        <w:rPr>
          <w:rFonts w:ascii="Book Antiqua" w:eastAsia="宋体" w:hAnsi="Book Antiqua" w:cs="宋体"/>
          <w:b/>
          <w:bCs/>
          <w:sz w:val="24"/>
          <w:szCs w:val="24"/>
          <w:lang w:val="en-US" w:eastAsia="zh-CN"/>
        </w:rPr>
        <w:t xml:space="preserve">26 </w:t>
      </w:r>
      <w:proofErr w:type="spellStart"/>
      <w:r w:rsidRPr="00AB0756">
        <w:rPr>
          <w:rFonts w:ascii="Book Antiqua" w:eastAsia="宋体" w:hAnsi="Book Antiqua" w:cs="宋体"/>
          <w:bCs/>
          <w:sz w:val="24"/>
          <w:szCs w:val="24"/>
          <w:lang w:val="en-US" w:eastAsia="zh-CN"/>
        </w:rPr>
        <w:t>Suppl</w:t>
      </w:r>
      <w:proofErr w:type="spellEnd"/>
      <w:r w:rsidRPr="00AB0756">
        <w:rPr>
          <w:rFonts w:ascii="Book Antiqua" w:eastAsia="宋体" w:hAnsi="Book Antiqua" w:cs="宋体"/>
          <w:bCs/>
          <w:sz w:val="24"/>
          <w:szCs w:val="24"/>
          <w:lang w:val="en-US" w:eastAsia="zh-CN"/>
        </w:rPr>
        <w:t xml:space="preserve"> 1</w:t>
      </w:r>
      <w:r w:rsidRPr="00AB0756">
        <w:rPr>
          <w:rFonts w:ascii="Book Antiqua" w:eastAsia="宋体" w:hAnsi="Book Antiqua" w:cs="宋体"/>
          <w:sz w:val="24"/>
          <w:szCs w:val="24"/>
          <w:lang w:val="en-US" w:eastAsia="zh-CN"/>
        </w:rPr>
        <w:t>:</w:t>
      </w:r>
      <w:r w:rsidRPr="00781C89">
        <w:rPr>
          <w:rFonts w:ascii="Book Antiqua" w:eastAsia="宋体" w:hAnsi="Book Antiqua" w:cs="宋体"/>
          <w:sz w:val="24"/>
          <w:szCs w:val="24"/>
          <w:lang w:val="en-US" w:eastAsia="zh-CN"/>
        </w:rPr>
        <w:t xml:space="preserve"> 173-179 [PMID: 21199529 DOI: 10.1111/j.1440-1746.2010.06592.x]</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23 </w:t>
      </w:r>
      <w:r w:rsidRPr="00781C89">
        <w:rPr>
          <w:rFonts w:ascii="Book Antiqua" w:eastAsia="宋体" w:hAnsi="Book Antiqua" w:cs="宋体"/>
          <w:b/>
          <w:bCs/>
          <w:sz w:val="24"/>
          <w:szCs w:val="24"/>
          <w:lang w:val="en-US" w:eastAsia="zh-CN"/>
        </w:rPr>
        <w:t>Yoshimoto S</w:t>
      </w:r>
      <w:r w:rsidRPr="00781C89">
        <w:rPr>
          <w:rFonts w:ascii="Book Antiqua" w:eastAsia="宋体" w:hAnsi="Book Antiqua" w:cs="宋体"/>
          <w:sz w:val="24"/>
          <w:szCs w:val="24"/>
          <w:lang w:val="en-US" w:eastAsia="zh-CN"/>
        </w:rPr>
        <w:t xml:space="preserve">, Loo TM, </w:t>
      </w:r>
      <w:proofErr w:type="spellStart"/>
      <w:r w:rsidRPr="00781C89">
        <w:rPr>
          <w:rFonts w:ascii="Book Antiqua" w:eastAsia="宋体" w:hAnsi="Book Antiqua" w:cs="宋体"/>
          <w:sz w:val="24"/>
          <w:szCs w:val="24"/>
          <w:lang w:val="en-US" w:eastAsia="zh-CN"/>
        </w:rPr>
        <w:t>Atarashi</w:t>
      </w:r>
      <w:proofErr w:type="spellEnd"/>
      <w:r w:rsidRPr="00781C89">
        <w:rPr>
          <w:rFonts w:ascii="Book Antiqua" w:eastAsia="宋体" w:hAnsi="Book Antiqua" w:cs="宋体"/>
          <w:sz w:val="24"/>
          <w:szCs w:val="24"/>
          <w:lang w:val="en-US" w:eastAsia="zh-CN"/>
        </w:rPr>
        <w:t xml:space="preserve"> K, Kanda H, Sato S, </w:t>
      </w:r>
      <w:proofErr w:type="spellStart"/>
      <w:r w:rsidRPr="00781C89">
        <w:rPr>
          <w:rFonts w:ascii="Book Antiqua" w:eastAsia="宋体" w:hAnsi="Book Antiqua" w:cs="宋体"/>
          <w:sz w:val="24"/>
          <w:szCs w:val="24"/>
          <w:lang w:val="en-US" w:eastAsia="zh-CN"/>
        </w:rPr>
        <w:t>Oyadomari</w:t>
      </w:r>
      <w:proofErr w:type="spellEnd"/>
      <w:r w:rsidRPr="00781C89">
        <w:rPr>
          <w:rFonts w:ascii="Book Antiqua" w:eastAsia="宋体" w:hAnsi="Book Antiqua" w:cs="宋体"/>
          <w:sz w:val="24"/>
          <w:szCs w:val="24"/>
          <w:lang w:val="en-US" w:eastAsia="zh-CN"/>
        </w:rPr>
        <w:t xml:space="preserve"> S, </w:t>
      </w:r>
      <w:proofErr w:type="spellStart"/>
      <w:r w:rsidRPr="00781C89">
        <w:rPr>
          <w:rFonts w:ascii="Book Antiqua" w:eastAsia="宋体" w:hAnsi="Book Antiqua" w:cs="宋体"/>
          <w:sz w:val="24"/>
          <w:szCs w:val="24"/>
          <w:lang w:val="en-US" w:eastAsia="zh-CN"/>
        </w:rPr>
        <w:t>Iwakura</w:t>
      </w:r>
      <w:proofErr w:type="spellEnd"/>
      <w:r w:rsidRPr="00781C89">
        <w:rPr>
          <w:rFonts w:ascii="Book Antiqua" w:eastAsia="宋体" w:hAnsi="Book Antiqua" w:cs="宋体"/>
          <w:sz w:val="24"/>
          <w:szCs w:val="24"/>
          <w:lang w:val="en-US" w:eastAsia="zh-CN"/>
        </w:rPr>
        <w:t xml:space="preserve"> Y, </w:t>
      </w:r>
      <w:proofErr w:type="spellStart"/>
      <w:r w:rsidRPr="00781C89">
        <w:rPr>
          <w:rFonts w:ascii="Book Antiqua" w:eastAsia="宋体" w:hAnsi="Book Antiqua" w:cs="宋体"/>
          <w:sz w:val="24"/>
          <w:szCs w:val="24"/>
          <w:lang w:val="en-US" w:eastAsia="zh-CN"/>
        </w:rPr>
        <w:t>Oshima</w:t>
      </w:r>
      <w:proofErr w:type="spellEnd"/>
      <w:r w:rsidRPr="00781C89">
        <w:rPr>
          <w:rFonts w:ascii="Book Antiqua" w:eastAsia="宋体" w:hAnsi="Book Antiqua" w:cs="宋体"/>
          <w:sz w:val="24"/>
          <w:szCs w:val="24"/>
          <w:lang w:val="en-US" w:eastAsia="zh-CN"/>
        </w:rPr>
        <w:t xml:space="preserve"> K, Morita H, Hattori M, Honda K, Ishikawa Y, Hara E, </w:t>
      </w:r>
      <w:proofErr w:type="spellStart"/>
      <w:r w:rsidRPr="00781C89">
        <w:rPr>
          <w:rFonts w:ascii="Book Antiqua" w:eastAsia="宋体" w:hAnsi="Book Antiqua" w:cs="宋体"/>
          <w:sz w:val="24"/>
          <w:szCs w:val="24"/>
          <w:lang w:val="en-US" w:eastAsia="zh-CN"/>
        </w:rPr>
        <w:t>Ohtani</w:t>
      </w:r>
      <w:proofErr w:type="spellEnd"/>
      <w:r w:rsidRPr="00781C89">
        <w:rPr>
          <w:rFonts w:ascii="Book Antiqua" w:eastAsia="宋体" w:hAnsi="Book Antiqua" w:cs="宋体"/>
          <w:sz w:val="24"/>
          <w:szCs w:val="24"/>
          <w:lang w:val="en-US" w:eastAsia="zh-CN"/>
        </w:rPr>
        <w:t xml:space="preserve"> N. Obesity-induced gut microbial metabolite promotes liver cancer through senescence </w:t>
      </w:r>
      <w:proofErr w:type="spellStart"/>
      <w:r w:rsidRPr="00781C89">
        <w:rPr>
          <w:rFonts w:ascii="Book Antiqua" w:eastAsia="宋体" w:hAnsi="Book Antiqua" w:cs="宋体"/>
          <w:sz w:val="24"/>
          <w:szCs w:val="24"/>
          <w:lang w:val="en-US" w:eastAsia="zh-CN"/>
        </w:rPr>
        <w:t>secretome</w:t>
      </w:r>
      <w:proofErr w:type="spellEnd"/>
      <w:r w:rsidRPr="00781C89">
        <w:rPr>
          <w:rFonts w:ascii="Book Antiqua" w:eastAsia="宋体" w:hAnsi="Book Antiqua" w:cs="宋体"/>
          <w:sz w:val="24"/>
          <w:szCs w:val="24"/>
          <w:lang w:val="en-US" w:eastAsia="zh-CN"/>
        </w:rPr>
        <w:t>. </w:t>
      </w:r>
      <w:r w:rsidRPr="00781C89">
        <w:rPr>
          <w:rFonts w:ascii="Book Antiqua" w:eastAsia="宋体" w:hAnsi="Book Antiqua" w:cs="宋体"/>
          <w:i/>
          <w:iCs/>
          <w:sz w:val="24"/>
          <w:szCs w:val="24"/>
          <w:lang w:val="en-US" w:eastAsia="zh-CN"/>
        </w:rPr>
        <w:t>Nature</w:t>
      </w:r>
      <w:r w:rsidRPr="00781C89">
        <w:rPr>
          <w:rFonts w:ascii="Book Antiqua" w:eastAsia="宋体" w:hAnsi="Book Antiqua" w:cs="宋体"/>
          <w:sz w:val="24"/>
          <w:szCs w:val="24"/>
          <w:lang w:val="en-US" w:eastAsia="zh-CN"/>
        </w:rPr>
        <w:t> 2013; </w:t>
      </w:r>
      <w:r w:rsidRPr="00781C89">
        <w:rPr>
          <w:rFonts w:ascii="Book Antiqua" w:eastAsia="宋体" w:hAnsi="Book Antiqua" w:cs="宋体"/>
          <w:b/>
          <w:bCs/>
          <w:sz w:val="24"/>
          <w:szCs w:val="24"/>
          <w:lang w:val="en-US" w:eastAsia="zh-CN"/>
        </w:rPr>
        <w:t>499</w:t>
      </w:r>
      <w:r w:rsidRPr="00781C89">
        <w:rPr>
          <w:rFonts w:ascii="Book Antiqua" w:eastAsia="宋体" w:hAnsi="Book Antiqua" w:cs="宋体"/>
          <w:sz w:val="24"/>
          <w:szCs w:val="24"/>
          <w:lang w:val="en-US" w:eastAsia="zh-CN"/>
        </w:rPr>
        <w:t>: 97-101 [PMID: 23803760 DOI: 10.1038/nature12347]</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24 </w:t>
      </w:r>
      <w:r w:rsidRPr="00781C89">
        <w:rPr>
          <w:rFonts w:ascii="Book Antiqua" w:eastAsia="宋体" w:hAnsi="Book Antiqua" w:cs="宋体"/>
          <w:b/>
          <w:bCs/>
          <w:sz w:val="24"/>
          <w:szCs w:val="24"/>
          <w:lang w:val="en-US" w:eastAsia="zh-CN"/>
        </w:rPr>
        <w:t>Lin H</w:t>
      </w:r>
      <w:r w:rsidRPr="00781C89">
        <w:rPr>
          <w:rFonts w:ascii="Book Antiqua" w:eastAsia="宋体" w:hAnsi="Book Antiqua" w:cs="宋体"/>
          <w:sz w:val="24"/>
          <w:szCs w:val="24"/>
          <w:lang w:val="en-US" w:eastAsia="zh-CN"/>
        </w:rPr>
        <w:t xml:space="preserve">, Yan J, Wang Z, Hua F, Yu J, Sun W, Li K, Liu H, Yang H, </w:t>
      </w:r>
      <w:proofErr w:type="spellStart"/>
      <w:r w:rsidRPr="00781C89">
        <w:rPr>
          <w:rFonts w:ascii="Book Antiqua" w:eastAsia="宋体" w:hAnsi="Book Antiqua" w:cs="宋体"/>
          <w:sz w:val="24"/>
          <w:szCs w:val="24"/>
          <w:lang w:val="en-US" w:eastAsia="zh-CN"/>
        </w:rPr>
        <w:t>Lv</w:t>
      </w:r>
      <w:proofErr w:type="spellEnd"/>
      <w:r w:rsidRPr="00781C89">
        <w:rPr>
          <w:rFonts w:ascii="Book Antiqua" w:eastAsia="宋体" w:hAnsi="Book Antiqua" w:cs="宋体"/>
          <w:sz w:val="24"/>
          <w:szCs w:val="24"/>
          <w:lang w:val="en-US" w:eastAsia="zh-CN"/>
        </w:rPr>
        <w:t xml:space="preserve"> Q, </w:t>
      </w:r>
      <w:proofErr w:type="spellStart"/>
      <w:r w:rsidRPr="00781C89">
        <w:rPr>
          <w:rFonts w:ascii="Book Antiqua" w:eastAsia="宋体" w:hAnsi="Book Antiqua" w:cs="宋体"/>
          <w:sz w:val="24"/>
          <w:szCs w:val="24"/>
          <w:lang w:val="en-US" w:eastAsia="zh-CN"/>
        </w:rPr>
        <w:t>Xue</w:t>
      </w:r>
      <w:proofErr w:type="spellEnd"/>
      <w:r w:rsidRPr="00781C89">
        <w:rPr>
          <w:rFonts w:ascii="Book Antiqua" w:eastAsia="宋体" w:hAnsi="Book Antiqua" w:cs="宋体"/>
          <w:sz w:val="24"/>
          <w:szCs w:val="24"/>
          <w:lang w:val="en-US" w:eastAsia="zh-CN"/>
        </w:rPr>
        <w:t xml:space="preserve"> J, Hu ZW. Loss of immunity-supported senescence enhances susceptibility to hepatocellular carcinogenesis and progression in Toll-like receptor 2-deficient mice. </w:t>
      </w:r>
      <w:proofErr w:type="spellStart"/>
      <w:r w:rsidRPr="00781C89">
        <w:rPr>
          <w:rFonts w:ascii="Book Antiqua" w:eastAsia="宋体" w:hAnsi="Book Antiqua" w:cs="宋体"/>
          <w:i/>
          <w:iCs/>
          <w:sz w:val="24"/>
          <w:szCs w:val="24"/>
          <w:lang w:val="en-US" w:eastAsia="zh-CN"/>
        </w:rPr>
        <w:t>Hepatology</w:t>
      </w:r>
      <w:proofErr w:type="spellEnd"/>
      <w:r w:rsidRPr="00781C89">
        <w:rPr>
          <w:rFonts w:ascii="Book Antiqua" w:eastAsia="宋体" w:hAnsi="Book Antiqua" w:cs="宋体"/>
          <w:sz w:val="24"/>
          <w:szCs w:val="24"/>
          <w:lang w:val="en-US" w:eastAsia="zh-CN"/>
        </w:rPr>
        <w:t> 2013; </w:t>
      </w:r>
      <w:r w:rsidRPr="00781C89">
        <w:rPr>
          <w:rFonts w:ascii="Book Antiqua" w:eastAsia="宋体" w:hAnsi="Book Antiqua" w:cs="宋体"/>
          <w:b/>
          <w:bCs/>
          <w:sz w:val="24"/>
          <w:szCs w:val="24"/>
          <w:lang w:val="en-US" w:eastAsia="zh-CN"/>
        </w:rPr>
        <w:t>57</w:t>
      </w:r>
      <w:r w:rsidRPr="00781C89">
        <w:rPr>
          <w:rFonts w:ascii="Book Antiqua" w:eastAsia="宋体" w:hAnsi="Book Antiqua" w:cs="宋体"/>
          <w:sz w:val="24"/>
          <w:szCs w:val="24"/>
          <w:lang w:val="en-US" w:eastAsia="zh-CN"/>
        </w:rPr>
        <w:t>: 171-182 [PMID: 22859216 DOI: 10.1002/hep.25991]</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25 </w:t>
      </w:r>
      <w:proofErr w:type="spellStart"/>
      <w:r w:rsidRPr="00781C89">
        <w:rPr>
          <w:rFonts w:ascii="Book Antiqua" w:eastAsia="宋体" w:hAnsi="Book Antiqua" w:cs="宋体"/>
          <w:b/>
          <w:bCs/>
          <w:sz w:val="24"/>
          <w:szCs w:val="24"/>
          <w:lang w:val="en-US" w:eastAsia="zh-CN"/>
        </w:rPr>
        <w:t>Xue</w:t>
      </w:r>
      <w:proofErr w:type="spellEnd"/>
      <w:r w:rsidRPr="00781C89">
        <w:rPr>
          <w:rFonts w:ascii="Book Antiqua" w:eastAsia="宋体" w:hAnsi="Book Antiqua" w:cs="宋体"/>
          <w:b/>
          <w:bCs/>
          <w:sz w:val="24"/>
          <w:szCs w:val="24"/>
          <w:lang w:val="en-US" w:eastAsia="zh-CN"/>
        </w:rPr>
        <w:t xml:space="preserve"> W</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Zender</w:t>
      </w:r>
      <w:proofErr w:type="spellEnd"/>
      <w:r w:rsidRPr="00781C89">
        <w:rPr>
          <w:rFonts w:ascii="Book Antiqua" w:eastAsia="宋体" w:hAnsi="Book Antiqua" w:cs="宋体"/>
          <w:sz w:val="24"/>
          <w:szCs w:val="24"/>
          <w:lang w:val="en-US" w:eastAsia="zh-CN"/>
        </w:rPr>
        <w:t xml:space="preserve"> L, </w:t>
      </w:r>
      <w:proofErr w:type="spellStart"/>
      <w:r w:rsidRPr="00781C89">
        <w:rPr>
          <w:rFonts w:ascii="Book Antiqua" w:eastAsia="宋体" w:hAnsi="Book Antiqua" w:cs="宋体"/>
          <w:sz w:val="24"/>
          <w:szCs w:val="24"/>
          <w:lang w:val="en-US" w:eastAsia="zh-CN"/>
        </w:rPr>
        <w:t>Miething</w:t>
      </w:r>
      <w:proofErr w:type="spellEnd"/>
      <w:r w:rsidRPr="00781C89">
        <w:rPr>
          <w:rFonts w:ascii="Book Antiqua" w:eastAsia="宋体" w:hAnsi="Book Antiqua" w:cs="宋体"/>
          <w:sz w:val="24"/>
          <w:szCs w:val="24"/>
          <w:lang w:val="en-US" w:eastAsia="zh-CN"/>
        </w:rPr>
        <w:t xml:space="preserve"> C, </w:t>
      </w:r>
      <w:proofErr w:type="spellStart"/>
      <w:r w:rsidRPr="00781C89">
        <w:rPr>
          <w:rFonts w:ascii="Book Antiqua" w:eastAsia="宋体" w:hAnsi="Book Antiqua" w:cs="宋体"/>
          <w:sz w:val="24"/>
          <w:szCs w:val="24"/>
          <w:lang w:val="en-US" w:eastAsia="zh-CN"/>
        </w:rPr>
        <w:t>Dickins</w:t>
      </w:r>
      <w:proofErr w:type="spellEnd"/>
      <w:r w:rsidRPr="00781C89">
        <w:rPr>
          <w:rFonts w:ascii="Book Antiqua" w:eastAsia="宋体" w:hAnsi="Book Antiqua" w:cs="宋体"/>
          <w:sz w:val="24"/>
          <w:szCs w:val="24"/>
          <w:lang w:val="en-US" w:eastAsia="zh-CN"/>
        </w:rPr>
        <w:t xml:space="preserve"> RA, Hernando E, </w:t>
      </w:r>
      <w:proofErr w:type="spellStart"/>
      <w:r w:rsidRPr="00781C89">
        <w:rPr>
          <w:rFonts w:ascii="Book Antiqua" w:eastAsia="宋体" w:hAnsi="Book Antiqua" w:cs="宋体"/>
          <w:sz w:val="24"/>
          <w:szCs w:val="24"/>
          <w:lang w:val="en-US" w:eastAsia="zh-CN"/>
        </w:rPr>
        <w:t>Krizhanovsky</w:t>
      </w:r>
      <w:proofErr w:type="spellEnd"/>
      <w:r w:rsidRPr="00781C89">
        <w:rPr>
          <w:rFonts w:ascii="Book Antiqua" w:eastAsia="宋体" w:hAnsi="Book Antiqua" w:cs="宋体"/>
          <w:sz w:val="24"/>
          <w:szCs w:val="24"/>
          <w:lang w:val="en-US" w:eastAsia="zh-CN"/>
        </w:rPr>
        <w:t xml:space="preserve"> V, Cordon-</w:t>
      </w:r>
      <w:proofErr w:type="spellStart"/>
      <w:r w:rsidRPr="00781C89">
        <w:rPr>
          <w:rFonts w:ascii="Book Antiqua" w:eastAsia="宋体" w:hAnsi="Book Antiqua" w:cs="宋体"/>
          <w:sz w:val="24"/>
          <w:szCs w:val="24"/>
          <w:lang w:val="en-US" w:eastAsia="zh-CN"/>
        </w:rPr>
        <w:t>Cardo</w:t>
      </w:r>
      <w:proofErr w:type="spellEnd"/>
      <w:r w:rsidRPr="00781C89">
        <w:rPr>
          <w:rFonts w:ascii="Book Antiqua" w:eastAsia="宋体" w:hAnsi="Book Antiqua" w:cs="宋体"/>
          <w:sz w:val="24"/>
          <w:szCs w:val="24"/>
          <w:lang w:val="en-US" w:eastAsia="zh-CN"/>
        </w:rPr>
        <w:t xml:space="preserve"> C, Lowe SW. Senescence and </w:t>
      </w:r>
      <w:proofErr w:type="spellStart"/>
      <w:r w:rsidRPr="00781C89">
        <w:rPr>
          <w:rFonts w:ascii="Book Antiqua" w:eastAsia="宋体" w:hAnsi="Book Antiqua" w:cs="宋体"/>
          <w:sz w:val="24"/>
          <w:szCs w:val="24"/>
          <w:lang w:val="en-US" w:eastAsia="zh-CN"/>
        </w:rPr>
        <w:t>tumour</w:t>
      </w:r>
      <w:proofErr w:type="spellEnd"/>
      <w:r w:rsidRPr="00781C89">
        <w:rPr>
          <w:rFonts w:ascii="Book Antiqua" w:eastAsia="宋体" w:hAnsi="Book Antiqua" w:cs="宋体"/>
          <w:sz w:val="24"/>
          <w:szCs w:val="24"/>
          <w:lang w:val="en-US" w:eastAsia="zh-CN"/>
        </w:rPr>
        <w:t xml:space="preserve"> clearance is triggered by p53 restoration in murine liver carcinomas. </w:t>
      </w:r>
      <w:r w:rsidRPr="00781C89">
        <w:rPr>
          <w:rFonts w:ascii="Book Antiqua" w:eastAsia="宋体" w:hAnsi="Book Antiqua" w:cs="宋体"/>
          <w:i/>
          <w:iCs/>
          <w:sz w:val="24"/>
          <w:szCs w:val="24"/>
          <w:lang w:val="en-US" w:eastAsia="zh-CN"/>
        </w:rPr>
        <w:t>Nature</w:t>
      </w:r>
      <w:r w:rsidRPr="00781C89">
        <w:rPr>
          <w:rFonts w:ascii="Book Antiqua" w:eastAsia="宋体" w:hAnsi="Book Antiqua" w:cs="宋体"/>
          <w:sz w:val="24"/>
          <w:szCs w:val="24"/>
          <w:lang w:val="en-US" w:eastAsia="zh-CN"/>
        </w:rPr>
        <w:t> 2007; </w:t>
      </w:r>
      <w:r w:rsidRPr="00781C89">
        <w:rPr>
          <w:rFonts w:ascii="Book Antiqua" w:eastAsia="宋体" w:hAnsi="Book Antiqua" w:cs="宋体"/>
          <w:b/>
          <w:bCs/>
          <w:sz w:val="24"/>
          <w:szCs w:val="24"/>
          <w:lang w:val="en-US" w:eastAsia="zh-CN"/>
        </w:rPr>
        <w:t>445</w:t>
      </w:r>
      <w:r w:rsidRPr="00781C89">
        <w:rPr>
          <w:rFonts w:ascii="Book Antiqua" w:eastAsia="宋体" w:hAnsi="Book Antiqua" w:cs="宋体"/>
          <w:sz w:val="24"/>
          <w:szCs w:val="24"/>
          <w:lang w:val="en-US" w:eastAsia="zh-CN"/>
        </w:rPr>
        <w:t>: 656-660 [PMID: 17251933 DOI: 10.1038/nature05529]</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26 </w:t>
      </w:r>
      <w:r w:rsidRPr="00781C89">
        <w:rPr>
          <w:rFonts w:ascii="Book Antiqua" w:eastAsia="宋体" w:hAnsi="Book Antiqua" w:cs="宋体"/>
          <w:b/>
          <w:bCs/>
          <w:sz w:val="24"/>
          <w:szCs w:val="24"/>
          <w:lang w:val="en-US" w:eastAsia="zh-CN"/>
        </w:rPr>
        <w:t>Lim JS</w:t>
      </w:r>
      <w:r w:rsidRPr="00781C89">
        <w:rPr>
          <w:rFonts w:ascii="Book Antiqua" w:eastAsia="宋体" w:hAnsi="Book Antiqua" w:cs="宋体"/>
          <w:sz w:val="24"/>
          <w:szCs w:val="24"/>
          <w:lang w:val="en-US" w:eastAsia="zh-CN"/>
        </w:rPr>
        <w:t>, Park SH, Jang KL. Hepatitis C virus Core protein overcomes stress-induced premature senescence by down-regulating p16 expression via DNA methylation. </w:t>
      </w:r>
      <w:r w:rsidRPr="00781C89">
        <w:rPr>
          <w:rFonts w:ascii="Book Antiqua" w:eastAsia="宋体" w:hAnsi="Book Antiqua" w:cs="宋体"/>
          <w:i/>
          <w:iCs/>
          <w:sz w:val="24"/>
          <w:szCs w:val="24"/>
          <w:lang w:val="en-US" w:eastAsia="zh-CN"/>
        </w:rPr>
        <w:t xml:space="preserve">Cancer </w:t>
      </w:r>
      <w:proofErr w:type="spellStart"/>
      <w:r w:rsidRPr="00781C89">
        <w:rPr>
          <w:rFonts w:ascii="Book Antiqua" w:eastAsia="宋体" w:hAnsi="Book Antiqua" w:cs="宋体"/>
          <w:i/>
          <w:iCs/>
          <w:sz w:val="24"/>
          <w:szCs w:val="24"/>
          <w:lang w:val="en-US" w:eastAsia="zh-CN"/>
        </w:rPr>
        <w:t>Lett</w:t>
      </w:r>
      <w:proofErr w:type="spellEnd"/>
      <w:r w:rsidRPr="00781C89">
        <w:rPr>
          <w:rFonts w:ascii="Book Antiqua" w:eastAsia="宋体" w:hAnsi="Book Antiqua" w:cs="宋体"/>
          <w:sz w:val="24"/>
          <w:szCs w:val="24"/>
          <w:lang w:val="en-US" w:eastAsia="zh-CN"/>
        </w:rPr>
        <w:t> 2012; </w:t>
      </w:r>
      <w:r w:rsidRPr="00781C89">
        <w:rPr>
          <w:rFonts w:ascii="Book Antiqua" w:eastAsia="宋体" w:hAnsi="Book Antiqua" w:cs="宋体"/>
          <w:b/>
          <w:bCs/>
          <w:sz w:val="24"/>
          <w:szCs w:val="24"/>
          <w:lang w:val="en-US" w:eastAsia="zh-CN"/>
        </w:rPr>
        <w:t>321</w:t>
      </w:r>
      <w:r w:rsidRPr="00781C89">
        <w:rPr>
          <w:rFonts w:ascii="Book Antiqua" w:eastAsia="宋体" w:hAnsi="Book Antiqua" w:cs="宋体"/>
          <w:sz w:val="24"/>
          <w:szCs w:val="24"/>
          <w:lang w:val="en-US" w:eastAsia="zh-CN"/>
        </w:rPr>
        <w:t>: 154-161 [PMID: 22326283 DOI: 10.1016/j.canlet.2012.01.044]</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27 </w:t>
      </w:r>
      <w:r w:rsidRPr="00781C89">
        <w:rPr>
          <w:rFonts w:ascii="Book Antiqua" w:eastAsia="宋体" w:hAnsi="Book Antiqua" w:cs="宋体"/>
          <w:b/>
          <w:bCs/>
          <w:sz w:val="24"/>
          <w:szCs w:val="24"/>
          <w:lang w:val="en-US" w:eastAsia="zh-CN"/>
        </w:rPr>
        <w:t>Tachibana Y</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Nakamoto</w:t>
      </w:r>
      <w:proofErr w:type="spellEnd"/>
      <w:r w:rsidRPr="00781C89">
        <w:rPr>
          <w:rFonts w:ascii="Book Antiqua" w:eastAsia="宋体" w:hAnsi="Book Antiqua" w:cs="宋体"/>
          <w:sz w:val="24"/>
          <w:szCs w:val="24"/>
          <w:lang w:val="en-US" w:eastAsia="zh-CN"/>
        </w:rPr>
        <w:t xml:space="preserve"> Y, </w:t>
      </w:r>
      <w:proofErr w:type="spellStart"/>
      <w:r w:rsidRPr="00781C89">
        <w:rPr>
          <w:rFonts w:ascii="Book Antiqua" w:eastAsia="宋体" w:hAnsi="Book Antiqua" w:cs="宋体"/>
          <w:sz w:val="24"/>
          <w:szCs w:val="24"/>
          <w:lang w:val="en-US" w:eastAsia="zh-CN"/>
        </w:rPr>
        <w:t>Mukaida</w:t>
      </w:r>
      <w:proofErr w:type="spellEnd"/>
      <w:r w:rsidRPr="00781C89">
        <w:rPr>
          <w:rFonts w:ascii="Book Antiqua" w:eastAsia="宋体" w:hAnsi="Book Antiqua" w:cs="宋体"/>
          <w:sz w:val="24"/>
          <w:szCs w:val="24"/>
          <w:lang w:val="en-US" w:eastAsia="zh-CN"/>
        </w:rPr>
        <w:t xml:space="preserve"> N, Kaneko S. Intrahepatic interleukin-8 production during disease progression of chronic hepatitis C. </w:t>
      </w:r>
      <w:r w:rsidRPr="00781C89">
        <w:rPr>
          <w:rFonts w:ascii="Book Antiqua" w:eastAsia="宋体" w:hAnsi="Book Antiqua" w:cs="宋体"/>
          <w:i/>
          <w:iCs/>
          <w:sz w:val="24"/>
          <w:szCs w:val="24"/>
          <w:lang w:val="en-US" w:eastAsia="zh-CN"/>
        </w:rPr>
        <w:t xml:space="preserve">Cancer </w:t>
      </w:r>
      <w:proofErr w:type="spellStart"/>
      <w:r w:rsidRPr="00781C89">
        <w:rPr>
          <w:rFonts w:ascii="Book Antiqua" w:eastAsia="宋体" w:hAnsi="Book Antiqua" w:cs="宋体"/>
          <w:i/>
          <w:iCs/>
          <w:sz w:val="24"/>
          <w:szCs w:val="24"/>
          <w:lang w:val="en-US" w:eastAsia="zh-CN"/>
        </w:rPr>
        <w:t>Lett</w:t>
      </w:r>
      <w:proofErr w:type="spellEnd"/>
      <w:r w:rsidRPr="00781C89">
        <w:rPr>
          <w:rFonts w:ascii="Book Antiqua" w:eastAsia="宋体" w:hAnsi="Book Antiqua" w:cs="宋体"/>
          <w:sz w:val="24"/>
          <w:szCs w:val="24"/>
          <w:lang w:val="en-US" w:eastAsia="zh-CN"/>
        </w:rPr>
        <w:t> 2007; </w:t>
      </w:r>
      <w:r w:rsidRPr="00781C89">
        <w:rPr>
          <w:rFonts w:ascii="Book Antiqua" w:eastAsia="宋体" w:hAnsi="Book Antiqua" w:cs="宋体"/>
          <w:b/>
          <w:bCs/>
          <w:sz w:val="24"/>
          <w:szCs w:val="24"/>
          <w:lang w:val="en-US" w:eastAsia="zh-CN"/>
        </w:rPr>
        <w:t>251</w:t>
      </w:r>
      <w:r w:rsidRPr="00781C89">
        <w:rPr>
          <w:rFonts w:ascii="Book Antiqua" w:eastAsia="宋体" w:hAnsi="Book Antiqua" w:cs="宋体"/>
          <w:sz w:val="24"/>
          <w:szCs w:val="24"/>
          <w:lang w:val="en-US" w:eastAsia="zh-CN"/>
        </w:rPr>
        <w:t>: 36-42 [PMID: 17240051 DOI: 10.1016/j.canlet.2006.10.028]</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28 </w:t>
      </w:r>
      <w:r w:rsidRPr="00781C89">
        <w:rPr>
          <w:rFonts w:ascii="Book Antiqua" w:eastAsia="宋体" w:hAnsi="Book Antiqua" w:cs="宋体"/>
          <w:b/>
          <w:bCs/>
          <w:sz w:val="24"/>
          <w:szCs w:val="24"/>
          <w:lang w:val="en-US" w:eastAsia="zh-CN"/>
        </w:rPr>
        <w:t>Zimmermann HW</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Seidler</w:t>
      </w:r>
      <w:proofErr w:type="spellEnd"/>
      <w:r w:rsidRPr="00781C89">
        <w:rPr>
          <w:rFonts w:ascii="Book Antiqua" w:eastAsia="宋体" w:hAnsi="Book Antiqua" w:cs="宋体"/>
          <w:sz w:val="24"/>
          <w:szCs w:val="24"/>
          <w:lang w:val="en-US" w:eastAsia="zh-CN"/>
        </w:rPr>
        <w:t xml:space="preserve"> S, </w:t>
      </w:r>
      <w:proofErr w:type="spellStart"/>
      <w:r w:rsidRPr="00781C89">
        <w:rPr>
          <w:rFonts w:ascii="Book Antiqua" w:eastAsia="宋体" w:hAnsi="Book Antiqua" w:cs="宋体"/>
          <w:sz w:val="24"/>
          <w:szCs w:val="24"/>
          <w:lang w:val="en-US" w:eastAsia="zh-CN"/>
        </w:rPr>
        <w:t>Gassler</w:t>
      </w:r>
      <w:proofErr w:type="spellEnd"/>
      <w:r w:rsidRPr="00781C89">
        <w:rPr>
          <w:rFonts w:ascii="Book Antiqua" w:eastAsia="宋体" w:hAnsi="Book Antiqua" w:cs="宋体"/>
          <w:sz w:val="24"/>
          <w:szCs w:val="24"/>
          <w:lang w:val="en-US" w:eastAsia="zh-CN"/>
        </w:rPr>
        <w:t xml:space="preserve"> N, </w:t>
      </w:r>
      <w:proofErr w:type="spellStart"/>
      <w:r w:rsidRPr="00781C89">
        <w:rPr>
          <w:rFonts w:ascii="Book Antiqua" w:eastAsia="宋体" w:hAnsi="Book Antiqua" w:cs="宋体"/>
          <w:sz w:val="24"/>
          <w:szCs w:val="24"/>
          <w:lang w:val="en-US" w:eastAsia="zh-CN"/>
        </w:rPr>
        <w:t>Nattermann</w:t>
      </w:r>
      <w:proofErr w:type="spellEnd"/>
      <w:r w:rsidRPr="00781C89">
        <w:rPr>
          <w:rFonts w:ascii="Book Antiqua" w:eastAsia="宋体" w:hAnsi="Book Antiqua" w:cs="宋体"/>
          <w:sz w:val="24"/>
          <w:szCs w:val="24"/>
          <w:lang w:val="en-US" w:eastAsia="zh-CN"/>
        </w:rPr>
        <w:t xml:space="preserve"> J, </w:t>
      </w:r>
      <w:proofErr w:type="spellStart"/>
      <w:r w:rsidRPr="00781C89">
        <w:rPr>
          <w:rFonts w:ascii="Book Antiqua" w:eastAsia="宋体" w:hAnsi="Book Antiqua" w:cs="宋体"/>
          <w:sz w:val="24"/>
          <w:szCs w:val="24"/>
          <w:lang w:val="en-US" w:eastAsia="zh-CN"/>
        </w:rPr>
        <w:t>Luedde</w:t>
      </w:r>
      <w:proofErr w:type="spellEnd"/>
      <w:r w:rsidRPr="00781C89">
        <w:rPr>
          <w:rFonts w:ascii="Book Antiqua" w:eastAsia="宋体" w:hAnsi="Book Antiqua" w:cs="宋体"/>
          <w:sz w:val="24"/>
          <w:szCs w:val="24"/>
          <w:lang w:val="en-US" w:eastAsia="zh-CN"/>
        </w:rPr>
        <w:t xml:space="preserve"> T, </w:t>
      </w:r>
      <w:proofErr w:type="spellStart"/>
      <w:r w:rsidRPr="00781C89">
        <w:rPr>
          <w:rFonts w:ascii="Book Antiqua" w:eastAsia="宋体" w:hAnsi="Book Antiqua" w:cs="宋体"/>
          <w:sz w:val="24"/>
          <w:szCs w:val="24"/>
          <w:lang w:val="en-US" w:eastAsia="zh-CN"/>
        </w:rPr>
        <w:t>Trautwein</w:t>
      </w:r>
      <w:proofErr w:type="spellEnd"/>
      <w:r w:rsidRPr="00781C89">
        <w:rPr>
          <w:rFonts w:ascii="Book Antiqua" w:eastAsia="宋体" w:hAnsi="Book Antiqua" w:cs="宋体"/>
          <w:sz w:val="24"/>
          <w:szCs w:val="24"/>
          <w:lang w:val="en-US" w:eastAsia="zh-CN"/>
        </w:rPr>
        <w:t xml:space="preserve"> C, </w:t>
      </w:r>
      <w:proofErr w:type="spellStart"/>
      <w:r w:rsidRPr="00781C89">
        <w:rPr>
          <w:rFonts w:ascii="Book Antiqua" w:eastAsia="宋体" w:hAnsi="Book Antiqua" w:cs="宋体"/>
          <w:sz w:val="24"/>
          <w:szCs w:val="24"/>
          <w:lang w:val="en-US" w:eastAsia="zh-CN"/>
        </w:rPr>
        <w:t>Tacke</w:t>
      </w:r>
      <w:proofErr w:type="spellEnd"/>
      <w:r w:rsidRPr="00781C89">
        <w:rPr>
          <w:rFonts w:ascii="Book Antiqua" w:eastAsia="宋体" w:hAnsi="Book Antiqua" w:cs="宋体"/>
          <w:sz w:val="24"/>
          <w:szCs w:val="24"/>
          <w:lang w:val="en-US" w:eastAsia="zh-CN"/>
        </w:rPr>
        <w:t xml:space="preserve"> F. Interleukin-8 is activated in patients with chronic liver diseases and associated with hepatic macrophage accumulation in human liver fibrosis. </w:t>
      </w:r>
      <w:proofErr w:type="spellStart"/>
      <w:r w:rsidRPr="00781C89">
        <w:rPr>
          <w:rFonts w:ascii="Book Antiqua" w:eastAsia="宋体" w:hAnsi="Book Antiqua" w:cs="宋体"/>
          <w:i/>
          <w:iCs/>
          <w:sz w:val="24"/>
          <w:szCs w:val="24"/>
          <w:lang w:val="en-US" w:eastAsia="zh-CN"/>
        </w:rPr>
        <w:t>PLoS</w:t>
      </w:r>
      <w:proofErr w:type="spellEnd"/>
      <w:r w:rsidRPr="00781C89">
        <w:rPr>
          <w:rFonts w:ascii="Book Antiqua" w:eastAsia="宋体" w:hAnsi="Book Antiqua" w:cs="宋体"/>
          <w:i/>
          <w:iCs/>
          <w:sz w:val="24"/>
          <w:szCs w:val="24"/>
          <w:lang w:val="en-US" w:eastAsia="zh-CN"/>
        </w:rPr>
        <w:t xml:space="preserve"> One</w:t>
      </w:r>
      <w:r w:rsidRPr="00781C89">
        <w:rPr>
          <w:rFonts w:ascii="Book Antiqua" w:eastAsia="宋体" w:hAnsi="Book Antiqua" w:cs="宋体"/>
          <w:sz w:val="24"/>
          <w:szCs w:val="24"/>
          <w:lang w:val="en-US" w:eastAsia="zh-CN"/>
        </w:rPr>
        <w:t> 2011; </w:t>
      </w:r>
      <w:r w:rsidRPr="00781C89">
        <w:rPr>
          <w:rFonts w:ascii="Book Antiqua" w:eastAsia="宋体" w:hAnsi="Book Antiqua" w:cs="宋体"/>
          <w:b/>
          <w:bCs/>
          <w:sz w:val="24"/>
          <w:szCs w:val="24"/>
          <w:lang w:val="en-US" w:eastAsia="zh-CN"/>
        </w:rPr>
        <w:t>6</w:t>
      </w:r>
      <w:r w:rsidRPr="00781C89">
        <w:rPr>
          <w:rFonts w:ascii="Book Antiqua" w:eastAsia="宋体" w:hAnsi="Book Antiqua" w:cs="宋体"/>
          <w:sz w:val="24"/>
          <w:szCs w:val="24"/>
          <w:lang w:val="en-US" w:eastAsia="zh-CN"/>
        </w:rPr>
        <w:t>: e21381 [PMID: 21731723 DOI: 10.1371/journal.pone.0021381]</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29 </w:t>
      </w:r>
      <w:r w:rsidRPr="00781C89">
        <w:rPr>
          <w:rFonts w:ascii="Book Antiqua" w:eastAsia="宋体" w:hAnsi="Book Antiqua" w:cs="宋体"/>
          <w:b/>
          <w:bCs/>
          <w:sz w:val="24"/>
          <w:szCs w:val="24"/>
          <w:lang w:val="en-US" w:eastAsia="zh-CN"/>
        </w:rPr>
        <w:t>Ren Y</w:t>
      </w:r>
      <w:r w:rsidRPr="00781C89">
        <w:rPr>
          <w:rFonts w:ascii="Book Antiqua" w:eastAsia="宋体" w:hAnsi="Book Antiqua" w:cs="宋体"/>
          <w:sz w:val="24"/>
          <w:szCs w:val="24"/>
          <w:lang w:val="en-US" w:eastAsia="zh-CN"/>
        </w:rPr>
        <w:t xml:space="preserve">, Poon RT, </w:t>
      </w:r>
      <w:proofErr w:type="spellStart"/>
      <w:r w:rsidRPr="00781C89">
        <w:rPr>
          <w:rFonts w:ascii="Book Antiqua" w:eastAsia="宋体" w:hAnsi="Book Antiqua" w:cs="宋体"/>
          <w:sz w:val="24"/>
          <w:szCs w:val="24"/>
          <w:lang w:val="en-US" w:eastAsia="zh-CN"/>
        </w:rPr>
        <w:t>Tsui</w:t>
      </w:r>
      <w:proofErr w:type="spellEnd"/>
      <w:r w:rsidRPr="00781C89">
        <w:rPr>
          <w:rFonts w:ascii="Book Antiqua" w:eastAsia="宋体" w:hAnsi="Book Antiqua" w:cs="宋体"/>
          <w:sz w:val="24"/>
          <w:szCs w:val="24"/>
          <w:lang w:val="en-US" w:eastAsia="zh-CN"/>
        </w:rPr>
        <w:t xml:space="preserve"> HT, Chen WH, Li Z, Lau C, Yu WC, Fan ST. Interleukin-8 serum levels in patients with hepatocellular carcinoma: correlations with </w:t>
      </w:r>
      <w:proofErr w:type="spellStart"/>
      <w:r w:rsidRPr="00781C89">
        <w:rPr>
          <w:rFonts w:ascii="Book Antiqua" w:eastAsia="宋体" w:hAnsi="Book Antiqua" w:cs="宋体"/>
          <w:sz w:val="24"/>
          <w:szCs w:val="24"/>
          <w:lang w:val="en-US" w:eastAsia="zh-CN"/>
        </w:rPr>
        <w:t>clinicopathological</w:t>
      </w:r>
      <w:proofErr w:type="spellEnd"/>
      <w:r w:rsidRPr="00781C89">
        <w:rPr>
          <w:rFonts w:ascii="Book Antiqua" w:eastAsia="宋体" w:hAnsi="Book Antiqua" w:cs="宋体"/>
          <w:sz w:val="24"/>
          <w:szCs w:val="24"/>
          <w:lang w:val="en-US" w:eastAsia="zh-CN"/>
        </w:rPr>
        <w:t xml:space="preserve"> features and prognosis. </w:t>
      </w:r>
      <w:proofErr w:type="spellStart"/>
      <w:r w:rsidRPr="00781C89">
        <w:rPr>
          <w:rFonts w:ascii="Book Antiqua" w:eastAsia="宋体" w:hAnsi="Book Antiqua" w:cs="宋体"/>
          <w:i/>
          <w:iCs/>
          <w:sz w:val="24"/>
          <w:szCs w:val="24"/>
          <w:lang w:val="en-US" w:eastAsia="zh-CN"/>
        </w:rPr>
        <w:t>Clin</w:t>
      </w:r>
      <w:proofErr w:type="spellEnd"/>
      <w:r w:rsidRPr="00781C89">
        <w:rPr>
          <w:rFonts w:ascii="Book Antiqua" w:eastAsia="宋体" w:hAnsi="Book Antiqua" w:cs="宋体"/>
          <w:i/>
          <w:iCs/>
          <w:sz w:val="24"/>
          <w:szCs w:val="24"/>
          <w:lang w:val="en-US" w:eastAsia="zh-CN"/>
        </w:rPr>
        <w:t xml:space="preserve"> Cancer Res</w:t>
      </w:r>
      <w:r w:rsidRPr="00781C89">
        <w:rPr>
          <w:rFonts w:ascii="Book Antiqua" w:eastAsia="宋体" w:hAnsi="Book Antiqua" w:cs="宋体"/>
          <w:sz w:val="24"/>
          <w:szCs w:val="24"/>
          <w:lang w:val="en-US" w:eastAsia="zh-CN"/>
        </w:rPr>
        <w:t> 2003; </w:t>
      </w:r>
      <w:r w:rsidRPr="00781C89">
        <w:rPr>
          <w:rFonts w:ascii="Book Antiqua" w:eastAsia="宋体" w:hAnsi="Book Antiqua" w:cs="宋体"/>
          <w:b/>
          <w:bCs/>
          <w:sz w:val="24"/>
          <w:szCs w:val="24"/>
          <w:lang w:val="en-US" w:eastAsia="zh-CN"/>
        </w:rPr>
        <w:t>9</w:t>
      </w:r>
      <w:r w:rsidRPr="00781C89">
        <w:rPr>
          <w:rFonts w:ascii="Book Antiqua" w:eastAsia="宋体" w:hAnsi="Book Antiqua" w:cs="宋体"/>
          <w:sz w:val="24"/>
          <w:szCs w:val="24"/>
          <w:lang w:val="en-US" w:eastAsia="zh-CN"/>
        </w:rPr>
        <w:t>: 5996-6001 [PMID: 14676125]</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30 </w:t>
      </w:r>
      <w:r w:rsidRPr="00781C89">
        <w:rPr>
          <w:rFonts w:ascii="Book Antiqua" w:eastAsia="宋体" w:hAnsi="Book Antiqua" w:cs="宋体"/>
          <w:b/>
          <w:bCs/>
          <w:sz w:val="24"/>
          <w:szCs w:val="24"/>
          <w:lang w:val="en-US" w:eastAsia="zh-CN"/>
        </w:rPr>
        <w:t>Richardson MM</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Jonsson</w:t>
      </w:r>
      <w:proofErr w:type="spellEnd"/>
      <w:r w:rsidRPr="00781C89">
        <w:rPr>
          <w:rFonts w:ascii="Book Antiqua" w:eastAsia="宋体" w:hAnsi="Book Antiqua" w:cs="宋体"/>
          <w:sz w:val="24"/>
          <w:szCs w:val="24"/>
          <w:lang w:val="en-US" w:eastAsia="zh-CN"/>
        </w:rPr>
        <w:t xml:space="preserve"> JR, Powell EE, Brunt EM, </w:t>
      </w:r>
      <w:proofErr w:type="spellStart"/>
      <w:r w:rsidRPr="00781C89">
        <w:rPr>
          <w:rFonts w:ascii="Book Antiqua" w:eastAsia="宋体" w:hAnsi="Book Antiqua" w:cs="宋体"/>
          <w:sz w:val="24"/>
          <w:szCs w:val="24"/>
          <w:lang w:val="en-US" w:eastAsia="zh-CN"/>
        </w:rPr>
        <w:t>Neuschwander-Tetri</w:t>
      </w:r>
      <w:proofErr w:type="spellEnd"/>
      <w:r w:rsidRPr="00781C89">
        <w:rPr>
          <w:rFonts w:ascii="Book Antiqua" w:eastAsia="宋体" w:hAnsi="Book Antiqua" w:cs="宋体"/>
          <w:sz w:val="24"/>
          <w:szCs w:val="24"/>
          <w:lang w:val="en-US" w:eastAsia="zh-CN"/>
        </w:rPr>
        <w:t xml:space="preserve"> BA, </w:t>
      </w:r>
      <w:proofErr w:type="spellStart"/>
      <w:r w:rsidRPr="00781C89">
        <w:rPr>
          <w:rFonts w:ascii="Book Antiqua" w:eastAsia="宋体" w:hAnsi="Book Antiqua" w:cs="宋体"/>
          <w:sz w:val="24"/>
          <w:szCs w:val="24"/>
          <w:lang w:val="en-US" w:eastAsia="zh-CN"/>
        </w:rPr>
        <w:t>Bhathal</w:t>
      </w:r>
      <w:proofErr w:type="spellEnd"/>
      <w:r w:rsidRPr="00781C89">
        <w:rPr>
          <w:rFonts w:ascii="Book Antiqua" w:eastAsia="宋体" w:hAnsi="Book Antiqua" w:cs="宋体"/>
          <w:sz w:val="24"/>
          <w:szCs w:val="24"/>
          <w:lang w:val="en-US" w:eastAsia="zh-CN"/>
        </w:rPr>
        <w:t xml:space="preserve"> PS, Dixon JB, </w:t>
      </w:r>
      <w:proofErr w:type="spellStart"/>
      <w:r w:rsidRPr="00781C89">
        <w:rPr>
          <w:rFonts w:ascii="Book Antiqua" w:eastAsia="宋体" w:hAnsi="Book Antiqua" w:cs="宋体"/>
          <w:sz w:val="24"/>
          <w:szCs w:val="24"/>
          <w:lang w:val="en-US" w:eastAsia="zh-CN"/>
        </w:rPr>
        <w:t>Weltman</w:t>
      </w:r>
      <w:proofErr w:type="spellEnd"/>
      <w:r w:rsidRPr="00781C89">
        <w:rPr>
          <w:rFonts w:ascii="Book Antiqua" w:eastAsia="宋体" w:hAnsi="Book Antiqua" w:cs="宋体"/>
          <w:sz w:val="24"/>
          <w:szCs w:val="24"/>
          <w:lang w:val="en-US" w:eastAsia="zh-CN"/>
        </w:rPr>
        <w:t xml:space="preserve"> MD, </w:t>
      </w:r>
      <w:proofErr w:type="spellStart"/>
      <w:r w:rsidRPr="00781C89">
        <w:rPr>
          <w:rFonts w:ascii="Book Antiqua" w:eastAsia="宋体" w:hAnsi="Book Antiqua" w:cs="宋体"/>
          <w:sz w:val="24"/>
          <w:szCs w:val="24"/>
          <w:lang w:val="en-US" w:eastAsia="zh-CN"/>
        </w:rPr>
        <w:t>Tilg</w:t>
      </w:r>
      <w:proofErr w:type="spellEnd"/>
      <w:r w:rsidRPr="00781C89">
        <w:rPr>
          <w:rFonts w:ascii="Book Antiqua" w:eastAsia="宋体" w:hAnsi="Book Antiqua" w:cs="宋体"/>
          <w:sz w:val="24"/>
          <w:szCs w:val="24"/>
          <w:lang w:val="en-US" w:eastAsia="zh-CN"/>
        </w:rPr>
        <w:t xml:space="preserve"> H, </w:t>
      </w:r>
      <w:proofErr w:type="spellStart"/>
      <w:r w:rsidRPr="00781C89">
        <w:rPr>
          <w:rFonts w:ascii="Book Antiqua" w:eastAsia="宋体" w:hAnsi="Book Antiqua" w:cs="宋体"/>
          <w:sz w:val="24"/>
          <w:szCs w:val="24"/>
          <w:lang w:val="en-US" w:eastAsia="zh-CN"/>
        </w:rPr>
        <w:t>Moschen</w:t>
      </w:r>
      <w:proofErr w:type="spellEnd"/>
      <w:r w:rsidRPr="00781C89">
        <w:rPr>
          <w:rFonts w:ascii="Book Antiqua" w:eastAsia="宋体" w:hAnsi="Book Antiqua" w:cs="宋体"/>
          <w:sz w:val="24"/>
          <w:szCs w:val="24"/>
          <w:lang w:val="en-US" w:eastAsia="zh-CN"/>
        </w:rPr>
        <w:t xml:space="preserve"> AR, Purdie DM, </w:t>
      </w:r>
      <w:proofErr w:type="spellStart"/>
      <w:r w:rsidRPr="00781C89">
        <w:rPr>
          <w:rFonts w:ascii="Book Antiqua" w:eastAsia="宋体" w:hAnsi="Book Antiqua" w:cs="宋体"/>
          <w:sz w:val="24"/>
          <w:szCs w:val="24"/>
          <w:lang w:val="en-US" w:eastAsia="zh-CN"/>
        </w:rPr>
        <w:t>Demetris</w:t>
      </w:r>
      <w:proofErr w:type="spellEnd"/>
      <w:r w:rsidRPr="00781C89">
        <w:rPr>
          <w:rFonts w:ascii="Book Antiqua" w:eastAsia="宋体" w:hAnsi="Book Antiqua" w:cs="宋体"/>
          <w:sz w:val="24"/>
          <w:szCs w:val="24"/>
          <w:lang w:val="en-US" w:eastAsia="zh-CN"/>
        </w:rPr>
        <w:t xml:space="preserve"> AJ, </w:t>
      </w:r>
      <w:proofErr w:type="spellStart"/>
      <w:r w:rsidRPr="00781C89">
        <w:rPr>
          <w:rFonts w:ascii="Book Antiqua" w:eastAsia="宋体" w:hAnsi="Book Antiqua" w:cs="宋体"/>
          <w:sz w:val="24"/>
          <w:szCs w:val="24"/>
          <w:lang w:val="en-US" w:eastAsia="zh-CN"/>
        </w:rPr>
        <w:t>Clouston</w:t>
      </w:r>
      <w:proofErr w:type="spellEnd"/>
      <w:r w:rsidRPr="00781C89">
        <w:rPr>
          <w:rFonts w:ascii="Book Antiqua" w:eastAsia="宋体" w:hAnsi="Book Antiqua" w:cs="宋体"/>
          <w:sz w:val="24"/>
          <w:szCs w:val="24"/>
          <w:lang w:val="en-US" w:eastAsia="zh-CN"/>
        </w:rPr>
        <w:t xml:space="preserve"> AD. Progressive fibrosis in nonalcoholic </w:t>
      </w:r>
      <w:proofErr w:type="spellStart"/>
      <w:r w:rsidRPr="00781C89">
        <w:rPr>
          <w:rFonts w:ascii="Book Antiqua" w:eastAsia="宋体" w:hAnsi="Book Antiqua" w:cs="宋体"/>
          <w:sz w:val="24"/>
          <w:szCs w:val="24"/>
          <w:lang w:val="en-US" w:eastAsia="zh-CN"/>
        </w:rPr>
        <w:t>steatohepatitis</w:t>
      </w:r>
      <w:proofErr w:type="spellEnd"/>
      <w:r w:rsidRPr="00781C89">
        <w:rPr>
          <w:rFonts w:ascii="Book Antiqua" w:eastAsia="宋体" w:hAnsi="Book Antiqua" w:cs="宋体"/>
          <w:sz w:val="24"/>
          <w:szCs w:val="24"/>
          <w:lang w:val="en-US" w:eastAsia="zh-CN"/>
        </w:rPr>
        <w:t xml:space="preserve">: association with altered regeneration and a </w:t>
      </w:r>
      <w:proofErr w:type="spellStart"/>
      <w:r w:rsidRPr="00781C89">
        <w:rPr>
          <w:rFonts w:ascii="Book Antiqua" w:eastAsia="宋体" w:hAnsi="Book Antiqua" w:cs="宋体"/>
          <w:sz w:val="24"/>
          <w:szCs w:val="24"/>
          <w:lang w:val="en-US" w:eastAsia="zh-CN"/>
        </w:rPr>
        <w:t>ductular</w:t>
      </w:r>
      <w:proofErr w:type="spellEnd"/>
      <w:r w:rsidRPr="00781C89">
        <w:rPr>
          <w:rFonts w:ascii="Book Antiqua" w:eastAsia="宋体" w:hAnsi="Book Antiqua" w:cs="宋体"/>
          <w:sz w:val="24"/>
          <w:szCs w:val="24"/>
          <w:lang w:val="en-US" w:eastAsia="zh-CN"/>
        </w:rPr>
        <w:t xml:space="preserve"> reaction. </w:t>
      </w:r>
      <w:r w:rsidRPr="00781C89">
        <w:rPr>
          <w:rFonts w:ascii="Book Antiqua" w:eastAsia="宋体" w:hAnsi="Book Antiqua" w:cs="宋体"/>
          <w:i/>
          <w:iCs/>
          <w:sz w:val="24"/>
          <w:szCs w:val="24"/>
          <w:lang w:val="en-US" w:eastAsia="zh-CN"/>
        </w:rPr>
        <w:t>Gastroenterology</w:t>
      </w:r>
      <w:r w:rsidRPr="00781C89">
        <w:rPr>
          <w:rFonts w:ascii="Book Antiqua" w:eastAsia="宋体" w:hAnsi="Book Antiqua" w:cs="宋体"/>
          <w:sz w:val="24"/>
          <w:szCs w:val="24"/>
          <w:lang w:val="en-US" w:eastAsia="zh-CN"/>
        </w:rPr>
        <w:t> 2007; </w:t>
      </w:r>
      <w:r w:rsidRPr="00781C89">
        <w:rPr>
          <w:rFonts w:ascii="Book Antiqua" w:eastAsia="宋体" w:hAnsi="Book Antiqua" w:cs="宋体"/>
          <w:b/>
          <w:bCs/>
          <w:sz w:val="24"/>
          <w:szCs w:val="24"/>
          <w:lang w:val="en-US" w:eastAsia="zh-CN"/>
        </w:rPr>
        <w:t>133</w:t>
      </w:r>
      <w:r w:rsidRPr="00781C89">
        <w:rPr>
          <w:rFonts w:ascii="Book Antiqua" w:eastAsia="宋体" w:hAnsi="Book Antiqua" w:cs="宋体"/>
          <w:sz w:val="24"/>
          <w:szCs w:val="24"/>
          <w:lang w:val="en-US" w:eastAsia="zh-CN"/>
        </w:rPr>
        <w:t>: 80-90 [PMID: 17631134 DOI: 10.1053/j.gastro.2007.05.012]</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31 </w:t>
      </w:r>
      <w:proofErr w:type="spellStart"/>
      <w:r w:rsidRPr="00781C89">
        <w:rPr>
          <w:rFonts w:ascii="Book Antiqua" w:eastAsia="宋体" w:hAnsi="Book Antiqua" w:cs="宋体"/>
          <w:b/>
          <w:bCs/>
          <w:sz w:val="24"/>
          <w:szCs w:val="24"/>
          <w:lang w:val="en-US" w:eastAsia="zh-CN"/>
        </w:rPr>
        <w:t>Gadd</w:t>
      </w:r>
      <w:proofErr w:type="spellEnd"/>
      <w:r w:rsidRPr="00781C89">
        <w:rPr>
          <w:rFonts w:ascii="Book Antiqua" w:eastAsia="宋体" w:hAnsi="Book Antiqua" w:cs="宋体"/>
          <w:b/>
          <w:bCs/>
          <w:sz w:val="24"/>
          <w:szCs w:val="24"/>
          <w:lang w:val="en-US" w:eastAsia="zh-CN"/>
        </w:rPr>
        <w:t xml:space="preserve"> VL</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Skoien</w:t>
      </w:r>
      <w:proofErr w:type="spellEnd"/>
      <w:r w:rsidRPr="00781C89">
        <w:rPr>
          <w:rFonts w:ascii="Book Antiqua" w:eastAsia="宋体" w:hAnsi="Book Antiqua" w:cs="宋体"/>
          <w:sz w:val="24"/>
          <w:szCs w:val="24"/>
          <w:lang w:val="en-US" w:eastAsia="zh-CN"/>
        </w:rPr>
        <w:t xml:space="preserve"> R, Powell EE, Fagan KJ, </w:t>
      </w:r>
      <w:proofErr w:type="spellStart"/>
      <w:r w:rsidRPr="00781C89">
        <w:rPr>
          <w:rFonts w:ascii="Book Antiqua" w:eastAsia="宋体" w:hAnsi="Book Antiqua" w:cs="宋体"/>
          <w:sz w:val="24"/>
          <w:szCs w:val="24"/>
          <w:lang w:val="en-US" w:eastAsia="zh-CN"/>
        </w:rPr>
        <w:t>Winterford</w:t>
      </w:r>
      <w:proofErr w:type="spellEnd"/>
      <w:r w:rsidRPr="00781C89">
        <w:rPr>
          <w:rFonts w:ascii="Book Antiqua" w:eastAsia="宋体" w:hAnsi="Book Antiqua" w:cs="宋体"/>
          <w:sz w:val="24"/>
          <w:szCs w:val="24"/>
          <w:lang w:val="en-US" w:eastAsia="zh-CN"/>
        </w:rPr>
        <w:t xml:space="preserve"> C, </w:t>
      </w:r>
      <w:proofErr w:type="spellStart"/>
      <w:r w:rsidRPr="00781C89">
        <w:rPr>
          <w:rFonts w:ascii="Book Antiqua" w:eastAsia="宋体" w:hAnsi="Book Antiqua" w:cs="宋体"/>
          <w:sz w:val="24"/>
          <w:szCs w:val="24"/>
          <w:lang w:val="en-US" w:eastAsia="zh-CN"/>
        </w:rPr>
        <w:t>Horsfall</w:t>
      </w:r>
      <w:proofErr w:type="spellEnd"/>
      <w:r w:rsidRPr="00781C89">
        <w:rPr>
          <w:rFonts w:ascii="Book Antiqua" w:eastAsia="宋体" w:hAnsi="Book Antiqua" w:cs="宋体"/>
          <w:sz w:val="24"/>
          <w:szCs w:val="24"/>
          <w:lang w:val="en-US" w:eastAsia="zh-CN"/>
        </w:rPr>
        <w:t xml:space="preserve"> L, Irvine K, </w:t>
      </w:r>
      <w:proofErr w:type="spellStart"/>
      <w:r w:rsidRPr="00781C89">
        <w:rPr>
          <w:rFonts w:ascii="Book Antiqua" w:eastAsia="宋体" w:hAnsi="Book Antiqua" w:cs="宋体"/>
          <w:sz w:val="24"/>
          <w:szCs w:val="24"/>
          <w:lang w:val="en-US" w:eastAsia="zh-CN"/>
        </w:rPr>
        <w:t>Clouston</w:t>
      </w:r>
      <w:proofErr w:type="spellEnd"/>
      <w:r w:rsidRPr="00781C89">
        <w:rPr>
          <w:rFonts w:ascii="Book Antiqua" w:eastAsia="宋体" w:hAnsi="Book Antiqua" w:cs="宋体"/>
          <w:sz w:val="24"/>
          <w:szCs w:val="24"/>
          <w:lang w:val="en-US" w:eastAsia="zh-CN"/>
        </w:rPr>
        <w:t xml:space="preserve"> AD. </w:t>
      </w:r>
      <w:proofErr w:type="gramStart"/>
      <w:r w:rsidRPr="00781C89">
        <w:rPr>
          <w:rFonts w:ascii="Book Antiqua" w:eastAsia="宋体" w:hAnsi="Book Antiqua" w:cs="宋体"/>
          <w:sz w:val="24"/>
          <w:szCs w:val="24"/>
          <w:lang w:val="en-US" w:eastAsia="zh-CN"/>
        </w:rPr>
        <w:t xml:space="preserve">The portal inflammatory infiltrate and </w:t>
      </w:r>
      <w:proofErr w:type="spellStart"/>
      <w:r w:rsidRPr="00781C89">
        <w:rPr>
          <w:rFonts w:ascii="Book Antiqua" w:eastAsia="宋体" w:hAnsi="Book Antiqua" w:cs="宋体"/>
          <w:sz w:val="24"/>
          <w:szCs w:val="24"/>
          <w:lang w:val="en-US" w:eastAsia="zh-CN"/>
        </w:rPr>
        <w:t>ductular</w:t>
      </w:r>
      <w:proofErr w:type="spellEnd"/>
      <w:r w:rsidRPr="00781C89">
        <w:rPr>
          <w:rFonts w:ascii="Book Antiqua" w:eastAsia="宋体" w:hAnsi="Book Antiqua" w:cs="宋体"/>
          <w:sz w:val="24"/>
          <w:szCs w:val="24"/>
          <w:lang w:val="en-US" w:eastAsia="zh-CN"/>
        </w:rPr>
        <w:t xml:space="preserve"> reaction in human nonalcoholic fatty liver disease.</w:t>
      </w:r>
      <w:proofErr w:type="gramEnd"/>
      <w:r w:rsidRPr="00781C89">
        <w:rPr>
          <w:rFonts w:ascii="Book Antiqua" w:eastAsia="宋体" w:hAnsi="Book Antiqua" w:cs="宋体"/>
          <w:sz w:val="24"/>
          <w:szCs w:val="24"/>
          <w:lang w:val="en-US" w:eastAsia="zh-CN"/>
        </w:rPr>
        <w:t> </w:t>
      </w:r>
      <w:proofErr w:type="spellStart"/>
      <w:r w:rsidRPr="00781C89">
        <w:rPr>
          <w:rFonts w:ascii="Book Antiqua" w:eastAsia="宋体" w:hAnsi="Book Antiqua" w:cs="宋体"/>
          <w:i/>
          <w:iCs/>
          <w:sz w:val="24"/>
          <w:szCs w:val="24"/>
          <w:lang w:val="en-US" w:eastAsia="zh-CN"/>
        </w:rPr>
        <w:t>Hepatology</w:t>
      </w:r>
      <w:proofErr w:type="spellEnd"/>
      <w:r w:rsidRPr="00781C89">
        <w:rPr>
          <w:rFonts w:ascii="Book Antiqua" w:eastAsia="宋体" w:hAnsi="Book Antiqua" w:cs="宋体"/>
          <w:sz w:val="24"/>
          <w:szCs w:val="24"/>
          <w:lang w:val="en-US" w:eastAsia="zh-CN"/>
        </w:rPr>
        <w:t> 2014; </w:t>
      </w:r>
      <w:r w:rsidRPr="00781C89">
        <w:rPr>
          <w:rFonts w:ascii="Book Antiqua" w:eastAsia="宋体" w:hAnsi="Book Antiqua" w:cs="宋体"/>
          <w:b/>
          <w:bCs/>
          <w:sz w:val="24"/>
          <w:szCs w:val="24"/>
          <w:lang w:val="en-US" w:eastAsia="zh-CN"/>
        </w:rPr>
        <w:t>59</w:t>
      </w:r>
      <w:r w:rsidRPr="00781C89">
        <w:rPr>
          <w:rFonts w:ascii="Book Antiqua" w:eastAsia="宋体" w:hAnsi="Book Antiqua" w:cs="宋体"/>
          <w:sz w:val="24"/>
          <w:szCs w:val="24"/>
          <w:lang w:val="en-US" w:eastAsia="zh-CN"/>
        </w:rPr>
        <w:t>: 1393-1405 [PMID: 24254368 DOI: 10.1002/hep.26937]</w:t>
      </w:r>
    </w:p>
    <w:p w:rsidR="00781C89" w:rsidRP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32 </w:t>
      </w:r>
      <w:r w:rsidRPr="00781C89">
        <w:rPr>
          <w:rFonts w:ascii="Book Antiqua" w:eastAsia="宋体" w:hAnsi="Book Antiqua" w:cs="宋体"/>
          <w:b/>
          <w:bCs/>
          <w:sz w:val="24"/>
          <w:szCs w:val="24"/>
          <w:lang w:val="en-US" w:eastAsia="zh-CN"/>
        </w:rPr>
        <w:t>Acosta JC</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O'Loghlen</w:t>
      </w:r>
      <w:proofErr w:type="spellEnd"/>
      <w:r w:rsidRPr="00781C89">
        <w:rPr>
          <w:rFonts w:ascii="Book Antiqua" w:eastAsia="宋体" w:hAnsi="Book Antiqua" w:cs="宋体"/>
          <w:sz w:val="24"/>
          <w:szCs w:val="24"/>
          <w:lang w:val="en-US" w:eastAsia="zh-CN"/>
        </w:rPr>
        <w:t xml:space="preserve"> A, </w:t>
      </w:r>
      <w:proofErr w:type="spellStart"/>
      <w:r w:rsidRPr="00781C89">
        <w:rPr>
          <w:rFonts w:ascii="Book Antiqua" w:eastAsia="宋体" w:hAnsi="Book Antiqua" w:cs="宋体"/>
          <w:sz w:val="24"/>
          <w:szCs w:val="24"/>
          <w:lang w:val="en-US" w:eastAsia="zh-CN"/>
        </w:rPr>
        <w:t>Banito</w:t>
      </w:r>
      <w:proofErr w:type="spellEnd"/>
      <w:r w:rsidRPr="00781C89">
        <w:rPr>
          <w:rFonts w:ascii="Book Antiqua" w:eastAsia="宋体" w:hAnsi="Book Antiqua" w:cs="宋体"/>
          <w:sz w:val="24"/>
          <w:szCs w:val="24"/>
          <w:lang w:val="en-US" w:eastAsia="zh-CN"/>
        </w:rPr>
        <w:t xml:space="preserve"> A, </w:t>
      </w:r>
      <w:proofErr w:type="spellStart"/>
      <w:r w:rsidRPr="00781C89">
        <w:rPr>
          <w:rFonts w:ascii="Book Antiqua" w:eastAsia="宋体" w:hAnsi="Book Antiqua" w:cs="宋体"/>
          <w:sz w:val="24"/>
          <w:szCs w:val="24"/>
          <w:lang w:val="en-US" w:eastAsia="zh-CN"/>
        </w:rPr>
        <w:t>Guijarro</w:t>
      </w:r>
      <w:proofErr w:type="spellEnd"/>
      <w:r w:rsidRPr="00781C89">
        <w:rPr>
          <w:rFonts w:ascii="Book Antiqua" w:eastAsia="宋体" w:hAnsi="Book Antiqua" w:cs="宋体"/>
          <w:sz w:val="24"/>
          <w:szCs w:val="24"/>
          <w:lang w:val="en-US" w:eastAsia="zh-CN"/>
        </w:rPr>
        <w:t xml:space="preserve"> MV, </w:t>
      </w:r>
      <w:proofErr w:type="spellStart"/>
      <w:r w:rsidRPr="00781C89">
        <w:rPr>
          <w:rFonts w:ascii="Book Antiqua" w:eastAsia="宋体" w:hAnsi="Book Antiqua" w:cs="宋体"/>
          <w:sz w:val="24"/>
          <w:szCs w:val="24"/>
          <w:lang w:val="en-US" w:eastAsia="zh-CN"/>
        </w:rPr>
        <w:t>Augert</w:t>
      </w:r>
      <w:proofErr w:type="spellEnd"/>
      <w:r w:rsidRPr="00781C89">
        <w:rPr>
          <w:rFonts w:ascii="Book Antiqua" w:eastAsia="宋体" w:hAnsi="Book Antiqua" w:cs="宋体"/>
          <w:sz w:val="24"/>
          <w:szCs w:val="24"/>
          <w:lang w:val="en-US" w:eastAsia="zh-CN"/>
        </w:rPr>
        <w:t xml:space="preserve"> A, </w:t>
      </w:r>
      <w:proofErr w:type="spellStart"/>
      <w:r w:rsidRPr="00781C89">
        <w:rPr>
          <w:rFonts w:ascii="Book Antiqua" w:eastAsia="宋体" w:hAnsi="Book Antiqua" w:cs="宋体"/>
          <w:sz w:val="24"/>
          <w:szCs w:val="24"/>
          <w:lang w:val="en-US" w:eastAsia="zh-CN"/>
        </w:rPr>
        <w:t>Raguz</w:t>
      </w:r>
      <w:proofErr w:type="spellEnd"/>
      <w:r w:rsidRPr="00781C89">
        <w:rPr>
          <w:rFonts w:ascii="Book Antiqua" w:eastAsia="宋体" w:hAnsi="Book Antiqua" w:cs="宋体"/>
          <w:sz w:val="24"/>
          <w:szCs w:val="24"/>
          <w:lang w:val="en-US" w:eastAsia="zh-CN"/>
        </w:rPr>
        <w:t xml:space="preserve"> S, </w:t>
      </w:r>
      <w:proofErr w:type="spellStart"/>
      <w:r w:rsidRPr="00781C89">
        <w:rPr>
          <w:rFonts w:ascii="Book Antiqua" w:eastAsia="宋体" w:hAnsi="Book Antiqua" w:cs="宋体"/>
          <w:sz w:val="24"/>
          <w:szCs w:val="24"/>
          <w:lang w:val="en-US" w:eastAsia="zh-CN"/>
        </w:rPr>
        <w:t>Fumagalli</w:t>
      </w:r>
      <w:proofErr w:type="spellEnd"/>
      <w:r w:rsidRPr="00781C89">
        <w:rPr>
          <w:rFonts w:ascii="Book Antiqua" w:eastAsia="宋体" w:hAnsi="Book Antiqua" w:cs="宋体"/>
          <w:sz w:val="24"/>
          <w:szCs w:val="24"/>
          <w:lang w:val="en-US" w:eastAsia="zh-CN"/>
        </w:rPr>
        <w:t xml:space="preserve"> M, Da Costa M, Brown C, Popov N, Takatsu Y, </w:t>
      </w:r>
      <w:proofErr w:type="spellStart"/>
      <w:r w:rsidRPr="00781C89">
        <w:rPr>
          <w:rFonts w:ascii="Book Antiqua" w:eastAsia="宋体" w:hAnsi="Book Antiqua" w:cs="宋体"/>
          <w:sz w:val="24"/>
          <w:szCs w:val="24"/>
          <w:lang w:val="en-US" w:eastAsia="zh-CN"/>
        </w:rPr>
        <w:t>Melamed</w:t>
      </w:r>
      <w:proofErr w:type="spellEnd"/>
      <w:r w:rsidRPr="00781C89">
        <w:rPr>
          <w:rFonts w:ascii="Book Antiqua" w:eastAsia="宋体" w:hAnsi="Book Antiqua" w:cs="宋体"/>
          <w:sz w:val="24"/>
          <w:szCs w:val="24"/>
          <w:lang w:val="en-US" w:eastAsia="zh-CN"/>
        </w:rPr>
        <w:t xml:space="preserve"> J, </w:t>
      </w:r>
      <w:proofErr w:type="spellStart"/>
      <w:r w:rsidRPr="00781C89">
        <w:rPr>
          <w:rFonts w:ascii="Book Antiqua" w:eastAsia="宋体" w:hAnsi="Book Antiqua" w:cs="宋体"/>
          <w:sz w:val="24"/>
          <w:szCs w:val="24"/>
          <w:lang w:val="en-US" w:eastAsia="zh-CN"/>
        </w:rPr>
        <w:t>d'Adda</w:t>
      </w:r>
      <w:proofErr w:type="spellEnd"/>
      <w:r w:rsidRPr="00781C89">
        <w:rPr>
          <w:rFonts w:ascii="Book Antiqua" w:eastAsia="宋体" w:hAnsi="Book Antiqua" w:cs="宋体"/>
          <w:sz w:val="24"/>
          <w:szCs w:val="24"/>
          <w:lang w:val="en-US" w:eastAsia="zh-CN"/>
        </w:rPr>
        <w:t xml:space="preserve"> di </w:t>
      </w:r>
      <w:proofErr w:type="spellStart"/>
      <w:r w:rsidRPr="00781C89">
        <w:rPr>
          <w:rFonts w:ascii="Book Antiqua" w:eastAsia="宋体" w:hAnsi="Book Antiqua" w:cs="宋体"/>
          <w:sz w:val="24"/>
          <w:szCs w:val="24"/>
          <w:lang w:val="en-US" w:eastAsia="zh-CN"/>
        </w:rPr>
        <w:t>Fagagna</w:t>
      </w:r>
      <w:proofErr w:type="spellEnd"/>
      <w:r w:rsidRPr="00781C89">
        <w:rPr>
          <w:rFonts w:ascii="Book Antiqua" w:eastAsia="宋体" w:hAnsi="Book Antiqua" w:cs="宋体"/>
          <w:sz w:val="24"/>
          <w:szCs w:val="24"/>
          <w:lang w:val="en-US" w:eastAsia="zh-CN"/>
        </w:rPr>
        <w:t xml:space="preserve"> F, Bernard D, Hernando E, Gil J. Chemokine signaling via the CXCR2 receptor reinforces senescence. </w:t>
      </w:r>
      <w:r w:rsidRPr="00781C89">
        <w:rPr>
          <w:rFonts w:ascii="Book Antiqua" w:eastAsia="宋体" w:hAnsi="Book Antiqua" w:cs="宋体"/>
          <w:i/>
          <w:iCs/>
          <w:sz w:val="24"/>
          <w:szCs w:val="24"/>
          <w:lang w:val="en-US" w:eastAsia="zh-CN"/>
        </w:rPr>
        <w:t>Cell</w:t>
      </w:r>
      <w:r w:rsidRPr="00781C89">
        <w:rPr>
          <w:rFonts w:ascii="Book Antiqua" w:eastAsia="宋体" w:hAnsi="Book Antiqua" w:cs="宋体"/>
          <w:sz w:val="24"/>
          <w:szCs w:val="24"/>
          <w:lang w:val="en-US" w:eastAsia="zh-CN"/>
        </w:rPr>
        <w:t> 2008; </w:t>
      </w:r>
      <w:r w:rsidRPr="00781C89">
        <w:rPr>
          <w:rFonts w:ascii="Book Antiqua" w:eastAsia="宋体" w:hAnsi="Book Antiqua" w:cs="宋体"/>
          <w:b/>
          <w:bCs/>
          <w:sz w:val="24"/>
          <w:szCs w:val="24"/>
          <w:lang w:val="en-US" w:eastAsia="zh-CN"/>
        </w:rPr>
        <w:t>133</w:t>
      </w:r>
      <w:r w:rsidRPr="00781C89">
        <w:rPr>
          <w:rFonts w:ascii="Book Antiqua" w:eastAsia="宋体" w:hAnsi="Book Antiqua" w:cs="宋体"/>
          <w:sz w:val="24"/>
          <w:szCs w:val="24"/>
          <w:lang w:val="en-US" w:eastAsia="zh-CN"/>
        </w:rPr>
        <w:t>: 1006-1018 [PMID: 18555777 DOI: 10.1016/j.cell.2008.03.038]</w:t>
      </w:r>
    </w:p>
    <w:p w:rsidR="00781C89" w:rsidRPr="00781C89" w:rsidRDefault="00781C89" w:rsidP="00781C89">
      <w:pPr>
        <w:spacing w:after="0" w:line="240" w:lineRule="auto"/>
        <w:rPr>
          <w:rFonts w:ascii="Book Antiqua" w:eastAsia="宋体" w:hAnsi="Book Antiqua" w:cs="宋体"/>
          <w:sz w:val="24"/>
          <w:szCs w:val="24"/>
          <w:lang w:val="en-US" w:eastAsia="zh-CN"/>
        </w:rPr>
      </w:pPr>
      <w:proofErr w:type="gramStart"/>
      <w:r w:rsidRPr="00781C89">
        <w:rPr>
          <w:rFonts w:ascii="Book Antiqua" w:eastAsia="宋体" w:hAnsi="Book Antiqua" w:cs="宋体"/>
          <w:sz w:val="24"/>
          <w:szCs w:val="24"/>
          <w:lang w:val="en-US" w:eastAsia="zh-CN"/>
        </w:rPr>
        <w:t>33 </w:t>
      </w:r>
      <w:r w:rsidRPr="00781C89">
        <w:rPr>
          <w:rFonts w:ascii="Book Antiqua" w:eastAsia="宋体" w:hAnsi="Book Antiqua" w:cs="宋体"/>
          <w:b/>
          <w:bCs/>
          <w:sz w:val="24"/>
          <w:szCs w:val="24"/>
          <w:lang w:val="en-US" w:eastAsia="zh-CN"/>
        </w:rPr>
        <w:t>Yuan A</w:t>
      </w:r>
      <w:r w:rsidRPr="00781C89">
        <w:rPr>
          <w:rFonts w:ascii="Book Antiqua" w:eastAsia="宋体" w:hAnsi="Book Antiqua" w:cs="宋体"/>
          <w:sz w:val="24"/>
          <w:szCs w:val="24"/>
          <w:lang w:val="en-US" w:eastAsia="zh-CN"/>
        </w:rPr>
        <w:t>, Chen JJ, Yao PL, Yang PC.</w:t>
      </w:r>
      <w:proofErr w:type="gramEnd"/>
      <w:r w:rsidRPr="00781C89">
        <w:rPr>
          <w:rFonts w:ascii="Book Antiqua" w:eastAsia="宋体" w:hAnsi="Book Antiqua" w:cs="宋体"/>
          <w:sz w:val="24"/>
          <w:szCs w:val="24"/>
          <w:lang w:val="en-US" w:eastAsia="zh-CN"/>
        </w:rPr>
        <w:t xml:space="preserve"> </w:t>
      </w:r>
      <w:proofErr w:type="gramStart"/>
      <w:r w:rsidRPr="00781C89">
        <w:rPr>
          <w:rFonts w:ascii="Book Antiqua" w:eastAsia="宋体" w:hAnsi="Book Antiqua" w:cs="宋体"/>
          <w:sz w:val="24"/>
          <w:szCs w:val="24"/>
          <w:lang w:val="en-US" w:eastAsia="zh-CN"/>
        </w:rPr>
        <w:t>The role of interleukin-8 in cancer cells and microenvironment interaction.</w:t>
      </w:r>
      <w:proofErr w:type="gramEnd"/>
      <w:r w:rsidRPr="00781C89">
        <w:rPr>
          <w:rFonts w:ascii="Book Antiqua" w:eastAsia="宋体" w:hAnsi="Book Antiqua" w:cs="宋体"/>
          <w:sz w:val="24"/>
          <w:szCs w:val="24"/>
          <w:lang w:val="en-US" w:eastAsia="zh-CN"/>
        </w:rPr>
        <w:t> </w:t>
      </w:r>
      <w:r w:rsidRPr="00781C89">
        <w:rPr>
          <w:rFonts w:ascii="Book Antiqua" w:eastAsia="宋体" w:hAnsi="Book Antiqua" w:cs="宋体"/>
          <w:i/>
          <w:iCs/>
          <w:sz w:val="24"/>
          <w:szCs w:val="24"/>
          <w:lang w:val="en-US" w:eastAsia="zh-CN"/>
        </w:rPr>
        <w:t xml:space="preserve">Front </w:t>
      </w:r>
      <w:proofErr w:type="spellStart"/>
      <w:r w:rsidRPr="00781C89">
        <w:rPr>
          <w:rFonts w:ascii="Book Antiqua" w:eastAsia="宋体" w:hAnsi="Book Antiqua" w:cs="宋体"/>
          <w:i/>
          <w:iCs/>
          <w:sz w:val="24"/>
          <w:szCs w:val="24"/>
          <w:lang w:val="en-US" w:eastAsia="zh-CN"/>
        </w:rPr>
        <w:t>Biosci</w:t>
      </w:r>
      <w:proofErr w:type="spellEnd"/>
      <w:r w:rsidRPr="00781C89">
        <w:rPr>
          <w:rFonts w:ascii="Book Antiqua" w:eastAsia="宋体" w:hAnsi="Book Antiqua" w:cs="宋体"/>
          <w:sz w:val="24"/>
          <w:szCs w:val="24"/>
          <w:lang w:val="en-US" w:eastAsia="zh-CN"/>
        </w:rPr>
        <w:t> 2005; </w:t>
      </w:r>
      <w:r w:rsidRPr="00781C89">
        <w:rPr>
          <w:rFonts w:ascii="Book Antiqua" w:eastAsia="宋体" w:hAnsi="Book Antiqua" w:cs="宋体"/>
          <w:b/>
          <w:bCs/>
          <w:sz w:val="24"/>
          <w:szCs w:val="24"/>
          <w:lang w:val="en-US" w:eastAsia="zh-CN"/>
        </w:rPr>
        <w:t>10</w:t>
      </w:r>
      <w:r w:rsidRPr="00781C89">
        <w:rPr>
          <w:rFonts w:ascii="Book Antiqua" w:eastAsia="宋体" w:hAnsi="Book Antiqua" w:cs="宋体"/>
          <w:sz w:val="24"/>
          <w:szCs w:val="24"/>
          <w:lang w:val="en-US" w:eastAsia="zh-CN"/>
        </w:rPr>
        <w:t>: 853-865 [PMID: 15569594]</w:t>
      </w:r>
    </w:p>
    <w:p w:rsidR="00781C89" w:rsidRDefault="00781C89" w:rsidP="00781C89">
      <w:pPr>
        <w:spacing w:after="0" w:line="240" w:lineRule="auto"/>
        <w:rPr>
          <w:rFonts w:ascii="Book Antiqua" w:eastAsia="宋体" w:hAnsi="Book Antiqua" w:cs="宋体"/>
          <w:sz w:val="24"/>
          <w:szCs w:val="24"/>
          <w:lang w:val="en-US" w:eastAsia="zh-CN"/>
        </w:rPr>
      </w:pPr>
      <w:r w:rsidRPr="00781C89">
        <w:rPr>
          <w:rFonts w:ascii="Book Antiqua" w:eastAsia="宋体" w:hAnsi="Book Antiqua" w:cs="宋体"/>
          <w:sz w:val="24"/>
          <w:szCs w:val="24"/>
          <w:lang w:val="en-US" w:eastAsia="zh-CN"/>
        </w:rPr>
        <w:t>34 </w:t>
      </w:r>
      <w:proofErr w:type="spellStart"/>
      <w:r w:rsidRPr="00781C89">
        <w:rPr>
          <w:rFonts w:ascii="Book Antiqua" w:eastAsia="宋体" w:hAnsi="Book Antiqua" w:cs="宋体"/>
          <w:b/>
          <w:bCs/>
          <w:sz w:val="24"/>
          <w:szCs w:val="24"/>
          <w:lang w:val="en-US" w:eastAsia="zh-CN"/>
        </w:rPr>
        <w:t>Hohenhaus</w:t>
      </w:r>
      <w:proofErr w:type="spellEnd"/>
      <w:r w:rsidRPr="00781C89">
        <w:rPr>
          <w:rFonts w:ascii="Book Antiqua" w:eastAsia="宋体" w:hAnsi="Book Antiqua" w:cs="宋体"/>
          <w:b/>
          <w:bCs/>
          <w:sz w:val="24"/>
          <w:szCs w:val="24"/>
          <w:lang w:val="en-US" w:eastAsia="zh-CN"/>
        </w:rPr>
        <w:t xml:space="preserve"> DM</w:t>
      </w:r>
      <w:r w:rsidRPr="00781C89">
        <w:rPr>
          <w:rFonts w:ascii="Book Antiqua" w:eastAsia="宋体" w:hAnsi="Book Antiqua" w:cs="宋体"/>
          <w:sz w:val="24"/>
          <w:szCs w:val="24"/>
          <w:lang w:val="en-US" w:eastAsia="zh-CN"/>
        </w:rPr>
        <w:t xml:space="preserve">, </w:t>
      </w:r>
      <w:proofErr w:type="spellStart"/>
      <w:r w:rsidRPr="00781C89">
        <w:rPr>
          <w:rFonts w:ascii="Book Antiqua" w:eastAsia="宋体" w:hAnsi="Book Antiqua" w:cs="宋体"/>
          <w:sz w:val="24"/>
          <w:szCs w:val="24"/>
          <w:lang w:val="en-US" w:eastAsia="zh-CN"/>
        </w:rPr>
        <w:t>Schaale</w:t>
      </w:r>
      <w:proofErr w:type="spellEnd"/>
      <w:r w:rsidRPr="00781C89">
        <w:rPr>
          <w:rFonts w:ascii="Book Antiqua" w:eastAsia="宋体" w:hAnsi="Book Antiqua" w:cs="宋体"/>
          <w:sz w:val="24"/>
          <w:szCs w:val="24"/>
          <w:lang w:val="en-US" w:eastAsia="zh-CN"/>
        </w:rPr>
        <w:t xml:space="preserve"> K, Le Cao KA, </w:t>
      </w:r>
      <w:proofErr w:type="spellStart"/>
      <w:r w:rsidRPr="00781C89">
        <w:rPr>
          <w:rFonts w:ascii="Book Antiqua" w:eastAsia="宋体" w:hAnsi="Book Antiqua" w:cs="宋体"/>
          <w:sz w:val="24"/>
          <w:szCs w:val="24"/>
          <w:lang w:val="en-US" w:eastAsia="zh-CN"/>
        </w:rPr>
        <w:t>Seow</w:t>
      </w:r>
      <w:proofErr w:type="spellEnd"/>
      <w:r w:rsidRPr="00781C89">
        <w:rPr>
          <w:rFonts w:ascii="Book Antiqua" w:eastAsia="宋体" w:hAnsi="Book Antiqua" w:cs="宋体"/>
          <w:sz w:val="24"/>
          <w:szCs w:val="24"/>
          <w:lang w:val="en-US" w:eastAsia="zh-CN"/>
        </w:rPr>
        <w:t xml:space="preserve"> V, </w:t>
      </w:r>
      <w:proofErr w:type="spellStart"/>
      <w:r w:rsidRPr="00781C89">
        <w:rPr>
          <w:rFonts w:ascii="Book Antiqua" w:eastAsia="宋体" w:hAnsi="Book Antiqua" w:cs="宋体"/>
          <w:sz w:val="24"/>
          <w:szCs w:val="24"/>
          <w:lang w:val="en-US" w:eastAsia="zh-CN"/>
        </w:rPr>
        <w:t>Iyer</w:t>
      </w:r>
      <w:proofErr w:type="spellEnd"/>
      <w:r w:rsidRPr="00781C89">
        <w:rPr>
          <w:rFonts w:ascii="Book Antiqua" w:eastAsia="宋体" w:hAnsi="Book Antiqua" w:cs="宋体"/>
          <w:sz w:val="24"/>
          <w:szCs w:val="24"/>
          <w:lang w:val="en-US" w:eastAsia="zh-CN"/>
        </w:rPr>
        <w:t xml:space="preserve"> A, </w:t>
      </w:r>
      <w:proofErr w:type="spellStart"/>
      <w:r w:rsidRPr="00781C89">
        <w:rPr>
          <w:rFonts w:ascii="Book Antiqua" w:eastAsia="宋体" w:hAnsi="Book Antiqua" w:cs="宋体"/>
          <w:sz w:val="24"/>
          <w:szCs w:val="24"/>
          <w:lang w:val="en-US" w:eastAsia="zh-CN"/>
        </w:rPr>
        <w:t>Fairlie</w:t>
      </w:r>
      <w:proofErr w:type="spellEnd"/>
      <w:r w:rsidRPr="00781C89">
        <w:rPr>
          <w:rFonts w:ascii="Book Antiqua" w:eastAsia="宋体" w:hAnsi="Book Antiqua" w:cs="宋体"/>
          <w:sz w:val="24"/>
          <w:szCs w:val="24"/>
          <w:lang w:val="en-US" w:eastAsia="zh-CN"/>
        </w:rPr>
        <w:t xml:space="preserve"> DP, Sweet MJ. An mRNA atlas of G protein-coupled receptor expression during primary human monocyte/macrophage differentiation and lipopolysaccharide-mediated activation identifies targetable candidate regulators of inflammation. </w:t>
      </w:r>
      <w:proofErr w:type="spellStart"/>
      <w:r w:rsidRPr="00781C89">
        <w:rPr>
          <w:rFonts w:ascii="Book Antiqua" w:eastAsia="宋体" w:hAnsi="Book Antiqua" w:cs="宋体"/>
          <w:i/>
          <w:iCs/>
          <w:sz w:val="24"/>
          <w:szCs w:val="24"/>
          <w:lang w:val="en-US" w:eastAsia="zh-CN"/>
        </w:rPr>
        <w:t>Immunobiology</w:t>
      </w:r>
      <w:proofErr w:type="spellEnd"/>
      <w:r w:rsidRPr="00781C89">
        <w:rPr>
          <w:rFonts w:ascii="Book Antiqua" w:eastAsia="宋体" w:hAnsi="Book Antiqua" w:cs="宋体"/>
          <w:sz w:val="24"/>
          <w:szCs w:val="24"/>
          <w:lang w:val="en-US" w:eastAsia="zh-CN"/>
        </w:rPr>
        <w:t> 2013; </w:t>
      </w:r>
      <w:r w:rsidRPr="00781C89">
        <w:rPr>
          <w:rFonts w:ascii="Book Antiqua" w:eastAsia="宋体" w:hAnsi="Book Antiqua" w:cs="宋体"/>
          <w:b/>
          <w:bCs/>
          <w:sz w:val="24"/>
          <w:szCs w:val="24"/>
          <w:lang w:val="en-US" w:eastAsia="zh-CN"/>
        </w:rPr>
        <w:t>218</w:t>
      </w:r>
      <w:r w:rsidRPr="00781C89">
        <w:rPr>
          <w:rFonts w:ascii="Book Antiqua" w:eastAsia="宋体" w:hAnsi="Book Antiqua" w:cs="宋体"/>
          <w:sz w:val="24"/>
          <w:szCs w:val="24"/>
          <w:lang w:val="en-US" w:eastAsia="zh-CN"/>
        </w:rPr>
        <w:t>: 1345-1353 [PMID: 23948647 DOI: 10.1016/j.imbio.2013.07.001]</w:t>
      </w:r>
    </w:p>
    <w:p w:rsidR="005B56F7" w:rsidRDefault="005B56F7" w:rsidP="00781C89">
      <w:pPr>
        <w:spacing w:after="0" w:line="240" w:lineRule="auto"/>
        <w:rPr>
          <w:rFonts w:ascii="Book Antiqua" w:eastAsia="宋体" w:hAnsi="Book Antiqua" w:cs="宋体"/>
          <w:sz w:val="24"/>
          <w:szCs w:val="24"/>
          <w:lang w:val="en-US" w:eastAsia="zh-CN"/>
        </w:rPr>
      </w:pPr>
    </w:p>
    <w:p w:rsidR="00597245" w:rsidRDefault="005B56F7">
      <w:pPr>
        <w:tabs>
          <w:tab w:val="left" w:pos="180"/>
          <w:tab w:val="left" w:pos="360"/>
        </w:tabs>
        <w:adjustRightInd w:val="0"/>
        <w:snapToGrid w:val="0"/>
        <w:spacing w:line="360" w:lineRule="auto"/>
        <w:jc w:val="right"/>
        <w:rPr>
          <w:rFonts w:ascii="Book Antiqua" w:eastAsiaTheme="minorEastAsia" w:hAnsi="Book Antiqua" w:cs="Tahoma"/>
          <w:b/>
          <w:color w:val="000000"/>
          <w:sz w:val="24"/>
          <w:lang w:eastAsia="zh-CN"/>
        </w:rPr>
      </w:pPr>
      <w:bookmarkStart w:id="365" w:name="OLE_LINK874"/>
      <w:bookmarkStart w:id="366" w:name="OLE_LINK875"/>
      <w:bookmarkStart w:id="367" w:name="OLE_LINK347"/>
      <w:bookmarkStart w:id="368" w:name="OLE_LINK384"/>
      <w:bookmarkStart w:id="369" w:name="OLE_LINK557"/>
      <w:bookmarkStart w:id="370" w:name="OLE_LINK558"/>
      <w:bookmarkStart w:id="371" w:name="OLE_LINK631"/>
      <w:bookmarkStart w:id="372" w:name="OLE_LINK632"/>
      <w:bookmarkStart w:id="373" w:name="OLE_LINK386"/>
      <w:bookmarkStart w:id="374" w:name="OLE_LINK431"/>
      <w:bookmarkStart w:id="375" w:name="OLE_LINK564"/>
      <w:bookmarkStart w:id="376" w:name="OLE_LINK493"/>
      <w:bookmarkStart w:id="377" w:name="OLE_LINK442"/>
      <w:bookmarkStart w:id="378" w:name="OLE_LINK551"/>
      <w:bookmarkStart w:id="379" w:name="OLE_LINK668"/>
      <w:bookmarkStart w:id="380" w:name="OLE_LINK669"/>
      <w:bookmarkStart w:id="381" w:name="OLE_LINK725"/>
      <w:bookmarkStart w:id="382" w:name="OLE_LINK489"/>
      <w:bookmarkStart w:id="383" w:name="OLE_LINK602"/>
      <w:bookmarkStart w:id="384" w:name="OLE_LINK658"/>
      <w:bookmarkStart w:id="385" w:name="OLE_LINK747"/>
      <w:bookmarkStart w:id="386" w:name="OLE_LINK897"/>
      <w:bookmarkStart w:id="387" w:name="OLE_LINK1138"/>
      <w:bookmarkStart w:id="388" w:name="OLE_LINK1139"/>
      <w:bookmarkStart w:id="389" w:name="OLE_LINK882"/>
      <w:bookmarkStart w:id="390" w:name="OLE_LINK1095"/>
      <w:bookmarkStart w:id="391" w:name="OLE_LINK1305"/>
      <w:bookmarkStart w:id="392" w:name="OLE_LINK1390"/>
      <w:bookmarkStart w:id="393" w:name="OLE_LINK964"/>
      <w:bookmarkStart w:id="394" w:name="OLE_LINK1190"/>
      <w:bookmarkStart w:id="395" w:name="OLE_LINK1314"/>
      <w:bookmarkStart w:id="396" w:name="OLE_LINK1031"/>
      <w:bookmarkStart w:id="397" w:name="OLE_LINK1092"/>
      <w:bookmarkStart w:id="398" w:name="OLE_LINK1258"/>
      <w:bookmarkStart w:id="399" w:name="OLE_LINK1259"/>
      <w:bookmarkStart w:id="400" w:name="OLE_LINK1337"/>
      <w:bookmarkStart w:id="401" w:name="OLE_LINK1338"/>
      <w:bookmarkStart w:id="402" w:name="OLE_LINK1363"/>
      <w:bookmarkStart w:id="403" w:name="OLE_LINK1364"/>
      <w:bookmarkStart w:id="404" w:name="OLE_LINK86"/>
      <w:bookmarkStart w:id="405" w:name="OLE_LINK1595"/>
      <w:bookmarkStart w:id="406" w:name="OLE_LINK1613"/>
      <w:bookmarkStart w:id="407" w:name="OLE_LINK1708"/>
      <w:bookmarkStart w:id="408" w:name="OLE_LINK1774"/>
      <w:bookmarkStart w:id="409" w:name="OLE_LINK1872"/>
      <w:bookmarkStart w:id="410" w:name="OLE_LINK1899"/>
      <w:bookmarkStart w:id="411" w:name="OLE_LINK1492"/>
      <w:bookmarkStart w:id="412" w:name="OLE_LINK1497"/>
      <w:bookmarkStart w:id="413" w:name="OLE_LINK1498"/>
      <w:bookmarkStart w:id="414" w:name="OLE_LINK1589"/>
      <w:bookmarkStart w:id="415" w:name="OLE_LINK1666"/>
      <w:bookmarkStart w:id="416" w:name="OLE_LINK1752"/>
      <w:bookmarkStart w:id="417" w:name="OLE_LINK1616"/>
      <w:bookmarkStart w:id="418" w:name="OLE_LINK1696"/>
      <w:bookmarkStart w:id="419" w:name="OLE_LINK1855"/>
      <w:bookmarkStart w:id="420" w:name="OLE_LINK1942"/>
      <w:bookmarkStart w:id="421" w:name="OLE_LINK1943"/>
      <w:bookmarkStart w:id="422" w:name="OLE_LINK1573"/>
      <w:bookmarkStart w:id="423" w:name="OLE_LINK1574"/>
      <w:bookmarkStart w:id="424" w:name="OLE_LINK1575"/>
      <w:bookmarkStart w:id="425" w:name="OLE_LINK1739"/>
      <w:bookmarkStart w:id="426" w:name="OLE_LINK1761"/>
      <w:bookmarkStart w:id="427" w:name="OLE_LINK1743"/>
      <w:bookmarkStart w:id="428" w:name="OLE_LINK1841"/>
      <w:bookmarkStart w:id="429" w:name="OLE_LINK1858"/>
      <w:bookmarkStart w:id="430" w:name="OLE_LINK1890"/>
      <w:bookmarkStart w:id="431" w:name="OLE_LINK1915"/>
      <w:bookmarkStart w:id="432" w:name="OLE_LINK1980"/>
      <w:bookmarkStart w:id="433" w:name="OLE_LINK1883"/>
      <w:bookmarkStart w:id="434" w:name="OLE_LINK1935"/>
      <w:bookmarkStart w:id="435" w:name="OLE_LINK1936"/>
      <w:bookmarkStart w:id="436" w:name="OLE_LINK1952"/>
      <w:bookmarkStart w:id="437" w:name="OLE_LINK1953"/>
      <w:bookmarkStart w:id="438" w:name="OLE_LINK1999"/>
      <w:bookmarkStart w:id="439" w:name="OLE_LINK2050"/>
      <w:bookmarkStart w:id="440" w:name="OLE_LINK1862"/>
      <w:bookmarkStart w:id="441" w:name="OLE_LINK1963"/>
      <w:bookmarkStart w:id="442" w:name="OLE_LINK2052"/>
      <w:bookmarkStart w:id="443" w:name="OLE_LINK1906"/>
      <w:bookmarkStart w:id="444" w:name="OLE_LINK2031"/>
      <w:bookmarkStart w:id="445" w:name="OLE_LINK2032"/>
      <w:bookmarkStart w:id="446" w:name="OLE_LINK1907"/>
      <w:bookmarkStart w:id="447" w:name="OLE_LINK2004"/>
      <w:bookmarkStart w:id="448" w:name="OLE_LINK2238"/>
      <w:bookmarkStart w:id="449" w:name="OLE_LINK2239"/>
      <w:bookmarkStart w:id="450" w:name="OLE_LINK2163"/>
      <w:bookmarkStart w:id="451" w:name="OLE_LINK2207"/>
      <w:bookmarkStart w:id="452" w:name="OLE_LINK2341"/>
      <w:bookmarkStart w:id="453" w:name="OLE_LINK2417"/>
      <w:bookmarkStart w:id="454" w:name="OLE_LINK2509"/>
      <w:bookmarkStart w:id="455" w:name="OLE_LINK2510"/>
      <w:bookmarkStart w:id="456" w:name="OLE_LINK2511"/>
      <w:bookmarkStart w:id="457" w:name="OLE_LINK2512"/>
      <w:bookmarkStart w:id="458" w:name="OLE_LINK2513"/>
      <w:bookmarkStart w:id="459" w:name="OLE_LINK2514"/>
      <w:bookmarkStart w:id="460" w:name="OLE_LINK2515"/>
      <w:bookmarkStart w:id="461" w:name="OLE_LINK2516"/>
      <w:bookmarkStart w:id="462" w:name="OLE_LINK2517"/>
      <w:bookmarkStart w:id="463" w:name="OLE_LINK2518"/>
      <w:bookmarkStart w:id="464" w:name="OLE_LINK2519"/>
      <w:bookmarkStart w:id="465" w:name="OLE_LINK2520"/>
      <w:bookmarkStart w:id="466" w:name="OLE_LINK2521"/>
      <w:bookmarkStart w:id="467" w:name="OLE_LINK2522"/>
      <w:bookmarkStart w:id="468" w:name="OLE_LINK2523"/>
      <w:bookmarkStart w:id="469" w:name="OLE_LINK2524"/>
      <w:bookmarkStart w:id="470" w:name="OLE_LINK2051"/>
      <w:bookmarkStart w:id="471" w:name="OLE_LINK2109"/>
      <w:bookmarkStart w:id="472" w:name="OLE_LINK2165"/>
      <w:bookmarkStart w:id="473" w:name="OLE_LINK2385"/>
      <w:bookmarkStart w:id="474" w:name="OLE_LINK2593"/>
      <w:bookmarkStart w:id="475" w:name="OLE_LINK2332"/>
      <w:bookmarkStart w:id="476" w:name="OLE_LINK2448"/>
      <w:bookmarkStart w:id="477" w:name="OLE_LINK2525"/>
      <w:bookmarkStart w:id="478" w:name="OLE_LINK2506"/>
      <w:bookmarkStart w:id="479" w:name="OLE_LINK2507"/>
      <w:bookmarkStart w:id="480" w:name="OLE_LINK2291"/>
      <w:bookmarkStart w:id="481" w:name="OLE_LINK2294"/>
      <w:bookmarkStart w:id="482" w:name="OLE_LINK2298"/>
      <w:bookmarkStart w:id="483" w:name="OLE_LINK2300"/>
      <w:bookmarkStart w:id="484" w:name="OLE_LINK2301"/>
      <w:bookmarkStart w:id="485" w:name="OLE_LINK2546"/>
      <w:bookmarkStart w:id="486" w:name="OLE_LINK2756"/>
      <w:bookmarkStart w:id="487" w:name="OLE_LINK2757"/>
      <w:bookmarkStart w:id="488" w:name="OLE_LINK2736"/>
      <w:bookmarkStart w:id="489" w:name="OLE_LINK2923"/>
      <w:bookmarkStart w:id="490" w:name="OLE_LINK2974"/>
      <w:bookmarkStart w:id="491" w:name="OLE_LINK3125"/>
      <w:bookmarkStart w:id="492" w:name="OLE_LINK3218"/>
      <w:bookmarkStart w:id="493" w:name="OLE_LINK2575"/>
      <w:bookmarkStart w:id="494" w:name="OLE_LINK2687"/>
      <w:bookmarkStart w:id="495" w:name="OLE_LINK2688"/>
      <w:bookmarkStart w:id="496" w:name="OLE_LINK2700"/>
      <w:bookmarkStart w:id="497" w:name="OLE_LINK2576"/>
      <w:bookmarkStart w:id="498" w:name="OLE_LINK2674"/>
      <w:bookmarkStart w:id="499" w:name="OLE_LINK2738"/>
      <w:bookmarkStart w:id="500" w:name="OLE_LINK2983"/>
      <w:bookmarkStart w:id="501" w:name="OLE_LINK76"/>
      <w:bookmarkStart w:id="502" w:name="OLE_LINK115"/>
      <w:bookmarkStart w:id="503" w:name="OLE_LINK155"/>
      <w:r w:rsidRPr="00C56046">
        <w:rPr>
          <w:rFonts w:ascii="Book Antiqua" w:hAnsi="Book Antiqua" w:cs="Tahoma"/>
          <w:b/>
          <w:color w:val="000000"/>
          <w:sz w:val="24"/>
        </w:rPr>
        <w:lastRenderedPageBreak/>
        <w:t>P-Reviewer</w:t>
      </w:r>
      <w:r>
        <w:rPr>
          <w:rFonts w:ascii="Book Antiqua" w:hAnsi="Book Antiqua" w:cs="Tahoma" w:hint="eastAsia"/>
          <w:b/>
          <w:color w:val="000000"/>
          <w:sz w:val="24"/>
        </w:rPr>
        <w:t>s:</w:t>
      </w:r>
      <w:r w:rsidRPr="00C56046">
        <w:rPr>
          <w:rFonts w:ascii="Book Antiqua" w:hAnsi="Book Antiqua" w:cs="Tahoma"/>
          <w:b/>
          <w:color w:val="000000"/>
          <w:sz w:val="24"/>
        </w:rPr>
        <w:t xml:space="preserve"> </w:t>
      </w:r>
      <w:proofErr w:type="spellStart"/>
      <w:r w:rsidR="001C7926" w:rsidRPr="001C7926">
        <w:rPr>
          <w:rFonts w:ascii="Book Antiqua" w:hAnsi="Book Antiqua" w:cs="Tahoma"/>
          <w:color w:val="000000"/>
          <w:sz w:val="24"/>
        </w:rPr>
        <w:t>Freire</w:t>
      </w:r>
      <w:proofErr w:type="spellEnd"/>
      <w:r w:rsidR="001C7926" w:rsidRPr="001C7926">
        <w:rPr>
          <w:rFonts w:ascii="Book Antiqua" w:hAnsi="Book Antiqua" w:cs="Tahoma"/>
          <w:color w:val="000000"/>
          <w:sz w:val="24"/>
        </w:rPr>
        <w:t xml:space="preserve">-De-Lima CG, </w:t>
      </w:r>
      <w:proofErr w:type="spellStart"/>
      <w:r w:rsidR="001C7926" w:rsidRPr="001C7926">
        <w:rPr>
          <w:rFonts w:ascii="Book Antiqua" w:hAnsi="Book Antiqua" w:cs="Tahoma"/>
          <w:color w:val="000000"/>
          <w:sz w:val="24"/>
        </w:rPr>
        <w:t>Kuan</w:t>
      </w:r>
      <w:proofErr w:type="spellEnd"/>
      <w:r w:rsidR="001C7926" w:rsidRPr="001C7926">
        <w:rPr>
          <w:rFonts w:ascii="Book Antiqua" w:hAnsi="Book Antiqua" w:cs="Tahoma"/>
          <w:color w:val="000000"/>
          <w:sz w:val="24"/>
        </w:rPr>
        <w:t xml:space="preserve"> YH, </w:t>
      </w:r>
      <w:proofErr w:type="spellStart"/>
      <w:r w:rsidR="001C7926" w:rsidRPr="001C7926">
        <w:rPr>
          <w:rFonts w:ascii="Book Antiqua" w:hAnsi="Book Antiqua" w:cs="Tahoma"/>
          <w:color w:val="000000"/>
          <w:sz w:val="24"/>
        </w:rPr>
        <w:t>Vetvicka</w:t>
      </w:r>
      <w:proofErr w:type="spellEnd"/>
      <w:r w:rsidR="001C7926" w:rsidRPr="001C7926">
        <w:rPr>
          <w:rFonts w:ascii="Book Antiqua" w:hAnsi="Book Antiqua" w:cs="Tahoma"/>
          <w:color w:val="000000"/>
          <w:sz w:val="24"/>
        </w:rPr>
        <w:t xml:space="preserve"> V</w:t>
      </w:r>
      <w:r w:rsidR="008B7C01" w:rsidRPr="008B7C01">
        <w:rPr>
          <w:rFonts w:ascii="Book Antiqua" w:hAnsi="Book Antiqua" w:cs="Tahoma"/>
          <w:b/>
          <w:color w:val="000000"/>
          <w:sz w:val="24"/>
        </w:rPr>
        <w:t xml:space="preserve"> </w:t>
      </w:r>
      <w:r w:rsidRPr="00C56046">
        <w:rPr>
          <w:rFonts w:ascii="Book Antiqua" w:hAnsi="Book Antiqua" w:cs="Tahoma"/>
          <w:b/>
          <w:color w:val="000000"/>
          <w:sz w:val="24"/>
        </w:rPr>
        <w:t>S-Editor</w:t>
      </w:r>
      <w:r>
        <w:rPr>
          <w:rFonts w:ascii="Book Antiqua" w:hAnsi="Book Antiqua" w:cs="Tahoma" w:hint="eastAsi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w:t>
      </w:r>
    </w:p>
    <w:p w:rsidR="00597245" w:rsidRDefault="005B56F7">
      <w:pPr>
        <w:tabs>
          <w:tab w:val="left" w:pos="180"/>
          <w:tab w:val="left" w:pos="360"/>
        </w:tabs>
        <w:adjustRightInd w:val="0"/>
        <w:snapToGrid w:val="0"/>
        <w:spacing w:line="360" w:lineRule="auto"/>
        <w:jc w:val="right"/>
        <w:rPr>
          <w:rFonts w:ascii="Book Antiqua" w:hAnsi="Book Antiqua" w:cs="Tahoma"/>
          <w:b/>
          <w:color w:val="000000"/>
          <w:sz w:val="24"/>
        </w:rPr>
      </w:pPr>
      <w:r w:rsidRPr="00C56046">
        <w:rPr>
          <w:rFonts w:ascii="Book Antiqua" w:hAnsi="Book Antiqua" w:cs="Tahoma"/>
          <w:b/>
          <w:color w:val="000000"/>
          <w:sz w:val="24"/>
        </w:rPr>
        <w:t xml:space="preserve"> L-Editor</w:t>
      </w:r>
      <w:r>
        <w:rPr>
          <w:rFonts w:ascii="Book Antiqua" w:hAnsi="Book Antiqua" w:cs="Tahoma" w:hint="eastAsia"/>
          <w:b/>
          <w:color w:val="000000"/>
          <w:sz w:val="24"/>
        </w:rPr>
        <w:t>:</w:t>
      </w:r>
      <w:r w:rsidRPr="00C56046">
        <w:rPr>
          <w:rFonts w:ascii="Book Antiqua" w:hAnsi="Book Antiqua" w:cs="Tahoma"/>
          <w:b/>
          <w:color w:val="000000"/>
          <w:sz w:val="24"/>
        </w:rPr>
        <w:t xml:space="preserve">    E-Edito</w:t>
      </w:r>
      <w:bookmarkEnd w:id="365"/>
      <w:bookmarkEnd w:id="366"/>
      <w:r w:rsidRPr="00C56046">
        <w:rPr>
          <w:rFonts w:ascii="Book Antiqua" w:hAnsi="Book Antiqua" w:cs="Tahoma"/>
          <w:b/>
          <w:color w:val="000000"/>
          <w:sz w:val="24"/>
        </w:rPr>
        <w:t>r</w:t>
      </w:r>
      <w:r>
        <w:rPr>
          <w:rFonts w:ascii="Book Antiqua" w:hAnsi="Book Antiqua" w:cs="Tahoma" w:hint="eastAsia"/>
          <w:b/>
          <w:color w:val="000000"/>
          <w:sz w:val="24"/>
        </w:rPr>
        <w:t>:</w:t>
      </w:r>
    </w:p>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rsidR="005B56F7" w:rsidRPr="005B56F7" w:rsidRDefault="005B56F7" w:rsidP="00781C89">
      <w:pPr>
        <w:spacing w:after="0" w:line="240" w:lineRule="auto"/>
        <w:rPr>
          <w:rFonts w:ascii="Book Antiqua" w:eastAsia="宋体" w:hAnsi="Book Antiqua" w:cs="宋体"/>
          <w:sz w:val="24"/>
          <w:szCs w:val="24"/>
          <w:lang w:eastAsia="zh-CN"/>
        </w:rPr>
      </w:pPr>
    </w:p>
    <w:p w:rsidR="00AD62BF" w:rsidRPr="00781C89" w:rsidRDefault="00AD62BF" w:rsidP="00AD62BF">
      <w:pPr>
        <w:autoSpaceDE w:val="0"/>
        <w:autoSpaceDN w:val="0"/>
        <w:adjustRightInd w:val="0"/>
        <w:snapToGrid w:val="0"/>
        <w:spacing w:after="0" w:line="360" w:lineRule="auto"/>
        <w:jc w:val="both"/>
        <w:rPr>
          <w:rFonts w:ascii="Book Antiqua" w:eastAsiaTheme="minorEastAsia" w:hAnsi="Book Antiqua"/>
          <w:b/>
          <w:sz w:val="24"/>
          <w:szCs w:val="24"/>
          <w:lang w:eastAsia="zh-CN"/>
        </w:rPr>
      </w:pPr>
      <w:proofErr w:type="gramStart"/>
      <w:r w:rsidRPr="00781C89">
        <w:rPr>
          <w:rFonts w:ascii="Book Antiqua" w:eastAsia="Kozuka Mincho Pro" w:hAnsi="Book Antiqua"/>
          <w:b/>
          <w:sz w:val="24"/>
          <w:szCs w:val="24"/>
          <w:lang w:eastAsia="en-US"/>
        </w:rPr>
        <w:t>Figure 1 Stress-induced senescence in human hepatocytes</w:t>
      </w:r>
      <w:r w:rsidRPr="00781C89">
        <w:rPr>
          <w:rFonts w:ascii="Book Antiqua" w:eastAsiaTheme="minorEastAsia" w:hAnsi="Book Antiqua"/>
          <w:b/>
          <w:sz w:val="24"/>
          <w:szCs w:val="24"/>
          <w:lang w:eastAsia="zh-CN"/>
        </w:rPr>
        <w:t>.</w:t>
      </w:r>
      <w:proofErr w:type="gramEnd"/>
      <w:r w:rsidRPr="00781C89">
        <w:rPr>
          <w:rFonts w:ascii="Book Antiqua" w:eastAsia="Kozuka Mincho Pro" w:hAnsi="Book Antiqua"/>
          <w:b/>
          <w:sz w:val="24"/>
          <w:szCs w:val="24"/>
          <w:lang w:eastAsia="en-US"/>
        </w:rPr>
        <w:t xml:space="preserve"> </w:t>
      </w:r>
      <w:r w:rsidRPr="00781C89">
        <w:rPr>
          <w:rFonts w:ascii="Book Antiqua" w:eastAsia="Kozuka Mincho Pro" w:hAnsi="Book Antiqua"/>
          <w:sz w:val="24"/>
          <w:szCs w:val="24"/>
          <w:lang w:eastAsia="en-US"/>
        </w:rPr>
        <w:t>A</w:t>
      </w:r>
      <w:r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HepG2 cells were treated with the indicated doses of hydrogen peroxide (H</w:t>
      </w:r>
      <w:r w:rsidRPr="00781C89">
        <w:rPr>
          <w:rFonts w:ascii="Book Antiqua" w:eastAsia="Kozuka Mincho Pro" w:hAnsi="Book Antiqua"/>
          <w:sz w:val="24"/>
          <w:szCs w:val="24"/>
          <w:vertAlign w:val="subscript"/>
          <w:lang w:eastAsia="en-US"/>
        </w:rPr>
        <w:t>2</w:t>
      </w:r>
      <w:r w:rsidRPr="00781C89">
        <w:rPr>
          <w:rFonts w:ascii="Book Antiqua" w:eastAsia="Kozuka Mincho Pro" w:hAnsi="Book Antiqua"/>
          <w:sz w:val="24"/>
          <w:szCs w:val="24"/>
          <w:lang w:eastAsia="en-US"/>
        </w:rPr>
        <w:t>O</w:t>
      </w:r>
      <w:r w:rsidRPr="00781C89">
        <w:rPr>
          <w:rFonts w:ascii="Book Antiqua" w:eastAsia="Kozuka Mincho Pro" w:hAnsi="Book Antiqua"/>
          <w:sz w:val="24"/>
          <w:szCs w:val="24"/>
          <w:vertAlign w:val="subscript"/>
          <w:lang w:eastAsia="en-US"/>
        </w:rPr>
        <w:t>2</w:t>
      </w:r>
      <w:r w:rsidRPr="00781C89">
        <w:rPr>
          <w:rFonts w:ascii="Book Antiqua" w:eastAsia="Kozuka Mincho Pro" w:hAnsi="Book Antiqua"/>
          <w:sz w:val="24"/>
          <w:szCs w:val="24"/>
          <w:lang w:eastAsia="en-US"/>
        </w:rPr>
        <w:t xml:space="preserve">) and survival assessed using a </w:t>
      </w:r>
      <w:proofErr w:type="spellStart"/>
      <w:r w:rsidRPr="00781C89">
        <w:rPr>
          <w:rFonts w:ascii="Book Antiqua" w:eastAsia="Kozuka Mincho Pro" w:hAnsi="Book Antiqua"/>
          <w:sz w:val="24"/>
          <w:szCs w:val="24"/>
          <w:lang w:eastAsia="en-US"/>
        </w:rPr>
        <w:t>tetrazolium</w:t>
      </w:r>
      <w:proofErr w:type="spellEnd"/>
      <w:r w:rsidRPr="00781C89">
        <w:rPr>
          <w:rFonts w:ascii="Book Antiqua" w:eastAsia="Kozuka Mincho Pro" w:hAnsi="Book Antiqua"/>
          <w:sz w:val="24"/>
          <w:szCs w:val="24"/>
          <w:lang w:eastAsia="en-US"/>
        </w:rPr>
        <w:t xml:space="preserve"> reduction assay</w:t>
      </w:r>
      <w:r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B</w:t>
      </w:r>
      <w:r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Phase contrast, Ki67 immunocytochemistry, β-</w:t>
      </w:r>
      <w:proofErr w:type="spellStart"/>
      <w:r w:rsidRPr="00781C89">
        <w:rPr>
          <w:rFonts w:ascii="Book Antiqua" w:eastAsia="Kozuka Mincho Pro" w:hAnsi="Book Antiqua"/>
          <w:sz w:val="24"/>
          <w:szCs w:val="24"/>
          <w:lang w:eastAsia="en-US"/>
        </w:rPr>
        <w:t>galactosidase</w:t>
      </w:r>
      <w:proofErr w:type="spellEnd"/>
      <w:r w:rsidRPr="00781C89">
        <w:rPr>
          <w:rFonts w:ascii="Book Antiqua" w:eastAsia="Kozuka Mincho Pro" w:hAnsi="Book Antiqua"/>
          <w:sz w:val="24"/>
          <w:szCs w:val="24"/>
          <w:lang w:eastAsia="en-US"/>
        </w:rPr>
        <w:t xml:space="preserve"> activity, p21 immunocytochemistry, and </w:t>
      </w:r>
      <w:r w:rsidR="007368D0" w:rsidRPr="00781C89">
        <w:rPr>
          <w:rFonts w:ascii="Book Antiqua" w:eastAsia="Kozuka Mincho Pro" w:hAnsi="Book Antiqua"/>
          <w:sz w:val="24"/>
          <w:szCs w:val="24"/>
          <w:lang w:eastAsia="en-US"/>
        </w:rPr>
        <w:t xml:space="preserve">heterochromatin protein 1 beta </w:t>
      </w:r>
      <w:r w:rsidR="007368D0"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HP1β</w:t>
      </w:r>
      <w:r w:rsidR="007368D0"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immunocytochemistry in control (Con.) and H</w:t>
      </w:r>
      <w:r w:rsidRPr="00781C89">
        <w:rPr>
          <w:rFonts w:ascii="Book Antiqua" w:eastAsia="Kozuka Mincho Pro" w:hAnsi="Book Antiqua"/>
          <w:sz w:val="24"/>
          <w:szCs w:val="24"/>
          <w:vertAlign w:val="subscript"/>
          <w:lang w:eastAsia="en-US"/>
        </w:rPr>
        <w:t>2</w:t>
      </w:r>
      <w:r w:rsidRPr="00781C89">
        <w:rPr>
          <w:rFonts w:ascii="Book Antiqua" w:eastAsia="Kozuka Mincho Pro" w:hAnsi="Book Antiqua"/>
          <w:sz w:val="24"/>
          <w:szCs w:val="24"/>
          <w:lang w:eastAsia="en-US"/>
        </w:rPr>
        <w:t>O</w:t>
      </w:r>
      <w:r w:rsidRPr="00781C89">
        <w:rPr>
          <w:rFonts w:ascii="Book Antiqua" w:eastAsia="Kozuka Mincho Pro" w:hAnsi="Book Antiqua"/>
          <w:sz w:val="24"/>
          <w:szCs w:val="24"/>
          <w:vertAlign w:val="subscript"/>
          <w:lang w:eastAsia="en-US"/>
        </w:rPr>
        <w:t>2</w:t>
      </w:r>
      <w:r w:rsidRPr="00781C89">
        <w:rPr>
          <w:rFonts w:ascii="Book Antiqua" w:eastAsia="Kozuka Mincho Pro" w:hAnsi="Book Antiqua"/>
          <w:sz w:val="24"/>
          <w:szCs w:val="24"/>
          <w:lang w:eastAsia="en-US"/>
        </w:rPr>
        <w:t>-treated senescent (Sen.) HepG2 7 d after release from H</w:t>
      </w:r>
      <w:r w:rsidRPr="00781C89">
        <w:rPr>
          <w:rFonts w:ascii="Book Antiqua" w:eastAsia="Kozuka Mincho Pro" w:hAnsi="Book Antiqua"/>
          <w:sz w:val="24"/>
          <w:szCs w:val="24"/>
          <w:vertAlign w:val="subscript"/>
          <w:lang w:eastAsia="en-US"/>
        </w:rPr>
        <w:t>2</w:t>
      </w:r>
      <w:r w:rsidRPr="00781C89">
        <w:rPr>
          <w:rFonts w:ascii="Book Antiqua" w:eastAsia="Kozuka Mincho Pro" w:hAnsi="Book Antiqua"/>
          <w:sz w:val="24"/>
          <w:szCs w:val="24"/>
          <w:lang w:eastAsia="en-US"/>
        </w:rPr>
        <w:t>O</w:t>
      </w:r>
      <w:r w:rsidRPr="00781C89">
        <w:rPr>
          <w:rFonts w:ascii="Book Antiqua" w:eastAsia="Kozuka Mincho Pro" w:hAnsi="Book Antiqua"/>
          <w:sz w:val="24"/>
          <w:szCs w:val="24"/>
          <w:vertAlign w:val="subscript"/>
          <w:lang w:eastAsia="en-US"/>
        </w:rPr>
        <w:t xml:space="preserve">2 </w:t>
      </w:r>
      <w:r w:rsidRPr="00781C89">
        <w:rPr>
          <w:rFonts w:ascii="Book Antiqua" w:eastAsia="Kozuka Mincho Pro" w:hAnsi="Book Antiqua"/>
          <w:sz w:val="24"/>
          <w:szCs w:val="24"/>
          <w:lang w:eastAsia="en-US"/>
        </w:rPr>
        <w:t>treatment. All panels 200× magnification, except HP-1β 630× magnification</w:t>
      </w:r>
      <w:r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C</w:t>
      </w:r>
      <w:r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Quantification of p21</w:t>
      </w:r>
      <w:r w:rsidRPr="00781C89">
        <w:rPr>
          <w:rFonts w:ascii="Book Antiqua" w:eastAsia="Kozuka Mincho Pro" w:hAnsi="Book Antiqua"/>
          <w:sz w:val="24"/>
          <w:szCs w:val="24"/>
          <w:vertAlign w:val="superscript"/>
          <w:lang w:eastAsia="en-US"/>
        </w:rPr>
        <w:t>+</w:t>
      </w:r>
      <w:r w:rsidRPr="00781C89">
        <w:rPr>
          <w:rFonts w:ascii="Book Antiqua" w:eastAsia="Kozuka Mincho Pro" w:hAnsi="Book Antiqua"/>
          <w:sz w:val="24"/>
          <w:szCs w:val="24"/>
          <w:lang w:eastAsia="en-US"/>
        </w:rPr>
        <w:t xml:space="preserve"> nuclei</w:t>
      </w:r>
      <w:r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D</w:t>
      </w:r>
      <w:r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Quantification of cells with HP1β</w:t>
      </w:r>
      <w:r w:rsidRPr="00781C89">
        <w:rPr>
          <w:rFonts w:ascii="Book Antiqua" w:eastAsia="Kozuka Mincho Pro" w:hAnsi="Book Antiqua"/>
          <w:sz w:val="24"/>
          <w:szCs w:val="24"/>
          <w:vertAlign w:val="superscript"/>
          <w:lang w:eastAsia="en-US"/>
        </w:rPr>
        <w:t>+</w:t>
      </w:r>
      <w:r w:rsidRPr="00781C89">
        <w:rPr>
          <w:rFonts w:ascii="Book Antiqua" w:eastAsia="Kozuka Mincho Pro" w:hAnsi="Book Antiqua"/>
          <w:sz w:val="24"/>
          <w:szCs w:val="24"/>
          <w:lang w:eastAsia="en-US"/>
        </w:rPr>
        <w:t xml:space="preserve"> foci. Data are representative of at least 3 independent experiments. </w:t>
      </w:r>
      <w:proofErr w:type="spellStart"/>
      <w:proofErr w:type="gramStart"/>
      <w:r w:rsidR="00522545" w:rsidRPr="00781C89">
        <w:rPr>
          <w:rFonts w:ascii="Book Antiqua" w:eastAsiaTheme="minorEastAsia" w:hAnsi="Book Antiqua"/>
          <w:sz w:val="24"/>
          <w:szCs w:val="24"/>
          <w:vertAlign w:val="superscript"/>
          <w:lang w:eastAsia="zh-CN"/>
        </w:rPr>
        <w:t>b</w:t>
      </w:r>
      <w:r w:rsidR="00AC3CE4" w:rsidRPr="00781C89">
        <w:rPr>
          <w:rFonts w:ascii="Book Antiqua" w:eastAsia="Kozuka Mincho Pro" w:hAnsi="Book Antiqua"/>
          <w:i/>
          <w:sz w:val="24"/>
          <w:szCs w:val="24"/>
          <w:lang w:eastAsia="en-US"/>
        </w:rPr>
        <w:t>P</w:t>
      </w:r>
      <w:proofErr w:type="spellEnd"/>
      <w:proofErr w:type="gramEnd"/>
      <w:r w:rsidR="00AC3CE4" w:rsidRPr="00781C89">
        <w:rPr>
          <w:rFonts w:ascii="Book Antiqua" w:eastAsia="Kozuka Mincho Pro" w:hAnsi="Book Antiqua"/>
          <w:i/>
          <w:sz w:val="24"/>
          <w:szCs w:val="24"/>
          <w:lang w:eastAsia="en-US"/>
        </w:rPr>
        <w:t xml:space="preserve"> </w:t>
      </w:r>
      <w:r w:rsidRPr="00781C89">
        <w:rPr>
          <w:rFonts w:ascii="Book Antiqua" w:eastAsia="Kozuka Mincho Pro" w:hAnsi="Book Antiqua"/>
          <w:sz w:val="24"/>
          <w:szCs w:val="24"/>
          <w:lang w:eastAsia="en-US"/>
        </w:rPr>
        <w:t xml:space="preserve">&lt; </w:t>
      </w:r>
      <w:r w:rsidR="00B071C1" w:rsidRPr="00781C89">
        <w:rPr>
          <w:rFonts w:ascii="Book Antiqua" w:eastAsia="Kozuka Mincho Pro" w:hAnsi="Book Antiqua"/>
          <w:sz w:val="24"/>
          <w:szCs w:val="24"/>
          <w:lang w:eastAsia="en-US"/>
        </w:rPr>
        <w:t>0.</w:t>
      </w:r>
      <w:r w:rsidRPr="00781C89">
        <w:rPr>
          <w:rFonts w:ascii="Book Antiqua" w:eastAsia="Kozuka Mincho Pro" w:hAnsi="Book Antiqua"/>
          <w:sz w:val="24"/>
          <w:szCs w:val="24"/>
          <w:lang w:eastAsia="en-US"/>
        </w:rPr>
        <w:t>01</w:t>
      </w:r>
      <w:r w:rsidR="00B071C1" w:rsidRPr="00781C89">
        <w:rPr>
          <w:rFonts w:ascii="Book Antiqua" w:eastAsiaTheme="minorEastAsia" w:hAnsi="Book Antiqua"/>
          <w:sz w:val="24"/>
          <w:szCs w:val="24"/>
          <w:lang w:eastAsia="zh-CN"/>
        </w:rPr>
        <w:t xml:space="preserve"> </w:t>
      </w:r>
      <w:r w:rsidR="00AC3CE4" w:rsidRPr="00781C89">
        <w:rPr>
          <w:rFonts w:ascii="Book Antiqua" w:eastAsiaTheme="minorEastAsia" w:hAnsi="Book Antiqua"/>
          <w:i/>
          <w:sz w:val="24"/>
          <w:szCs w:val="24"/>
          <w:lang w:eastAsia="zh-CN"/>
        </w:rPr>
        <w:t>vs</w:t>
      </w:r>
      <w:r w:rsidR="00B071C1" w:rsidRPr="00781C89">
        <w:rPr>
          <w:rFonts w:ascii="Book Antiqua" w:eastAsiaTheme="minorEastAsia" w:hAnsi="Book Antiqua"/>
          <w:i/>
          <w:sz w:val="24"/>
          <w:szCs w:val="24"/>
          <w:lang w:eastAsia="zh-CN"/>
        </w:rPr>
        <w:t xml:space="preserve"> </w:t>
      </w:r>
      <w:r w:rsidR="00B071C1" w:rsidRPr="00781C89">
        <w:rPr>
          <w:rFonts w:ascii="Book Antiqua" w:eastAsia="Kozuka Mincho Pro" w:hAnsi="Book Antiqua"/>
          <w:sz w:val="24"/>
          <w:szCs w:val="24"/>
          <w:lang w:eastAsia="en-US"/>
        </w:rPr>
        <w:t>control</w:t>
      </w:r>
      <w:r w:rsidR="00B071C1" w:rsidRPr="00781C89">
        <w:rPr>
          <w:rFonts w:ascii="Book Antiqua" w:eastAsiaTheme="minorEastAsia" w:hAnsi="Book Antiqua"/>
          <w:sz w:val="24"/>
          <w:szCs w:val="24"/>
          <w:lang w:eastAsia="zh-CN"/>
        </w:rPr>
        <w:t xml:space="preserve"> group.</w:t>
      </w:r>
    </w:p>
    <w:p w:rsidR="00AD62BF" w:rsidRPr="00781C89" w:rsidRDefault="00781C89" w:rsidP="00AD62BF">
      <w:pPr>
        <w:snapToGrid w:val="0"/>
        <w:spacing w:after="0" w:line="360" w:lineRule="auto"/>
        <w:jc w:val="both"/>
        <w:rPr>
          <w:rFonts w:ascii="Book Antiqua" w:eastAsia="Kozuka Mincho Pro" w:hAnsi="Book Antiqua"/>
          <w:b/>
          <w:sz w:val="24"/>
          <w:szCs w:val="24"/>
          <w:lang w:eastAsia="en-US"/>
        </w:rPr>
      </w:pPr>
      <w:r w:rsidRPr="00781C89">
        <w:rPr>
          <w:rFonts w:ascii="Book Antiqua" w:eastAsia="Kozuka Mincho Pro" w:hAnsi="Book Antiqua"/>
          <w:b/>
          <w:noProof/>
          <w:sz w:val="24"/>
          <w:szCs w:val="24"/>
          <w:lang w:val="en-US" w:eastAsia="zh-CN"/>
        </w:rPr>
        <w:lastRenderedPageBreak/>
        <mc:AlternateContent>
          <mc:Choice Requires="wpg">
            <w:drawing>
              <wp:inline distT="0" distB="0" distL="0" distR="0">
                <wp:extent cx="4052570" cy="8229600"/>
                <wp:effectExtent l="0" t="0" r="824230" b="1657350"/>
                <wp:docPr id="1" name="组合 1"/>
                <wp:cNvGraphicFramePr/>
                <a:graphic xmlns:a="http://schemas.openxmlformats.org/drawingml/2006/main">
                  <a:graphicData uri="http://schemas.microsoft.com/office/word/2010/wordprocessingGroup">
                    <wpg:wgp>
                      <wpg:cNvGrpSpPr/>
                      <wpg:grpSpPr>
                        <a:xfrm>
                          <a:off x="0" y="0"/>
                          <a:ext cx="4868920" cy="9887554"/>
                          <a:chOff x="0" y="12631"/>
                          <a:chExt cx="4868920" cy="9887554"/>
                        </a:xfrm>
                      </wpg:grpSpPr>
                      <wpg:graphicFrame>
                        <wpg:cNvPr id="6" name="Chart 5"/>
                        <wpg:cNvFrPr>
                          <a:graphicFrameLocks/>
                        </wpg:cNvFrPr>
                        <wpg:xfrm>
                          <a:off x="1185149" y="24286"/>
                          <a:ext cx="2880000" cy="1800000"/>
                        </wpg:xfrm>
                        <a:graphic>
                          <a:graphicData uri="http://schemas.openxmlformats.org/drawingml/2006/chart">
                            <c:chart xmlns:c="http://schemas.openxmlformats.org/drawingml/2006/chart" xmlns:r="http://schemas.openxmlformats.org/officeDocument/2006/relationships" r:id="rId9"/>
                          </a:graphicData>
                        </a:graphic>
                      </wpg:graphicFrame>
                      <pic:pic xmlns:pic="http://schemas.openxmlformats.org/drawingml/2006/picture">
                        <pic:nvPicPr>
                          <pic:cNvPr id="7"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69287" y="1712640"/>
                            <a:ext cx="3324225" cy="12128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8"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69287" y="3008784"/>
                            <a:ext cx="3324225" cy="12128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9"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73871" y="4304928"/>
                            <a:ext cx="3324225" cy="12223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57685" y="5607857"/>
                            <a:ext cx="3324225" cy="12223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1"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57684" y="6969224"/>
                            <a:ext cx="3324225" cy="12128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aphicFrame>
                        <wpg:cNvPr id="12" name="Chart 11"/>
                        <wpg:cNvFrPr>
                          <a:graphicFrameLocks/>
                        </wpg:cNvFrPr>
                        <wpg:xfrm>
                          <a:off x="659797" y="8254216"/>
                          <a:ext cx="2160000" cy="1620000"/>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13" name="Chart 12"/>
                        <wpg:cNvFrPr>
                          <a:graphicFrameLocks/>
                        </wpg:cNvFrPr>
                        <wpg:xfrm>
                          <a:off x="2708920" y="8280185"/>
                          <a:ext cx="2160000" cy="1620000"/>
                        </wpg:xfrm>
                        <a:graphic>
                          <a:graphicData uri="http://schemas.openxmlformats.org/drawingml/2006/chart">
                            <c:chart xmlns:c="http://schemas.openxmlformats.org/drawingml/2006/chart" xmlns:r="http://schemas.openxmlformats.org/officeDocument/2006/relationships" r:id="rId16"/>
                          </a:graphicData>
                        </a:graphic>
                      </wpg:graphicFrame>
                      <wps:wsp>
                        <wps:cNvPr id="14" name="TextBox 7"/>
                        <wps:cNvSpPr txBox="1"/>
                        <wps:spPr>
                          <a:xfrm rot="16200000">
                            <a:off x="4343734" y="7458891"/>
                            <a:ext cx="615874" cy="276999"/>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rPr>
                                <w:t>HP-1</w:t>
                              </w:r>
                              <w:r>
                                <w:rPr>
                                  <w:rFonts w:ascii="Calibri" w:hAnsi="Calibri" w:cs="Arial"/>
                                  <w:color w:val="000000" w:themeColor="text1"/>
                                  <w:kern w:val="24"/>
                                  <w:lang w:val="el-GR"/>
                                </w:rPr>
                                <w:t>β</w:t>
                              </w:r>
                            </w:p>
                          </w:txbxContent>
                        </wps:txbx>
                        <wps:bodyPr wrap="none" rtlCol="0">
                          <a:spAutoFit/>
                        </wps:bodyPr>
                      </wps:wsp>
                      <wps:wsp>
                        <wps:cNvPr id="15" name="TextBox 15"/>
                        <wps:cNvSpPr txBox="1"/>
                        <wps:spPr>
                          <a:xfrm rot="16200000">
                            <a:off x="4437548" y="6080544"/>
                            <a:ext cx="439544" cy="276999"/>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rPr>
                                <w:t>p21</w:t>
                              </w:r>
                            </w:p>
                          </w:txbxContent>
                        </wps:txbx>
                        <wps:bodyPr wrap="none" rtlCol="0">
                          <a:spAutoFit/>
                        </wps:bodyPr>
                      </wps:wsp>
                      <wps:wsp>
                        <wps:cNvPr id="20" name="TextBox 16"/>
                        <wps:cNvSpPr txBox="1"/>
                        <wps:spPr>
                          <a:xfrm rot="16200000">
                            <a:off x="4058613" y="4777615"/>
                            <a:ext cx="1213922" cy="276999"/>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Arial"/>
                                  <w:color w:val="000000" w:themeColor="text1"/>
                                  <w:kern w:val="24"/>
                                  <w:lang w:val="el-GR"/>
                                </w:rPr>
                                <w:t xml:space="preserve">β </w:t>
                              </w:r>
                              <w:r>
                                <w:rPr>
                                  <w:rFonts w:ascii="Calibri" w:hAnsi="Calibri" w:cs="Arial"/>
                                  <w:color w:val="000000" w:themeColor="text1"/>
                                  <w:kern w:val="24"/>
                                </w:rPr>
                                <w:t>-Galactosidase</w:t>
                              </w:r>
                            </w:p>
                          </w:txbxContent>
                        </wps:txbx>
                        <wps:bodyPr wrap="none" rtlCol="0">
                          <a:spAutoFit/>
                        </wps:bodyPr>
                      </wps:wsp>
                      <wps:wsp>
                        <wps:cNvPr id="21" name="TextBox 17"/>
                        <wps:cNvSpPr txBox="1"/>
                        <wps:spPr>
                          <a:xfrm rot="16200000">
                            <a:off x="4420153" y="3476709"/>
                            <a:ext cx="490840" cy="276999"/>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rPr>
                                <w:t>Ki67</w:t>
                              </w:r>
                            </w:p>
                          </w:txbxContent>
                        </wps:txbx>
                        <wps:bodyPr wrap="none" rtlCol="0">
                          <a:spAutoFit/>
                        </wps:bodyPr>
                      </wps:wsp>
                      <wps:wsp>
                        <wps:cNvPr id="22" name="TextBox 18"/>
                        <wps:cNvSpPr txBox="1"/>
                        <wps:spPr>
                          <a:xfrm rot="16200000">
                            <a:off x="4035999" y="2180565"/>
                            <a:ext cx="1242648" cy="276999"/>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rPr>
                                <w:t>Phase Contrast</w:t>
                              </w:r>
                            </w:p>
                          </w:txbxContent>
                        </wps:txbx>
                        <wps:bodyPr wrap="none" rtlCol="0">
                          <a:spAutoFit/>
                        </wps:bodyPr>
                      </wps:wsp>
                      <wps:wsp>
                        <wps:cNvPr id="23" name="TextBox 8"/>
                        <wps:cNvSpPr txBox="1"/>
                        <wps:spPr>
                          <a:xfrm>
                            <a:off x="1149151" y="12631"/>
                            <a:ext cx="293670"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A</w:t>
                              </w:r>
                            </w:p>
                          </w:txbxContent>
                        </wps:txbx>
                        <wps:bodyPr wrap="none" rtlCol="0">
                          <a:spAutoFit/>
                        </wps:bodyPr>
                      </wps:wsp>
                      <wps:wsp>
                        <wps:cNvPr id="24" name="TextBox 20"/>
                        <wps:cNvSpPr txBox="1"/>
                        <wps:spPr>
                          <a:xfrm>
                            <a:off x="1157685" y="1420741"/>
                            <a:ext cx="285656"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B</w:t>
                              </w:r>
                            </w:p>
                          </w:txbxContent>
                        </wps:txbx>
                        <wps:bodyPr wrap="none" rtlCol="0">
                          <a:spAutoFit/>
                        </wps:bodyPr>
                      </wps:wsp>
                      <wps:wsp>
                        <wps:cNvPr id="25" name="TextBox 21"/>
                        <wps:cNvSpPr txBox="1"/>
                        <wps:spPr>
                          <a:xfrm>
                            <a:off x="797297" y="8132385"/>
                            <a:ext cx="279244"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C</w:t>
                              </w:r>
                            </w:p>
                          </w:txbxContent>
                        </wps:txbx>
                        <wps:bodyPr wrap="none" rtlCol="0">
                          <a:spAutoFit/>
                        </wps:bodyPr>
                      </wps:wsp>
                      <wps:wsp>
                        <wps:cNvPr id="26" name="TextBox 22"/>
                        <wps:cNvSpPr txBox="1"/>
                        <wps:spPr>
                          <a:xfrm>
                            <a:off x="2667304" y="8182074"/>
                            <a:ext cx="298480"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D</w:t>
                              </w:r>
                            </w:p>
                          </w:txbxContent>
                        </wps:txbx>
                        <wps:bodyPr wrap="none" rtlCol="0">
                          <a:spAutoFit/>
                        </wps:bodyPr>
                      </wps:wsp>
                      <wps:wsp>
                        <wps:cNvPr id="27" name="TextBox 23"/>
                        <wps:cNvSpPr txBox="1"/>
                        <wps:spPr>
                          <a:xfrm>
                            <a:off x="1700808" y="1697740"/>
                            <a:ext cx="519694"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Con.</w:t>
                              </w:r>
                            </w:p>
                          </w:txbxContent>
                        </wps:txbx>
                        <wps:bodyPr wrap="none" rtlCol="0">
                          <a:spAutoFit/>
                        </wps:bodyPr>
                      </wps:wsp>
                      <wps:wsp>
                        <wps:cNvPr id="28" name="TextBox 24"/>
                        <wps:cNvSpPr txBox="1"/>
                        <wps:spPr>
                          <a:xfrm>
                            <a:off x="3429000" y="1717399"/>
                            <a:ext cx="503664"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Sen.</w:t>
                              </w:r>
                            </w:p>
                          </w:txbxContent>
                        </wps:txbx>
                        <wps:bodyPr wrap="none" rtlCol="0">
                          <a:spAutoFit/>
                        </wps:bodyPr>
                      </wps:wsp>
                      <wps:wsp>
                        <wps:cNvPr id="29" name="TextBox 25"/>
                        <wps:cNvSpPr txBox="1"/>
                        <wps:spPr>
                          <a:xfrm>
                            <a:off x="0" y="56456"/>
                            <a:ext cx="681597" cy="246221"/>
                          </a:xfrm>
                          <a:prstGeom prst="rect">
                            <a:avLst/>
                          </a:prstGeom>
                          <a:noFill/>
                        </wps:spPr>
                        <wps:txbx>
                          <w:txbxContent>
                            <w:p w:rsidR="00F2484B" w:rsidRDefault="00F2484B" w:rsidP="00F2484B">
                              <w:pPr>
                                <w:pStyle w:val="a8"/>
                                <w:spacing w:before="0" w:beforeAutospacing="0" w:after="0" w:afterAutospacing="0"/>
                              </w:pPr>
                              <w:r>
                                <w:rPr>
                                  <w:rFonts w:ascii="Arial" w:hAnsi="Arial" w:cs="Arial"/>
                                  <w:b/>
                                  <w:bCs/>
                                  <w:color w:val="000000" w:themeColor="text1"/>
                                  <w:kern w:val="24"/>
                                  <w:sz w:val="20"/>
                                  <w:szCs w:val="20"/>
                                </w:rPr>
                                <w:t>Figure 1</w:t>
                              </w:r>
                            </w:p>
                          </w:txbxContent>
                        </wps:txbx>
                        <wps:bodyPr wrap="none" rtlCol="0">
                          <a:spAutoFit/>
                        </wps:bodyPr>
                      </wps:wsp>
                      <wps:wsp>
                        <wps:cNvPr id="30" name="TextBox 1"/>
                        <wps:cNvSpPr txBox="1"/>
                        <wps:spPr>
                          <a:xfrm>
                            <a:off x="2193206" y="8337376"/>
                            <a:ext cx="255198" cy="246221"/>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b</w:t>
                              </w:r>
                            </w:p>
                          </w:txbxContent>
                        </wps:txbx>
                        <wps:bodyPr wrap="none" rtlCol="0">
                          <a:spAutoFit/>
                        </wps:bodyPr>
                      </wps:wsp>
                      <wps:wsp>
                        <wps:cNvPr id="31" name="TextBox 26"/>
                        <wps:cNvSpPr txBox="1"/>
                        <wps:spPr>
                          <a:xfrm>
                            <a:off x="4245814" y="8317051"/>
                            <a:ext cx="255198" cy="246221"/>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b</w:t>
                              </w:r>
                            </w:p>
                          </w:txbxContent>
                        </wps:txbx>
                        <wps:bodyPr wrap="none" rtlCol="0">
                          <a:spAutoFit/>
                        </wps:bodyPr>
                      </wps:wsp>
                    </wpg:wgp>
                  </a:graphicData>
                </a:graphic>
              </wp:inline>
            </w:drawing>
          </mc:Choice>
          <mc:Fallback>
            <w:pict>
              <v:group id="组合 1" o:spid="_x0000_s1026" style="width:319.1pt;height:9in;mso-position-horizontal-relative:char;mso-position-vertical-relative:line" coordorigin=",126" coordsize="48689,98875" o:gfxdata="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 o:spid="_x0000_s1027" type="#_x0000_t75" style="position:absolute;left:11826;top:248;width:28834;height:179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">
                  <v:imagedata r:id="rId17" o:title=""/>
                  <o:lock v:ext="edit" aspectratio="f"/>
                </v:shape>
                <v:shape id="Picture 2" o:spid="_x0000_s1028" type="#_x0000_t75" style="position:absolute;left:11692;top:17126;width:33243;height:1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4KPCAAAA2gAAAA8AAABkcnMvZG93bnJldi54bWxEj0FrwkAUhO8F/8PyBG91Yw5ao6sEwSp4&#10;sVY9P7LPbDT7NmS3Gv+9Wyj0OMzMN8x82dla3Kn1lWMFo2ECgrhwuuJSwfF7/f4BwgdkjbVjUvAk&#10;D8tF722OmXYP/qL7IZQiQthnqMCE0GRS+sKQRT90DXH0Lq61GKJsS6lbfES4rWWaJGNpseK4YLCh&#10;laHidvixCvL1vrvuRvvcnzdpejPJ9PRZBqUG/S6fgQjUhf/wX3urFUzg90q8AX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3eCjwgAAANoAAAAPAAAAAAAAAAAAAAAAAJ8C&#10;AABkcnMvZG93bnJldi54bWxQSwUGAAAAAAQABAD3AAAAjgMAAAAA&#10;" fillcolor="#4f81bd [3204]" strokecolor="black [3213]">
                  <v:imagedata r:id="rId18" o:title=""/>
                </v:shape>
                <v:shape id="Picture 3" o:spid="_x0000_s1029" type="#_x0000_t75" style="position:absolute;left:11692;top:30087;width:33243;height:12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wcy/AAAA2gAAAA8AAABkcnMvZG93bnJldi54bWxET89rwjAUvg/8H8ITdltTexijNoqKsu4y&#10;aNX7o3m2xealJJmt//1yGOz48f0utrMZxIOc7y0rWCUpCOLG6p5bBZfz6e0DhA/IGgfLpOBJHrab&#10;xUuBubYTV/SoQytiCPscFXQhjLmUvunIoE/sSBy5m3UGQ4SuldrhFMPNILM0fZcGe44NHY506Ki5&#10;1z9GweettRVnx6/vvauf16wc7K5aKfW6nHdrEIHm8C/+c5daQdwar8QbID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UMHMvwAAANoAAAAPAAAAAAAAAAAAAAAAAJ8CAABk&#10;cnMvZG93bnJldi54bWxQSwUGAAAAAAQABAD3AAAAiwMAAAAA&#10;" fillcolor="#4f81bd [3204]" strokecolor="black [3213]">
                  <v:imagedata r:id="rId19" o:title=""/>
                </v:shape>
                <v:shape id="Picture 4" o:spid="_x0000_s1030" type="#_x0000_t75" style="position:absolute;left:11738;top:43049;width:33242;height:1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3gQa/AAAA2gAAAA8AAABkcnMvZG93bnJldi54bWxEj82KwjAUhffCvEO4A+401cWgHdPiDAgy&#10;uLHq/tLcaavNTWmiRp/eCILLw/n5OIs8mFZcqHeNZQWTcQKCuLS64UrBfrcazUA4j6yxtUwKbuQg&#10;zz4GC0y1vfKWLoWvRBxhl6KC2vsuldKVNRl0Y9sRR+/f9gZ9lH0ldY/XOG5aOU2SL2mw4UiosaPf&#10;mspTcTaRm8j2pD3b4jgJ4W9z+CnNPSg1/AzLbxCegn+HX+21VjCH55V4A2T2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d4EGvwAAANoAAAAPAAAAAAAAAAAAAAAAAJ8CAABk&#10;cnMvZG93bnJldi54bWxQSwUGAAAAAAQABAD3AAAAiwMAAAAA&#10;" fillcolor="#4f81bd [3204]" strokecolor="black [3213]">
                  <v:imagedata r:id="rId20" o:title=""/>
                </v:shape>
                <v:shape id="Picture 5" o:spid="_x0000_s1031" type="#_x0000_t75" style="position:absolute;left:11576;top:56078;width:33243;height:1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YPsXCAAAA2wAAAA8AAABkcnMvZG93bnJldi54bWxEj0+LwkAMxe8L+x2GLHhZdKoUKdVRlgVB&#10;vPlv9xo6sS12MqUz2vrtzUHwlvBe3vtluR5co+7UhdqzgekkAUVceFtzaeB03IwzUCEiW2w8k4EH&#10;BVivPj+WmFvf857uh1gqCeGQo4EqxjbXOhQVOQwT3xKLdvGdwyhrV2rbYS/hrtGzJJlrhzVLQ4Ut&#10;/VZUXA83Z2CWoj+Hv01I+2JO2+w7/d8dU2NGX8PPAlSkIb7Nr+utFXyhl19kAL1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WD7FwgAAANsAAAAPAAAAAAAAAAAAAAAAAJ8C&#10;AABkcnMvZG93bnJldi54bWxQSwUGAAAAAAQABAD3AAAAjgMAAAAA&#10;" fillcolor="#4f81bd [3204]" strokecolor="black [3213]">
                  <v:imagedata r:id="rId21" o:title=""/>
                </v:shape>
                <v:shape id="Picture 6" o:spid="_x0000_s1032" type="#_x0000_t75" style="position:absolute;left:11576;top:69692;width:33243;height:1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i9u/AAAA2wAAAA8AAABkcnMvZG93bnJldi54bWxET82KwjAQvi/4DmGEva1pFRbpmhYpiF5U&#10;tPsAQzO21WZSmljr22+EBW/z8f3OKhtNKwbqXWNZQTyLQBCXVjdcKfgtNl9LEM4ja2wtk4InOcjS&#10;yccKE20ffKLh7CsRQtglqKD2vkukdGVNBt3MdsSBu9jeoA+wr6Tu8RHCTSvnUfQtDTYcGmrsKK+p&#10;vJ3vRkFhh+0xz69Mp2YxHtv9IebnXanP6bj+AeFp9G/xv3unw/wYXr+EA2T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u4vbvwAAANsAAAAPAAAAAAAAAAAAAAAAAJ8CAABk&#10;cnMvZG93bnJldi54bWxQSwUGAAAAAAQABAD3AAAAiwMAAAAA&#10;" fillcolor="#4f81bd [3204]" strokecolor="black [3213]">
                  <v:imagedata r:id="rId22" o:title=""/>
                </v:shape>
                <v:shape id="Chart 11" o:spid="_x0000_s1033" type="#_x0000_t75" style="position:absolute;left:6583;top:82544;width:21641;height:162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">
                  <v:imagedata r:id="rId23" o:title=""/>
                  <o:lock v:ext="edit" aspectratio="f"/>
                </v:shape>
                <v:shape id="Chart 12" o:spid="_x0000_s1034" type="#_x0000_t75" style="position:absolute;left:27066;top:82788;width:21641;height:162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">
                  <v:imagedata r:id="rId24" o:title=""/>
                  <o:lock v:ext="edit" aspectratio="f"/>
                </v:shape>
                <v:shapetype id="_x0000_t202" coordsize="21600,21600" o:spt="202" path="m,l,21600r21600,l21600,xe">
                  <v:stroke joinstyle="miter"/>
                  <v:path gradientshapeok="t" o:connecttype="rect"/>
                </v:shapetype>
                <v:shape id="TextBox 7" o:spid="_x0000_s1035" type="#_x0000_t202" style="position:absolute;left:43436;top:74589;width:6159;height:277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EC8EA&#10;AADbAAAADwAAAGRycy9kb3ducmV2LnhtbERPTWsCMRC9F/wPYYTeanbViq5GEcHSq7Yo3obNuFnc&#10;TJYkrtv++qZQ6G0e73NWm942oiMfascK8lEGgrh0uuZKwefH/mUOIkRkjY1jUvBFATbrwdMKC+0e&#10;fKDuGCuRQjgUqMDE2BZShtKQxTByLXHirs5bjAn6SmqPjxRuGznOspm0WHNqMNjSzlB5O96tgsW5&#10;e/MT316+p6eZzU0eDq/XuVLPw367BBGpj//iP/e7TvOn8PtLO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DBAvBAAAA2wAAAA8AAAAAAAAAAAAAAAAAmAIAAGRycy9kb3du&#10;cmV2LnhtbFBLBQYAAAAABAAEAPUAAACGAw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rPr>
                          <w:t>HP-1</w:t>
                        </w:r>
                        <w:r>
                          <w:rPr>
                            <w:rFonts w:ascii="Calibri" w:hAnsi="Calibri" w:cs="Arial"/>
                            <w:color w:val="000000" w:themeColor="text1"/>
                            <w:kern w:val="24"/>
                            <w:lang w:val="el-GR"/>
                          </w:rPr>
                          <w:t>β</w:t>
                        </w:r>
                      </w:p>
                    </w:txbxContent>
                  </v:textbox>
                </v:shape>
                <v:shape id="TextBox 15" o:spid="_x0000_s1036" type="#_x0000_t202" style="position:absolute;left:44375;top:60805;width:4396;height:277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kMEA&#10;AADbAAAADwAAAGRycy9kb3ducmV2LnhtbERPTWsCMRC9F/wPYYTeana1iq5GEcHSq7Yo3obNuFnc&#10;TJYkrtv++qZQ6G0e73NWm942oiMfascK8lEGgrh0uuZKwefH/mUOIkRkjY1jUvBFATbrwdMKC+0e&#10;fKDuGCuRQjgUqMDE2BZShtKQxTByLXHirs5bjAn6SmqPjxRuGznOspm0WHNqMNjSzlB5O96tgsW5&#10;e/MT316+X08zm5s8HKbXuVLPw367BBGpj//iP/e7TvOn8PtLO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PoZDBAAAA2wAAAA8AAAAAAAAAAAAAAAAAmAIAAGRycy9kb3du&#10;cmV2LnhtbFBLBQYAAAAABAAEAPUAAACGAw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rPr>
                          <w:t>p21</w:t>
                        </w:r>
                      </w:p>
                    </w:txbxContent>
                  </v:textbox>
                </v:shape>
                <v:shape id="TextBox 16" o:spid="_x0000_s1037" type="#_x0000_t202" style="position:absolute;left:40585;top:47776;width:12139;height:277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ItcAA&#10;AADbAAAADwAAAGRycy9kb3ducmV2LnhtbERPy2oCMRTdC/5DuEJ3mhltRUejSMHSrQ8Ud5fJdTI4&#10;uRmSdJz265tFocvDea+3vW1ERz7UjhXkkwwEcel0zZWC82k/XoAIEVlj45gUfFOA7WY4WGOh3ZMP&#10;1B1jJVIIhwIVmBjbQspQGrIYJq4lTtzdeYsxQV9J7fGZwm0jp1k2lxZrTg0GW3o3VD6OX1bB8tp9&#10;+Jlvbz+vl7nNTR4Ob/eFUi+jfrcCEamP/+I/96dWME3r05f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TItcAAAADbAAAADwAAAAAAAAAAAAAAAACYAgAAZHJzL2Rvd25y&#10;ZXYueG1sUEsFBgAAAAAEAAQA9QAAAIUDAAAAAA==&#10;" filled="f" stroked="f">
                  <v:textbox style="mso-fit-shape-to-text:t">
                    <w:txbxContent>
                      <w:p w:rsidR="00F2484B" w:rsidRDefault="00F2484B" w:rsidP="00F2484B">
                        <w:pPr>
                          <w:pStyle w:val="a8"/>
                          <w:spacing w:before="0" w:beforeAutospacing="0" w:after="0" w:afterAutospacing="0"/>
                        </w:pPr>
                        <w:r>
                          <w:rPr>
                            <w:rFonts w:asciiTheme="minorHAnsi" w:hAnsi="Calibri" w:cs="Arial"/>
                            <w:color w:val="000000" w:themeColor="text1"/>
                            <w:kern w:val="24"/>
                            <w:lang w:val="el-GR"/>
                          </w:rPr>
                          <w:t xml:space="preserve">β </w:t>
                        </w:r>
                        <w:r>
                          <w:rPr>
                            <w:rFonts w:ascii="Calibri" w:hAnsi="Calibri" w:cs="Arial"/>
                            <w:color w:val="000000" w:themeColor="text1"/>
                            <w:kern w:val="24"/>
                          </w:rPr>
                          <w:t>-Galactosidase</w:t>
                        </w:r>
                      </w:p>
                    </w:txbxContent>
                  </v:textbox>
                </v:shape>
                <v:shape id="TextBox 17" o:spid="_x0000_s1038" type="#_x0000_t202" style="position:absolute;left:44200;top:34767;width:4909;height:277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tLsMA&#10;AADbAAAADwAAAGRycy9kb3ducmV2LnhtbESPQWsCMRSE7wX/Q3hCbzW7thVdjSKC0qu2KN4em+dm&#10;cfOyJHFd++ubQqHHYWa+YRar3jaiIx9qxwryUQaCuHS65krB1+f2ZQoiRGSNjWNS8KAAq+XgaYGF&#10;dnfeU3eIlUgQDgUqMDG2hZShNGQxjFxLnLyL8xZjkr6S2uM9wW0jx1k2kRZrTgsGW9oYKq+Hm1Uw&#10;O3U7/+rb8/fbcWJzk4f9+2Wq1POwX89BROrjf/iv/aEVjH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htLs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rPr>
                          <w:t>Ki67</w:t>
                        </w:r>
                      </w:p>
                    </w:txbxContent>
                  </v:textbox>
                </v:shape>
                <v:shape id="TextBox 18" o:spid="_x0000_s1039" type="#_x0000_t202" style="position:absolute;left:40360;top:21805;width:12426;height:277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zWcQA&#10;AADbAAAADwAAAGRycy9kb3ducmV2LnhtbESPQWsCMRSE7wX/Q3hCbzW721Z0NYoIll61RfH22Dw3&#10;i5uXJYnrtr++KRR6HGbmG2a5HmwrevKhcawgn2QgiCunG64VfH7snmYgQkTW2DomBV8UYL0aPSyx&#10;1O7Oe+oPsRYJwqFEBSbGrpQyVIYshonriJN3cd5iTNLXUnu8J7htZZFlU2mx4bRgsKOtoep6uFkF&#10;81P/5p99d/5+OU5tbvKwf73MlHocD5sFiEhD/A//td+1gqKA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81n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rPr>
                          <w:t>Phase Contrast</w:t>
                        </w:r>
                      </w:p>
                    </w:txbxContent>
                  </v:textbox>
                </v:shape>
                <v:shape id="TextBox 8" o:spid="_x0000_s1040" type="#_x0000_t202" style="position:absolute;left:11491;top:126;width:2937;height:3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A</w:t>
                        </w:r>
                      </w:p>
                    </w:txbxContent>
                  </v:textbox>
                </v:shape>
                <v:shape id="TextBox 20" o:spid="_x0000_s1041" type="#_x0000_t202" style="position:absolute;left:11576;top:14207;width:2857;height:3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B</w:t>
                        </w:r>
                      </w:p>
                    </w:txbxContent>
                  </v:textbox>
                </v:shape>
                <v:shape id="TextBox 21" o:spid="_x0000_s1042" type="#_x0000_t202" style="position:absolute;left:7972;top:81323;width:2793;height:3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C</w:t>
                        </w:r>
                      </w:p>
                    </w:txbxContent>
                  </v:textbox>
                </v:shape>
                <v:shape id="TextBox 22" o:spid="_x0000_s1043" type="#_x0000_t202" style="position:absolute;left:26673;top:81820;width:2984;height:3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D</w:t>
                        </w:r>
                      </w:p>
                    </w:txbxContent>
                  </v:textbox>
                </v:shape>
                <v:shape id="TextBox 23" o:spid="_x0000_s1044" type="#_x0000_t202" style="position:absolute;left:17008;top:16977;width:5197;height:3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Con.</w:t>
                        </w:r>
                      </w:p>
                    </w:txbxContent>
                  </v:textbox>
                </v:shape>
                <v:shape id="TextBox 24" o:spid="_x0000_s1045" type="#_x0000_t202" style="position:absolute;left:34290;top:17173;width:5036;height:3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Sen.</w:t>
                        </w:r>
                      </w:p>
                    </w:txbxContent>
                  </v:textbox>
                </v:shape>
                <v:shape id="TextBox 25" o:spid="_x0000_s1046" type="#_x0000_t202" style="position:absolute;top:564;width:6815;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pPr>
                        <w:r>
                          <w:rPr>
                            <w:rFonts w:ascii="Arial" w:hAnsi="Arial" w:cs="Arial"/>
                            <w:b/>
                            <w:bCs/>
                            <w:color w:val="000000" w:themeColor="text1"/>
                            <w:kern w:val="24"/>
                            <w:sz w:val="20"/>
                            <w:szCs w:val="20"/>
                          </w:rPr>
                          <w:t>Figure 1</w:t>
                        </w:r>
                      </w:p>
                    </w:txbxContent>
                  </v:textbox>
                </v:shape>
                <v:shape id="TextBox 1" o:spid="_x0000_s1047" type="#_x0000_t202" style="position:absolute;left:21932;top:83373;width:2552;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b</w:t>
                        </w:r>
                      </w:p>
                    </w:txbxContent>
                  </v:textbox>
                </v:shape>
                <v:shape id="TextBox 26" o:spid="_x0000_s1048" type="#_x0000_t202" style="position:absolute;left:42458;top:83170;width:2552;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b</w:t>
                        </w:r>
                      </w:p>
                    </w:txbxContent>
                  </v:textbox>
                </v:shape>
                <w10:anchorlock/>
              </v:group>
            </w:pict>
          </mc:Fallback>
        </mc:AlternateContent>
      </w:r>
      <w:r w:rsidR="00522545" w:rsidRPr="00781C89">
        <w:rPr>
          <w:rFonts w:ascii="Book Antiqua" w:eastAsia="Kozuka Mincho Pro" w:hAnsi="Book Antiqua"/>
          <w:b/>
          <w:sz w:val="24"/>
          <w:szCs w:val="24"/>
          <w:lang w:eastAsia="en-US"/>
        </w:rPr>
        <w:t xml:space="preserve"> </w:t>
      </w:r>
      <w:r w:rsidR="00AD62BF" w:rsidRPr="00781C89">
        <w:rPr>
          <w:rFonts w:ascii="Book Antiqua" w:eastAsia="Kozuka Mincho Pro" w:hAnsi="Book Antiqua"/>
          <w:b/>
          <w:sz w:val="24"/>
          <w:szCs w:val="24"/>
          <w:lang w:eastAsia="en-US"/>
        </w:rPr>
        <w:br w:type="page"/>
      </w:r>
    </w:p>
    <w:p w:rsidR="00AD62BF" w:rsidRPr="00781C89" w:rsidRDefault="00AD62BF" w:rsidP="00AD62BF">
      <w:pPr>
        <w:autoSpaceDE w:val="0"/>
        <w:autoSpaceDN w:val="0"/>
        <w:adjustRightInd w:val="0"/>
        <w:snapToGrid w:val="0"/>
        <w:spacing w:after="0" w:line="360" w:lineRule="auto"/>
        <w:jc w:val="both"/>
        <w:rPr>
          <w:rFonts w:ascii="Book Antiqua" w:eastAsia="Kozuka Mincho Pro" w:hAnsi="Book Antiqua"/>
          <w:sz w:val="24"/>
          <w:szCs w:val="24"/>
          <w:lang w:eastAsia="en-US"/>
        </w:rPr>
      </w:pPr>
      <w:r w:rsidRPr="00781C89">
        <w:rPr>
          <w:rFonts w:ascii="Book Antiqua" w:eastAsia="Kozuka Mincho Pro" w:hAnsi="Book Antiqua"/>
          <w:b/>
          <w:sz w:val="24"/>
          <w:szCs w:val="24"/>
          <w:lang w:eastAsia="en-US"/>
        </w:rPr>
        <w:lastRenderedPageBreak/>
        <w:t>Figure 2</w:t>
      </w:r>
      <w:r w:rsidRPr="00781C89">
        <w:rPr>
          <w:rFonts w:ascii="Book Antiqua" w:eastAsiaTheme="minorEastAsia" w:hAnsi="Book Antiqua"/>
          <w:b/>
          <w:sz w:val="24"/>
          <w:szCs w:val="24"/>
          <w:lang w:eastAsia="zh-CN"/>
        </w:rPr>
        <w:t xml:space="preserve"> </w:t>
      </w:r>
      <w:r w:rsidRPr="00781C89">
        <w:rPr>
          <w:rFonts w:ascii="Book Antiqua" w:eastAsia="Kozuka Mincho Pro" w:hAnsi="Book Antiqua"/>
          <w:b/>
          <w:sz w:val="24"/>
          <w:szCs w:val="24"/>
          <w:lang w:eastAsia="en-US"/>
        </w:rPr>
        <w:t xml:space="preserve">Secretory </w:t>
      </w:r>
      <w:proofErr w:type="gramStart"/>
      <w:r w:rsidRPr="00781C89">
        <w:rPr>
          <w:rFonts w:ascii="Book Antiqua" w:eastAsia="Kozuka Mincho Pro" w:hAnsi="Book Antiqua"/>
          <w:b/>
          <w:sz w:val="24"/>
          <w:szCs w:val="24"/>
          <w:lang w:eastAsia="en-US"/>
        </w:rPr>
        <w:t>profile</w:t>
      </w:r>
      <w:proofErr w:type="gramEnd"/>
      <w:r w:rsidRPr="00781C89">
        <w:rPr>
          <w:rFonts w:ascii="Book Antiqua" w:eastAsia="Kozuka Mincho Pro" w:hAnsi="Book Antiqua"/>
          <w:b/>
          <w:sz w:val="24"/>
          <w:szCs w:val="24"/>
          <w:lang w:eastAsia="en-US"/>
        </w:rPr>
        <w:t xml:space="preserve"> of control and senescent hepatocytes. </w:t>
      </w:r>
      <w:r w:rsidRPr="00781C89">
        <w:rPr>
          <w:rFonts w:ascii="Book Antiqua" w:eastAsia="Kozuka Mincho Pro" w:hAnsi="Book Antiqua"/>
          <w:sz w:val="24"/>
          <w:szCs w:val="24"/>
          <w:lang w:eastAsia="en-US"/>
        </w:rPr>
        <w:t xml:space="preserve">Proteins in conditioned media (CM) derived from an equivalent number of </w:t>
      </w:r>
      <w:proofErr w:type="gramStart"/>
      <w:r w:rsidRPr="00781C89">
        <w:rPr>
          <w:rFonts w:ascii="Book Antiqua" w:eastAsia="Kozuka Mincho Pro" w:hAnsi="Book Antiqua"/>
          <w:sz w:val="24"/>
          <w:szCs w:val="24"/>
          <w:lang w:eastAsia="en-US"/>
        </w:rPr>
        <w:t>control</w:t>
      </w:r>
      <w:proofErr w:type="gramEnd"/>
      <w:r w:rsidRPr="00781C89">
        <w:rPr>
          <w:rFonts w:ascii="Book Antiqua" w:eastAsia="Kozuka Mincho Pro" w:hAnsi="Book Antiqua"/>
          <w:sz w:val="24"/>
          <w:szCs w:val="24"/>
          <w:lang w:eastAsia="en-US"/>
        </w:rPr>
        <w:t xml:space="preserve"> (Con.) and senescent (Sen.) hepatocytes were separated by 1-dimensional </w:t>
      </w:r>
      <w:r w:rsidR="007368D0" w:rsidRPr="00781C89">
        <w:rPr>
          <w:rFonts w:ascii="Book Antiqua" w:eastAsia="Kozuka Mincho Pro" w:hAnsi="Book Antiqua"/>
          <w:sz w:val="24"/>
          <w:szCs w:val="24"/>
          <w:lang w:eastAsia="en-US"/>
        </w:rPr>
        <w:t xml:space="preserve">polyacrylamide gel electrophoresis </w:t>
      </w:r>
      <w:r w:rsidR="007368D0"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PAGE</w:t>
      </w:r>
      <w:r w:rsidR="007368D0"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(A). 150</w:t>
      </w:r>
      <w:r w:rsidRPr="00781C89">
        <w:rPr>
          <w:rFonts w:ascii="Book Antiqua" w:eastAsiaTheme="minorEastAsia" w:hAnsi="Book Antiqua"/>
          <w:sz w:val="24"/>
          <w:szCs w:val="24"/>
          <w:lang w:eastAsia="zh-CN"/>
        </w:rPr>
        <w:t xml:space="preserve"> </w:t>
      </w:r>
      <w:proofErr w:type="spellStart"/>
      <w:r w:rsidRPr="00781C89">
        <w:rPr>
          <w:rFonts w:ascii="Book Antiqua" w:hAnsi="Book Antiqua"/>
          <w:color w:val="000000"/>
          <w:sz w:val="24"/>
          <w:szCs w:val="24"/>
        </w:rPr>
        <w:t>μ</w:t>
      </w:r>
      <w:r w:rsidRPr="00781C89">
        <w:rPr>
          <w:rFonts w:ascii="Book Antiqua" w:eastAsia="Kozuka Mincho Pro" w:hAnsi="Book Antiqua"/>
          <w:sz w:val="24"/>
          <w:szCs w:val="24"/>
          <w:lang w:eastAsia="en-US"/>
        </w:rPr>
        <w:t>g</w:t>
      </w:r>
      <w:proofErr w:type="spellEnd"/>
      <w:r w:rsidRPr="00781C89">
        <w:rPr>
          <w:rFonts w:ascii="Book Antiqua" w:eastAsia="Kozuka Mincho Pro" w:hAnsi="Book Antiqua"/>
          <w:sz w:val="24"/>
          <w:szCs w:val="24"/>
          <w:lang w:eastAsia="en-US"/>
        </w:rPr>
        <w:t xml:space="preserve"> </w:t>
      </w:r>
      <w:proofErr w:type="gramStart"/>
      <w:r w:rsidRPr="00781C89">
        <w:rPr>
          <w:rFonts w:ascii="Book Antiqua" w:eastAsia="Kozuka Mincho Pro" w:hAnsi="Book Antiqua"/>
          <w:sz w:val="24"/>
          <w:szCs w:val="24"/>
          <w:lang w:eastAsia="en-US"/>
        </w:rPr>
        <w:t>protein</w:t>
      </w:r>
      <w:proofErr w:type="gramEnd"/>
      <w:r w:rsidRPr="00781C89">
        <w:rPr>
          <w:rFonts w:ascii="Book Antiqua" w:eastAsia="Kozuka Mincho Pro" w:hAnsi="Book Antiqua"/>
          <w:sz w:val="24"/>
          <w:szCs w:val="24"/>
          <w:lang w:eastAsia="en-US"/>
        </w:rPr>
        <w:t xml:space="preserve"> from control (B) and senescent (C) hepatocyte conditioned media was separated by 2-dimensional PAGE. Gels were stained with colloidal </w:t>
      </w:r>
      <w:proofErr w:type="spellStart"/>
      <w:r w:rsidRPr="00781C89">
        <w:rPr>
          <w:rFonts w:ascii="Book Antiqua" w:eastAsia="Kozuka Mincho Pro" w:hAnsi="Book Antiqua"/>
          <w:sz w:val="24"/>
          <w:szCs w:val="24"/>
          <w:lang w:eastAsia="en-US"/>
        </w:rPr>
        <w:t>coomassie</w:t>
      </w:r>
      <w:proofErr w:type="spellEnd"/>
      <w:r w:rsidRPr="00781C89">
        <w:rPr>
          <w:rFonts w:ascii="Book Antiqua" w:eastAsia="Kozuka Mincho Pro" w:hAnsi="Book Antiqua"/>
          <w:sz w:val="24"/>
          <w:szCs w:val="24"/>
          <w:lang w:eastAsia="en-US"/>
        </w:rPr>
        <w:t>. The gel region excised for</w:t>
      </w:r>
      <w:r w:rsidR="00A408CA" w:rsidRPr="00781C89">
        <w:rPr>
          <w:rFonts w:ascii="Book Antiqua" w:eastAsia="Kozuka Mincho Pro" w:hAnsi="Book Antiqua"/>
          <w:sz w:val="24"/>
          <w:szCs w:val="24"/>
          <w:lang w:eastAsia="en-US"/>
        </w:rPr>
        <w:t xml:space="preserve"> liquid chromatography mass spectrometry services </w:t>
      </w:r>
      <w:r w:rsidRPr="00781C89">
        <w:rPr>
          <w:rFonts w:ascii="Book Antiqua" w:eastAsia="Kozuka Mincho Pro" w:hAnsi="Book Antiqua"/>
          <w:sz w:val="24"/>
          <w:szCs w:val="24"/>
          <w:lang w:eastAsia="en-US"/>
        </w:rPr>
        <w:t>analysis is indicated. Gel images are representative of 2 independent experiments.</w:t>
      </w:r>
    </w:p>
    <w:p w:rsidR="00AD62BF" w:rsidRPr="00781C89" w:rsidRDefault="00781C89" w:rsidP="00AD62BF">
      <w:pPr>
        <w:autoSpaceDE w:val="0"/>
        <w:autoSpaceDN w:val="0"/>
        <w:adjustRightInd w:val="0"/>
        <w:snapToGrid w:val="0"/>
        <w:spacing w:after="0" w:line="360" w:lineRule="auto"/>
        <w:jc w:val="both"/>
        <w:rPr>
          <w:rFonts w:ascii="Book Antiqua" w:eastAsiaTheme="minorEastAsia" w:hAnsi="Book Antiqua"/>
          <w:b/>
          <w:sz w:val="24"/>
          <w:szCs w:val="24"/>
          <w:lang w:eastAsia="zh-CN"/>
        </w:rPr>
      </w:pPr>
      <w:r w:rsidRPr="00781C89">
        <w:rPr>
          <w:rFonts w:ascii="Book Antiqua" w:eastAsiaTheme="minorEastAsia" w:hAnsi="Book Antiqua"/>
          <w:b/>
          <w:noProof/>
          <w:sz w:val="24"/>
          <w:szCs w:val="24"/>
          <w:lang w:val="en-US" w:eastAsia="zh-CN"/>
        </w:rPr>
        <mc:AlternateContent>
          <mc:Choice Requires="wpg">
            <w:drawing>
              <wp:inline distT="0" distB="0" distL="0" distR="0">
                <wp:extent cx="5486400" cy="3437890"/>
                <wp:effectExtent l="0" t="0" r="1066800" b="410210"/>
                <wp:docPr id="2" name="组合 2"/>
                <wp:cNvGraphicFramePr/>
                <a:graphic xmlns:a="http://schemas.openxmlformats.org/drawingml/2006/main">
                  <a:graphicData uri="http://schemas.microsoft.com/office/word/2010/wordprocessingGroup">
                    <wpg:wgp>
                      <wpg:cNvGrpSpPr/>
                      <wpg:grpSpPr>
                        <a:xfrm>
                          <a:off x="0" y="0"/>
                          <a:ext cx="6557558" cy="4109283"/>
                          <a:chOff x="-30560" y="56456"/>
                          <a:chExt cx="6557558" cy="4109283"/>
                        </a:xfrm>
                      </wpg:grpSpPr>
                      <pic:pic xmlns:pic="http://schemas.openxmlformats.org/drawingml/2006/picture">
                        <pic:nvPicPr>
                          <pic:cNvPr id="32"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6672" y="2000672"/>
                            <a:ext cx="1076325" cy="1778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3"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89928" y="2003174"/>
                            <a:ext cx="2435225" cy="187166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91773" y="2000672"/>
                            <a:ext cx="2435225" cy="187166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5" name="Rectangle 2"/>
                        <wps:cNvSpPr/>
                        <wps:spPr>
                          <a:xfrm>
                            <a:off x="1552997" y="3901354"/>
                            <a:ext cx="615874" cy="246221"/>
                          </a:xfrm>
                          <a:prstGeom prst="rect">
                            <a:avLst/>
                          </a:prstGeom>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pH3 (+)</w:t>
                              </w:r>
                            </w:p>
                          </w:txbxContent>
                        </wps:txbx>
                        <wps:bodyPr wrap="none">
                          <a:spAutoFit/>
                        </wps:bodyPr>
                      </wps:wsp>
                      <wps:wsp>
                        <wps:cNvPr id="36" name="TextBox 4"/>
                        <wps:cNvSpPr txBox="1"/>
                        <wps:spPr>
                          <a:xfrm>
                            <a:off x="2327280" y="1754451"/>
                            <a:ext cx="877163" cy="246221"/>
                          </a:xfrm>
                          <a:prstGeom prst="rect">
                            <a:avLst/>
                          </a:prstGeom>
                          <a:noFill/>
                        </wps:spPr>
                        <wps:txbx>
                          <w:txbxContent>
                            <w:p w:rsidR="00F2484B" w:rsidRDefault="00F2484B" w:rsidP="00F2484B">
                              <w:pPr>
                                <w:pStyle w:val="a8"/>
                                <w:spacing w:before="0" w:beforeAutospacing="0" w:after="0" w:afterAutospacing="0"/>
                              </w:pPr>
                              <w:r>
                                <w:rPr>
                                  <w:rFonts w:ascii="Arial" w:hAnsi="Arial" w:cs="Arial"/>
                                  <w:b/>
                                  <w:bCs/>
                                  <w:color w:val="000000" w:themeColor="text1"/>
                                  <w:kern w:val="24"/>
                                  <w:sz w:val="20"/>
                                  <w:szCs w:val="20"/>
                                </w:rPr>
                                <w:t>Control CM</w:t>
                              </w:r>
                            </w:p>
                          </w:txbxContent>
                        </wps:txbx>
                        <wps:bodyPr wrap="none" rtlCol="0">
                          <a:spAutoFit/>
                        </wps:bodyPr>
                      </wps:wsp>
                      <wps:wsp>
                        <wps:cNvPr id="37" name="TextBox 8"/>
                        <wps:cNvSpPr txBox="1"/>
                        <wps:spPr>
                          <a:xfrm>
                            <a:off x="4653136" y="1754451"/>
                            <a:ext cx="1058303" cy="246221"/>
                          </a:xfrm>
                          <a:prstGeom prst="rect">
                            <a:avLst/>
                          </a:prstGeom>
                          <a:noFill/>
                        </wps:spPr>
                        <wps:txbx>
                          <w:txbxContent>
                            <w:p w:rsidR="00F2484B" w:rsidRDefault="00F2484B" w:rsidP="00F2484B">
                              <w:pPr>
                                <w:pStyle w:val="a8"/>
                                <w:spacing w:before="0" w:beforeAutospacing="0" w:after="0" w:afterAutospacing="0"/>
                              </w:pPr>
                              <w:r>
                                <w:rPr>
                                  <w:rFonts w:ascii="Arial" w:hAnsi="Arial" w:cs="Arial"/>
                                  <w:b/>
                                  <w:bCs/>
                                  <w:color w:val="000000" w:themeColor="text1"/>
                                  <w:kern w:val="24"/>
                                  <w:sz w:val="20"/>
                                  <w:szCs w:val="20"/>
                                </w:rPr>
                                <w:t>Senescent CM</w:t>
                              </w:r>
                            </w:p>
                          </w:txbxContent>
                        </wps:txbx>
                        <wps:bodyPr wrap="none" rtlCol="0">
                          <a:spAutoFit/>
                        </wps:bodyPr>
                      </wps:wsp>
                      <wps:wsp>
                        <wps:cNvPr id="38" name="Rectangle 9"/>
                        <wps:cNvSpPr/>
                        <wps:spPr>
                          <a:xfrm>
                            <a:off x="4032172" y="3901353"/>
                            <a:ext cx="615874" cy="246221"/>
                          </a:xfrm>
                          <a:prstGeom prst="rect">
                            <a:avLst/>
                          </a:prstGeom>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pH3 (+)</w:t>
                              </w:r>
                            </w:p>
                          </w:txbxContent>
                        </wps:txbx>
                        <wps:bodyPr wrap="none">
                          <a:spAutoFit/>
                        </wps:bodyPr>
                      </wps:wsp>
                      <wps:wsp>
                        <wps:cNvPr id="39" name="Rectangle 10"/>
                        <wps:cNvSpPr/>
                        <wps:spPr>
                          <a:xfrm>
                            <a:off x="3287799" y="3901352"/>
                            <a:ext cx="654346" cy="246221"/>
                          </a:xfrm>
                          <a:prstGeom prst="rect">
                            <a:avLst/>
                          </a:prstGeom>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pH11 (-)</w:t>
                              </w:r>
                            </w:p>
                          </w:txbxContent>
                        </wps:txbx>
                        <wps:bodyPr wrap="none">
                          <a:spAutoFit/>
                        </wps:bodyPr>
                      </wps:wsp>
                      <wps:wsp>
                        <wps:cNvPr id="40" name="Rectangle 11"/>
                        <wps:cNvSpPr/>
                        <wps:spPr>
                          <a:xfrm>
                            <a:off x="5786840" y="3919518"/>
                            <a:ext cx="654346" cy="246221"/>
                          </a:xfrm>
                          <a:prstGeom prst="rect">
                            <a:avLst/>
                          </a:prstGeom>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pH11 (-)</w:t>
                              </w:r>
                            </w:p>
                          </w:txbxContent>
                        </wps:txbx>
                        <wps:bodyPr wrap="none">
                          <a:spAutoFit/>
                        </wps:bodyPr>
                      </wps:wsp>
                      <wps:wsp>
                        <wps:cNvPr id="41" name="TextBox 12"/>
                        <wps:cNvSpPr txBox="1"/>
                        <wps:spPr>
                          <a:xfrm>
                            <a:off x="620688" y="1775751"/>
                            <a:ext cx="453970" cy="246221"/>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Con.</w:t>
                              </w:r>
                            </w:p>
                          </w:txbxContent>
                        </wps:txbx>
                        <wps:bodyPr wrap="none" rtlCol="0">
                          <a:spAutoFit/>
                        </wps:bodyPr>
                      </wps:wsp>
                      <wps:wsp>
                        <wps:cNvPr id="42" name="TextBox 13"/>
                        <wps:cNvSpPr txBox="1"/>
                        <wps:spPr>
                          <a:xfrm>
                            <a:off x="1099456" y="1762756"/>
                            <a:ext cx="445956" cy="246221"/>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Sen.</w:t>
                              </w:r>
                            </w:p>
                          </w:txbxContent>
                        </wps:txbx>
                        <wps:bodyPr wrap="none" rtlCol="0">
                          <a:spAutoFit/>
                        </wps:bodyPr>
                      </wps:wsp>
                      <wps:wsp>
                        <wps:cNvPr id="43" name="TextBox 5"/>
                        <wps:cNvSpPr txBox="1"/>
                        <wps:spPr>
                          <a:xfrm>
                            <a:off x="-30560" y="1960044"/>
                            <a:ext cx="507232" cy="215444"/>
                          </a:xfrm>
                          <a:prstGeom prst="rect">
                            <a:avLst/>
                          </a:prstGeom>
                          <a:noFill/>
                        </wps:spPr>
                        <wps:txbx>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188</w:t>
                              </w:r>
                            </w:p>
                          </w:txbxContent>
                        </wps:txbx>
                        <wps:bodyPr wrap="square" rtlCol="0">
                          <a:spAutoFit/>
                        </wps:bodyPr>
                      </wps:wsp>
                      <wps:wsp>
                        <wps:cNvPr id="44" name="TextBox 15"/>
                        <wps:cNvSpPr txBox="1"/>
                        <wps:spPr>
                          <a:xfrm>
                            <a:off x="-30560" y="2132663"/>
                            <a:ext cx="507232" cy="215444"/>
                          </a:xfrm>
                          <a:prstGeom prst="rect">
                            <a:avLst/>
                          </a:prstGeom>
                          <a:noFill/>
                        </wps:spPr>
                        <wps:txbx>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98</w:t>
                              </w:r>
                            </w:p>
                          </w:txbxContent>
                        </wps:txbx>
                        <wps:bodyPr wrap="square" rtlCol="0">
                          <a:spAutoFit/>
                        </wps:bodyPr>
                      </wps:wsp>
                      <wps:wsp>
                        <wps:cNvPr id="45" name="TextBox 16"/>
                        <wps:cNvSpPr txBox="1"/>
                        <wps:spPr>
                          <a:xfrm>
                            <a:off x="-30560" y="2322534"/>
                            <a:ext cx="507232" cy="215444"/>
                          </a:xfrm>
                          <a:prstGeom prst="rect">
                            <a:avLst/>
                          </a:prstGeom>
                          <a:noFill/>
                        </wps:spPr>
                        <wps:txbx>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62</w:t>
                              </w:r>
                            </w:p>
                          </w:txbxContent>
                        </wps:txbx>
                        <wps:bodyPr wrap="square" rtlCol="0">
                          <a:spAutoFit/>
                        </wps:bodyPr>
                      </wps:wsp>
                      <wps:wsp>
                        <wps:cNvPr id="46" name="TextBox 17"/>
                        <wps:cNvSpPr txBox="1"/>
                        <wps:spPr>
                          <a:xfrm>
                            <a:off x="-30560" y="2503779"/>
                            <a:ext cx="507232" cy="215444"/>
                          </a:xfrm>
                          <a:prstGeom prst="rect">
                            <a:avLst/>
                          </a:prstGeom>
                          <a:noFill/>
                        </wps:spPr>
                        <wps:txbx>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49</w:t>
                              </w:r>
                            </w:p>
                          </w:txbxContent>
                        </wps:txbx>
                        <wps:bodyPr wrap="square" rtlCol="0">
                          <a:spAutoFit/>
                        </wps:bodyPr>
                      </wps:wsp>
                      <wps:wsp>
                        <wps:cNvPr id="47" name="TextBox 18"/>
                        <wps:cNvSpPr txBox="1"/>
                        <wps:spPr>
                          <a:xfrm>
                            <a:off x="-30560" y="2797162"/>
                            <a:ext cx="507232" cy="215444"/>
                          </a:xfrm>
                          <a:prstGeom prst="rect">
                            <a:avLst/>
                          </a:prstGeom>
                          <a:noFill/>
                        </wps:spPr>
                        <wps:txbx>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38</w:t>
                              </w:r>
                            </w:p>
                          </w:txbxContent>
                        </wps:txbx>
                        <wps:bodyPr wrap="square" rtlCol="0">
                          <a:spAutoFit/>
                        </wps:bodyPr>
                      </wps:wsp>
                      <wps:wsp>
                        <wps:cNvPr id="48" name="TextBox 19"/>
                        <wps:cNvSpPr txBox="1"/>
                        <wps:spPr>
                          <a:xfrm>
                            <a:off x="-30560" y="3099171"/>
                            <a:ext cx="507232" cy="215444"/>
                          </a:xfrm>
                          <a:prstGeom prst="rect">
                            <a:avLst/>
                          </a:prstGeom>
                          <a:noFill/>
                        </wps:spPr>
                        <wps:txbx>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28</w:t>
                              </w:r>
                            </w:p>
                          </w:txbxContent>
                        </wps:txbx>
                        <wps:bodyPr wrap="square" rtlCol="0">
                          <a:spAutoFit/>
                        </wps:bodyPr>
                      </wps:wsp>
                      <wps:wsp>
                        <wps:cNvPr id="49" name="TextBox 20"/>
                        <wps:cNvSpPr txBox="1"/>
                        <wps:spPr>
                          <a:xfrm>
                            <a:off x="-30560" y="3358050"/>
                            <a:ext cx="507232" cy="215444"/>
                          </a:xfrm>
                          <a:prstGeom prst="rect">
                            <a:avLst/>
                          </a:prstGeom>
                          <a:noFill/>
                        </wps:spPr>
                        <wps:txbx>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17</w:t>
                              </w:r>
                            </w:p>
                          </w:txbxContent>
                        </wps:txbx>
                        <wps:bodyPr wrap="square" rtlCol="0">
                          <a:spAutoFit/>
                        </wps:bodyPr>
                      </wps:wsp>
                      <wps:wsp>
                        <wps:cNvPr id="50" name="TextBox 21"/>
                        <wps:cNvSpPr txBox="1"/>
                        <wps:spPr>
                          <a:xfrm>
                            <a:off x="-30560" y="3591054"/>
                            <a:ext cx="507232" cy="215444"/>
                          </a:xfrm>
                          <a:prstGeom prst="rect">
                            <a:avLst/>
                          </a:prstGeom>
                          <a:noFill/>
                        </wps:spPr>
                        <wps:txbx>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14</w:t>
                              </w:r>
                            </w:p>
                          </w:txbxContent>
                        </wps:txbx>
                        <wps:bodyPr wrap="square" rtlCol="0">
                          <a:spAutoFit/>
                        </wps:bodyPr>
                      </wps:wsp>
                      <wps:wsp>
                        <wps:cNvPr id="51" name="TextBox 22"/>
                        <wps:cNvSpPr txBox="1"/>
                        <wps:spPr>
                          <a:xfrm>
                            <a:off x="-30560" y="1787730"/>
                            <a:ext cx="507232" cy="215444"/>
                          </a:xfrm>
                          <a:prstGeom prst="rect">
                            <a:avLst/>
                          </a:prstGeom>
                          <a:noFill/>
                        </wps:spPr>
                        <wps:txbx>
                          <w:txbxContent>
                            <w:p w:rsidR="00F2484B" w:rsidRDefault="00F2484B" w:rsidP="00F2484B">
                              <w:pPr>
                                <w:pStyle w:val="a8"/>
                                <w:spacing w:before="0" w:beforeAutospacing="0" w:after="0" w:afterAutospacing="0"/>
                                <w:jc w:val="right"/>
                              </w:pPr>
                              <w:r>
                                <w:rPr>
                                  <w:rFonts w:ascii="Arial" w:hAnsi="Arial" w:cs="Arial"/>
                                  <w:b/>
                                  <w:bCs/>
                                  <w:color w:val="000000" w:themeColor="text1"/>
                                  <w:kern w:val="24"/>
                                  <w:sz w:val="16"/>
                                  <w:szCs w:val="16"/>
                                </w:rPr>
                                <w:t>kDa</w:t>
                              </w:r>
                            </w:p>
                          </w:txbxContent>
                        </wps:txbx>
                        <wps:bodyPr wrap="square" rtlCol="0">
                          <a:spAutoFit/>
                        </wps:bodyPr>
                      </wps:wsp>
                      <wps:wsp>
                        <wps:cNvPr id="52" name="TextBox 23"/>
                        <wps:cNvSpPr txBox="1"/>
                        <wps:spPr>
                          <a:xfrm>
                            <a:off x="0" y="56456"/>
                            <a:ext cx="681597" cy="246221"/>
                          </a:xfrm>
                          <a:prstGeom prst="rect">
                            <a:avLst/>
                          </a:prstGeom>
                          <a:noFill/>
                        </wps:spPr>
                        <wps:txbx>
                          <w:txbxContent>
                            <w:p w:rsidR="00F2484B" w:rsidRDefault="00F2484B" w:rsidP="00F2484B">
                              <w:pPr>
                                <w:pStyle w:val="a8"/>
                                <w:spacing w:before="0" w:beforeAutospacing="0" w:after="0" w:afterAutospacing="0"/>
                              </w:pPr>
                              <w:r>
                                <w:rPr>
                                  <w:rFonts w:ascii="Arial" w:hAnsi="Arial" w:cs="Arial"/>
                                  <w:b/>
                                  <w:bCs/>
                                  <w:color w:val="000000" w:themeColor="text1"/>
                                  <w:kern w:val="24"/>
                                  <w:sz w:val="20"/>
                                  <w:szCs w:val="20"/>
                                </w:rPr>
                                <w:t>Figure 2</w:t>
                              </w:r>
                            </w:p>
                          </w:txbxContent>
                        </wps:txbx>
                        <wps:bodyPr wrap="none" rtlCol="0">
                          <a:spAutoFit/>
                        </wps:bodyPr>
                      </wps:wsp>
                      <wps:wsp>
                        <wps:cNvPr id="53" name="TextBox 24"/>
                        <wps:cNvSpPr txBox="1"/>
                        <wps:spPr>
                          <a:xfrm>
                            <a:off x="159840" y="1563788"/>
                            <a:ext cx="293670"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A</w:t>
                              </w:r>
                            </w:p>
                          </w:txbxContent>
                        </wps:txbx>
                        <wps:bodyPr wrap="none" rtlCol="0">
                          <a:spAutoFit/>
                        </wps:bodyPr>
                      </wps:wsp>
                      <wps:wsp>
                        <wps:cNvPr id="54" name="TextBox 25"/>
                        <wps:cNvSpPr txBox="1"/>
                        <wps:spPr>
                          <a:xfrm>
                            <a:off x="1589928" y="1563788"/>
                            <a:ext cx="285656"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B</w:t>
                              </w:r>
                            </w:p>
                          </w:txbxContent>
                        </wps:txbx>
                        <wps:bodyPr wrap="none" rtlCol="0">
                          <a:spAutoFit/>
                        </wps:bodyPr>
                      </wps:wsp>
                      <wps:wsp>
                        <wps:cNvPr id="55" name="TextBox 28"/>
                        <wps:cNvSpPr txBox="1"/>
                        <wps:spPr>
                          <a:xfrm>
                            <a:off x="4087911" y="1563788"/>
                            <a:ext cx="279244"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C</w:t>
                              </w:r>
                            </w:p>
                          </w:txbxContent>
                        </wps:txbx>
                        <wps:bodyPr wrap="none" rtlCol="0">
                          <a:spAutoFit/>
                        </wps:bodyPr>
                      </wps:wsp>
                    </wpg:wgp>
                  </a:graphicData>
                </a:graphic>
              </wp:inline>
            </w:drawing>
          </mc:Choice>
          <mc:Fallback>
            <w:pict>
              <v:group id="组合 2" o:spid="_x0000_s1049" style="width:6in;height:270.7pt;mso-position-horizontal-relative:char;mso-position-vertical-relative:line" coordorigin="-305,564" coordsize="65575,41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">
                <v:shape id="Picture 2" o:spid="_x0000_s1050" type="#_x0000_t75" style="position:absolute;left:4766;top:20006;width:10763;height:17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zsXbCAAAA2wAAAA8AAABkcnMvZG93bnJldi54bWxEj9FqwkAURN8L/sNyhb7VjQqlja4iUkNf&#10;m/QDrtlrEpO9G3a3Mc3XdwWhj8PMnGG2+9F0YiDnG8sKlosEBHFpdcOVgu/i9PIGwgdkjZ1lUvBL&#10;Hva72dMWU21v/EVDHioRIexTVFCH0KdS+rImg35he+LoXawzGKJ0ldQObxFuOrlKkldpsOG4UGNP&#10;x5rKNv8xCopzyNrpvZXmwyWcsb5c+2lQ6nk+HjYgAo3hP/xof2oF6xXcv8QfI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c7F2wgAAANsAAAAPAAAAAAAAAAAAAAAAAJ8C&#10;AABkcnMvZG93bnJldi54bWxQSwUGAAAAAAQABAD3AAAAjgMAAAAA&#10;" fillcolor="#4f81bd [3204]" strokecolor="black [3213]">
                  <v:imagedata r:id="rId28" o:title=""/>
                </v:shape>
                <v:shape id="Picture 3" o:spid="_x0000_s1051" type="#_x0000_t75" style="position:absolute;left:15899;top:20031;width:24352;height:18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J5HFAAAA2wAAAA8AAABkcnMvZG93bnJldi54bWxEj0FrwkAUhO8F/8PyBG91o4EiqWsoBUUP&#10;bdHYQ26P7DMJZt+G7Kprf323UPA4zMw3zDIPphNXGlxrWcFsmoAgrqxuuVZwLNbPCxDOI2vsLJOC&#10;OznIV6OnJWba3nhP14OvRYSwy1BB432fSemqhgy6qe2Jo3eyg0Ef5VBLPeAtwk0n50nyIg22HBca&#10;7Om9oep8uBgFxcbLn135WZV8L4v64zt8lceg1GQc3l5BeAr+Ef5vb7WCNIW/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FSeRxQAAANsAAAAPAAAAAAAAAAAAAAAA&#10;AJ8CAABkcnMvZG93bnJldi54bWxQSwUGAAAAAAQABAD3AAAAkQMAAAAA&#10;" fillcolor="#4f81bd [3204]" strokecolor="black [3213]">
                  <v:imagedata r:id="rId29" o:title=""/>
                </v:shape>
                <v:shape id="Picture 4" o:spid="_x0000_s1052" type="#_x0000_t75" style="position:absolute;left:40917;top:20006;width:24352;height:18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Wib3GAAAA2wAAAA8AAABkcnMvZG93bnJldi54bWxEj91qAjEUhO8LfYdwCt4UzdqK6NYo0iJI&#10;C+JvoXeHzenu4uZkm0RdfXojFLwcZuYbZjRpTCWO5HxpWUG3k4AgzqwuOVew3czaAxA+IGusLJOC&#10;M3mYjB8fRphqe+IVHdchFxHCPkUFRQh1KqXPCjLoO7Ymjt6vdQZDlC6X2uEpwk0lX5KkLw2WHBcK&#10;rOm9oGy/PhgFqw+zpF2Pf4b1pfz7/P7qusXzTqnWUzN9AxGoCffwf3uuFbz24PYl/gA5v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JaJvcYAAADbAAAADwAAAAAAAAAAAAAA&#10;AACfAgAAZHJzL2Rvd25yZXYueG1sUEsFBgAAAAAEAAQA9wAAAJIDAAAAAA==&#10;" fillcolor="#4f81bd [3204]" strokecolor="black [3213]">
                  <v:imagedata r:id="rId30" o:title=""/>
                </v:shape>
                <v:rect id="Rectangle 2" o:spid="_x0000_s1053" style="position:absolute;left:15529;top:39013;width:6159;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QrMMA&#10;AADbAAAADwAAAGRycy9kb3ducmV2LnhtbESP3WoCMRSE7wt9h3CE3pSa1NYiq1FKaWvRK38e4LA5&#10;7gY3J0sS1+3bG0HwcpiZb5jZoneN6ChE61nD61CBIC69sVxp2O9+XiYgYkI22HgmDf8UYTF/fJhh&#10;YfyZN9RtUyUyhGOBGuqU2kLKWNbkMA59S5y9gw8OU5ahkibgOcNdI0dKfUiHlvNCjS191VQetyen&#10;4f13tPq2z2ptXXfC/UoGteS11k+D/nMKIlGf7uFb+89oeBvD9Uv+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5QrM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pH3 (+)</w:t>
                        </w:r>
                      </w:p>
                    </w:txbxContent>
                  </v:textbox>
                </v:rect>
                <v:shape id="TextBox 4" o:spid="_x0000_s1054" type="#_x0000_t202" style="position:absolute;left:23272;top:17544;width:8772;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pPr>
                        <w:r>
                          <w:rPr>
                            <w:rFonts w:ascii="Arial" w:hAnsi="Arial" w:cs="Arial"/>
                            <w:b/>
                            <w:bCs/>
                            <w:color w:val="000000" w:themeColor="text1"/>
                            <w:kern w:val="24"/>
                            <w:sz w:val="20"/>
                            <w:szCs w:val="20"/>
                          </w:rPr>
                          <w:t>Control CM</w:t>
                        </w:r>
                      </w:p>
                    </w:txbxContent>
                  </v:textbox>
                </v:shape>
                <v:shape id="TextBox 8" o:spid="_x0000_s1055" type="#_x0000_t202" style="position:absolute;left:46531;top:17544;width:10583;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pPr>
                        <w:r>
                          <w:rPr>
                            <w:rFonts w:ascii="Arial" w:hAnsi="Arial" w:cs="Arial"/>
                            <w:b/>
                            <w:bCs/>
                            <w:color w:val="000000" w:themeColor="text1"/>
                            <w:kern w:val="24"/>
                            <w:sz w:val="20"/>
                            <w:szCs w:val="20"/>
                          </w:rPr>
                          <w:t>Senescent CM</w:t>
                        </w:r>
                      </w:p>
                    </w:txbxContent>
                  </v:textbox>
                </v:shape>
                <v:rect id="Rectangle 9" o:spid="_x0000_s1056" style="position:absolute;left:40321;top:39013;width:6159;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r8A&#10;AADbAAAADwAAAGRycy9kb3ducmV2LnhtbERPy2oCMRTdF/yHcAvdlJpUi5TRKFK0iq58fMBlcp0J&#10;ndwMSRzHvzcLocvDec8WvWtERyFazxo+hwoEcemN5UrD+bT++AYRE7LBxjNpuFOExXzwMsPC+Bsf&#10;qDumSuQQjgVqqFNqCyljWZPDOPQtceYuPjhMGYZKmoC3HO4aOVJqIh1azg01tvRTU/l3vDoNX7+j&#10;3cq+q7113RXPOxnUhvdav732yymIRH36Fz/dW6NhnMfm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z/8yvwAAANsAAAAPAAAAAAAAAAAAAAAAAJgCAABkcnMvZG93bnJl&#10;di54bWxQSwUGAAAAAAQABAD1AAAAhAM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pH3 (+)</w:t>
                        </w:r>
                      </w:p>
                    </w:txbxContent>
                  </v:textbox>
                </v:rect>
                <v:rect id="Rectangle 10" o:spid="_x0000_s1057" style="position:absolute;left:32877;top:39013;width:6544;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aqcMA&#10;AADbAAAADwAAAGRycy9kb3ducmV2LnhtbESP3WoCMRSE7wt9h3CE3pSa1Bapq1FKaWvRK38e4LA5&#10;7gY3J0sS1+3bG0HwcpiZb5jZoneN6ChE61nD61CBIC69sVxp2O9+Xj5AxIRssPFMGv4pwmL++DDD&#10;wvgzb6jbpkpkCMcCNdQptYWUsazJYRz6ljh7Bx8cpixDJU3Ac4a7Ro6UGkuHlvNCjS191VQetyen&#10;4f13tPq2z2ptXXfC/UoGteS11k+D/nMKIlGf7uFb+89oeJvA9Uv+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Naqc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pH11 (-)</w:t>
                        </w:r>
                      </w:p>
                    </w:txbxContent>
                  </v:textbox>
                </v:rect>
                <v:rect id="Rectangle 11" o:spid="_x0000_s1058" style="position:absolute;left:57868;top:39195;width:6543;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Sb8A&#10;AADbAAAADwAAAGRycy9kb3ducmV2LnhtbERPzWoCMRC+F/oOYQq9lJpURMpqFCn9Q0+1PsCwGXeD&#10;m8mSxHX79p2D4PHj+1+ux9CpgVL2kS28TAwo4jo6z42Fw+/H8yuoXJAddpHJwh9lWK/u75ZYuXjh&#10;Hxr2pVESwrlCC20pfaV1rlsKmCexJxbuGFPAIjA12iW8SHjo9NSYuQ7oWRpa7Omtpfq0PwcLs8/p&#10;9t0/mZ0PwxkPW53MF++sfXwYNwtQhcZyE1/d3058sl6+yA/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4BJvwAAANsAAAAPAAAAAAAAAAAAAAAAAJgCAABkcnMvZG93bnJl&#10;di54bWxQSwUGAAAAAAQABAD1AAAAhAM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pH11 (-)</w:t>
                        </w:r>
                      </w:p>
                    </w:txbxContent>
                  </v:textbox>
                </v:rect>
                <v:shape id="TextBox 12" o:spid="_x0000_s1059" type="#_x0000_t202" style="position:absolute;left:6206;top:17757;width:4540;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wXcMA&#10;AADbAAAADwAAAGRycy9kb3ducmV2LnhtbESP0WrCQBRE34X+w3ILvukmoqLRVYpV8E2rfsAle5tN&#10;k70bsqum/XpXEPo4zMwZZrnubC1u1PrSsYJ0mIAgzp0uuVBwOe8GMxA+IGusHZOCX/KwXr31lphp&#10;d+cvup1CISKEfYYKTAhNJqXPDVn0Q9cQR+/btRZDlG0hdYv3CLe1HCXJVFosOS4YbGhjKK9OV6tg&#10;lthDVc1HR2/Hf+n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9wXc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Con.</w:t>
                        </w:r>
                      </w:p>
                    </w:txbxContent>
                  </v:textbox>
                </v:shape>
                <v:shape id="TextBox 13" o:spid="_x0000_s1060" type="#_x0000_t202" style="position:absolute;left:10994;top:17627;width:4460;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20"/>
                            <w:szCs w:val="20"/>
                          </w:rPr>
                          <w:t>Sen.</w:t>
                        </w:r>
                      </w:p>
                    </w:txbxContent>
                  </v:textbox>
                </v:shape>
                <v:shape id="TextBox 5" o:spid="_x0000_s1061" type="#_x0000_t202" style="position:absolute;left:-305;top:19600;width:507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188</w:t>
                        </w:r>
                      </w:p>
                    </w:txbxContent>
                  </v:textbox>
                </v:shape>
                <v:shape id="TextBox 15" o:spid="_x0000_s1062" type="#_x0000_t202" style="position:absolute;left:-305;top:21326;width:5071;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98</w:t>
                        </w:r>
                      </w:p>
                    </w:txbxContent>
                  </v:textbox>
                </v:shape>
                <v:shape id="TextBox 16" o:spid="_x0000_s1063" type="#_x0000_t202" style="position:absolute;left:-305;top:23225;width:507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62</w:t>
                        </w:r>
                      </w:p>
                    </w:txbxContent>
                  </v:textbox>
                </v:shape>
                <v:shape id="TextBox 17" o:spid="_x0000_s1064" type="#_x0000_t202" style="position:absolute;left:-305;top:25037;width:5071;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49</w:t>
                        </w:r>
                      </w:p>
                    </w:txbxContent>
                  </v:textbox>
                </v:shape>
                <v:shape id="TextBox 18" o:spid="_x0000_s1065" type="#_x0000_t202" style="position:absolute;left:-305;top:27971;width:5071;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38</w:t>
                        </w:r>
                      </w:p>
                    </w:txbxContent>
                  </v:textbox>
                </v:shape>
                <v:shape id="TextBox 19" o:spid="_x0000_s1066" type="#_x0000_t202" style="position:absolute;left:-305;top:30991;width:5071;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28</w:t>
                        </w:r>
                      </w:p>
                    </w:txbxContent>
                  </v:textbox>
                </v:shape>
                <v:shape id="TextBox 20" o:spid="_x0000_s1067" type="#_x0000_t202" style="position:absolute;left:-305;top:33580;width:507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17</w:t>
                        </w:r>
                      </w:p>
                    </w:txbxContent>
                  </v:textbox>
                </v:shape>
                <v:shape id="TextBox 21" o:spid="_x0000_s1068" type="#_x0000_t202" style="position:absolute;left:-305;top:35910;width:507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14</w:t>
                        </w:r>
                      </w:p>
                    </w:txbxContent>
                  </v:textbox>
                </v:shape>
                <v:shape id="TextBox 22" o:spid="_x0000_s1069" type="#_x0000_t202" style="position:absolute;left:-305;top:17877;width:507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F2484B" w:rsidRDefault="00F2484B" w:rsidP="00F2484B">
                        <w:pPr>
                          <w:pStyle w:val="a8"/>
                          <w:spacing w:before="0" w:beforeAutospacing="0" w:after="0" w:afterAutospacing="0"/>
                          <w:jc w:val="right"/>
                        </w:pPr>
                        <w:r>
                          <w:rPr>
                            <w:rFonts w:ascii="Arial" w:hAnsi="Arial" w:cs="Arial"/>
                            <w:b/>
                            <w:bCs/>
                            <w:color w:val="000000" w:themeColor="text1"/>
                            <w:kern w:val="24"/>
                            <w:sz w:val="16"/>
                            <w:szCs w:val="16"/>
                          </w:rPr>
                          <w:t>kDa</w:t>
                        </w:r>
                      </w:p>
                    </w:txbxContent>
                  </v:textbox>
                </v:shape>
                <v:shape id="TextBox 23" o:spid="_x0000_s1070" type="#_x0000_t202" style="position:absolute;top:564;width:6815;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pPr>
                        <w:r>
                          <w:rPr>
                            <w:rFonts w:ascii="Arial" w:hAnsi="Arial" w:cs="Arial"/>
                            <w:b/>
                            <w:bCs/>
                            <w:color w:val="000000" w:themeColor="text1"/>
                            <w:kern w:val="24"/>
                            <w:sz w:val="20"/>
                            <w:szCs w:val="20"/>
                          </w:rPr>
                          <w:t>Figure 2</w:t>
                        </w:r>
                      </w:p>
                    </w:txbxContent>
                  </v:textbox>
                </v:shape>
                <v:shape id="TextBox 24" o:spid="_x0000_s1071" type="#_x0000_t202" style="position:absolute;left:1598;top:15637;width:2937;height:3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A</w:t>
                        </w:r>
                      </w:p>
                    </w:txbxContent>
                  </v:textbox>
                </v:shape>
                <v:shape id="TextBox 25" o:spid="_x0000_s1072" type="#_x0000_t202" style="position:absolute;left:15899;top:15637;width:2856;height:3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B</w:t>
                        </w:r>
                      </w:p>
                    </w:txbxContent>
                  </v:textbox>
                </v:shape>
                <v:shape id="TextBox 28" o:spid="_x0000_s1073" type="#_x0000_t202" style="position:absolute;left:40879;top:15637;width:2792;height:3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gg8QA&#10;AADbAAAADwAAAGRycy9kb3ducmV2LnhtbESP0WrCQBRE3wv9h+UW+lY3kaZodCPFWuibNfoBl+w1&#10;G5O9G7Krpv16t1DwcZiZM8xyNdpOXGjwjWMF6SQBQVw53XCt4LD/fJmB8AFZY+eYFPyQh1Xx+LDE&#10;XLsr7+hShlpECPscFZgQ+lxKXxmy6CeuJ47e0Q0WQ5RDLfWA1wi3nZwmyZu02HBcMNjT2lDVlmer&#10;YJbYbdvOp9/evv6mmVl/uE1/Uur5aXxfgAg0hnv4v/2lFWQZ/H2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4IP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C</w:t>
                        </w:r>
                      </w:p>
                    </w:txbxContent>
                  </v:textbox>
                </v:shape>
                <w10:anchorlock/>
              </v:group>
            </w:pict>
          </mc:Fallback>
        </mc:AlternateContent>
      </w:r>
    </w:p>
    <w:p w:rsidR="00AD62BF" w:rsidRPr="00781C89" w:rsidRDefault="00AD62BF" w:rsidP="00AD62BF">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AD62BF" w:rsidRPr="00781C89" w:rsidRDefault="00AD62BF" w:rsidP="00AD62BF">
      <w:pPr>
        <w:snapToGrid w:val="0"/>
        <w:spacing w:after="0" w:line="360" w:lineRule="auto"/>
        <w:jc w:val="both"/>
        <w:rPr>
          <w:rFonts w:ascii="Book Antiqua" w:eastAsia="Kozuka Mincho Pro" w:hAnsi="Book Antiqua"/>
          <w:b/>
          <w:sz w:val="24"/>
          <w:szCs w:val="24"/>
          <w:lang w:eastAsia="en-US"/>
        </w:rPr>
      </w:pPr>
      <w:r w:rsidRPr="00781C89">
        <w:rPr>
          <w:rFonts w:ascii="Book Antiqua" w:eastAsia="Kozuka Mincho Pro" w:hAnsi="Book Antiqua"/>
          <w:b/>
          <w:sz w:val="24"/>
          <w:szCs w:val="24"/>
          <w:lang w:eastAsia="en-US"/>
        </w:rPr>
        <w:br w:type="page"/>
      </w:r>
    </w:p>
    <w:p w:rsidR="00AD62BF" w:rsidRPr="00781C89" w:rsidRDefault="00AD62BF" w:rsidP="00AD62BF">
      <w:pPr>
        <w:autoSpaceDE w:val="0"/>
        <w:autoSpaceDN w:val="0"/>
        <w:adjustRightInd w:val="0"/>
        <w:snapToGrid w:val="0"/>
        <w:spacing w:after="0" w:line="360" w:lineRule="auto"/>
        <w:jc w:val="both"/>
        <w:rPr>
          <w:rFonts w:ascii="Book Antiqua" w:eastAsia="Kozuka Mincho Pro" w:hAnsi="Book Antiqua"/>
          <w:sz w:val="24"/>
          <w:szCs w:val="24"/>
          <w:lang w:eastAsia="en-US"/>
        </w:rPr>
      </w:pPr>
      <w:r w:rsidRPr="00781C89">
        <w:rPr>
          <w:rFonts w:ascii="Book Antiqua" w:eastAsia="Kozuka Mincho Pro" w:hAnsi="Book Antiqua"/>
          <w:b/>
          <w:sz w:val="24"/>
          <w:szCs w:val="24"/>
          <w:lang w:eastAsia="en-US"/>
        </w:rPr>
        <w:lastRenderedPageBreak/>
        <w:t>Figure 3</w:t>
      </w:r>
      <w:r w:rsidRPr="00781C89">
        <w:rPr>
          <w:rFonts w:ascii="Book Antiqua" w:eastAsiaTheme="minorEastAsia" w:hAnsi="Book Antiqua"/>
          <w:b/>
          <w:sz w:val="24"/>
          <w:szCs w:val="24"/>
          <w:lang w:eastAsia="zh-CN"/>
        </w:rPr>
        <w:t xml:space="preserve"> </w:t>
      </w:r>
      <w:r w:rsidRPr="00781C89">
        <w:rPr>
          <w:rFonts w:ascii="Book Antiqua" w:eastAsia="Kozuka Mincho Pro" w:hAnsi="Book Antiqua"/>
          <w:b/>
          <w:sz w:val="24"/>
          <w:szCs w:val="24"/>
          <w:lang w:eastAsia="en-US"/>
        </w:rPr>
        <w:t xml:space="preserve">Senescent hepatocyte gene expression </w:t>
      </w:r>
      <w:proofErr w:type="gramStart"/>
      <w:r w:rsidRPr="00781C89">
        <w:rPr>
          <w:rFonts w:ascii="Book Antiqua" w:eastAsia="Kozuka Mincho Pro" w:hAnsi="Book Antiqua"/>
          <w:b/>
          <w:sz w:val="24"/>
          <w:szCs w:val="24"/>
          <w:lang w:eastAsia="en-US"/>
        </w:rPr>
        <w:t>signature</w:t>
      </w:r>
      <w:proofErr w:type="gramEnd"/>
      <w:r w:rsidRPr="00781C89">
        <w:rPr>
          <w:rFonts w:ascii="Book Antiqua" w:eastAsia="Kozuka Mincho Pro" w:hAnsi="Book Antiqua"/>
          <w:b/>
          <w:sz w:val="24"/>
          <w:szCs w:val="24"/>
          <w:lang w:eastAsia="en-US"/>
        </w:rPr>
        <w:t xml:space="preserve">. </w:t>
      </w:r>
      <w:r w:rsidRPr="00781C89">
        <w:rPr>
          <w:rFonts w:ascii="Book Antiqua" w:eastAsia="Kozuka Mincho Pro" w:hAnsi="Book Antiqua"/>
          <w:sz w:val="24"/>
          <w:szCs w:val="24"/>
          <w:lang w:eastAsia="en-US"/>
        </w:rPr>
        <w:t xml:space="preserve">Senescent hepatocytes (Sen.) were compared to untreated hepatocytes (Con.) at D (Day) 2 and D10 of the experimental protocol by </w:t>
      </w:r>
      <w:proofErr w:type="spellStart"/>
      <w:r w:rsidRPr="00781C89">
        <w:rPr>
          <w:rFonts w:ascii="Book Antiqua" w:eastAsia="Kozuka Mincho Pro" w:hAnsi="Book Antiqua"/>
          <w:sz w:val="24"/>
          <w:szCs w:val="24"/>
          <w:lang w:eastAsia="en-US"/>
        </w:rPr>
        <w:t>illumina</w:t>
      </w:r>
      <w:proofErr w:type="spellEnd"/>
      <w:r w:rsidRPr="00781C89">
        <w:rPr>
          <w:rFonts w:ascii="Book Antiqua" w:eastAsia="Kozuka Mincho Pro" w:hAnsi="Book Antiqua"/>
          <w:sz w:val="24"/>
          <w:szCs w:val="24"/>
          <w:lang w:eastAsia="en-US"/>
        </w:rPr>
        <w:t xml:space="preserve"> microarray. A</w:t>
      </w:r>
      <w:r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Hierarchical clustering of probes that were differentially expressed between control and senescent hepatocytes at D10</w:t>
      </w:r>
      <w:r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B</w:t>
      </w:r>
      <w:r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Hierarchical clustering of probes that were uniquely regulated in senescent hepatocytes</w:t>
      </w:r>
      <w:r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C</w:t>
      </w:r>
      <w:r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Hierarchical clustering of probes that were commonly regulated in senescent hepatocytes and untreated hepatocytes between D2 and D10. Probes are clustered by distance correlation with average linkage.</w:t>
      </w:r>
    </w:p>
    <w:p w:rsidR="00AD62BF" w:rsidRPr="00781C89" w:rsidRDefault="00AD62BF" w:rsidP="00AD62BF">
      <w:pPr>
        <w:autoSpaceDE w:val="0"/>
        <w:autoSpaceDN w:val="0"/>
        <w:adjustRightInd w:val="0"/>
        <w:snapToGrid w:val="0"/>
        <w:spacing w:after="0" w:line="360" w:lineRule="auto"/>
        <w:jc w:val="both"/>
        <w:rPr>
          <w:rFonts w:ascii="Book Antiqua" w:eastAsiaTheme="minorEastAsia" w:hAnsi="Book Antiqua"/>
          <w:b/>
          <w:sz w:val="24"/>
          <w:szCs w:val="24"/>
          <w:lang w:eastAsia="zh-CN"/>
        </w:rPr>
      </w:pPr>
    </w:p>
    <w:p w:rsidR="00AD62BF" w:rsidRPr="00781C89" w:rsidRDefault="00781C89" w:rsidP="00AD62BF">
      <w:pPr>
        <w:autoSpaceDE w:val="0"/>
        <w:autoSpaceDN w:val="0"/>
        <w:adjustRightInd w:val="0"/>
        <w:snapToGrid w:val="0"/>
        <w:spacing w:after="0" w:line="360" w:lineRule="auto"/>
        <w:jc w:val="both"/>
        <w:rPr>
          <w:rFonts w:ascii="Book Antiqua" w:eastAsiaTheme="minorEastAsia" w:hAnsi="Book Antiqua"/>
          <w:b/>
          <w:sz w:val="24"/>
          <w:szCs w:val="24"/>
          <w:lang w:eastAsia="zh-CN"/>
        </w:rPr>
      </w:pPr>
      <w:r w:rsidRPr="00781C89">
        <w:rPr>
          <w:rFonts w:ascii="Book Antiqua" w:eastAsiaTheme="minorEastAsia" w:hAnsi="Book Antiqua"/>
          <w:b/>
          <w:noProof/>
          <w:sz w:val="24"/>
          <w:szCs w:val="24"/>
          <w:lang w:val="en-US" w:eastAsia="zh-CN"/>
        </w:rPr>
        <mc:AlternateContent>
          <mc:Choice Requires="wpg">
            <w:drawing>
              <wp:inline distT="0" distB="0" distL="0" distR="0">
                <wp:extent cx="5447211" cy="3679726"/>
                <wp:effectExtent l="0" t="0" r="1270" b="0"/>
                <wp:docPr id="3" name="组合 3"/>
                <wp:cNvGraphicFramePr/>
                <a:graphic xmlns:a="http://schemas.openxmlformats.org/drawingml/2006/main">
                  <a:graphicData uri="http://schemas.microsoft.com/office/word/2010/wordprocessingGroup">
                    <wpg:wgp>
                      <wpg:cNvGrpSpPr/>
                      <wpg:grpSpPr>
                        <a:xfrm>
                          <a:off x="0" y="0"/>
                          <a:ext cx="5447211" cy="3679726"/>
                          <a:chOff x="0" y="56456"/>
                          <a:chExt cx="5447211" cy="3679726"/>
                        </a:xfrm>
                      </wpg:grpSpPr>
                      <wps:wsp>
                        <wps:cNvPr id="56" name="TextBox 1"/>
                        <wps:cNvSpPr txBox="1"/>
                        <wps:spPr>
                          <a:xfrm>
                            <a:off x="0" y="56456"/>
                            <a:ext cx="681597" cy="246221"/>
                          </a:xfrm>
                          <a:prstGeom prst="rect">
                            <a:avLst/>
                          </a:prstGeom>
                          <a:noFill/>
                        </wps:spPr>
                        <wps:txbx>
                          <w:txbxContent>
                            <w:p w:rsidR="00F2484B" w:rsidRDefault="00F2484B" w:rsidP="00F2484B">
                              <w:pPr>
                                <w:pStyle w:val="a8"/>
                                <w:spacing w:before="0" w:beforeAutospacing="0" w:after="0" w:afterAutospacing="0"/>
                              </w:pPr>
                              <w:r>
                                <w:rPr>
                                  <w:rFonts w:ascii="Arial" w:hAnsi="Arial" w:cs="Arial"/>
                                  <w:b/>
                                  <w:bCs/>
                                  <w:color w:val="000000" w:themeColor="text1"/>
                                  <w:kern w:val="24"/>
                                  <w:sz w:val="20"/>
                                  <w:szCs w:val="20"/>
                                </w:rPr>
                                <w:t>Figure 3</w:t>
                              </w:r>
                            </w:p>
                          </w:txbxContent>
                        </wps:txbx>
                        <wps:bodyPr wrap="none" rtlCol="0">
                          <a:spAutoFit/>
                        </wps:bodyPr>
                      </wps:wsp>
                      <pic:pic xmlns:pic="http://schemas.openxmlformats.org/drawingml/2006/picture">
                        <pic:nvPicPr>
                          <pic:cNvPr id="57"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1597" y="2000672"/>
                            <a:ext cx="1255713" cy="13668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8"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6385" y="1675235"/>
                            <a:ext cx="846137" cy="32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9"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88840" y="2017924"/>
                            <a:ext cx="1435100" cy="13335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37562" y="2017177"/>
                            <a:ext cx="1385736" cy="1332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1" name="Picture 10"/>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931020" y="2000672"/>
                            <a:ext cx="338137" cy="1332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62"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336086" y="2000672"/>
                            <a:ext cx="111125" cy="13081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3"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265246" y="1675235"/>
                            <a:ext cx="846137" cy="32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4" name="Picture 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645024" y="1675235"/>
                            <a:ext cx="846137" cy="32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5"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48596" y="2000672"/>
                            <a:ext cx="1385736" cy="1332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6" name="TextBox 3"/>
                        <wps:cNvSpPr txBox="1"/>
                        <wps:spPr>
                          <a:xfrm rot="16200000">
                            <a:off x="4383434" y="2575455"/>
                            <a:ext cx="1095172" cy="215444"/>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Relative Expression</w:t>
                              </w:r>
                            </w:p>
                          </w:txbxContent>
                        </wps:txbx>
                        <wps:bodyPr wrap="none" rtlCol="0">
                          <a:spAutoFit/>
                        </wps:bodyPr>
                      </wps:wsp>
                      <wps:wsp>
                        <wps:cNvPr id="67" name="TextBox 4"/>
                        <wps:cNvSpPr txBox="1"/>
                        <wps:spPr>
                          <a:xfrm>
                            <a:off x="5053461" y="1975374"/>
                            <a:ext cx="328936" cy="215444"/>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5.0</w:t>
                              </w:r>
                            </w:p>
                          </w:txbxContent>
                        </wps:txbx>
                        <wps:bodyPr wrap="none" rtlCol="0">
                          <a:spAutoFit/>
                        </wps:bodyPr>
                      </wps:wsp>
                      <wps:wsp>
                        <wps:cNvPr id="68" name="TextBox 19"/>
                        <wps:cNvSpPr txBox="1"/>
                        <wps:spPr>
                          <a:xfrm>
                            <a:off x="5053461" y="2505308"/>
                            <a:ext cx="328936" cy="215444"/>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1.0</w:t>
                              </w:r>
                            </w:p>
                          </w:txbxContent>
                        </wps:txbx>
                        <wps:bodyPr wrap="none" rtlCol="0">
                          <a:spAutoFit/>
                        </wps:bodyPr>
                      </wps:wsp>
                      <wps:wsp>
                        <wps:cNvPr id="69" name="TextBox 20"/>
                        <wps:cNvSpPr txBox="1"/>
                        <wps:spPr>
                          <a:xfrm>
                            <a:off x="5053461" y="3136269"/>
                            <a:ext cx="328936" cy="215444"/>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0.2</w:t>
                              </w:r>
                            </w:p>
                          </w:txbxContent>
                        </wps:txbx>
                        <wps:bodyPr wrap="none" rtlCol="0">
                          <a:spAutoFit/>
                        </wps:bodyPr>
                      </wps:wsp>
                      <wps:wsp>
                        <wps:cNvPr id="70" name="TextBox 5"/>
                        <wps:cNvSpPr txBox="1"/>
                        <wps:spPr>
                          <a:xfrm>
                            <a:off x="4930723" y="3329732"/>
                            <a:ext cx="516488" cy="215444"/>
                          </a:xfrm>
                          <a:prstGeom prst="rect">
                            <a:avLst/>
                          </a:prstGeom>
                          <a:noFill/>
                        </wps:spPr>
                        <wps:txbx>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Control</w:t>
                              </w:r>
                            </w:p>
                          </w:txbxContent>
                        </wps:txbx>
                        <wps:bodyPr wrap="none" rtlCol="0">
                          <a:spAutoFit/>
                        </wps:bodyPr>
                      </wps:wsp>
                      <wps:wsp>
                        <wps:cNvPr id="71" name="TextBox 22"/>
                        <wps:cNvSpPr txBox="1"/>
                        <wps:spPr>
                          <a:xfrm>
                            <a:off x="4773629" y="1759930"/>
                            <a:ext cx="673582" cy="215444"/>
                          </a:xfrm>
                          <a:prstGeom prst="rect">
                            <a:avLst/>
                          </a:prstGeom>
                          <a:noFill/>
                        </wps:spPr>
                        <wps:txbx>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Senescent</w:t>
                              </w:r>
                            </w:p>
                          </w:txbxContent>
                        </wps:txbx>
                        <wps:bodyPr wrap="none" rtlCol="0">
                          <a:spAutoFit/>
                        </wps:bodyPr>
                      </wps:wsp>
                      <wps:wsp>
                        <wps:cNvPr id="72" name="TextBox 23"/>
                        <wps:cNvSpPr txBox="1"/>
                        <wps:spPr>
                          <a:xfrm>
                            <a:off x="642147" y="3336072"/>
                            <a:ext cx="453970" cy="400110"/>
                          </a:xfrm>
                          <a:prstGeom prst="rect">
                            <a:avLst/>
                          </a:prstGeom>
                          <a:noFill/>
                        </wps:spPr>
                        <wps:txbx>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Con.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D10</w:t>
                              </w:r>
                            </w:p>
                          </w:txbxContent>
                        </wps:txbx>
                        <wps:bodyPr wrap="none" rtlCol="0">
                          <a:spAutoFit/>
                        </wps:bodyPr>
                      </wps:wsp>
                      <wps:wsp>
                        <wps:cNvPr id="73" name="TextBox 24"/>
                        <wps:cNvSpPr txBox="1"/>
                        <wps:spPr>
                          <a:xfrm>
                            <a:off x="1069223" y="3336072"/>
                            <a:ext cx="445956" cy="400110"/>
                          </a:xfrm>
                          <a:prstGeom prst="rect">
                            <a:avLst/>
                          </a:prstGeom>
                          <a:noFill/>
                        </wps:spPr>
                        <wps:txbx>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Sen.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D10</w:t>
                              </w:r>
                            </w:p>
                          </w:txbxContent>
                        </wps:txbx>
                        <wps:bodyPr wrap="none" rtlCol="0">
                          <a:spAutoFit/>
                        </wps:bodyPr>
                      </wps:wsp>
                      <wps:wsp>
                        <wps:cNvPr id="74" name="TextBox 25"/>
                        <wps:cNvSpPr txBox="1"/>
                        <wps:spPr>
                          <a:xfrm>
                            <a:off x="1501153" y="3336072"/>
                            <a:ext cx="453970" cy="400110"/>
                          </a:xfrm>
                          <a:prstGeom prst="rect">
                            <a:avLst/>
                          </a:prstGeom>
                          <a:noFill/>
                        </wps:spPr>
                        <wps:txbx>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Con.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D2</w:t>
                              </w:r>
                            </w:p>
                          </w:txbxContent>
                        </wps:txbx>
                        <wps:bodyPr wrap="none" rtlCol="0">
                          <a:spAutoFit/>
                        </wps:bodyPr>
                      </wps:wsp>
                      <wps:wsp>
                        <wps:cNvPr id="75" name="TextBox 26"/>
                        <wps:cNvSpPr txBox="1"/>
                        <wps:spPr>
                          <a:xfrm>
                            <a:off x="1971588" y="3336072"/>
                            <a:ext cx="453970" cy="400110"/>
                          </a:xfrm>
                          <a:prstGeom prst="rect">
                            <a:avLst/>
                          </a:prstGeom>
                          <a:noFill/>
                        </wps:spPr>
                        <wps:txbx>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Con.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D10</w:t>
                              </w:r>
                            </w:p>
                          </w:txbxContent>
                        </wps:txbx>
                        <wps:bodyPr wrap="none" rtlCol="0">
                          <a:spAutoFit/>
                        </wps:bodyPr>
                      </wps:wsp>
                      <wps:wsp>
                        <wps:cNvPr id="76" name="TextBox 27"/>
                        <wps:cNvSpPr txBox="1"/>
                        <wps:spPr>
                          <a:xfrm>
                            <a:off x="2441794" y="3336072"/>
                            <a:ext cx="445956" cy="400110"/>
                          </a:xfrm>
                          <a:prstGeom prst="rect">
                            <a:avLst/>
                          </a:prstGeom>
                          <a:noFill/>
                        </wps:spPr>
                        <wps:txbx>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Sen.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D10</w:t>
                              </w:r>
                            </w:p>
                          </w:txbxContent>
                        </wps:txbx>
                        <wps:bodyPr wrap="none" rtlCol="0">
                          <a:spAutoFit/>
                        </wps:bodyPr>
                      </wps:wsp>
                      <wps:wsp>
                        <wps:cNvPr id="77" name="TextBox 28"/>
                        <wps:cNvSpPr txBox="1"/>
                        <wps:spPr>
                          <a:xfrm>
                            <a:off x="2916854" y="3327809"/>
                            <a:ext cx="453970" cy="400110"/>
                          </a:xfrm>
                          <a:prstGeom prst="rect">
                            <a:avLst/>
                          </a:prstGeom>
                          <a:noFill/>
                        </wps:spPr>
                        <wps:txbx>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Con.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D2</w:t>
                              </w:r>
                            </w:p>
                          </w:txbxContent>
                        </wps:txbx>
                        <wps:bodyPr wrap="none" rtlCol="0">
                          <a:spAutoFit/>
                        </wps:bodyPr>
                      </wps:wsp>
                      <wps:wsp>
                        <wps:cNvPr id="78" name="TextBox 29"/>
                        <wps:cNvSpPr txBox="1"/>
                        <wps:spPr>
                          <a:xfrm>
                            <a:off x="3413796" y="3327809"/>
                            <a:ext cx="453970" cy="400110"/>
                          </a:xfrm>
                          <a:prstGeom prst="rect">
                            <a:avLst/>
                          </a:prstGeom>
                          <a:noFill/>
                        </wps:spPr>
                        <wps:txbx>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Con.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D10</w:t>
                              </w:r>
                            </w:p>
                          </w:txbxContent>
                        </wps:txbx>
                        <wps:bodyPr wrap="none" rtlCol="0">
                          <a:spAutoFit/>
                        </wps:bodyPr>
                      </wps:wsp>
                      <wps:wsp>
                        <wps:cNvPr id="79" name="TextBox 30"/>
                        <wps:cNvSpPr txBox="1"/>
                        <wps:spPr>
                          <a:xfrm>
                            <a:off x="3875376" y="3327809"/>
                            <a:ext cx="445956" cy="400110"/>
                          </a:xfrm>
                          <a:prstGeom prst="rect">
                            <a:avLst/>
                          </a:prstGeom>
                          <a:noFill/>
                        </wps:spPr>
                        <wps:txbx>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Sen.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D10</w:t>
                              </w:r>
                            </w:p>
                          </w:txbxContent>
                        </wps:txbx>
                        <wps:bodyPr wrap="none" rtlCol="0">
                          <a:spAutoFit/>
                        </wps:bodyPr>
                      </wps:wsp>
                      <wps:wsp>
                        <wps:cNvPr id="80" name="TextBox 31"/>
                        <wps:cNvSpPr txBox="1"/>
                        <wps:spPr>
                          <a:xfrm>
                            <a:off x="4350436" y="3327809"/>
                            <a:ext cx="453970" cy="400110"/>
                          </a:xfrm>
                          <a:prstGeom prst="rect">
                            <a:avLst/>
                          </a:prstGeom>
                          <a:noFill/>
                        </wps:spPr>
                        <wps:txbx>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Con.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D2</w:t>
                              </w:r>
                            </w:p>
                          </w:txbxContent>
                        </wps:txbx>
                        <wps:bodyPr wrap="none" rtlCol="0">
                          <a:spAutoFit/>
                        </wps:bodyPr>
                      </wps:wsp>
                      <wps:wsp>
                        <wps:cNvPr id="81" name="TextBox 32"/>
                        <wps:cNvSpPr txBox="1"/>
                        <wps:spPr>
                          <a:xfrm>
                            <a:off x="475274" y="1424610"/>
                            <a:ext cx="293670"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A</w:t>
                              </w:r>
                            </w:p>
                          </w:txbxContent>
                        </wps:txbx>
                        <wps:bodyPr wrap="none" rtlCol="0">
                          <a:spAutoFit/>
                        </wps:bodyPr>
                      </wps:wsp>
                      <wps:wsp>
                        <wps:cNvPr id="82" name="TextBox 33"/>
                        <wps:cNvSpPr txBox="1"/>
                        <wps:spPr>
                          <a:xfrm>
                            <a:off x="1882564" y="1424609"/>
                            <a:ext cx="285656"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B</w:t>
                              </w:r>
                            </w:p>
                          </w:txbxContent>
                        </wps:txbx>
                        <wps:bodyPr wrap="none" rtlCol="0">
                          <a:spAutoFit/>
                        </wps:bodyPr>
                      </wps:wsp>
                      <wps:wsp>
                        <wps:cNvPr id="83" name="TextBox 34"/>
                        <wps:cNvSpPr txBox="1"/>
                        <wps:spPr>
                          <a:xfrm>
                            <a:off x="3270689" y="1424608"/>
                            <a:ext cx="279244"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C</w:t>
                              </w:r>
                            </w:p>
                          </w:txbxContent>
                        </wps:txbx>
                        <wps:bodyPr wrap="none" rtlCol="0">
                          <a:spAutoFit/>
                        </wps:bodyPr>
                      </wps:wsp>
                    </wpg:wgp>
                  </a:graphicData>
                </a:graphic>
              </wp:inline>
            </w:drawing>
          </mc:Choice>
          <mc:Fallback>
            <w:pict>
              <v:group id="组合 3" o:spid="_x0000_s1074" style="width:428.9pt;height:289.75pt;mso-position-horizontal-relative:char;mso-position-vertical-relative:line" coordorigin=",564" coordsize="54472,3679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">
                <v:shape id="TextBox 1" o:spid="_x0000_s1075" type="#_x0000_t202" style="position:absolute;top:564;width:6815;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9MQA&#10;AADbAAAADwAAAGRycy9kb3ducmV2LnhtbESP0WrCQBRE3wv9h+UW+lY3hio2ZiMlttA3re0HXLLX&#10;bJrs3ZBdNfr1XUHwcZiZM0y+Gm0njjT4xrGC6SQBQVw53XCt4Pfn82UBwgdkjZ1jUnAmD6vi8SHH&#10;TLsTf9NxF2oRIewzVGBC6DMpfWXIop+4njh6ezdYDFEOtdQDniLcdjJNkrm02HBcMNhTaahqdwer&#10;YJHYTdu+pVtvXy/TmSnX7qP/U+r5aXxfggg0hnv41v7SCmZ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fvT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pPr>
                        <w:r>
                          <w:rPr>
                            <w:rFonts w:ascii="Arial" w:hAnsi="Arial" w:cs="Arial"/>
                            <w:b/>
                            <w:bCs/>
                            <w:color w:val="000000" w:themeColor="text1"/>
                            <w:kern w:val="24"/>
                            <w:sz w:val="20"/>
                            <w:szCs w:val="20"/>
                          </w:rPr>
                          <w:t>Figure 3</w:t>
                        </w:r>
                      </w:p>
                    </w:txbxContent>
                  </v:textbox>
                </v:shape>
                <v:shape id="Picture 5" o:spid="_x0000_s1076" type="#_x0000_t75" style="position:absolute;left:6815;top:20006;width:12558;height:13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IhKDFAAAA2wAAAA8AAABkcnMvZG93bnJldi54bWxEj0FrwkAUhO+F/oflFXqrmxqsEl2lCIEe&#10;qlCrB2+P7DMJzb7d7m6T+O/dQqHHYWa+YVab0XSiJx9aywqeJxkI4srqlmsFx8/yaQEiRGSNnWVS&#10;cKUAm/X93QoLbQf+oP4Qa5EgHApU0MToCilD1ZDBMLGOOHkX6w3GJH0ttcchwU0np1n2Ig22nBYa&#10;dLRtqPo6/BgFu/eh/95f3d6edyfny/yUd3mp1OPD+LoEEWmM/+G/9ptWMJvD75f0A+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iISgxQAAANsAAAAPAAAAAAAAAAAAAAAA&#10;AJ8CAABkcnMvZG93bnJldi54bWxQSwUGAAAAAAQABAD3AAAAkQMAAAAA&#10;" fillcolor="#4f81bd [3204]" strokecolor="black [3213]">
                  <v:imagedata r:id="rId37" o:title=""/>
                </v:shape>
                <v:shape id="Picture 6" o:spid="_x0000_s1077" type="#_x0000_t75" style="position:absolute;left:8863;top:16752;width:8462;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Y16G7AAAA2wAAAA8AAABkcnMvZG93bnJldi54bWxET8uqwjAQ3Qv+QxjBnSYKPqhGEUEQdz4+&#10;YGjGtNpMShK1/r1ZXLjLw3mvt51rxJtCrD1rmIwVCOLSm5qthtv1MFqCiAnZYOOZNHwpwnbT762x&#10;MP7DZ3pfkhU5hGOBGqqU2kLKWFbkMI59S5y5uw8OU4bBShPwk8NdI6dKzaXDmnNDhS3tKyqfl5fT&#10;oHy3eFxDeTqrPZ0mVu3U/G61Hg663QpEoi79i//cR6NhlsfmL/kHyM0P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5Y16G7AAAA2wAAAA8AAAAAAAAAAAAAAAAAnwIAAGRycy9k&#10;b3ducmV2LnhtbFBLBQYAAAAABAAEAPcAAACHAwAAAAA=&#10;" fillcolor="#4f81bd [3204]" strokecolor="black [3213]">
                  <v:imagedata r:id="rId38" o:title=""/>
                </v:shape>
                <v:shape id="Picture 7" o:spid="_x0000_s1078" type="#_x0000_t75" style="position:absolute;left:19888;top:20179;width:14351;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WqSbCAAAA2wAAAA8AAABkcnMvZG93bnJldi54bWxEj0GLwjAUhO+C/yE8wYtoqktFq1FEUTzs&#10;Re0PeDTPtti8lCa29d9vFhb2OMzMN8x235tKtNS40rKC+SwCQZxZXXKuIH2cpysQziNrrCyTgg85&#10;2O+Ggy0m2nZ8o/bucxEg7BJUUHhfJ1K6rCCDbmZr4uA9bWPQB9nkUjfYBbip5CKKltJgyWGhwJqO&#10;BWWv+9sowPYSf39d0rxzabe+0iS22alWajzqDxsQnnr/H/5rX7WCeA2/X8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lqkmwgAAANsAAAAPAAAAAAAAAAAAAAAAAJ8C&#10;AABkcnMvZG93bnJldi54bWxQSwUGAAAAAAQABAD3AAAAjgMAAAAA&#10;" fillcolor="#4f81bd [3204]" strokecolor="black [3213]">
                  <v:imagedata r:id="rId39" o:title=""/>
                </v:shape>
                <v:shape id="Picture 9" o:spid="_x0000_s1079" type="#_x0000_t75" style="position:absolute;left:34375;top:20171;width:13857;height:1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J1bq+AAAA2wAAAA8AAABkcnMvZG93bnJldi54bWxET8uKwjAU3Qv+Q7iCO5uqoNIxigiiuPOB&#10;OLs7zZ222NyEJmr9e7MQXB7Oe75sTS0e1PjKsoJhkoIgzq2uuFBwPm0GMxA+IGusLZOCF3lYLrqd&#10;OWbaPvlAj2MoRAxhn6GCMgSXSenzkgz6xDriyP3bxmCIsCmkbvAZw00tR2k6kQYrjg0lOlqXlN+O&#10;d6OgPk3dfhfy7a34G43xYtzrSr9K9Xvt6gdEoDZ8xR/3TiuYxPXxS/wBcvE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eJ1bq+AAAA2wAAAA8AAAAAAAAAAAAAAAAAnwIAAGRy&#10;cy9kb3ducmV2LnhtbFBLBQYAAAAABAAEAPcAAACKAwAAAAA=&#10;" fillcolor="#4f81bd [3204]" strokecolor="black [3213]">
                  <v:imagedata r:id="rId40" o:title=""/>
                </v:shape>
                <v:shape id="Picture 10" o:spid="_x0000_s1080" type="#_x0000_t75" style="position:absolute;left:49310;top:20006;width:3381;height:1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IW/PEAAAA2wAAAA8AAABkcnMvZG93bnJldi54bWxEj0FrwkAUhO9C/8PyCt7MxqpBUtcghUJr&#10;TyaCPb5mX5OQ7NuQXU3677uFgsdhZr5hdtlkOnGjwTWWFSyjGARxaXXDlYJz8brYgnAeWWNnmRT8&#10;kINs/zDbYartyCe65b4SAcIuRQW1930qpStrMugi2xMH79sOBn2QQyX1gGOAm04+xXEiDTYcFmrs&#10;6aWmss2vRkFbygtfTZGv+PDxudZfm348vis1f5wOzyA8Tf4e/m+/aQXJEv6+hB8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IW/PEAAAA2wAAAA8AAAAAAAAAAAAAAAAA&#10;nwIAAGRycy9kb3ducmV2LnhtbFBLBQYAAAAABAAEAPcAAACQAwAAAAA=&#10;" fillcolor="#4f81bd [3204]" strokecolor="black [3213]">
                  <v:imagedata r:id="rId41" o:title=""/>
                  <v:shadow color="#eeece1 [3214]"/>
                  <o:lock v:ext="edit" aspectratio="f"/>
                </v:shape>
                <v:shape id="Picture 11" o:spid="_x0000_s1081" type="#_x0000_t75" style="position:absolute;left:53360;top:20006;width:1112;height:1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SSwjFAAAA2wAAAA8AAABkcnMvZG93bnJldi54bWxEj09rwkAUxO8Fv8PyhN7qph5SE12lKkLb&#10;i/gH2uMj+9wEs29DdtXk23cFweMwM79hZovO1uJKra8cK3gfJSCIC6crNgqOh83bBIQPyBprx6Sg&#10;Jw+L+eBlhrl2N97RdR+MiBD2OSooQ2hyKX1RkkU/cg1x9E6utRiibI3ULd4i3NZynCSptFhxXCix&#10;oVVJxXl/sQqWO7P5PmW/2/Rvnf18bI/VpDe9Uq/D7nMKIlAXnuFH+0srSMdw/xJ/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EksIxQAAANsAAAAPAAAAAAAAAAAAAAAA&#10;AJ8CAABkcnMvZG93bnJldi54bWxQSwUGAAAAAAQABAD3AAAAkQMAAAAA&#10;" fillcolor="#4f81bd [3204]" strokecolor="black [3213]">
                  <v:imagedata r:id="rId42" o:title=""/>
                </v:shape>
                <v:shape id="Picture 6" o:spid="_x0000_s1082" type="#_x0000_t75" style="position:absolute;left:22652;top:16752;width:8461;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Qj23AAAAA2wAAAA8AAABkcnMvZG93bnJldi54bWxEj82KAjEQhO+C7xBa2JsmrjDKaBQRFsSb&#10;Pw/QTNrM6KQzJFHHtzcLC3ssquorarXpXSueFGLjWcN0okAQV940bDVczj/jBYiYkA22nknDmyJs&#10;1sPBCkvjX3yk5ylZkSEcS9RQp9SVUsaqJodx4jvi7F19cJiyDFaagK8Md638VqqQDhvOCzV2tKup&#10;up8eToPy/fx2DtXhqHZ0mFq1VcXVav016rdLEIn69B/+a++NhmIGv1/yD5Dr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pCPbcAAAADbAAAADwAAAAAAAAAAAAAAAACfAgAA&#10;ZHJzL2Rvd25yZXYueG1sUEsFBgAAAAAEAAQA9wAAAIwDAAAAAA==&#10;" fillcolor="#4f81bd [3204]" strokecolor="black [3213]">
                  <v:imagedata r:id="rId38" o:title=""/>
                </v:shape>
                <v:shape id="Picture 6" o:spid="_x0000_s1083" type="#_x0000_t75" style="position:absolute;left:36450;top:16752;width:8461;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5FxnAAAAA2wAAAA8AAABkcnMvZG93bnJldi54bWxEj82KAjEQhO+C7xBa2JsmLjLKaBQRFsSb&#10;Pw/QTNrM6KQzJFHHtzcLC3ssquorarXpXSueFGLjWcN0okAQV940bDVczj/jBYiYkA22nknDmyJs&#10;1sPBCkvjX3yk5ylZkSEcS9RQp9SVUsaqJodx4jvi7F19cJiyDFaagK8Md638VqqQDhvOCzV2tKup&#10;up8eToPy/fx2DtXhqHZ0mFq1VcXVav016rdLEIn69B/+a++NhmIGv1/yD5Dr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XkXGcAAAADbAAAADwAAAAAAAAAAAAAAAACfAgAA&#10;ZHJzL2Rvd25yZXYueG1sUEsFBgAAAAAEAAQA9wAAAIwDAAAAAA==&#10;" fillcolor="#4f81bd [3204]" strokecolor="black [3213]">
                  <v:imagedata r:id="rId38" o:title=""/>
                  <o:lock v:ext="edit" aspectratio="f"/>
                </v:shape>
                <v:shape id="Picture 9" o:spid="_x0000_s1084" type="#_x0000_t75" style="position:absolute;left:34485;top:20006;width:13858;height:1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iLBAAAA2wAAAA8AAABkcnMvZG93bnJldi54bWxEj0GLwjAUhO8L/ofwBG9rqrIq1SgiiLI3&#10;dRG9PZtnW2xeQhO1/nsjCHscZuYbZjpvTCXuVPvSsoJeNwFBnFldcq7gb7/6HoPwAVljZZkUPMnD&#10;fNb6mmKq7YO3dN+FXEQI+xQVFCG4VEqfFWTQd60jjt7F1gZDlHUudY2PCDeV7CfJUBosOS4U6GhZ&#10;UHbd3YyCaj9yv5uQra/5uT/Ag3HPI52U6rSbxQREoCb8hz/tjVYw/IH3l/g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diLBAAAA2wAAAA8AAAAAAAAAAAAAAAAAnwIA&#10;AGRycy9kb3ducmV2LnhtbFBLBQYAAAAABAAEAPcAAACNAwAAAAA=&#10;" fillcolor="#4f81bd [3204]" strokecolor="black [3213]">
                  <v:imagedata r:id="rId40" o:title=""/>
                </v:shape>
                <v:shape id="TextBox 3" o:spid="_x0000_s1085" type="#_x0000_t202" style="position:absolute;left:43834;top:25753;width:10952;height:215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MmsQA&#10;AADbAAAADwAAAGRycy9kb3ducmV2LnhtbESPzWrDMBCE74W8g9hAb43sNjWpGyWEQkKv+SGlt8Xa&#10;WCbWykiK4/Tpo0Khx2FmvmHmy8G2oicfGscK8kkGgrhyuuFawWG/fpqBCBFZY+uYFNwowHIxephj&#10;qd2Vt9TvYi0ShEOJCkyMXSllqAxZDBPXESfv5LzFmKSvpfZ4TXDbyucsK6TFhtOCwY4+DFXn3cUq&#10;ePvqN/7Fd98/02Nhc5OH7etpptTjeFi9g4g0xP/wX/tTKygK+P2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TJr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Relative Expression</w:t>
                        </w:r>
                      </w:p>
                    </w:txbxContent>
                  </v:textbox>
                </v:shape>
                <v:shape id="TextBox 4" o:spid="_x0000_s1086" type="#_x0000_t202" style="position:absolute;left:50534;top:19753;width:3289;height:2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R0sQA&#10;AADbAAAADwAAAGRycy9kb3ducmV2LnhtbESPwW7CMBBE70j8g7VIvRUniFJIYxCCIvUGpf2AVbzE&#10;aeJ1FBsI/foaqRLH0cy80eSr3jbiQp2vHCtIxwkI4sLpiksF31+75zkIH5A1No5JwY08rJbDQY6Z&#10;dlf+pMsxlCJC2GeowITQZlL6wpBFP3YtcfROrrMYouxKqTu8Rrht5CRJZtJixXHBYEsbQ0V9PFsF&#10;88Tu63oxOXg7/U1fzGbr3tsfpZ5G/foNRKA+PML/7Q+tYPY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EdL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5.0</w:t>
                        </w:r>
                      </w:p>
                    </w:txbxContent>
                  </v:textbox>
                </v:shape>
                <v:shape id="TextBox 19" o:spid="_x0000_s1087" type="#_x0000_t202" style="position:absolute;left:50534;top:25053;width:3289;height:2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FoMEA&#10;AADbAAAADwAAAGRycy9kb3ducmV2LnhtbERP3WrCMBS+F3yHcITd2VTZpOuMMtwG3k2rD3Bozpqu&#10;zUlpsrbz6ZeLgZcf3/92P9lWDNT72rGCVZKCIC6drrlScL18LDMQPiBrbB2Tgl/ysN/NZ1vMtRv5&#10;TEMRKhFD2OeowITQ5VL60pBFn7iOOHJfrrcYIuwrqXscY7ht5TpNN9JizbHBYEcHQ2VT/FgFWWo/&#10;m+Z5ffL28bZ6Moc39959K/WwmF5fQASawl387z5qBZs4N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whaDBAAAA2wAAAA8AAAAAAAAAAAAAAAAAmAIAAGRycy9kb3du&#10;cmV2LnhtbFBLBQYAAAAABAAEAPUAAACGAw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1.0</w:t>
                        </w:r>
                      </w:p>
                    </w:txbxContent>
                  </v:textbox>
                </v:shape>
                <v:shape id="TextBox 20" o:spid="_x0000_s1088" type="#_x0000_t202" style="position:absolute;left:50534;top:31362;width:3289;height:2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gO8IA&#10;AADbAAAADwAAAGRycy9kb3ducmV2LnhtbESP0YrCMBRE34X9h3AX9k1TZRWtRllcBd90XT/g0lyb&#10;2uamNFGrX28EwcdhZs4ws0VrK3GhxheOFfR7CQjizOmCcwWH/3V3DMIHZI2VY1JwIw+L+Udnhql2&#10;V/6jyz7kIkLYp6jAhFCnUvrMkEXfczVx9I6usRiibHKpG7xGuK3kIElG0mLBccFgTUtDWbk/WwXj&#10;xG7LcjLYeft97w/N8tet6pNSX5/tzxREoDa8w6/2RisYT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CA7wgAAANsAAAAPAAAAAAAAAAAAAAAAAJgCAABkcnMvZG93&#10;bnJldi54bWxQSwUGAAAAAAQABAD1AAAAhwM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0.2</w:t>
                        </w:r>
                      </w:p>
                    </w:txbxContent>
                  </v:textbox>
                </v:shape>
                <v:shape id="TextBox 5" o:spid="_x0000_s1089" type="#_x0000_t202" style="position:absolute;left:49307;top:33297;width:5165;height:2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fe8EA&#10;AADbAAAADwAAAGRycy9kb3ducmV2LnhtbERP3U7CMBS+N+EdmkPinXQQkDkohIAm3gnTBzhZj+vY&#10;erq0BSZPby9MvPzy/a+3g+3ElXxoHCuYTjIQxJXTDdcKvj7fnnIQISJr7ByTgh8KsN2MHtZYaHfj&#10;E13LWIsUwqFABSbGvpAyVIYshonriRP37bzFmKCvpfZ4S+G2k7Mse5YWG04NBnvaG6ra8mIV5Jn9&#10;aNuX2THY+X26MPuDe+3PSj2Oh90KRKQh/ov/3O9awTK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H3vBAAAA2wAAAA8AAAAAAAAAAAAAAAAAmAIAAGRycy9kb3du&#10;cmV2LnhtbFBLBQYAAAAABAAEAPUAAACGAwAAAAA=&#10;" filled="f" stroked="f">
                  <v:textbox style="mso-fit-shape-to-text:t">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Control</w:t>
                        </w:r>
                      </w:p>
                    </w:txbxContent>
                  </v:textbox>
                </v:shape>
                <v:shape id="TextBox 22" o:spid="_x0000_s1090" type="#_x0000_t202" style="position:absolute;left:47736;top:17599;width:6736;height:2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64MMA&#10;AADbAAAADwAAAGRycy9kb3ducmV2LnhtbESPwW7CMBBE75X4B2uRuIETBAUCBiFaJG5tgQ9YxUsc&#10;Eq+j2IW0X18jIfU4mpk3mtWms7W4UetLxwrSUQKCOHe65ELB+bQfzkH4gKyxdkwKfsjDZt17WWGm&#10;3Z2/6HYMhYgQ9hkqMCE0mZQ+N2TRj1xDHL2Lay2GKNtC6hbvEW5rOU6SV2mx5LhgsKGdobw6flsF&#10;88R+VNVi/Ont5Dedmt2be2+uSg363XYJIlAX/sPP9kErmKX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O64M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jc w:val="right"/>
                        </w:pPr>
                        <w:r>
                          <w:rPr>
                            <w:rFonts w:ascii="Arial" w:hAnsi="Arial" w:cs="Arial"/>
                            <w:color w:val="000000" w:themeColor="text1"/>
                            <w:kern w:val="24"/>
                            <w:sz w:val="16"/>
                            <w:szCs w:val="16"/>
                          </w:rPr>
                          <w:t>Senescent</w:t>
                        </w:r>
                      </w:p>
                    </w:txbxContent>
                  </v:textbox>
                </v:shape>
                <v:shape id="TextBox 23" o:spid="_x0000_s1091" type="#_x0000_t202" style="position:absolute;left:6421;top:33360;width:4540;height:4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kl8QA&#10;AADbAAAADwAAAGRycy9kb3ducmV2LnhtbESPwW7CMBBE75X6D9YicSMOEVAaYlAFReqNlvYDVvES&#10;h8TrKDaQ9uvrSkg9jmbmjabYDLYVV+p97VjBNElBEJdO11wp+PrcT5YgfEDW2DomBd/kYbN+fCgw&#10;1+7GH3Q9hkpECPscFZgQulxKXxqy6BPXEUfv5HqLIcq+krrHW4TbVmZpupAWa44LBjvaGiqb48Uq&#10;WKb20DTP2bu3s5/p3Gx37rU7KzUeDS8rEIGG8B++t9+0gqc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JJf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Con.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D10</w:t>
                        </w:r>
                      </w:p>
                    </w:txbxContent>
                  </v:textbox>
                </v:shape>
                <v:shape id="TextBox 24" o:spid="_x0000_s1092" type="#_x0000_t202" style="position:absolute;left:10692;top:33360;width:4459;height:4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BDMQA&#10;AADbAAAADwAAAGRycy9kb3ducmV2LnhtbESPwW7CMBBE70j8g7VIvRUntKU04KAKqMQNCnzAKt7G&#10;IfE6il1I+/W4UiWOo5l5o1kse9uIC3W+cqwgHScgiAunKy4VnI4fjzMQPiBrbByTgh/ysMyHgwVm&#10;2l35ky6HUIoIYZ+hAhNCm0npC0MW/di1xNH7cp3FEGVXSt3hNcJtIydJMpUWK44LBltaGSrqw7dV&#10;MEvsrq7fJntvn3/TF7Nau017Vuph1L/PQQTqwz38395qBa9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gQz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Sen.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D10</w:t>
                        </w:r>
                      </w:p>
                    </w:txbxContent>
                  </v:textbox>
                </v:shape>
                <v:shape id="TextBox 25" o:spid="_x0000_s1093" type="#_x0000_t202" style="position:absolute;left:15011;top:33360;width:4540;height:4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ZeMMA&#10;AADbAAAADwAAAGRycy9kb3ducmV2LnhtbESPwW7CMBBE70j8g7VIvYEDghYCBlW0SNxKAx+wipc4&#10;JF5HsQtpv75GQuI4mpk3mtWms7W4UutLxwrGowQEce50yYWC03E3nIPwAVlj7ZgU/JKHzbrfW2Gq&#10;3Y2/6ZqFQkQI+xQVmBCaVEqfG7LoR64hjt7ZtRZDlG0hdYu3CLe1nCTJq7RYclww2NDWUF5lP1bB&#10;PLFfVbWYHLyd/o1nZvvhPpuLUi+D7n0JIlAXnuFHe68VvE3h/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QZeM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Con.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D2</w:t>
                        </w:r>
                      </w:p>
                    </w:txbxContent>
                  </v:textbox>
                </v:shape>
                <v:shape id="TextBox 26" o:spid="_x0000_s1094" type="#_x0000_t202" style="position:absolute;left:19715;top:33360;width:4540;height:4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848QA&#10;AADbAAAADwAAAGRycy9kb3ducmV2LnhtbESPwW7CMBBE70j9B2sr9QZOEFBIY1AFrdQbNO0HrOIl&#10;ThOvo9iFlK/HlZA4jmbmjSbfDLYVJ+p97VhBOklAEJdO11wp+P56Hy9B+ICssXVMCv7Iw2b9MMox&#10;0+7Mn3QqQiUihH2GCkwIXSalLw1Z9BPXEUfv6HqLIcq+krrHc4TbVk6TZCEt1hwXDHa0NVQ2xa9V&#10;sEzsvmlW04O3s0s6N9ude+t+lHp6HF5fQAQawj18a39oBc9z+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vOP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Con.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D10</w:t>
                        </w:r>
                      </w:p>
                    </w:txbxContent>
                  </v:textbox>
                </v:shape>
                <v:shape id="TextBox 27" o:spid="_x0000_s1095" type="#_x0000_t202" style="position:absolute;left:24417;top:33360;width:4460;height:4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ilMQA&#10;AADbAAAADwAAAGRycy9kb3ducmV2LnhtbESPwW7CMBBE70j8g7VIvRUniFJIYxCCIvUGpf2AVbzE&#10;aeJ1FBsI/foaqRLH0cy80eSr3jbiQp2vHCtIxwkI4sLpiksF31+75zkIH5A1No5JwY08rJbDQY6Z&#10;dlf+pMsxlCJC2GeowITQZlL6wpBFP3YtcfROrrMYouxKqTu8Rrht5CRJZtJixXHBYEsbQ0V9PFsF&#10;88Tu63oxOXg7/U1fzGbr3tsfpZ5G/foNRKA+PML/7Q+t4HU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6IpT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Sen.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D10</w:t>
                        </w:r>
                      </w:p>
                    </w:txbxContent>
                  </v:textbox>
                </v:shape>
                <v:shape id="TextBox 28" o:spid="_x0000_s1096" type="#_x0000_t202" style="position:absolute;left:29168;top:33278;width:4540;height:4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HD8QA&#10;AADbAAAADwAAAGRycy9kb3ducmV2LnhtbESPzW7CMBCE70h9B2uRuBUHRBsaMKiiVOJWfvoAq3iJ&#10;Q+J1FLsQeHqMVInjaGa+0cyXna3FmVpfOlYwGiYgiHOnSy4U/B6+X6cgfEDWWDsmBVfysFy89OaY&#10;aXfhHZ33oRARwj5DBSaEJpPS54Ys+qFriKN3dK3FEGVbSN3iJcJtLcdJ8i4tlhwXDDa0MpRX+z+r&#10;YJrYn6r6GG+9ndxGb2b15dbNSalBv/ucgQjUhWf4v73RCtI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hw/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Con.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D2</w:t>
                        </w:r>
                      </w:p>
                    </w:txbxContent>
                  </v:textbox>
                </v:shape>
                <v:shape id="TextBox 29" o:spid="_x0000_s1097" type="#_x0000_t202" style="position:absolute;left:34137;top:33278;width:4540;height:4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TfcEA&#10;AADbAAAADwAAAGRycy9kb3ducmV2LnhtbERP3U7CMBS+N+EdmkPinXQQkDkohIAm3gnTBzhZj+vY&#10;erq0BSZPby9MvPzy/a+3g+3ElXxoHCuYTjIQxJXTDdcKvj7fnnIQISJr7ByTgh8KsN2MHtZYaHfj&#10;E13LWIsUwqFABSbGvpAyVIYshonriRP37bzFmKCvpfZ4S+G2k7Mse5YWG04NBnvaG6ra8mIV5Jn9&#10;aNuX2THY+X26MPuDe+3PSj2Oh90KRKQh/ov/3O9awTKNTV/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pE33BAAAA2wAAAA8AAAAAAAAAAAAAAAAAmAIAAGRycy9kb3du&#10;cmV2LnhtbFBLBQYAAAAABAAEAPUAAACGAwAAAAA=&#10;" filled="f" stroked="f">
                  <v:textbox style="mso-fit-shape-to-text:t">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Con.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D10</w:t>
                        </w:r>
                      </w:p>
                    </w:txbxContent>
                  </v:textbox>
                </v:shape>
                <v:shape id="TextBox 30" o:spid="_x0000_s1098" type="#_x0000_t202" style="position:absolute;left:38753;top:33278;width:4460;height:4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25sMA&#10;AADbAAAADwAAAGRycy9kb3ducmV2LnhtbESPwW7CMBBE70j8g7WVegMHVFoIGIQoSL2VBj5gFS9x&#10;mngdxS4Evh5XQuI4mpk3msWqs7U4U+tLxwpGwwQEce50yYWC42E3mILwAVlj7ZgUXMnDatnvLTDV&#10;7sI/dM5CISKEfYoKTAhNKqXPDVn0Q9cQR+/kWoshyraQusVLhNtajpPkXVosOS4YbGhjKK+yP6tg&#10;mtjvqpqN996+3UYTs/l02+ZXqdeXbj0HEagLz/Cj/aUVfMz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25s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Sen.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D10</w:t>
                        </w:r>
                      </w:p>
                    </w:txbxContent>
                  </v:textbox>
                </v:shape>
                <v:shape id="TextBox 31" o:spid="_x0000_s1099" type="#_x0000_t202" style="position:absolute;left:43504;top:33278;width:4540;height:4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vXMIA&#10;AADbAAAADwAAAGRycy9kb3ducmV2LnhtbESP3YrCMBSE7xd8h3AE79ZUUXG7RhF/YO/82X2AQ3Ns&#10;apuT0kSt+/RGELwcZr4ZZrZobSWu1PjCsYJBPwFBnDldcK7g73f7OQXhA7LGyjEpuJOHxbzzMcNU&#10;uxsf6HoMuYgl7FNUYEKoUyl9Zsii77uaOHon11gMUTa51A3eYrmt5DBJJtJiwXHBYE0rQ1l5vFgF&#10;08TuyvJruPd29D8Ym9XabeqzUr1uu/wGEagN7/CL/tFPDp5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m9cwgAAANsAAAAPAAAAAAAAAAAAAAAAAJgCAABkcnMvZG93&#10;bnJldi54bWxQSwUGAAAAAAQABAD1AAAAhwMAAAAA&#10;" filled="f" stroked="f">
                  <v:textbox style="mso-fit-shape-to-text:t">
                    <w:txbxContent>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Con.</w:t>
                        </w:r>
                      </w:p>
                      <w:p w:rsidR="00F2484B" w:rsidRDefault="00F2484B" w:rsidP="00F2484B">
                        <w:pPr>
                          <w:pStyle w:val="a8"/>
                          <w:spacing w:before="0" w:beforeAutospacing="0" w:after="0" w:afterAutospacing="0"/>
                          <w:jc w:val="center"/>
                        </w:pPr>
                        <w:r>
                          <w:rPr>
                            <w:rFonts w:ascii="Arial" w:hAnsi="Arial" w:cs="Arial"/>
                            <w:color w:val="000000" w:themeColor="text1"/>
                            <w:kern w:val="24"/>
                            <w:sz w:val="20"/>
                            <w:szCs w:val="20"/>
                          </w:rPr>
                          <w:t>D2</w:t>
                        </w:r>
                      </w:p>
                    </w:txbxContent>
                  </v:textbox>
                </v:shape>
                <v:shape id="TextBox 32" o:spid="_x0000_s1100" type="#_x0000_t202" style="position:absolute;left:4752;top:14246;width:2937;height:3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Kx8IA&#10;AADbAAAADwAAAGRycy9kb3ducmV2LnhtbESP3WrCQBSE7wXfYTkF73QTsWKjq4g/0Dv/+gCH7DGb&#10;Jns2ZFdN+/RuoeDlMPPNMItVZ2txp9aXjhWkowQEce50yYWCr8t+OAPhA7LG2jEp+CEPq2W/t8BM&#10;uwef6H4OhYgl7DNUYEJoMil9bsiiH7mGOHpX11oMUbaF1C0+Yrmt5ThJptJiyXHBYEMbQ3l1vlkF&#10;s8QequpjfPR28pu+m83W7ZpvpQZv3XoOIlAXXuF/+lNHLoW/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rHwgAAANsAAAAPAAAAAAAAAAAAAAAAAJgCAABkcnMvZG93&#10;bnJldi54bWxQSwUGAAAAAAQABAD1AAAAhwM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A</w:t>
                        </w:r>
                      </w:p>
                    </w:txbxContent>
                  </v:textbox>
                </v:shape>
                <v:shape id="TextBox 33" o:spid="_x0000_s1101" type="#_x0000_t202" style="position:absolute;left:18825;top:14246;width:2857;height:3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UsMMA&#10;AADbAAAADwAAAGRycy9kb3ducmV2LnhtbESP0WrCQBRE34X+w3KFvukmoRWNbqRoC33TWj/gkr1m&#10;Y7J3Q3bVtF/vFgo+DjNnhlmtB9uKK/W+dqwgnSYgiEuna64UHL8/JnMQPiBrbB2Tgh/ysC6eRivM&#10;tbvxF10PoRKxhH2OCkwIXS6lLw1Z9FPXEUfv5HqLIcq+krrHWyy3rcySZCYt1hwXDHa0MVQ2h4tV&#10;ME/srmkW2d7bl9/01Wy27r07K/U8Ht6WIAIN4RH+pz915DL4+x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UsM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B</w:t>
                        </w:r>
                      </w:p>
                    </w:txbxContent>
                  </v:textbox>
                </v:shape>
                <v:shape id="TextBox 34" o:spid="_x0000_s1102" type="#_x0000_t202" style="position:absolute;left:32706;top:14246;width:2793;height:3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xK8MA&#10;AADbAAAADwAAAGRycy9kb3ducmV2LnhtbESPzW7CMBCE75V4B2uRuIHDTxFNMQjxI3FrC32AVbyN&#10;Q+J1FBsIPD1GQupxNPPNaObL1lbiQo0vHCsYDhIQxJnTBecKfo+7/gyED8gaK8ek4EYelovO2xxT&#10;7a78Q5dDyEUsYZ+iAhNCnUrpM0MW/cDVxNH7c43FEGWTS93gNZbbSo6SZCotFhwXDNa0NpSVh7NV&#10;MEvsV1l+jL69ndyH72a9cdv6pFSv264+QQRqw3/4Re915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xK8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C</w:t>
                        </w:r>
                      </w:p>
                    </w:txbxContent>
                  </v:textbox>
                </v:shape>
                <w10:anchorlock/>
              </v:group>
            </w:pict>
          </mc:Fallback>
        </mc:AlternateContent>
      </w:r>
    </w:p>
    <w:p w:rsidR="00AD62BF" w:rsidRPr="00781C89" w:rsidRDefault="00AD62BF" w:rsidP="00AD62BF">
      <w:pPr>
        <w:snapToGrid w:val="0"/>
        <w:spacing w:after="0" w:line="360" w:lineRule="auto"/>
        <w:jc w:val="both"/>
        <w:rPr>
          <w:rFonts w:ascii="Book Antiqua" w:eastAsiaTheme="minorEastAsia" w:hAnsi="Book Antiqua"/>
          <w:b/>
          <w:sz w:val="24"/>
          <w:szCs w:val="24"/>
          <w:lang w:eastAsia="zh-CN"/>
        </w:rPr>
      </w:pPr>
      <w:r w:rsidRPr="00781C89">
        <w:rPr>
          <w:rFonts w:ascii="Book Antiqua" w:eastAsia="Kozuka Mincho Pro" w:hAnsi="Book Antiqua"/>
          <w:b/>
          <w:sz w:val="24"/>
          <w:szCs w:val="24"/>
          <w:lang w:eastAsia="en-US"/>
        </w:rPr>
        <w:br w:type="page"/>
      </w:r>
    </w:p>
    <w:p w:rsidR="00AD62BF" w:rsidRPr="00781C89" w:rsidRDefault="00AD62BF" w:rsidP="00AD62BF">
      <w:pPr>
        <w:snapToGrid w:val="0"/>
        <w:spacing w:after="0" w:line="360" w:lineRule="auto"/>
        <w:jc w:val="both"/>
        <w:rPr>
          <w:rFonts w:ascii="Book Antiqua" w:eastAsiaTheme="minorEastAsia" w:hAnsi="Book Antiqua"/>
          <w:sz w:val="24"/>
          <w:szCs w:val="24"/>
          <w:lang w:eastAsia="zh-CN"/>
        </w:rPr>
      </w:pPr>
      <w:r w:rsidRPr="00781C89">
        <w:rPr>
          <w:rFonts w:ascii="Book Antiqua" w:eastAsia="Kozuka Mincho Pro" w:hAnsi="Book Antiqua"/>
          <w:b/>
          <w:sz w:val="24"/>
          <w:szCs w:val="24"/>
          <w:lang w:eastAsia="en-US"/>
        </w:rPr>
        <w:lastRenderedPageBreak/>
        <w:t xml:space="preserve">Figure 4 </w:t>
      </w:r>
      <w:r w:rsidR="00604EC8" w:rsidRPr="00781C89">
        <w:rPr>
          <w:rFonts w:ascii="Book Antiqua" w:eastAsia="Kozuka Mincho Pro" w:hAnsi="Book Antiqua"/>
          <w:b/>
          <w:sz w:val="24"/>
          <w:szCs w:val="24"/>
          <w:lang w:eastAsia="en-US"/>
        </w:rPr>
        <w:t>Quantitative polymerase chain reaction</w:t>
      </w:r>
      <w:r w:rsidRPr="00781C89">
        <w:rPr>
          <w:rFonts w:ascii="Book Antiqua" w:eastAsia="Kozuka Mincho Pro" w:hAnsi="Book Antiqua"/>
          <w:b/>
          <w:sz w:val="24"/>
          <w:szCs w:val="24"/>
          <w:lang w:eastAsia="en-US"/>
        </w:rPr>
        <w:t xml:space="preserve"> validation of microarray.</w:t>
      </w:r>
      <w:r w:rsidRPr="00781C89">
        <w:rPr>
          <w:rFonts w:ascii="Book Antiqua" w:eastAsia="Kozuka Mincho Pro" w:hAnsi="Book Antiqua"/>
          <w:sz w:val="24"/>
          <w:szCs w:val="24"/>
          <w:lang w:eastAsia="en-US"/>
        </w:rPr>
        <w:t xml:space="preserve"> Relative mRNA expression of A: ECAD</w:t>
      </w:r>
      <w:r w:rsidR="00604EC8"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B: IL32</w:t>
      </w:r>
      <w:r w:rsidR="00604EC8"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C: IL8</w:t>
      </w:r>
      <w:r w:rsidR="00604EC8" w:rsidRPr="00781C89">
        <w:rPr>
          <w:rFonts w:ascii="Book Antiqua" w:eastAsiaTheme="minorEastAsia" w:hAnsi="Book Antiqua"/>
          <w:sz w:val="24"/>
          <w:szCs w:val="24"/>
          <w:lang w:eastAsia="zh-CN"/>
        </w:rPr>
        <w:t>;</w:t>
      </w:r>
      <w:r w:rsidRPr="00781C89">
        <w:rPr>
          <w:rFonts w:ascii="Book Antiqua" w:eastAsia="Kozuka Mincho Pro" w:hAnsi="Book Antiqua"/>
          <w:sz w:val="24"/>
          <w:szCs w:val="24"/>
          <w:lang w:eastAsia="en-US"/>
        </w:rPr>
        <w:t xml:space="preserve"> D: SAA4 and E:</w:t>
      </w:r>
      <w:r w:rsidR="00604EC8" w:rsidRPr="00781C89">
        <w:rPr>
          <w:rFonts w:ascii="Book Antiqua" w:eastAsiaTheme="minorEastAsia" w:hAnsi="Book Antiqua"/>
          <w:sz w:val="24"/>
          <w:szCs w:val="24"/>
          <w:lang w:eastAsia="zh-CN"/>
        </w:rPr>
        <w:t xml:space="preserve"> </w:t>
      </w:r>
      <w:r w:rsidRPr="00781C89">
        <w:rPr>
          <w:rFonts w:ascii="Book Antiqua" w:eastAsia="Kozuka Mincho Pro" w:hAnsi="Book Antiqua"/>
          <w:sz w:val="24"/>
          <w:szCs w:val="24"/>
          <w:lang w:eastAsia="en-US"/>
        </w:rPr>
        <w:t xml:space="preserve">IL6 in control (Con.) and senescent (Sen.) hepatocytes was quantified by real-time </w:t>
      </w:r>
      <w:r w:rsidR="00522545" w:rsidRPr="00781C89">
        <w:rPr>
          <w:rFonts w:ascii="Book Antiqua" w:eastAsia="Kozuka Mincho Pro" w:hAnsi="Book Antiqua"/>
          <w:sz w:val="24"/>
          <w:szCs w:val="24"/>
          <w:lang w:eastAsia="en-US"/>
        </w:rPr>
        <w:t xml:space="preserve">polymerase chain reaction </w:t>
      </w:r>
      <w:r w:rsidRPr="00781C89">
        <w:rPr>
          <w:rFonts w:ascii="Book Antiqua" w:eastAsia="Kozuka Mincho Pro" w:hAnsi="Book Antiqua"/>
          <w:sz w:val="24"/>
          <w:szCs w:val="24"/>
          <w:lang w:eastAsia="en-US"/>
        </w:rPr>
        <w:t xml:space="preserve">PCR. Data represent mean + SEM, </w:t>
      </w:r>
      <w:r w:rsidRPr="00781C89">
        <w:rPr>
          <w:rFonts w:ascii="Book Antiqua" w:eastAsia="Kozuka Mincho Pro" w:hAnsi="Book Antiqua"/>
          <w:i/>
          <w:sz w:val="24"/>
          <w:szCs w:val="24"/>
          <w:lang w:eastAsia="en-US"/>
        </w:rPr>
        <w:t>n</w:t>
      </w:r>
      <w:r w:rsidRPr="00781C89">
        <w:rPr>
          <w:rFonts w:ascii="Book Antiqua" w:eastAsia="Kozuka Mincho Pro" w:hAnsi="Book Antiqua"/>
          <w:sz w:val="24"/>
          <w:szCs w:val="24"/>
          <w:lang w:eastAsia="en-US"/>
        </w:rPr>
        <w:t xml:space="preserve"> = 4 independent experiments. </w:t>
      </w:r>
      <w:proofErr w:type="spellStart"/>
      <w:proofErr w:type="gramStart"/>
      <w:r w:rsidRPr="00781C89">
        <w:rPr>
          <w:rFonts w:ascii="Book Antiqua" w:eastAsia="Kozuka Mincho Pro" w:hAnsi="Book Antiqua"/>
          <w:sz w:val="24"/>
          <w:szCs w:val="24"/>
          <w:vertAlign w:val="superscript"/>
          <w:lang w:eastAsia="en-US"/>
        </w:rPr>
        <w:t>a</w:t>
      </w:r>
      <w:r w:rsidRPr="00781C89">
        <w:rPr>
          <w:rFonts w:ascii="Book Antiqua" w:eastAsia="Kozuka Mincho Pro" w:hAnsi="Book Antiqua"/>
          <w:i/>
          <w:sz w:val="24"/>
          <w:szCs w:val="24"/>
          <w:lang w:eastAsia="en-US"/>
        </w:rPr>
        <w:t>P</w:t>
      </w:r>
      <w:proofErr w:type="spellEnd"/>
      <w:proofErr w:type="gramEnd"/>
      <w:r w:rsidRPr="00781C89">
        <w:rPr>
          <w:rFonts w:ascii="Book Antiqua" w:eastAsia="Kozuka Mincho Pro" w:hAnsi="Book Antiqua"/>
          <w:sz w:val="24"/>
          <w:szCs w:val="24"/>
          <w:lang w:eastAsia="en-US"/>
        </w:rPr>
        <w:t xml:space="preserve"> &lt; 0.05 </w:t>
      </w:r>
      <w:r w:rsidR="00AC3CE4" w:rsidRPr="00781C89">
        <w:rPr>
          <w:rFonts w:ascii="Book Antiqua" w:eastAsiaTheme="minorEastAsia" w:hAnsi="Book Antiqua"/>
          <w:i/>
          <w:sz w:val="24"/>
          <w:szCs w:val="24"/>
          <w:lang w:eastAsia="zh-CN"/>
        </w:rPr>
        <w:t>vs</w:t>
      </w:r>
      <w:r w:rsidR="00DB6575" w:rsidRPr="00781C89">
        <w:rPr>
          <w:rFonts w:ascii="Book Antiqua" w:eastAsiaTheme="minorEastAsia" w:hAnsi="Book Antiqua"/>
          <w:i/>
          <w:sz w:val="24"/>
          <w:szCs w:val="24"/>
          <w:lang w:eastAsia="zh-CN"/>
        </w:rPr>
        <w:t xml:space="preserve"> </w:t>
      </w:r>
      <w:r w:rsidR="00AC3CE4" w:rsidRPr="00781C89">
        <w:rPr>
          <w:rFonts w:ascii="Book Antiqua" w:eastAsiaTheme="minorEastAsia" w:hAnsi="Book Antiqua"/>
          <w:sz w:val="24"/>
          <w:szCs w:val="24"/>
          <w:lang w:eastAsia="zh-CN"/>
        </w:rPr>
        <w:t>control group</w:t>
      </w:r>
      <w:r w:rsidR="00AC3CE4" w:rsidRPr="00781C89">
        <w:rPr>
          <w:rFonts w:ascii="Book Antiqua" w:eastAsia="Kozuka Mincho Pro" w:hAnsi="Book Antiqua"/>
          <w:sz w:val="24"/>
          <w:szCs w:val="24"/>
          <w:lang w:eastAsia="en-US"/>
        </w:rPr>
        <w:t>.</w:t>
      </w:r>
    </w:p>
    <w:p w:rsidR="00AD62BF" w:rsidRPr="00781C89" w:rsidRDefault="00781C89" w:rsidP="00AD62BF">
      <w:pPr>
        <w:snapToGrid w:val="0"/>
        <w:spacing w:after="0" w:line="360" w:lineRule="auto"/>
        <w:jc w:val="both"/>
        <w:rPr>
          <w:rFonts w:ascii="Book Antiqua" w:eastAsiaTheme="minorEastAsia" w:hAnsi="Book Antiqua"/>
          <w:b/>
          <w:sz w:val="24"/>
          <w:szCs w:val="24"/>
          <w:lang w:eastAsia="zh-CN"/>
        </w:rPr>
      </w:pPr>
      <w:r w:rsidRPr="00781C89">
        <w:rPr>
          <w:rFonts w:ascii="Book Antiqua" w:eastAsiaTheme="minorEastAsia" w:hAnsi="Book Antiqua"/>
          <w:b/>
          <w:noProof/>
          <w:sz w:val="24"/>
          <w:szCs w:val="24"/>
          <w:lang w:val="en-US" w:eastAsia="zh-CN"/>
        </w:rPr>
        <mc:AlternateContent>
          <mc:Choice Requires="wpg">
            <w:drawing>
              <wp:inline distT="0" distB="0" distL="0" distR="0">
                <wp:extent cx="5156992" cy="4464296"/>
                <wp:effectExtent l="0" t="0" r="5715" b="0"/>
                <wp:docPr id="4" name="组合 4"/>
                <wp:cNvGraphicFramePr/>
                <a:graphic xmlns:a="http://schemas.openxmlformats.org/drawingml/2006/main">
                  <a:graphicData uri="http://schemas.microsoft.com/office/word/2010/wordprocessingGroup">
                    <wpg:wgp>
                      <wpg:cNvGrpSpPr/>
                      <wpg:grpSpPr>
                        <a:xfrm>
                          <a:off x="0" y="0"/>
                          <a:ext cx="5156992" cy="4464296"/>
                          <a:chOff x="0" y="56456"/>
                          <a:chExt cx="5156992" cy="4464296"/>
                        </a:xfrm>
                      </wpg:grpSpPr>
                      <wps:wsp>
                        <wps:cNvPr id="84" name="TextBox 1"/>
                        <wps:cNvSpPr txBox="1"/>
                        <wps:spPr>
                          <a:xfrm>
                            <a:off x="0" y="56456"/>
                            <a:ext cx="681597" cy="246221"/>
                          </a:xfrm>
                          <a:prstGeom prst="rect">
                            <a:avLst/>
                          </a:prstGeom>
                          <a:noFill/>
                        </wps:spPr>
                        <wps:txbx>
                          <w:txbxContent>
                            <w:p w:rsidR="00F2484B" w:rsidRDefault="00F2484B" w:rsidP="00F2484B">
                              <w:pPr>
                                <w:pStyle w:val="a8"/>
                                <w:spacing w:before="0" w:beforeAutospacing="0" w:after="0" w:afterAutospacing="0"/>
                              </w:pPr>
                              <w:r>
                                <w:rPr>
                                  <w:rFonts w:ascii="Arial" w:hAnsi="Arial" w:cs="Arial"/>
                                  <w:b/>
                                  <w:bCs/>
                                  <w:color w:val="000000" w:themeColor="text1"/>
                                  <w:kern w:val="24"/>
                                  <w:sz w:val="20"/>
                                  <w:szCs w:val="20"/>
                                </w:rPr>
                                <w:t>Figure 4</w:t>
                              </w:r>
                            </w:p>
                          </w:txbxContent>
                        </wps:txbx>
                        <wps:bodyPr wrap="none" rtlCol="0">
                          <a:spAutoFit/>
                        </wps:bodyPr>
                      </wps:wsp>
                      <wpg:graphicFrame>
                        <wpg:cNvPr id="85" name="Chart 2"/>
                        <wpg:cNvFrPr>
                          <a:graphicFrameLocks/>
                        </wpg:cNvFrPr>
                        <wpg:xfrm>
                          <a:off x="116632" y="992560"/>
                          <a:ext cx="1800000" cy="1800000"/>
                        </wpg:xfrm>
                        <a:graphic>
                          <a:graphicData uri="http://schemas.openxmlformats.org/drawingml/2006/chart">
                            <c:chart xmlns:c="http://schemas.openxmlformats.org/drawingml/2006/chart" xmlns:r="http://schemas.openxmlformats.org/officeDocument/2006/relationships" r:id="rId43"/>
                          </a:graphicData>
                        </a:graphic>
                      </wpg:graphicFrame>
                      <wpg:graphicFrame>
                        <wpg:cNvPr id="86" name="Chart 3"/>
                        <wpg:cNvFrPr>
                          <a:graphicFrameLocks/>
                        </wpg:cNvFrPr>
                        <wpg:xfrm>
                          <a:off x="1805254" y="960645"/>
                          <a:ext cx="1800000" cy="1800000"/>
                        </wpg:xfrm>
                        <a:graphic>
                          <a:graphicData uri="http://schemas.openxmlformats.org/drawingml/2006/chart">
                            <c:chart xmlns:c="http://schemas.openxmlformats.org/drawingml/2006/chart" xmlns:r="http://schemas.openxmlformats.org/officeDocument/2006/relationships" r:id="rId44"/>
                          </a:graphicData>
                        </a:graphic>
                      </wpg:graphicFrame>
                      <wpg:graphicFrame>
                        <wpg:cNvPr id="87" name="Chart 4"/>
                        <wpg:cNvFrPr>
                          <a:graphicFrameLocks/>
                        </wpg:cNvFrPr>
                        <wpg:xfrm>
                          <a:off x="3356992" y="948420"/>
                          <a:ext cx="1800000" cy="1800000"/>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88" name="Chart 5"/>
                        <wpg:cNvFrPr>
                          <a:graphicFrameLocks/>
                        </wpg:cNvFrPr>
                        <wpg:xfrm>
                          <a:off x="116632" y="2720752"/>
                          <a:ext cx="1990500" cy="1800000"/>
                        </wpg:xfrm>
                        <a:graphic>
                          <a:graphicData uri="http://schemas.openxmlformats.org/drawingml/2006/chart">
                            <c:chart xmlns:c="http://schemas.openxmlformats.org/drawingml/2006/chart" xmlns:r="http://schemas.openxmlformats.org/officeDocument/2006/relationships" r:id="rId46"/>
                          </a:graphicData>
                        </a:graphic>
                      </wpg:graphicFrame>
                      <wpg:graphicFrame>
                        <wpg:cNvPr id="89" name="Chart 6"/>
                        <wpg:cNvFrPr>
                          <a:graphicFrameLocks/>
                        </wpg:cNvFrPr>
                        <wpg:xfrm>
                          <a:off x="1952836" y="2720752"/>
                          <a:ext cx="1800000" cy="1800000"/>
                        </wpg:xfrm>
                        <a:graphic>
                          <a:graphicData uri="http://schemas.openxmlformats.org/drawingml/2006/chart">
                            <c:chart xmlns:c="http://schemas.openxmlformats.org/drawingml/2006/chart" xmlns:r="http://schemas.openxmlformats.org/officeDocument/2006/relationships" r:id="rId47"/>
                          </a:graphicData>
                        </a:graphic>
                      </wpg:graphicFrame>
                      <wps:wsp>
                        <wps:cNvPr id="90" name="TextBox 7"/>
                        <wps:cNvSpPr txBox="1"/>
                        <wps:spPr>
                          <a:xfrm>
                            <a:off x="1249913" y="1006812"/>
                            <a:ext cx="572593" cy="215444"/>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P=0.057</w:t>
                              </w:r>
                            </w:p>
                          </w:txbxContent>
                        </wps:txbx>
                        <wps:bodyPr wrap="none" rtlCol="0">
                          <a:spAutoFit/>
                        </wps:bodyPr>
                      </wps:wsp>
                      <wps:wsp>
                        <wps:cNvPr id="91" name="TextBox 8"/>
                        <wps:cNvSpPr txBox="1"/>
                        <wps:spPr>
                          <a:xfrm>
                            <a:off x="3085740" y="1135996"/>
                            <a:ext cx="242374" cy="215444"/>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a</w:t>
                              </w:r>
                            </w:p>
                          </w:txbxContent>
                        </wps:txbx>
                        <wps:bodyPr wrap="none" rtlCol="0">
                          <a:spAutoFit/>
                        </wps:bodyPr>
                      </wps:wsp>
                      <wps:wsp>
                        <wps:cNvPr id="92" name="TextBox 9"/>
                        <wps:cNvSpPr txBox="1"/>
                        <wps:spPr>
                          <a:xfrm>
                            <a:off x="4620488" y="1130642"/>
                            <a:ext cx="242374" cy="215444"/>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a</w:t>
                              </w:r>
                            </w:p>
                          </w:txbxContent>
                        </wps:txbx>
                        <wps:bodyPr wrap="none" rtlCol="0">
                          <a:spAutoFit/>
                        </wps:bodyPr>
                      </wps:wsp>
                      <wps:wsp>
                        <wps:cNvPr id="93" name="TextBox 10"/>
                        <wps:cNvSpPr txBox="1"/>
                        <wps:spPr>
                          <a:xfrm>
                            <a:off x="1562880" y="2864768"/>
                            <a:ext cx="242374" cy="215444"/>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a</w:t>
                              </w:r>
                            </w:p>
                          </w:txbxContent>
                        </wps:txbx>
                        <wps:bodyPr wrap="none" rtlCol="0">
                          <a:spAutoFit/>
                        </wps:bodyPr>
                      </wps:wsp>
                      <wps:wsp>
                        <wps:cNvPr id="94" name="TextBox 11"/>
                        <wps:cNvSpPr txBox="1"/>
                        <wps:spPr>
                          <a:xfrm>
                            <a:off x="3221602" y="2748420"/>
                            <a:ext cx="242374" cy="215444"/>
                          </a:xfrm>
                          <a:prstGeom prst="rect">
                            <a:avLst/>
                          </a:prstGeom>
                          <a:noFill/>
                        </wps:spPr>
                        <wps:txbx>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a</w:t>
                              </w:r>
                            </w:p>
                          </w:txbxContent>
                        </wps:txbx>
                        <wps:bodyPr wrap="none" rtlCol="0">
                          <a:spAutoFit/>
                        </wps:bodyPr>
                      </wps:wsp>
                      <wps:wsp>
                        <wps:cNvPr id="95" name="TextBox 12"/>
                        <wps:cNvSpPr txBox="1"/>
                        <wps:spPr>
                          <a:xfrm>
                            <a:off x="199803" y="806757"/>
                            <a:ext cx="293670"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A</w:t>
                              </w:r>
                            </w:p>
                          </w:txbxContent>
                        </wps:txbx>
                        <wps:bodyPr wrap="none" rtlCol="0">
                          <a:spAutoFit/>
                        </wps:bodyPr>
                      </wps:wsp>
                      <wps:wsp>
                        <wps:cNvPr id="96" name="TextBox 13"/>
                        <wps:cNvSpPr txBox="1"/>
                        <wps:spPr>
                          <a:xfrm>
                            <a:off x="1889170" y="806757"/>
                            <a:ext cx="285656"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B</w:t>
                              </w:r>
                            </w:p>
                          </w:txbxContent>
                        </wps:txbx>
                        <wps:bodyPr wrap="none" rtlCol="0">
                          <a:spAutoFit/>
                        </wps:bodyPr>
                      </wps:wsp>
                      <wps:wsp>
                        <wps:cNvPr id="97" name="TextBox 14"/>
                        <wps:cNvSpPr txBox="1"/>
                        <wps:spPr>
                          <a:xfrm>
                            <a:off x="3431328" y="806757"/>
                            <a:ext cx="279244"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C</w:t>
                              </w:r>
                            </w:p>
                          </w:txbxContent>
                        </wps:txbx>
                        <wps:bodyPr wrap="none" rtlCol="0">
                          <a:spAutoFit/>
                        </wps:bodyPr>
                      </wps:wsp>
                      <wps:wsp>
                        <wps:cNvPr id="98" name="TextBox 15"/>
                        <wps:cNvSpPr txBox="1"/>
                        <wps:spPr>
                          <a:xfrm>
                            <a:off x="219387" y="2576736"/>
                            <a:ext cx="298480"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D</w:t>
                              </w:r>
                            </w:p>
                          </w:txbxContent>
                        </wps:txbx>
                        <wps:bodyPr wrap="none" rtlCol="0">
                          <a:spAutoFit/>
                        </wps:bodyPr>
                      </wps:wsp>
                      <wps:wsp>
                        <wps:cNvPr id="99" name="TextBox 16"/>
                        <wps:cNvSpPr txBox="1"/>
                        <wps:spPr>
                          <a:xfrm>
                            <a:off x="1917380" y="2594531"/>
                            <a:ext cx="272832" cy="307777"/>
                          </a:xfrm>
                          <a:prstGeom prst="rect">
                            <a:avLst/>
                          </a:prstGeom>
                          <a:noFill/>
                        </wps:spPr>
                        <wps:txbx>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E</w:t>
                              </w:r>
                            </w:p>
                          </w:txbxContent>
                        </wps:txbx>
                        <wps:bodyPr wrap="none" rtlCol="0">
                          <a:spAutoFit/>
                        </wps:bodyPr>
                      </wps:wsp>
                    </wpg:wgp>
                  </a:graphicData>
                </a:graphic>
              </wp:inline>
            </w:drawing>
          </mc:Choice>
          <mc:Fallback>
            <w:pict>
              <v:group id="组合 4" o:spid="_x0000_s1103" style="width:406.05pt;height:351.5pt;mso-position-horizontal-relative:char;mso-position-vertical-relative:line" coordorigin=",564" coordsize="51569,44642" o:gfxdata="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">
                <v:shape id="TextBox 1" o:spid="_x0000_s1104" type="#_x0000_t202" style="position:absolute;top:564;width:6815;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pX8MA&#10;AADbAAAADwAAAGRycy9kb3ducmV2LnhtbESP0WrCQBRE3wX/YblC33QTsRKjayi2hb7Vqh9wyd5m&#10;02TvhuzWRL++Wyj0cZg5M8yuGG0rrtT72rGCdJGAIC6drrlScDm/zjMQPiBrbB2Tght5KPbTyQ5z&#10;7Qb+oOspVCKWsM9RgQmhy6X0pSGLfuE64uh9ut5iiLKvpO5xiOW2lcskWUuLNccFgx0dDJXN6dsq&#10;yBL73jSb5dHb1T19NIdn99J9KfUwG5+2IAKN4T/8R7/pyK3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pX8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pPr>
                        <w:r>
                          <w:rPr>
                            <w:rFonts w:ascii="Arial" w:hAnsi="Arial" w:cs="Arial"/>
                            <w:b/>
                            <w:bCs/>
                            <w:color w:val="000000" w:themeColor="text1"/>
                            <w:kern w:val="24"/>
                            <w:sz w:val="20"/>
                            <w:szCs w:val="20"/>
                          </w:rPr>
                          <w:t>Figure 4</w:t>
                        </w:r>
                      </w:p>
                    </w:txbxContent>
                  </v:textbox>
                </v:shape>
                <v:shape id="Chart 2" o:spid="_x0000_s1105" type="#_x0000_t75" style="position:absolute;left:1158;top:9952;width:17983;height:179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">
                  <v:imagedata r:id="rId48" o:title=""/>
                  <o:lock v:ext="edit" aspectratio="f"/>
                </v:shape>
                <v:shape id="Chart 3" o:spid="_x0000_s1106" type="#_x0000_t75" style="position:absolute;left:18044;top:9586;width:17983;height:180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">
                  <v:imagedata r:id="rId49" o:title=""/>
                  <o:lock v:ext="edit" aspectratio="f"/>
                </v:shape>
                <v:shape id="Chart 4" o:spid="_x0000_s1107" type="#_x0000_t75" style="position:absolute;left:33588;top:9464;width:17984;height:180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">
                  <v:imagedata r:id="rId50" o:title=""/>
                  <o:lock v:ext="edit" aspectratio="f"/>
                </v:shape>
                <v:shape id="Chart 5" o:spid="_x0000_s1108" type="#_x0000_t75" style="position:absolute;left:1158;top:27204;width:19934;height:179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">
                  <v:imagedata r:id="rId51" o:title=""/>
                  <o:lock v:ext="edit" aspectratio="f"/>
                </v:shape>
                <v:shape id="Chart 6" o:spid="_x0000_s1109" type="#_x0000_t75" style="position:absolute;left:19507;top:27204;width:18044;height:179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">
                  <v:imagedata r:id="rId52" o:title=""/>
                  <o:lock v:ext="edit" aspectratio="f"/>
                </v:shape>
                <v:shape id="TextBox 7" o:spid="_x0000_s1110" type="#_x0000_t202" style="position:absolute;left:12499;top:10068;width:5726;height:2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5gb8A&#10;AADbAAAADwAAAGRycy9kb3ducmV2LnhtbERPy4rCMBTdC/5DuII7TRVHajWK+IDZja8PuDTXpra5&#10;KU3Uznz9ZDEwy8N5rzadrcWLWl86VjAZJyCIc6dLLhTcrsdRCsIHZI21Y1LwTR42635vhZl2bz7T&#10;6xIKEUPYZ6jAhNBkUvrckEU/dg1x5O6utRgibAupW3zHcFvLaZLMpcWSY4PBhnaG8urytArSxH5V&#10;1WJ68nb2M/kwu707NA+lhoNuuwQRqAv/4j/3p1awiOvjl/g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k/mBvwAAANsAAAAPAAAAAAAAAAAAAAAAAJgCAABkcnMvZG93bnJl&#10;di54bWxQSwUGAAAAAAQABAD1AAAAhAM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P=0.057</w:t>
                        </w:r>
                      </w:p>
                    </w:txbxContent>
                  </v:textbox>
                </v:shape>
                <v:shape id="TextBox 8" o:spid="_x0000_s1111" type="#_x0000_t202" style="position:absolute;left:30857;top:11359;width:2424;height:2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cGsMA&#10;AADbAAAADwAAAGRycy9kb3ducmV2LnhtbESP0WrCQBRE3wv+w3IF3+omokWjq4hV8M1W/YBL9pqN&#10;yd4N2a1Gv94tFPo4zMwZZrHqbC1u1PrSsYJ0mIAgzp0uuVBwPu3epyB8QNZYOyYFD/KwWvbeFphp&#10;d+dvuh1DISKEfYYKTAhNJqXPDVn0Q9cQR+/iWoshyraQusV7hNtajpLkQ1osOS4YbGhjKK+OP1bB&#10;NLGHqpqNvrwdP9OJ2Xy6bXNVatDv1nMQgbrwH/5r77WCWQq/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9cGs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a</w:t>
                        </w:r>
                      </w:p>
                    </w:txbxContent>
                  </v:textbox>
                </v:shape>
                <v:shape id="TextBox 9" o:spid="_x0000_s1112" type="#_x0000_t202" style="position:absolute;left:46204;top:11306;width:2424;height:2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CbcMA&#10;AADbAAAADwAAAGRycy9kb3ducmV2LnhtbESP0WrCQBRE34X+w3ILvunGUItGVym2gm/WtB9wyV6z&#10;abJ3Q3ar0a93BcHHYWbOMMt1bxtxos5XjhVMxgkI4sLpiksFvz/b0QyED8gaG8ek4EIe1quXwRIz&#10;7c58oFMeShEh7DNUYEJoMyl9YciiH7uWOHpH11kMUXal1B2eI9w2Mk2Sd2mx4rhgsKWNoaLO/62C&#10;WWL3dT1Pv719u06mZvPpvto/pYav/ccCRKA+PMOP9k4rmK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3Cbc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a</w:t>
                        </w:r>
                      </w:p>
                    </w:txbxContent>
                  </v:textbox>
                </v:shape>
                <v:shape id="TextBox 10" o:spid="_x0000_s1113" type="#_x0000_t202" style="position:absolute;left:15628;top:28647;width:2424;height:2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n9sMA&#10;AADbAAAADwAAAGRycy9kb3ducmV2LnhtbESPwW7CMBBE70j8g7WVegMHSisIGIQoSL2VBj5gFS9x&#10;mngdxS4Evh5XQuI4mpk3msWqs7U4U+tLxwpGwwQEce50yYWC42E3mILwAVlj7ZgUXMnDatnvLTDV&#10;7sI/dM5CISKEfYoKTAhNKqXPDVn0Q9cQR+/kWoshyraQusVLhNtajpPkQ1osOS4YbGhjKK+yP6tg&#10;mtjvqpqN995ObqN3s/l02+ZXqdeXbj0HEagLz/Cj/aUVzN7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Fn9s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a</w:t>
                        </w:r>
                      </w:p>
                    </w:txbxContent>
                  </v:textbox>
                </v:shape>
                <v:shape id="TextBox 11" o:spid="_x0000_s1114" type="#_x0000_t202" style="position:absolute;left:32216;top:27484;width:2423;height:2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gsQA&#10;AADbAAAADwAAAGRycy9kb3ducmV2LnhtbESP0WrCQBRE3wv+w3KFvtWNwRZNXYNoC31r1X7AJXvN&#10;xmTvhuw2iX59t1DwcZiZM8w6H20jeup85VjBfJaAIC6crrhU8H16f1qC8AFZY+OYFFzJQ76ZPKwx&#10;027gA/XHUIoIYZ+hAhNCm0npC0MW/cy1xNE7u85iiLIrpe5wiHDbyDRJXqTFiuOCwZZ2hor6+GMV&#10;LBP7Wder9MvbxW3+bHZ799ZelHqcjttXEIHGcA//tz+0gtU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4L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pPr>
                        <w:r>
                          <w:rPr>
                            <w:rFonts w:ascii="Arial" w:hAnsi="Arial" w:cs="Arial"/>
                            <w:color w:val="000000" w:themeColor="text1"/>
                            <w:kern w:val="24"/>
                            <w:sz w:val="16"/>
                            <w:szCs w:val="16"/>
                          </w:rPr>
                          <w:t>a</w:t>
                        </w:r>
                      </w:p>
                    </w:txbxContent>
                  </v:textbox>
                </v:shape>
                <v:shape id="TextBox 12" o:spid="_x0000_s1115" type="#_x0000_t202" style="position:absolute;left:1998;top:8067;width:2936;height:3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aGcQA&#10;AADbAAAADwAAAGRycy9kb3ducmV2LnhtbESP0WrCQBRE3wv+w3IF3+rGYIqmrkG0hb61aj/gkr1m&#10;Y7J3Q3Zr0n59t1DwcZiZM8ymGG0rbtT72rGCxTwBQVw6XXOl4PP8+rgC4QOyxtYxKfgmD8V28rDB&#10;XLuBj3Q7hUpECPscFZgQulxKXxqy6OeuI47exfUWQ5R9JXWPQ4TbVqZJ8iQt1hwXDHa0N1Q2py+r&#10;YJXY96ZZpx/eLn8Wmdkf3Et3VWo2HXfPIAKN4R7+b79pBesM/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Whn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A</w:t>
                        </w:r>
                      </w:p>
                    </w:txbxContent>
                  </v:textbox>
                </v:shape>
                <v:shape id="TextBox 13" o:spid="_x0000_s1116" type="#_x0000_t202" style="position:absolute;left:18891;top:8067;width:2857;height:3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EbsIA&#10;AADbAAAADwAAAGRycy9kb3ducmV2LnhtbESP0YrCMBRE34X9h3AX9k1TZRWtRllcBd90XT/g0lyb&#10;2uamNFGrX28EwcdhZs4ws0VrK3GhxheOFfR7CQjizOmCcwWH/3V3DMIHZI2VY1JwIw+L+Udnhql2&#10;V/6jyz7kIkLYp6jAhFCnUvrMkEXfczVx9I6usRiibHKpG7xGuK3kIElG0mLBccFgTUtDWbk/WwXj&#10;xG7LcjLYeft97w/N8tet6pNSX5/tzxREoDa8w6/2RiuYj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sRuwgAAANsAAAAPAAAAAAAAAAAAAAAAAJgCAABkcnMvZG93&#10;bnJldi54bWxQSwUGAAAAAAQABAD1AAAAhwM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B</w:t>
                        </w:r>
                      </w:p>
                    </w:txbxContent>
                  </v:textbox>
                </v:shape>
                <v:shape id="TextBox 14" o:spid="_x0000_s1117" type="#_x0000_t202" style="position:absolute;left:34313;top:8067;width:2792;height:3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ph9cMA&#10;AADbAAAADwAAAGRycy9kb3ducmV2LnhtbESPwW7CMBBE70j8g7WVegMHVFoIGIQoSL2VBj5gFS9x&#10;mngdxS4Evh5XQuI4mpk3msWqs7U4U+tLxwpGwwQEce50yYWC42E3mILwAVlj7ZgUXMnDatnvLTDV&#10;7sI/dM5CISKEfYoKTAhNKqXPDVn0Q9cQR+/kWoshyraQusVLhNtajpPkXVosOS4YbGhjKK+yP6tg&#10;mtjvqpqN996+3UYTs/l02+ZXqdeXbj0HEagLz/Cj/aUVzD7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ph9cMAAADbAAAADwAAAAAAAAAAAAAAAACYAgAAZHJzL2Rv&#10;d25yZXYueG1sUEsFBgAAAAAEAAQA9QAAAIgDA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C</w:t>
                        </w:r>
                      </w:p>
                    </w:txbxContent>
                  </v:textbox>
                </v:shape>
                <v:shape id="TextBox 15" o:spid="_x0000_s1118" type="#_x0000_t202" style="position:absolute;left:2193;top:25767;width:2985;height:3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1h78A&#10;AADbAAAADwAAAGRycy9kb3ducmV2LnhtbERPy4rCMBTdC/5DuII7TRVHajWK+IDZja8PuDTXpra5&#10;KU3Uznz9ZDEwy8N5rzadrcWLWl86VjAZJyCIc6dLLhTcrsdRCsIHZI21Y1LwTR42635vhZl2bz7T&#10;6xIKEUPYZ6jAhNBkUvrckEU/dg1x5O6utRgibAupW3zHcFvLaZLMpcWSY4PBhnaG8urytArSxH5V&#10;1WJ68nb2M/kwu707NA+lhoNuuwQRqAv/4j/3p1awiGPjl/g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5fWHvwAAANsAAAAPAAAAAAAAAAAAAAAAAJgCAABkcnMvZG93bnJl&#10;di54bWxQSwUGAAAAAAQABAD1AAAAhAM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D</w:t>
                        </w:r>
                      </w:p>
                    </w:txbxContent>
                  </v:textbox>
                </v:shape>
                <v:shape id="TextBox 16" o:spid="_x0000_s1119" type="#_x0000_t202" style="position:absolute;left:19173;top:25945;width:2729;height:3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HMQA&#10;AADbAAAADwAAAGRycy9kb3ducmV2LnhtbESP0WrCQBRE3wv+w3KFvtVNxBYT3YhYC31rjX7AJXvN&#10;xmTvhuxW0359t1DwcZiZM8x6M9pOXGnwjWMF6SwBQVw53XCt4HR8e1qC8AFZY+eYFHyTh00xeVhj&#10;rt2ND3QtQy0ihH2OCkwIfS6lrwxZ9DPXE0fv7AaLIcqhlnrAW4TbTs6T5EVabDguGOxpZ6hqyy+r&#10;YJnYj7bN5p/eLn7SZ7N7dfv+otTjdNyuQAQawz38337X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pUBzEAAAA2wAAAA8AAAAAAAAAAAAAAAAAmAIAAGRycy9k&#10;b3ducmV2LnhtbFBLBQYAAAAABAAEAPUAAACJAwAAAAA=&#10;" filled="f" stroked="f">
                  <v:textbox style="mso-fit-shape-to-text:t">
                    <w:txbxContent>
                      <w:p w:rsidR="00F2484B" w:rsidRDefault="00F2484B" w:rsidP="00F2484B">
                        <w:pPr>
                          <w:pStyle w:val="a8"/>
                          <w:spacing w:before="0" w:beforeAutospacing="0" w:after="0" w:afterAutospacing="0"/>
                        </w:pPr>
                        <w:r>
                          <w:rPr>
                            <w:rFonts w:asciiTheme="minorHAnsi" w:hAnsi="Calibri" w:cstheme="minorBidi"/>
                            <w:b/>
                            <w:bCs/>
                            <w:color w:val="000000" w:themeColor="text1"/>
                            <w:kern w:val="24"/>
                            <w:sz w:val="28"/>
                            <w:szCs w:val="28"/>
                          </w:rPr>
                          <w:t>E</w:t>
                        </w:r>
                      </w:p>
                    </w:txbxContent>
                  </v:textbox>
                </v:shape>
                <w10:anchorlock/>
              </v:group>
            </w:pict>
          </mc:Fallback>
        </mc:AlternateContent>
      </w:r>
    </w:p>
    <w:p w:rsidR="00AD62BF" w:rsidRPr="00781C89" w:rsidRDefault="00AD62BF" w:rsidP="00AD62BF">
      <w:pPr>
        <w:snapToGrid w:val="0"/>
        <w:spacing w:after="0" w:line="360" w:lineRule="auto"/>
        <w:jc w:val="both"/>
        <w:rPr>
          <w:rFonts w:ascii="Book Antiqua" w:eastAsiaTheme="minorEastAsia" w:hAnsi="Book Antiqua"/>
          <w:b/>
          <w:sz w:val="24"/>
          <w:szCs w:val="24"/>
          <w:lang w:eastAsia="zh-CN"/>
        </w:rPr>
      </w:pPr>
    </w:p>
    <w:p w:rsidR="00AD62BF" w:rsidRPr="00781C89" w:rsidRDefault="00AD62BF" w:rsidP="00AD62BF">
      <w:pPr>
        <w:snapToGrid w:val="0"/>
        <w:spacing w:after="0" w:line="360" w:lineRule="auto"/>
        <w:jc w:val="both"/>
        <w:rPr>
          <w:rFonts w:ascii="Book Antiqua" w:eastAsia="Kozuka Mincho Pro" w:hAnsi="Book Antiqua"/>
          <w:b/>
          <w:sz w:val="24"/>
          <w:szCs w:val="24"/>
          <w:lang w:eastAsia="en-US"/>
        </w:rPr>
      </w:pPr>
      <w:r w:rsidRPr="00781C89">
        <w:rPr>
          <w:rFonts w:ascii="Book Antiqua" w:eastAsia="Kozuka Mincho Pro" w:hAnsi="Book Antiqua"/>
          <w:b/>
          <w:sz w:val="24"/>
          <w:szCs w:val="24"/>
          <w:lang w:eastAsia="en-US"/>
        </w:rPr>
        <w:br w:type="page"/>
      </w:r>
    </w:p>
    <w:p w:rsidR="00AD62BF" w:rsidRPr="00781C89" w:rsidRDefault="00AD62BF" w:rsidP="00AD62BF">
      <w:pPr>
        <w:pStyle w:val="aa"/>
        <w:adjustRightInd w:val="0"/>
        <w:snapToGrid w:val="0"/>
        <w:spacing w:after="0" w:line="360" w:lineRule="auto"/>
        <w:jc w:val="both"/>
        <w:rPr>
          <w:rFonts w:ascii="Book Antiqua" w:eastAsiaTheme="minorEastAsia" w:hAnsi="Book Antiqua"/>
          <w:lang w:eastAsia="zh-CN"/>
        </w:rPr>
      </w:pPr>
      <w:r w:rsidRPr="00781C89">
        <w:rPr>
          <w:rFonts w:ascii="Book Antiqua" w:eastAsia="Kozuka Mincho Pro" w:hAnsi="Book Antiqua"/>
          <w:b/>
          <w:lang w:eastAsia="en-US"/>
        </w:rPr>
        <w:lastRenderedPageBreak/>
        <w:t>Figure 5</w:t>
      </w:r>
      <w:r w:rsidRPr="00781C89">
        <w:rPr>
          <w:rFonts w:ascii="Book Antiqua" w:eastAsiaTheme="minorEastAsia" w:hAnsi="Book Antiqua"/>
          <w:b/>
          <w:lang w:eastAsia="zh-CN"/>
        </w:rPr>
        <w:t xml:space="preserve"> </w:t>
      </w:r>
      <w:r w:rsidRPr="00781C89">
        <w:rPr>
          <w:rFonts w:ascii="Book Antiqua" w:eastAsia="Kozuka Mincho Pro" w:hAnsi="Book Antiqua"/>
          <w:b/>
          <w:lang w:eastAsia="en-US"/>
        </w:rPr>
        <w:t xml:space="preserve">Chemokine profile and chemotactic effects of senescent hepatocyte conditioned medium. </w:t>
      </w:r>
      <w:r w:rsidRPr="00781C89">
        <w:rPr>
          <w:rFonts w:ascii="Book Antiqua" w:eastAsia="Kozuka Mincho Pro" w:hAnsi="Book Antiqua"/>
          <w:lang w:eastAsia="en-US"/>
        </w:rPr>
        <w:t>A</w:t>
      </w:r>
      <w:r w:rsidRPr="00781C89">
        <w:rPr>
          <w:rFonts w:ascii="Book Antiqua" w:eastAsiaTheme="minorEastAsia" w:hAnsi="Book Antiqua"/>
          <w:lang w:eastAsia="zh-CN"/>
        </w:rPr>
        <w:t>:</w:t>
      </w:r>
      <w:r w:rsidRPr="00781C89">
        <w:rPr>
          <w:rFonts w:ascii="Book Antiqua" w:eastAsia="Kozuka Mincho Pro" w:hAnsi="Book Antiqua"/>
          <w:lang w:eastAsia="en-US"/>
        </w:rPr>
        <w:t xml:space="preserve"> Representative human chemokine array. Arrow: IL8. Arrow head: CCL20</w:t>
      </w:r>
      <w:r w:rsidRPr="00781C89">
        <w:rPr>
          <w:rFonts w:ascii="Book Antiqua" w:eastAsiaTheme="minorEastAsia" w:hAnsi="Book Antiqua"/>
          <w:lang w:eastAsia="zh-CN"/>
        </w:rPr>
        <w:t>;</w:t>
      </w:r>
      <w:r w:rsidRPr="00781C89">
        <w:rPr>
          <w:rFonts w:ascii="Book Antiqua" w:eastAsia="Kozuka Mincho Pro" w:hAnsi="Book Antiqua"/>
          <w:lang w:eastAsia="en-US"/>
        </w:rPr>
        <w:t xml:space="preserve"> B</w:t>
      </w:r>
      <w:r w:rsidRPr="00781C89">
        <w:rPr>
          <w:rFonts w:ascii="Book Antiqua" w:eastAsiaTheme="minorEastAsia" w:hAnsi="Book Antiqua"/>
          <w:lang w:eastAsia="zh-CN"/>
        </w:rPr>
        <w:t>:</w:t>
      </w:r>
      <w:r w:rsidRPr="00781C89">
        <w:rPr>
          <w:rFonts w:ascii="Book Antiqua" w:eastAsia="Kozuka Mincho Pro" w:hAnsi="Book Antiqua"/>
          <w:lang w:eastAsia="en-US"/>
        </w:rPr>
        <w:t xml:space="preserve"> Relative protein expression in control and senescent conditioned medium (CM). Data show the average + range of 2 independent experiments</w:t>
      </w:r>
      <w:r w:rsidRPr="00781C89">
        <w:rPr>
          <w:rFonts w:ascii="Book Antiqua" w:eastAsiaTheme="minorEastAsia" w:hAnsi="Book Antiqua"/>
          <w:lang w:eastAsia="zh-CN"/>
        </w:rPr>
        <w:t>;</w:t>
      </w:r>
      <w:r w:rsidRPr="00781C89">
        <w:rPr>
          <w:rFonts w:ascii="Book Antiqua" w:eastAsia="Kozuka Mincho Pro" w:hAnsi="Book Antiqua"/>
          <w:lang w:eastAsia="en-US"/>
        </w:rPr>
        <w:t xml:space="preserve"> C</w:t>
      </w:r>
      <w:r w:rsidRPr="00781C89">
        <w:rPr>
          <w:rFonts w:ascii="Book Antiqua" w:eastAsiaTheme="minorEastAsia" w:hAnsi="Book Antiqua"/>
          <w:lang w:eastAsia="zh-CN"/>
        </w:rPr>
        <w:t>:</w:t>
      </w:r>
      <w:r w:rsidRPr="00781C89">
        <w:rPr>
          <w:rFonts w:ascii="Book Antiqua" w:eastAsia="Kozuka Mincho Pro" w:hAnsi="Book Antiqua"/>
          <w:lang w:eastAsia="en-US"/>
        </w:rPr>
        <w:t xml:space="preserve"> Representative </w:t>
      </w:r>
      <w:proofErr w:type="spellStart"/>
      <w:r w:rsidRPr="00781C89">
        <w:rPr>
          <w:rFonts w:ascii="Book Antiqua" w:eastAsia="Kozuka Mincho Pro" w:hAnsi="Book Antiqua"/>
          <w:lang w:eastAsia="en-US"/>
        </w:rPr>
        <w:t>xCELLigence</w:t>
      </w:r>
      <w:proofErr w:type="spellEnd"/>
      <w:r w:rsidRPr="00781C89">
        <w:rPr>
          <w:rFonts w:ascii="Book Antiqua" w:eastAsia="Kozuka Mincho Pro" w:hAnsi="Book Antiqua"/>
          <w:lang w:eastAsia="en-US"/>
        </w:rPr>
        <w:t xml:space="preserve"> trace, macrophage and monocyte migration in response to control and senescent CM and recombinant CC </w:t>
      </w:r>
      <w:r w:rsidR="00DB6575" w:rsidRPr="00781C89">
        <w:rPr>
          <w:rFonts w:ascii="Book Antiqua" w:eastAsia="Kozuka Mincho Pro" w:hAnsi="Book Antiqua"/>
          <w:lang w:eastAsia="en-US"/>
        </w:rPr>
        <w:t xml:space="preserve">chemokine ligand </w:t>
      </w:r>
      <w:r w:rsidRPr="00781C89">
        <w:rPr>
          <w:rFonts w:ascii="Book Antiqua" w:eastAsia="Kozuka Mincho Pro" w:hAnsi="Book Antiqua"/>
          <w:lang w:eastAsia="en-US"/>
        </w:rPr>
        <w:t>2 (CCL2)</w:t>
      </w:r>
      <w:r w:rsidRPr="00781C89">
        <w:rPr>
          <w:rFonts w:ascii="Book Antiqua" w:eastAsiaTheme="minorEastAsia" w:hAnsi="Book Antiqua"/>
          <w:lang w:eastAsia="zh-CN"/>
        </w:rPr>
        <w:t>;</w:t>
      </w:r>
      <w:r w:rsidRPr="00781C89">
        <w:rPr>
          <w:rFonts w:ascii="Book Antiqua" w:eastAsia="Kozuka Mincho Pro" w:hAnsi="Book Antiqua"/>
          <w:lang w:eastAsia="en-US"/>
        </w:rPr>
        <w:t xml:space="preserve"> D</w:t>
      </w:r>
      <w:r w:rsidRPr="00781C89">
        <w:rPr>
          <w:rFonts w:ascii="Book Antiqua" w:eastAsiaTheme="minorEastAsia" w:hAnsi="Book Antiqua"/>
          <w:lang w:eastAsia="zh-CN"/>
        </w:rPr>
        <w:t>:</w:t>
      </w:r>
      <w:r w:rsidRPr="00781C89">
        <w:rPr>
          <w:rFonts w:ascii="Book Antiqua" w:eastAsia="Kozuka Mincho Pro" w:hAnsi="Book Antiqua"/>
          <w:lang w:eastAsia="en-US"/>
        </w:rPr>
        <w:t xml:space="preserve"> Relative migration of </w:t>
      </w:r>
      <w:r w:rsidR="00DB6575" w:rsidRPr="00781C89">
        <w:rPr>
          <w:rFonts w:ascii="Book Antiqua" w:eastAsia="Kozuka Mincho Pro" w:hAnsi="Book Antiqua"/>
          <w:lang w:eastAsia="en-US"/>
        </w:rPr>
        <w:t xml:space="preserve">macrophage colony stimulating factor </w:t>
      </w:r>
      <w:r w:rsidRPr="00781C89">
        <w:rPr>
          <w:rFonts w:ascii="Book Antiqua" w:eastAsia="Kozuka Mincho Pro" w:hAnsi="Book Antiqua"/>
          <w:lang w:eastAsia="en-US"/>
        </w:rPr>
        <w:t xml:space="preserve">(M-CSF) and </w:t>
      </w:r>
      <w:r w:rsidR="00DB6575" w:rsidRPr="00781C89">
        <w:rPr>
          <w:rFonts w:ascii="Book Antiqua" w:eastAsia="Kozuka Mincho Pro" w:hAnsi="Book Antiqua"/>
          <w:lang w:eastAsia="en-US"/>
        </w:rPr>
        <w:t xml:space="preserve">granulocyte macrophage colony stimulating factor </w:t>
      </w:r>
      <w:r w:rsidRPr="00781C89">
        <w:rPr>
          <w:rFonts w:ascii="Book Antiqua" w:eastAsia="Kozuka Mincho Pro" w:hAnsi="Book Antiqua"/>
          <w:lang w:eastAsia="en-US"/>
        </w:rPr>
        <w:t xml:space="preserve">(GM-CSF)-derived human monocyte derived macrophages (HMDM) in senescent (Sen.) compared to control (Con.) CM in D: </w:t>
      </w:r>
      <w:proofErr w:type="spellStart"/>
      <w:r w:rsidRPr="00781C89">
        <w:rPr>
          <w:rFonts w:ascii="Book Antiqua" w:eastAsia="Kozuka Mincho Pro" w:hAnsi="Book Antiqua"/>
          <w:lang w:eastAsia="en-US"/>
        </w:rPr>
        <w:t>xCELLigence</w:t>
      </w:r>
      <w:proofErr w:type="spellEnd"/>
      <w:r w:rsidRPr="00781C89">
        <w:rPr>
          <w:rFonts w:ascii="Book Antiqua" w:eastAsia="Kozuka Mincho Pro" w:hAnsi="Book Antiqua"/>
          <w:lang w:eastAsia="en-US"/>
        </w:rPr>
        <w:t xml:space="preserve"> assay quantified by the area under the curv</w:t>
      </w:r>
      <w:r w:rsidR="003257A4" w:rsidRPr="00781C89">
        <w:rPr>
          <w:rFonts w:ascii="Book Antiqua" w:eastAsia="Kozuka Mincho Pro" w:hAnsi="Book Antiqua"/>
          <w:lang w:eastAsia="en-US"/>
        </w:rPr>
        <w:t>e (AUC)</w:t>
      </w:r>
      <w:r w:rsidR="003257A4" w:rsidRPr="00781C89">
        <w:rPr>
          <w:rFonts w:ascii="Book Antiqua" w:eastAsiaTheme="minorEastAsia" w:hAnsi="Book Antiqua"/>
          <w:lang w:eastAsia="zh-CN"/>
        </w:rPr>
        <w:t>;</w:t>
      </w:r>
      <w:r w:rsidRPr="00781C89">
        <w:rPr>
          <w:rFonts w:ascii="Book Antiqua" w:eastAsia="Kozuka Mincho Pro" w:hAnsi="Book Antiqua"/>
          <w:lang w:eastAsia="en-US"/>
        </w:rPr>
        <w:t xml:space="preserve"> E: </w:t>
      </w:r>
      <w:proofErr w:type="spellStart"/>
      <w:r w:rsidRPr="00781C89">
        <w:rPr>
          <w:rFonts w:ascii="Book Antiqua" w:eastAsia="Kozuka Mincho Pro" w:hAnsi="Book Antiqua"/>
          <w:lang w:eastAsia="en-US"/>
        </w:rPr>
        <w:t>transwell</w:t>
      </w:r>
      <w:proofErr w:type="spellEnd"/>
      <w:r w:rsidRPr="00781C89">
        <w:rPr>
          <w:rFonts w:ascii="Book Antiqua" w:eastAsia="Kozuka Mincho Pro" w:hAnsi="Book Antiqua"/>
          <w:lang w:eastAsia="en-US"/>
        </w:rPr>
        <w:t xml:space="preserve"> assay, quantified by counting migrated </w:t>
      </w:r>
      <w:proofErr w:type="spellStart"/>
      <w:r w:rsidRPr="00781C89">
        <w:rPr>
          <w:rFonts w:ascii="Book Antiqua" w:eastAsia="Kozuka Mincho Pro" w:hAnsi="Book Antiqua"/>
          <w:lang w:eastAsia="en-US"/>
        </w:rPr>
        <w:t>n</w:t>
      </w:r>
      <w:r w:rsidR="008E293D" w:rsidRPr="00781C89">
        <w:rPr>
          <w:rFonts w:ascii="Book Antiqua" w:eastAsia="Kozuka Mincho Pro" w:hAnsi="Book Antiqua"/>
          <w:lang w:eastAsia="en-US"/>
        </w:rPr>
        <w:t>uceli</w:t>
      </w:r>
      <w:proofErr w:type="spellEnd"/>
      <w:r w:rsidR="008E293D" w:rsidRPr="00781C89">
        <w:rPr>
          <w:rFonts w:ascii="Book Antiqua" w:eastAsia="Kozuka Mincho Pro" w:hAnsi="Book Antiqua"/>
          <w:lang w:eastAsia="en-US"/>
        </w:rPr>
        <w:t>. Data represent mean + SE</w:t>
      </w:r>
      <w:r w:rsidRPr="00781C89">
        <w:rPr>
          <w:rFonts w:ascii="Book Antiqua" w:eastAsia="Kozuka Mincho Pro" w:hAnsi="Book Antiqua"/>
          <w:lang w:eastAsia="en-US"/>
        </w:rPr>
        <w:t>.</w:t>
      </w:r>
      <w:r w:rsidRPr="00781C89">
        <w:rPr>
          <w:rFonts w:ascii="Book Antiqua" w:eastAsiaTheme="minorEastAsia" w:hAnsi="Book Antiqua"/>
          <w:lang w:eastAsia="zh-CN"/>
        </w:rPr>
        <w:t xml:space="preserve"> </w:t>
      </w:r>
    </w:p>
    <w:p w:rsidR="00AD62BF" w:rsidRPr="00781C89" w:rsidRDefault="00AD62BF" w:rsidP="00AD62BF">
      <w:pPr>
        <w:snapToGrid w:val="0"/>
        <w:spacing w:after="0" w:line="360" w:lineRule="auto"/>
        <w:jc w:val="both"/>
        <w:rPr>
          <w:rFonts w:ascii="Book Antiqua" w:eastAsiaTheme="minorEastAsia" w:hAnsi="Book Antiqua"/>
          <w:b/>
          <w:sz w:val="24"/>
          <w:szCs w:val="24"/>
          <w:lang w:eastAsia="zh-CN"/>
        </w:rPr>
      </w:pPr>
    </w:p>
    <w:p w:rsidR="00AD62BF" w:rsidRPr="00781C89" w:rsidRDefault="008E293D" w:rsidP="00AD62BF">
      <w:pPr>
        <w:snapToGrid w:val="0"/>
        <w:spacing w:after="0" w:line="360" w:lineRule="auto"/>
        <w:jc w:val="both"/>
        <w:rPr>
          <w:rFonts w:ascii="Book Antiqua" w:eastAsiaTheme="minorEastAsia" w:hAnsi="Book Antiqua"/>
          <w:b/>
          <w:sz w:val="24"/>
          <w:szCs w:val="24"/>
          <w:vertAlign w:val="subscript"/>
          <w:lang w:eastAsia="zh-CN"/>
        </w:rPr>
      </w:pPr>
      <w:r w:rsidRPr="00781C89">
        <w:rPr>
          <w:rFonts w:ascii="Book Antiqua" w:eastAsiaTheme="minorEastAsia" w:hAnsi="Book Antiqua"/>
          <w:b/>
          <w:sz w:val="24"/>
          <w:szCs w:val="24"/>
          <w:vertAlign w:val="subscript"/>
          <w:lang w:val="en-US" w:eastAsia="zh-CN"/>
        </w:rPr>
        <w:object w:dxaOrig="5385" w:dyaOrig="7802">
          <v:shape id="_x0000_i1025" type="#_x0000_t75" style="width:269pt;height:389.95pt" o:ole="">
            <v:imagedata r:id="rId53" o:title=""/>
          </v:shape>
          <o:OLEObject Type="Embed" ProgID="PowerPoint.Slide.12" ShapeID="_x0000_i1025" DrawAspect="Content" ObjectID="_1466982060" r:id="rId54"/>
        </w:object>
      </w:r>
    </w:p>
    <w:p w:rsidR="00AD62BF" w:rsidRPr="00781C89" w:rsidRDefault="00AD62BF" w:rsidP="00AD62BF">
      <w:pPr>
        <w:snapToGrid w:val="0"/>
        <w:spacing w:after="0" w:line="360" w:lineRule="auto"/>
        <w:jc w:val="both"/>
        <w:rPr>
          <w:rFonts w:ascii="Book Antiqua" w:eastAsia="Kozuka Mincho Pro" w:hAnsi="Book Antiqua"/>
          <w:b/>
          <w:sz w:val="24"/>
          <w:szCs w:val="24"/>
          <w:lang w:eastAsia="en-US"/>
        </w:rPr>
      </w:pPr>
      <w:r w:rsidRPr="00781C89">
        <w:rPr>
          <w:rFonts w:ascii="Book Antiqua" w:eastAsia="Kozuka Mincho Pro" w:hAnsi="Book Antiqua"/>
          <w:b/>
          <w:sz w:val="24"/>
          <w:szCs w:val="24"/>
          <w:lang w:eastAsia="en-US"/>
        </w:rPr>
        <w:br w:type="page"/>
      </w:r>
    </w:p>
    <w:p w:rsidR="00AD62BF" w:rsidRPr="00781C89" w:rsidRDefault="00AD62BF" w:rsidP="00AD62BF">
      <w:pPr>
        <w:snapToGrid w:val="0"/>
        <w:spacing w:after="0" w:line="360" w:lineRule="auto"/>
        <w:jc w:val="both"/>
        <w:rPr>
          <w:rFonts w:ascii="Book Antiqua" w:eastAsia="Kozuka Mincho Pro" w:hAnsi="Book Antiqua"/>
          <w:sz w:val="24"/>
          <w:szCs w:val="24"/>
          <w:lang w:eastAsia="en-US"/>
        </w:rPr>
      </w:pPr>
    </w:p>
    <w:p w:rsidR="00781C89" w:rsidRPr="00781C89" w:rsidRDefault="00AB64B3">
      <w:pPr>
        <w:snapToGrid w:val="0"/>
        <w:spacing w:after="0" w:line="360" w:lineRule="auto"/>
        <w:jc w:val="both"/>
        <w:rPr>
          <w:rFonts w:ascii="Book Antiqua" w:eastAsiaTheme="minorEastAsia" w:hAnsi="Book Antiqua"/>
          <w:sz w:val="24"/>
          <w:szCs w:val="24"/>
          <w:lang w:eastAsia="zh-CN"/>
        </w:rPr>
      </w:pPr>
      <w:r w:rsidRPr="00781C89">
        <w:rPr>
          <w:rFonts w:ascii="Book Antiqua" w:eastAsia="Kozuka Mincho Pro" w:hAnsi="Book Antiqua"/>
          <w:b/>
          <w:sz w:val="24"/>
          <w:szCs w:val="24"/>
          <w:lang w:eastAsia="en-US"/>
        </w:rPr>
        <w:t>Table 1</w:t>
      </w:r>
      <w:r w:rsidRPr="00781C89">
        <w:rPr>
          <w:rFonts w:ascii="Book Antiqua" w:eastAsiaTheme="minorEastAsia" w:hAnsi="Book Antiqua"/>
          <w:b/>
          <w:sz w:val="24"/>
          <w:szCs w:val="24"/>
          <w:lang w:eastAsia="zh-CN"/>
        </w:rPr>
        <w:t xml:space="preserve"> </w:t>
      </w:r>
      <w:r w:rsidRPr="00781C89">
        <w:rPr>
          <w:rFonts w:ascii="Book Antiqua" w:eastAsia="Kozuka Mincho Pro" w:hAnsi="Book Antiqua"/>
          <w:b/>
          <w:sz w:val="24"/>
          <w:szCs w:val="24"/>
          <w:lang w:eastAsia="en-US"/>
        </w:rPr>
        <w:t>Gene ontology analysis of senescent hepatocyte gene expression signature</w:t>
      </w:r>
    </w:p>
    <w:tbl>
      <w:tblPr>
        <w:tblW w:w="8740" w:type="dxa"/>
        <w:tblInd w:w="93" w:type="dxa"/>
        <w:tblBorders>
          <w:top w:val="single" w:sz="8" w:space="0" w:color="auto"/>
          <w:bottom w:val="single" w:sz="8" w:space="0" w:color="auto"/>
        </w:tblBorders>
        <w:tblLook w:val="04A0" w:firstRow="1" w:lastRow="0" w:firstColumn="1" w:lastColumn="0" w:noHBand="0" w:noVBand="1"/>
      </w:tblPr>
      <w:tblGrid>
        <w:gridCol w:w="2000"/>
        <w:gridCol w:w="3118"/>
        <w:gridCol w:w="962"/>
        <w:gridCol w:w="1164"/>
        <w:gridCol w:w="1496"/>
      </w:tblGrid>
      <w:tr w:rsidR="00343882" w:rsidRPr="00781C89" w:rsidTr="00D9283F">
        <w:trPr>
          <w:trHeight w:val="615"/>
        </w:trPr>
        <w:tc>
          <w:tcPr>
            <w:tcW w:w="2000" w:type="dxa"/>
            <w:tcBorders>
              <w:top w:val="single" w:sz="8" w:space="0" w:color="auto"/>
              <w:bottom w:val="single" w:sz="4" w:space="0" w:color="auto"/>
            </w:tcBorders>
            <w:shd w:val="clear" w:color="auto" w:fill="auto"/>
            <w:noWrap/>
            <w:vAlign w:val="center"/>
            <w:hideMark/>
          </w:tcPr>
          <w:p w:rsidR="00781C89" w:rsidRPr="00781C89" w:rsidRDefault="00AB64B3">
            <w:pPr>
              <w:snapToGrid w:val="0"/>
              <w:spacing w:after="0" w:line="360" w:lineRule="auto"/>
              <w:rPr>
                <w:rFonts w:ascii="Book Antiqua" w:hAnsi="Book Antiqua"/>
                <w:b/>
                <w:bCs/>
                <w:color w:val="000000"/>
                <w:sz w:val="24"/>
                <w:szCs w:val="24"/>
              </w:rPr>
            </w:pPr>
            <w:r w:rsidRPr="00781C89">
              <w:rPr>
                <w:rFonts w:ascii="Book Antiqua" w:hAnsi="Book Antiqua"/>
                <w:b/>
                <w:bCs/>
                <w:color w:val="000000"/>
                <w:sz w:val="24"/>
                <w:szCs w:val="24"/>
              </w:rPr>
              <w:t>Gene list</w:t>
            </w:r>
          </w:p>
        </w:tc>
        <w:tc>
          <w:tcPr>
            <w:tcW w:w="3118" w:type="dxa"/>
            <w:tcBorders>
              <w:top w:val="single" w:sz="8" w:space="0" w:color="auto"/>
              <w:bottom w:val="single" w:sz="4" w:space="0" w:color="auto"/>
            </w:tcBorders>
            <w:shd w:val="clear" w:color="auto" w:fill="auto"/>
            <w:noWrap/>
            <w:vAlign w:val="center"/>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b/>
                <w:bCs/>
                <w:color w:val="000000"/>
                <w:sz w:val="24"/>
                <w:szCs w:val="24"/>
              </w:rPr>
              <w:t>Ontology</w:t>
            </w:r>
          </w:p>
        </w:tc>
        <w:tc>
          <w:tcPr>
            <w:tcW w:w="962" w:type="dxa"/>
            <w:tcBorders>
              <w:top w:val="single" w:sz="8" w:space="0" w:color="auto"/>
              <w:bottom w:val="single" w:sz="4" w:space="0" w:color="auto"/>
            </w:tcBorders>
            <w:shd w:val="clear" w:color="auto" w:fill="auto"/>
            <w:noWrap/>
            <w:vAlign w:val="center"/>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b/>
                <w:bCs/>
                <w:color w:val="000000"/>
                <w:sz w:val="24"/>
                <w:szCs w:val="24"/>
              </w:rPr>
              <w:t>% List</w:t>
            </w:r>
          </w:p>
        </w:tc>
        <w:tc>
          <w:tcPr>
            <w:tcW w:w="1164" w:type="dxa"/>
            <w:tcBorders>
              <w:top w:val="single" w:sz="8" w:space="0" w:color="auto"/>
              <w:bottom w:val="single" w:sz="4" w:space="0" w:color="auto"/>
            </w:tcBorders>
            <w:shd w:val="clear" w:color="auto" w:fill="auto"/>
            <w:noWrap/>
            <w:vAlign w:val="center"/>
            <w:hideMark/>
          </w:tcPr>
          <w:p w:rsidR="00781C89" w:rsidRPr="00781C89" w:rsidRDefault="00106897">
            <w:pPr>
              <w:snapToGrid w:val="0"/>
              <w:spacing w:after="0" w:line="360" w:lineRule="auto"/>
              <w:jc w:val="both"/>
              <w:rPr>
                <w:rFonts w:ascii="Book Antiqua" w:hAnsi="Book Antiqua"/>
                <w:b/>
                <w:bCs/>
                <w:color w:val="000000"/>
                <w:sz w:val="24"/>
                <w:szCs w:val="24"/>
              </w:rPr>
            </w:pPr>
            <w:r w:rsidRPr="00781C89">
              <w:rPr>
                <w:rFonts w:ascii="Book Antiqua" w:hAnsi="Book Antiqua"/>
                <w:b/>
                <w:bCs/>
                <w:i/>
                <w:color w:val="000000"/>
                <w:sz w:val="24"/>
                <w:szCs w:val="24"/>
              </w:rPr>
              <w:t>P</w:t>
            </w:r>
            <w:r w:rsidR="00AB64B3" w:rsidRPr="00781C89">
              <w:rPr>
                <w:rFonts w:ascii="Book Antiqua" w:hAnsi="Book Antiqua"/>
                <w:b/>
                <w:bCs/>
                <w:color w:val="000000"/>
                <w:sz w:val="24"/>
                <w:szCs w:val="24"/>
              </w:rPr>
              <w:t xml:space="preserve"> value</w:t>
            </w:r>
          </w:p>
        </w:tc>
        <w:tc>
          <w:tcPr>
            <w:tcW w:w="1496" w:type="dxa"/>
            <w:tcBorders>
              <w:top w:val="single" w:sz="8" w:space="0" w:color="auto"/>
              <w:bottom w:val="single" w:sz="4" w:space="0" w:color="auto"/>
            </w:tcBorders>
            <w:shd w:val="clear" w:color="auto" w:fill="auto"/>
            <w:vAlign w:val="center"/>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b/>
                <w:bCs/>
                <w:color w:val="000000"/>
                <w:sz w:val="24"/>
                <w:szCs w:val="24"/>
              </w:rPr>
              <w:t>Fold</w:t>
            </w:r>
            <w:r w:rsidRPr="00781C89">
              <w:rPr>
                <w:rFonts w:ascii="Book Antiqua" w:hAnsi="Book Antiqua"/>
                <w:b/>
                <w:bCs/>
                <w:color w:val="000000"/>
                <w:sz w:val="24"/>
                <w:szCs w:val="24"/>
              </w:rPr>
              <w:br/>
              <w:t>enrichment</w:t>
            </w:r>
          </w:p>
        </w:tc>
      </w:tr>
      <w:tr w:rsidR="00343882" w:rsidRPr="00781C89" w:rsidTr="00D9283F">
        <w:trPr>
          <w:trHeight w:val="300"/>
        </w:trPr>
        <w:tc>
          <w:tcPr>
            <w:tcW w:w="2000" w:type="dxa"/>
            <w:tcBorders>
              <w:top w:val="single" w:sz="4" w:space="0" w:color="auto"/>
            </w:tcBorders>
            <w:shd w:val="clear" w:color="auto" w:fill="auto"/>
            <w:noWrap/>
            <w:vAlign w:val="center"/>
            <w:hideMark/>
          </w:tcPr>
          <w:p w:rsidR="00781C89" w:rsidRPr="00781C89" w:rsidRDefault="00AC3CE4">
            <w:pPr>
              <w:snapToGrid w:val="0"/>
              <w:spacing w:after="0" w:line="360" w:lineRule="auto"/>
              <w:rPr>
                <w:rFonts w:ascii="Book Antiqua" w:hAnsi="Book Antiqua"/>
                <w:bCs/>
                <w:color w:val="000000"/>
                <w:sz w:val="24"/>
                <w:szCs w:val="24"/>
              </w:rPr>
            </w:pPr>
            <w:r w:rsidRPr="00781C89">
              <w:rPr>
                <w:rFonts w:ascii="Book Antiqua" w:hAnsi="Book Antiqua"/>
                <w:bCs/>
                <w:color w:val="000000"/>
                <w:sz w:val="24"/>
                <w:szCs w:val="24"/>
              </w:rPr>
              <w:t>A</w:t>
            </w:r>
            <w:r w:rsidRPr="00781C89">
              <w:rPr>
                <w:rFonts w:ascii="Book Antiqua" w:eastAsiaTheme="minorEastAsia" w:hAnsi="Book Antiqua"/>
                <w:bCs/>
                <w:color w:val="000000"/>
                <w:sz w:val="24"/>
                <w:szCs w:val="24"/>
                <w:lang w:eastAsia="zh-CN"/>
              </w:rPr>
              <w:t>:</w:t>
            </w:r>
            <w:r w:rsidRPr="00781C89">
              <w:rPr>
                <w:rFonts w:ascii="Book Antiqua" w:hAnsi="Book Antiqua"/>
                <w:bCs/>
                <w:color w:val="000000"/>
                <w:sz w:val="24"/>
                <w:szCs w:val="24"/>
              </w:rPr>
              <w:t xml:space="preserve"> Senescence induced</w:t>
            </w:r>
          </w:p>
        </w:tc>
        <w:tc>
          <w:tcPr>
            <w:tcW w:w="3118" w:type="dxa"/>
            <w:tcBorders>
              <w:top w:val="single" w:sz="4" w:space="0" w:color="auto"/>
            </w:tcBorders>
            <w:shd w:val="clear" w:color="auto" w:fill="auto"/>
            <w:noWrap/>
            <w:vAlign w:val="bottom"/>
            <w:hideMark/>
          </w:tcPr>
          <w:p w:rsidR="00781C89" w:rsidRPr="00781C89" w:rsidRDefault="00AB64B3">
            <w:pPr>
              <w:snapToGrid w:val="0"/>
              <w:spacing w:after="0" w:line="360" w:lineRule="auto"/>
              <w:jc w:val="both"/>
              <w:rPr>
                <w:rFonts w:ascii="Book Antiqua" w:hAnsi="Book Antiqua"/>
                <w:color w:val="000000"/>
                <w:sz w:val="24"/>
                <w:szCs w:val="24"/>
              </w:rPr>
            </w:pPr>
            <w:r w:rsidRPr="00781C89">
              <w:rPr>
                <w:rFonts w:ascii="Book Antiqua" w:hAnsi="Book Antiqua"/>
                <w:color w:val="000000"/>
                <w:sz w:val="24"/>
                <w:szCs w:val="24"/>
              </w:rPr>
              <w:t>Steroid metabolism</w:t>
            </w:r>
          </w:p>
        </w:tc>
        <w:tc>
          <w:tcPr>
            <w:tcW w:w="962" w:type="dxa"/>
            <w:tcBorders>
              <w:top w:val="single" w:sz="4" w:space="0" w:color="auto"/>
            </w:tcBorders>
            <w:shd w:val="clear" w:color="auto" w:fill="auto"/>
            <w:noWrap/>
            <w:vAlign w:val="bottom"/>
            <w:hideMark/>
          </w:tcPr>
          <w:p w:rsidR="00781C89" w:rsidRPr="00781C89" w:rsidRDefault="00AB64B3">
            <w:pPr>
              <w:snapToGrid w:val="0"/>
              <w:spacing w:after="0" w:line="360" w:lineRule="auto"/>
              <w:jc w:val="both"/>
              <w:rPr>
                <w:rFonts w:ascii="Book Antiqua" w:hAnsi="Book Antiqua"/>
                <w:color w:val="000000"/>
                <w:sz w:val="24"/>
                <w:szCs w:val="24"/>
              </w:rPr>
            </w:pPr>
            <w:r w:rsidRPr="00781C89">
              <w:rPr>
                <w:rFonts w:ascii="Book Antiqua" w:hAnsi="Book Antiqua"/>
                <w:color w:val="000000"/>
                <w:sz w:val="24"/>
                <w:szCs w:val="24"/>
              </w:rPr>
              <w:t>8.5</w:t>
            </w:r>
          </w:p>
        </w:tc>
        <w:tc>
          <w:tcPr>
            <w:tcW w:w="1164" w:type="dxa"/>
            <w:tcBorders>
              <w:top w:val="single" w:sz="4" w:space="0" w:color="auto"/>
            </w:tcBorders>
            <w:shd w:val="clear" w:color="auto" w:fill="auto"/>
            <w:noWrap/>
            <w:vAlign w:val="bottom"/>
            <w:hideMark/>
          </w:tcPr>
          <w:p w:rsidR="00781C89" w:rsidRPr="00781C89" w:rsidRDefault="00AB64B3">
            <w:pPr>
              <w:snapToGrid w:val="0"/>
              <w:spacing w:after="0" w:line="360" w:lineRule="auto"/>
              <w:jc w:val="both"/>
              <w:rPr>
                <w:rFonts w:ascii="Book Antiqua" w:hAnsi="Book Antiqua"/>
                <w:color w:val="000000"/>
                <w:sz w:val="24"/>
                <w:szCs w:val="24"/>
              </w:rPr>
            </w:pPr>
            <w:r w:rsidRPr="00781C89">
              <w:rPr>
                <w:rFonts w:ascii="Book Antiqua" w:hAnsi="Book Antiqua"/>
                <w:color w:val="000000"/>
                <w:sz w:val="24"/>
                <w:szCs w:val="24"/>
              </w:rPr>
              <w:t>5.5E-12</w:t>
            </w:r>
          </w:p>
        </w:tc>
        <w:tc>
          <w:tcPr>
            <w:tcW w:w="1496" w:type="dxa"/>
            <w:tcBorders>
              <w:top w:val="single" w:sz="4" w:space="0" w:color="auto"/>
            </w:tcBorders>
            <w:shd w:val="clear" w:color="auto" w:fill="auto"/>
            <w:noWrap/>
            <w:vAlign w:val="bottom"/>
            <w:hideMark/>
          </w:tcPr>
          <w:p w:rsidR="00781C89" w:rsidRPr="00781C89" w:rsidRDefault="00AB64B3">
            <w:pPr>
              <w:snapToGrid w:val="0"/>
              <w:spacing w:after="0" w:line="360" w:lineRule="auto"/>
              <w:jc w:val="both"/>
              <w:rPr>
                <w:rFonts w:ascii="Book Antiqua" w:hAnsi="Book Antiqua"/>
                <w:color w:val="000000"/>
                <w:sz w:val="24"/>
                <w:szCs w:val="24"/>
              </w:rPr>
            </w:pPr>
            <w:r w:rsidRPr="00781C89">
              <w:rPr>
                <w:rFonts w:ascii="Book Antiqua" w:hAnsi="Book Antiqua"/>
                <w:color w:val="000000"/>
                <w:sz w:val="24"/>
                <w:szCs w:val="24"/>
              </w:rPr>
              <w:t>7.4</w:t>
            </w:r>
          </w:p>
        </w:tc>
      </w:tr>
      <w:tr w:rsidR="00343882" w:rsidRPr="00781C89" w:rsidTr="00D9283F">
        <w:trPr>
          <w:trHeight w:val="300"/>
        </w:trPr>
        <w:tc>
          <w:tcPr>
            <w:tcW w:w="2000" w:type="dxa"/>
            <w:shd w:val="clear" w:color="auto" w:fill="auto"/>
            <w:noWrap/>
            <w:vAlign w:val="center"/>
            <w:hideMark/>
          </w:tcPr>
          <w:p w:rsidR="00781C89" w:rsidRPr="00781C89" w:rsidRDefault="00AC3CE4">
            <w:pPr>
              <w:snapToGrid w:val="0"/>
              <w:spacing w:after="0" w:line="360" w:lineRule="auto"/>
              <w:rPr>
                <w:rFonts w:ascii="Book Antiqua" w:hAnsi="Book Antiqua"/>
                <w:bCs/>
                <w:color w:val="000000"/>
                <w:sz w:val="24"/>
                <w:szCs w:val="24"/>
              </w:rPr>
            </w:pPr>
            <w:r w:rsidRPr="00781C89">
              <w:rPr>
                <w:rFonts w:ascii="Book Antiqua" w:hAnsi="Book Antiqua"/>
                <w:bCs/>
                <w:color w:val="000000"/>
                <w:sz w:val="24"/>
                <w:szCs w:val="24"/>
              </w:rPr>
              <w:t> </w:t>
            </w:r>
          </w:p>
        </w:tc>
        <w:tc>
          <w:tcPr>
            <w:tcW w:w="3118"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Endoplasmic reticulum</w:t>
            </w:r>
          </w:p>
        </w:tc>
        <w:tc>
          <w:tcPr>
            <w:tcW w:w="962"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15.7</w:t>
            </w:r>
          </w:p>
        </w:tc>
        <w:tc>
          <w:tcPr>
            <w:tcW w:w="1164"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7.1E-09</w:t>
            </w:r>
          </w:p>
        </w:tc>
        <w:tc>
          <w:tcPr>
            <w:tcW w:w="1496"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2.8</w:t>
            </w:r>
          </w:p>
        </w:tc>
      </w:tr>
      <w:tr w:rsidR="00343882" w:rsidRPr="00781C89" w:rsidTr="00D9283F">
        <w:trPr>
          <w:trHeight w:val="300"/>
        </w:trPr>
        <w:tc>
          <w:tcPr>
            <w:tcW w:w="2000" w:type="dxa"/>
            <w:shd w:val="clear" w:color="auto" w:fill="auto"/>
            <w:noWrap/>
            <w:vAlign w:val="center"/>
            <w:hideMark/>
          </w:tcPr>
          <w:p w:rsidR="00781C89" w:rsidRPr="00781C89" w:rsidRDefault="00AC3CE4">
            <w:pPr>
              <w:snapToGrid w:val="0"/>
              <w:spacing w:after="0" w:line="360" w:lineRule="auto"/>
              <w:rPr>
                <w:rFonts w:ascii="Book Antiqua" w:hAnsi="Book Antiqua"/>
                <w:bCs/>
                <w:color w:val="000000"/>
                <w:sz w:val="24"/>
                <w:szCs w:val="24"/>
              </w:rPr>
            </w:pPr>
            <w:r w:rsidRPr="00781C89">
              <w:rPr>
                <w:rFonts w:ascii="Book Antiqua" w:hAnsi="Book Antiqua"/>
                <w:bCs/>
                <w:color w:val="000000"/>
                <w:sz w:val="24"/>
                <w:szCs w:val="24"/>
              </w:rPr>
              <w:t> </w:t>
            </w:r>
          </w:p>
        </w:tc>
        <w:tc>
          <w:tcPr>
            <w:tcW w:w="3118"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Oxidation/reduction</w:t>
            </w:r>
          </w:p>
        </w:tc>
        <w:tc>
          <w:tcPr>
            <w:tcW w:w="962"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12.1</w:t>
            </w:r>
          </w:p>
        </w:tc>
        <w:tc>
          <w:tcPr>
            <w:tcW w:w="1164"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8.0E-09</w:t>
            </w:r>
          </w:p>
        </w:tc>
        <w:tc>
          <w:tcPr>
            <w:tcW w:w="1496"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3.5</w:t>
            </w:r>
          </w:p>
        </w:tc>
      </w:tr>
      <w:tr w:rsidR="00343882" w:rsidRPr="00781C89" w:rsidTr="00D9283F">
        <w:trPr>
          <w:trHeight w:val="300"/>
        </w:trPr>
        <w:tc>
          <w:tcPr>
            <w:tcW w:w="2000" w:type="dxa"/>
            <w:shd w:val="clear" w:color="auto" w:fill="auto"/>
            <w:noWrap/>
            <w:vAlign w:val="center"/>
            <w:hideMark/>
          </w:tcPr>
          <w:p w:rsidR="00781C89" w:rsidRPr="00781C89" w:rsidRDefault="00AC3CE4">
            <w:pPr>
              <w:snapToGrid w:val="0"/>
              <w:spacing w:after="0" w:line="360" w:lineRule="auto"/>
              <w:rPr>
                <w:rFonts w:ascii="Book Antiqua" w:hAnsi="Book Antiqua"/>
                <w:bCs/>
                <w:color w:val="000000"/>
                <w:sz w:val="24"/>
                <w:szCs w:val="24"/>
              </w:rPr>
            </w:pPr>
            <w:r w:rsidRPr="00781C89">
              <w:rPr>
                <w:rFonts w:ascii="Book Antiqua" w:hAnsi="Book Antiqua"/>
                <w:bCs/>
                <w:color w:val="000000"/>
                <w:sz w:val="24"/>
                <w:szCs w:val="24"/>
              </w:rPr>
              <w:t> </w:t>
            </w:r>
          </w:p>
        </w:tc>
        <w:tc>
          <w:tcPr>
            <w:tcW w:w="3118"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Drug metabolism</w:t>
            </w:r>
          </w:p>
        </w:tc>
        <w:tc>
          <w:tcPr>
            <w:tcW w:w="962"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4.8</w:t>
            </w:r>
          </w:p>
        </w:tc>
        <w:tc>
          <w:tcPr>
            <w:tcW w:w="1164"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7.8E-08</w:t>
            </w:r>
          </w:p>
        </w:tc>
        <w:tc>
          <w:tcPr>
            <w:tcW w:w="1496"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8.6</w:t>
            </w:r>
          </w:p>
        </w:tc>
      </w:tr>
      <w:tr w:rsidR="00343882" w:rsidRPr="00781C89" w:rsidTr="00D9283F">
        <w:trPr>
          <w:trHeight w:val="300"/>
        </w:trPr>
        <w:tc>
          <w:tcPr>
            <w:tcW w:w="2000" w:type="dxa"/>
            <w:shd w:val="clear" w:color="auto" w:fill="auto"/>
            <w:noWrap/>
            <w:vAlign w:val="center"/>
            <w:hideMark/>
          </w:tcPr>
          <w:p w:rsidR="00781C89" w:rsidRPr="00781C89" w:rsidRDefault="00AC3CE4">
            <w:pPr>
              <w:snapToGrid w:val="0"/>
              <w:spacing w:after="0" w:line="360" w:lineRule="auto"/>
              <w:rPr>
                <w:rFonts w:ascii="Book Antiqua" w:hAnsi="Book Antiqua"/>
                <w:bCs/>
                <w:color w:val="000000"/>
                <w:sz w:val="24"/>
                <w:szCs w:val="24"/>
              </w:rPr>
            </w:pPr>
            <w:r w:rsidRPr="00781C89">
              <w:rPr>
                <w:rFonts w:ascii="Book Antiqua" w:hAnsi="Book Antiqua"/>
                <w:bCs/>
                <w:color w:val="000000"/>
                <w:sz w:val="24"/>
                <w:szCs w:val="24"/>
              </w:rPr>
              <w:t> </w:t>
            </w:r>
          </w:p>
        </w:tc>
        <w:tc>
          <w:tcPr>
            <w:tcW w:w="3118"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Lysosome</w:t>
            </w:r>
          </w:p>
        </w:tc>
        <w:tc>
          <w:tcPr>
            <w:tcW w:w="962"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6.0</w:t>
            </w:r>
          </w:p>
        </w:tc>
        <w:tc>
          <w:tcPr>
            <w:tcW w:w="1164"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2.2E-06</w:t>
            </w:r>
          </w:p>
        </w:tc>
        <w:tc>
          <w:tcPr>
            <w:tcW w:w="1496"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4.9</w:t>
            </w:r>
          </w:p>
        </w:tc>
      </w:tr>
      <w:tr w:rsidR="00343882" w:rsidRPr="00781C89" w:rsidTr="00D9283F">
        <w:trPr>
          <w:trHeight w:val="300"/>
        </w:trPr>
        <w:tc>
          <w:tcPr>
            <w:tcW w:w="2000" w:type="dxa"/>
            <w:shd w:val="clear" w:color="auto" w:fill="auto"/>
            <w:noWrap/>
            <w:vAlign w:val="center"/>
            <w:hideMark/>
          </w:tcPr>
          <w:p w:rsidR="00781C89" w:rsidRPr="00781C89" w:rsidRDefault="00AC3CE4">
            <w:pPr>
              <w:snapToGrid w:val="0"/>
              <w:spacing w:after="0" w:line="360" w:lineRule="auto"/>
              <w:rPr>
                <w:rFonts w:ascii="Book Antiqua" w:hAnsi="Book Antiqua"/>
                <w:bCs/>
                <w:color w:val="000000"/>
                <w:sz w:val="24"/>
                <w:szCs w:val="24"/>
              </w:rPr>
            </w:pPr>
            <w:r w:rsidRPr="00781C89">
              <w:rPr>
                <w:rFonts w:ascii="Book Antiqua" w:hAnsi="Book Antiqua"/>
                <w:bCs/>
                <w:color w:val="000000"/>
                <w:sz w:val="24"/>
                <w:szCs w:val="24"/>
              </w:rPr>
              <w:t> </w:t>
            </w:r>
          </w:p>
        </w:tc>
        <w:tc>
          <w:tcPr>
            <w:tcW w:w="3118"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Retinol metabolism</w:t>
            </w:r>
          </w:p>
        </w:tc>
        <w:tc>
          <w:tcPr>
            <w:tcW w:w="962"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4.0</w:t>
            </w:r>
          </w:p>
        </w:tc>
        <w:tc>
          <w:tcPr>
            <w:tcW w:w="1164"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2.2E-06</w:t>
            </w:r>
          </w:p>
        </w:tc>
        <w:tc>
          <w:tcPr>
            <w:tcW w:w="1496"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8.3</w:t>
            </w:r>
          </w:p>
        </w:tc>
      </w:tr>
      <w:tr w:rsidR="00343882" w:rsidRPr="00781C89" w:rsidTr="00D9283F">
        <w:trPr>
          <w:trHeight w:val="300"/>
        </w:trPr>
        <w:tc>
          <w:tcPr>
            <w:tcW w:w="2000" w:type="dxa"/>
            <w:shd w:val="clear" w:color="auto" w:fill="auto"/>
            <w:noWrap/>
            <w:vAlign w:val="center"/>
            <w:hideMark/>
          </w:tcPr>
          <w:p w:rsidR="00781C89" w:rsidRPr="00781C89" w:rsidRDefault="00AC3CE4">
            <w:pPr>
              <w:snapToGrid w:val="0"/>
              <w:spacing w:after="0" w:line="360" w:lineRule="auto"/>
              <w:rPr>
                <w:rFonts w:ascii="Book Antiqua" w:hAnsi="Book Antiqua"/>
                <w:bCs/>
                <w:color w:val="000000"/>
                <w:sz w:val="24"/>
                <w:szCs w:val="24"/>
              </w:rPr>
            </w:pPr>
            <w:r w:rsidRPr="00781C89">
              <w:rPr>
                <w:rFonts w:ascii="Book Antiqua" w:hAnsi="Book Antiqua"/>
                <w:bCs/>
                <w:color w:val="000000"/>
                <w:sz w:val="24"/>
                <w:szCs w:val="24"/>
              </w:rPr>
              <w:t> </w:t>
            </w:r>
          </w:p>
        </w:tc>
        <w:tc>
          <w:tcPr>
            <w:tcW w:w="3118"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Signal peptide</w:t>
            </w:r>
          </w:p>
        </w:tc>
        <w:tc>
          <w:tcPr>
            <w:tcW w:w="962"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27.8</w:t>
            </w:r>
          </w:p>
        </w:tc>
        <w:tc>
          <w:tcPr>
            <w:tcW w:w="1164"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1.4E-05</w:t>
            </w:r>
          </w:p>
        </w:tc>
        <w:tc>
          <w:tcPr>
            <w:tcW w:w="1496"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1.7</w:t>
            </w:r>
          </w:p>
        </w:tc>
      </w:tr>
      <w:tr w:rsidR="00343882" w:rsidRPr="00781C89" w:rsidTr="00D9283F">
        <w:trPr>
          <w:trHeight w:val="300"/>
        </w:trPr>
        <w:tc>
          <w:tcPr>
            <w:tcW w:w="2000" w:type="dxa"/>
            <w:shd w:val="clear" w:color="auto" w:fill="auto"/>
            <w:noWrap/>
            <w:vAlign w:val="center"/>
            <w:hideMark/>
          </w:tcPr>
          <w:p w:rsidR="00781C89" w:rsidRPr="00781C89" w:rsidRDefault="00AC3CE4">
            <w:pPr>
              <w:snapToGrid w:val="0"/>
              <w:spacing w:after="0" w:line="360" w:lineRule="auto"/>
              <w:rPr>
                <w:rFonts w:ascii="Book Antiqua" w:hAnsi="Book Antiqua"/>
                <w:bCs/>
                <w:color w:val="000000"/>
                <w:sz w:val="24"/>
                <w:szCs w:val="24"/>
              </w:rPr>
            </w:pPr>
            <w:r w:rsidRPr="00781C89">
              <w:rPr>
                <w:rFonts w:ascii="Book Antiqua" w:hAnsi="Book Antiqua"/>
                <w:bCs/>
                <w:color w:val="000000"/>
                <w:sz w:val="24"/>
                <w:szCs w:val="24"/>
              </w:rPr>
              <w:t> </w:t>
            </w:r>
          </w:p>
        </w:tc>
        <w:tc>
          <w:tcPr>
            <w:tcW w:w="3118"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Iron ion binding</w:t>
            </w:r>
          </w:p>
        </w:tc>
        <w:tc>
          <w:tcPr>
            <w:tcW w:w="962"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6.5</w:t>
            </w:r>
          </w:p>
        </w:tc>
        <w:tc>
          <w:tcPr>
            <w:tcW w:w="1164"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3.2E-05</w:t>
            </w:r>
          </w:p>
        </w:tc>
        <w:tc>
          <w:tcPr>
            <w:tcW w:w="1496"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3.6</w:t>
            </w:r>
          </w:p>
        </w:tc>
      </w:tr>
      <w:tr w:rsidR="00343882" w:rsidRPr="00781C89" w:rsidTr="00D9283F">
        <w:trPr>
          <w:trHeight w:val="300"/>
        </w:trPr>
        <w:tc>
          <w:tcPr>
            <w:tcW w:w="2000" w:type="dxa"/>
            <w:shd w:val="clear" w:color="auto" w:fill="auto"/>
            <w:noWrap/>
            <w:vAlign w:val="center"/>
            <w:hideMark/>
          </w:tcPr>
          <w:p w:rsidR="00781C89" w:rsidRPr="00781C89" w:rsidRDefault="00AC3CE4">
            <w:pPr>
              <w:snapToGrid w:val="0"/>
              <w:spacing w:after="0" w:line="360" w:lineRule="auto"/>
              <w:rPr>
                <w:rFonts w:ascii="Book Antiqua" w:hAnsi="Book Antiqua"/>
                <w:bCs/>
                <w:color w:val="000000"/>
                <w:sz w:val="24"/>
                <w:szCs w:val="24"/>
              </w:rPr>
            </w:pPr>
            <w:r w:rsidRPr="00781C89">
              <w:rPr>
                <w:rFonts w:ascii="Book Antiqua" w:hAnsi="Book Antiqua"/>
                <w:bCs/>
                <w:color w:val="000000"/>
                <w:sz w:val="24"/>
                <w:szCs w:val="24"/>
              </w:rPr>
              <w:t> </w:t>
            </w:r>
          </w:p>
        </w:tc>
        <w:tc>
          <w:tcPr>
            <w:tcW w:w="3118"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Defence response</w:t>
            </w:r>
          </w:p>
        </w:tc>
        <w:tc>
          <w:tcPr>
            <w:tcW w:w="962"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8.5</w:t>
            </w:r>
          </w:p>
        </w:tc>
        <w:tc>
          <w:tcPr>
            <w:tcW w:w="1164"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3.0E-04</w:t>
            </w:r>
          </w:p>
        </w:tc>
        <w:tc>
          <w:tcPr>
            <w:tcW w:w="1496"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2.5</w:t>
            </w:r>
          </w:p>
        </w:tc>
      </w:tr>
      <w:tr w:rsidR="00343882" w:rsidRPr="00781C89" w:rsidTr="00D9283F">
        <w:trPr>
          <w:trHeight w:val="300"/>
        </w:trPr>
        <w:tc>
          <w:tcPr>
            <w:tcW w:w="2000" w:type="dxa"/>
            <w:shd w:val="clear" w:color="auto" w:fill="auto"/>
            <w:noWrap/>
            <w:vAlign w:val="center"/>
            <w:hideMark/>
          </w:tcPr>
          <w:p w:rsidR="00781C89" w:rsidRPr="00781C89" w:rsidRDefault="00AC3CE4">
            <w:pPr>
              <w:snapToGrid w:val="0"/>
              <w:spacing w:after="0" w:line="360" w:lineRule="auto"/>
              <w:rPr>
                <w:rFonts w:ascii="Book Antiqua" w:hAnsi="Book Antiqua"/>
                <w:bCs/>
                <w:color w:val="000000"/>
                <w:sz w:val="24"/>
                <w:szCs w:val="24"/>
              </w:rPr>
            </w:pPr>
            <w:r w:rsidRPr="00781C89">
              <w:rPr>
                <w:rFonts w:ascii="Book Antiqua" w:hAnsi="Book Antiqua"/>
                <w:bCs/>
                <w:color w:val="000000"/>
                <w:sz w:val="24"/>
                <w:szCs w:val="24"/>
              </w:rPr>
              <w:t> </w:t>
            </w:r>
          </w:p>
        </w:tc>
        <w:tc>
          <w:tcPr>
            <w:tcW w:w="3118"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Lipid biosynthesis</w:t>
            </w:r>
          </w:p>
        </w:tc>
        <w:tc>
          <w:tcPr>
            <w:tcW w:w="962"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5.6</w:t>
            </w:r>
          </w:p>
        </w:tc>
        <w:tc>
          <w:tcPr>
            <w:tcW w:w="1164"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5.4E-04</w:t>
            </w:r>
          </w:p>
        </w:tc>
        <w:tc>
          <w:tcPr>
            <w:tcW w:w="1496"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3.1</w:t>
            </w:r>
          </w:p>
        </w:tc>
      </w:tr>
      <w:tr w:rsidR="00343882" w:rsidRPr="00781C89" w:rsidTr="00D9283F">
        <w:trPr>
          <w:trHeight w:val="300"/>
        </w:trPr>
        <w:tc>
          <w:tcPr>
            <w:tcW w:w="2000" w:type="dxa"/>
            <w:shd w:val="clear" w:color="auto" w:fill="auto"/>
            <w:noWrap/>
            <w:vAlign w:val="center"/>
            <w:hideMark/>
          </w:tcPr>
          <w:p w:rsidR="00781C89" w:rsidRPr="00781C89" w:rsidRDefault="00AC3CE4">
            <w:pPr>
              <w:snapToGrid w:val="0"/>
              <w:spacing w:after="0" w:line="360" w:lineRule="auto"/>
              <w:rPr>
                <w:rFonts w:ascii="Book Antiqua" w:hAnsi="Book Antiqua"/>
                <w:bCs/>
                <w:color w:val="000000"/>
                <w:sz w:val="24"/>
                <w:szCs w:val="24"/>
              </w:rPr>
            </w:pPr>
            <w:r w:rsidRPr="00781C89">
              <w:rPr>
                <w:rFonts w:ascii="Book Antiqua" w:hAnsi="Book Antiqua"/>
                <w:bCs/>
                <w:color w:val="000000"/>
                <w:sz w:val="24"/>
                <w:szCs w:val="24"/>
              </w:rPr>
              <w:t> </w:t>
            </w:r>
          </w:p>
        </w:tc>
        <w:tc>
          <w:tcPr>
            <w:tcW w:w="3118"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Lipid catabolism</w:t>
            </w:r>
          </w:p>
        </w:tc>
        <w:tc>
          <w:tcPr>
            <w:tcW w:w="962"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4.0</w:t>
            </w:r>
          </w:p>
        </w:tc>
        <w:tc>
          <w:tcPr>
            <w:tcW w:w="1164"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7.2E-04</w:t>
            </w:r>
          </w:p>
        </w:tc>
        <w:tc>
          <w:tcPr>
            <w:tcW w:w="1496"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4.1</w:t>
            </w:r>
          </w:p>
        </w:tc>
      </w:tr>
      <w:tr w:rsidR="00343882" w:rsidRPr="00781C89" w:rsidTr="00D9283F">
        <w:trPr>
          <w:trHeight w:val="300"/>
        </w:trPr>
        <w:tc>
          <w:tcPr>
            <w:tcW w:w="2000" w:type="dxa"/>
            <w:shd w:val="clear" w:color="000000" w:fill="F2F2F2"/>
            <w:noWrap/>
            <w:vAlign w:val="center"/>
            <w:hideMark/>
          </w:tcPr>
          <w:p w:rsidR="00781C89" w:rsidRPr="00781C89" w:rsidRDefault="00AC3CE4">
            <w:pPr>
              <w:snapToGrid w:val="0"/>
              <w:spacing w:after="0" w:line="360" w:lineRule="auto"/>
              <w:rPr>
                <w:rFonts w:ascii="Book Antiqua" w:hAnsi="Book Antiqua"/>
                <w:bCs/>
                <w:color w:val="000000"/>
                <w:sz w:val="24"/>
                <w:szCs w:val="24"/>
              </w:rPr>
            </w:pPr>
            <w:r w:rsidRPr="00781C89">
              <w:rPr>
                <w:rFonts w:ascii="Book Antiqua" w:hAnsi="Book Antiqua"/>
                <w:bCs/>
                <w:color w:val="000000"/>
                <w:sz w:val="24"/>
                <w:szCs w:val="24"/>
              </w:rPr>
              <w:t> </w:t>
            </w:r>
          </w:p>
        </w:tc>
        <w:tc>
          <w:tcPr>
            <w:tcW w:w="3118"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b/>
                <w:bCs/>
                <w:color w:val="000000"/>
                <w:sz w:val="24"/>
                <w:szCs w:val="24"/>
              </w:rPr>
              <w:t>Secreted</w:t>
            </w:r>
          </w:p>
        </w:tc>
        <w:tc>
          <w:tcPr>
            <w:tcW w:w="962"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14.9</w:t>
            </w:r>
          </w:p>
        </w:tc>
        <w:tc>
          <w:tcPr>
            <w:tcW w:w="1164"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1.5E-03</w:t>
            </w:r>
          </w:p>
        </w:tc>
        <w:tc>
          <w:tcPr>
            <w:tcW w:w="1496"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1.7</w:t>
            </w:r>
          </w:p>
        </w:tc>
      </w:tr>
      <w:tr w:rsidR="00343882" w:rsidRPr="00781C89" w:rsidTr="00D9283F">
        <w:trPr>
          <w:trHeight w:val="300"/>
        </w:trPr>
        <w:tc>
          <w:tcPr>
            <w:tcW w:w="2000" w:type="dxa"/>
            <w:shd w:val="clear" w:color="auto" w:fill="auto"/>
            <w:noWrap/>
            <w:vAlign w:val="center"/>
            <w:hideMark/>
          </w:tcPr>
          <w:p w:rsidR="00781C89" w:rsidRPr="00781C89" w:rsidRDefault="00AC3CE4">
            <w:pPr>
              <w:snapToGrid w:val="0"/>
              <w:spacing w:after="0" w:line="360" w:lineRule="auto"/>
              <w:rPr>
                <w:rFonts w:ascii="Book Antiqua" w:hAnsi="Book Antiqua"/>
                <w:bCs/>
                <w:color w:val="000000"/>
                <w:sz w:val="24"/>
                <w:szCs w:val="24"/>
              </w:rPr>
            </w:pPr>
            <w:r w:rsidRPr="00781C89">
              <w:rPr>
                <w:rFonts w:ascii="Book Antiqua" w:hAnsi="Book Antiqua"/>
                <w:bCs/>
                <w:color w:val="000000"/>
                <w:sz w:val="24"/>
                <w:szCs w:val="24"/>
              </w:rPr>
              <w:t> </w:t>
            </w:r>
          </w:p>
        </w:tc>
        <w:tc>
          <w:tcPr>
            <w:tcW w:w="3118"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 xml:space="preserve">Regulation of </w:t>
            </w:r>
            <w:r w:rsidR="00AD62BF" w:rsidRPr="00781C89">
              <w:rPr>
                <w:rFonts w:ascii="Book Antiqua" w:hAnsi="Book Antiqua"/>
                <w:color w:val="000000"/>
                <w:sz w:val="24"/>
                <w:szCs w:val="24"/>
              </w:rPr>
              <w:t>a</w:t>
            </w:r>
            <w:r w:rsidRPr="00781C89">
              <w:rPr>
                <w:rFonts w:ascii="Book Antiqua" w:hAnsi="Book Antiqua"/>
                <w:color w:val="000000"/>
                <w:sz w:val="24"/>
                <w:szCs w:val="24"/>
              </w:rPr>
              <w:t>poptosis</w:t>
            </w:r>
          </w:p>
        </w:tc>
        <w:tc>
          <w:tcPr>
            <w:tcW w:w="962"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9.3</w:t>
            </w:r>
          </w:p>
        </w:tc>
        <w:tc>
          <w:tcPr>
            <w:tcW w:w="1164"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1.9E-03</w:t>
            </w:r>
          </w:p>
        </w:tc>
        <w:tc>
          <w:tcPr>
            <w:tcW w:w="1496"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2.0</w:t>
            </w:r>
          </w:p>
        </w:tc>
      </w:tr>
      <w:tr w:rsidR="00343882" w:rsidRPr="00781C89" w:rsidTr="00D9283F">
        <w:trPr>
          <w:trHeight w:val="315"/>
        </w:trPr>
        <w:tc>
          <w:tcPr>
            <w:tcW w:w="2000" w:type="dxa"/>
            <w:shd w:val="clear" w:color="auto" w:fill="auto"/>
            <w:noWrap/>
            <w:vAlign w:val="center"/>
            <w:hideMark/>
          </w:tcPr>
          <w:p w:rsidR="00781C89" w:rsidRPr="00781C89" w:rsidRDefault="00AC3CE4">
            <w:pPr>
              <w:snapToGrid w:val="0"/>
              <w:spacing w:after="0" w:line="360" w:lineRule="auto"/>
              <w:rPr>
                <w:rFonts w:ascii="Book Antiqua" w:hAnsi="Book Antiqua"/>
                <w:bCs/>
                <w:color w:val="000000"/>
                <w:sz w:val="24"/>
                <w:szCs w:val="24"/>
              </w:rPr>
            </w:pPr>
            <w:r w:rsidRPr="00781C89">
              <w:rPr>
                <w:rFonts w:ascii="Book Antiqua" w:hAnsi="Book Antiqua"/>
                <w:bCs/>
                <w:color w:val="000000"/>
                <w:sz w:val="24"/>
                <w:szCs w:val="24"/>
              </w:rPr>
              <w:t> </w:t>
            </w:r>
          </w:p>
        </w:tc>
        <w:tc>
          <w:tcPr>
            <w:tcW w:w="3118"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Inflammatory response</w:t>
            </w:r>
          </w:p>
        </w:tc>
        <w:tc>
          <w:tcPr>
            <w:tcW w:w="962"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4.4</w:t>
            </w:r>
          </w:p>
        </w:tc>
        <w:tc>
          <w:tcPr>
            <w:tcW w:w="1164"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1.5E-02</w:t>
            </w:r>
          </w:p>
        </w:tc>
        <w:tc>
          <w:tcPr>
            <w:tcW w:w="1496" w:type="dxa"/>
            <w:shd w:val="clear" w:color="auto" w:fill="auto"/>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2.4</w:t>
            </w:r>
          </w:p>
        </w:tc>
      </w:tr>
      <w:tr w:rsidR="00343882" w:rsidRPr="00781C89" w:rsidTr="00D9283F">
        <w:trPr>
          <w:trHeight w:val="300"/>
        </w:trPr>
        <w:tc>
          <w:tcPr>
            <w:tcW w:w="2000" w:type="dxa"/>
            <w:shd w:val="clear" w:color="000000" w:fill="F2F2F2"/>
            <w:noWrap/>
            <w:vAlign w:val="center"/>
            <w:hideMark/>
          </w:tcPr>
          <w:p w:rsidR="00781C89" w:rsidRPr="00781C89" w:rsidRDefault="00AC3CE4">
            <w:pPr>
              <w:snapToGrid w:val="0"/>
              <w:spacing w:after="0" w:line="360" w:lineRule="auto"/>
              <w:rPr>
                <w:rFonts w:ascii="Book Antiqua" w:hAnsi="Book Antiqua"/>
                <w:bCs/>
                <w:color w:val="000000"/>
                <w:sz w:val="24"/>
                <w:szCs w:val="24"/>
              </w:rPr>
            </w:pPr>
            <w:r w:rsidRPr="00781C89">
              <w:rPr>
                <w:rFonts w:ascii="Book Antiqua" w:hAnsi="Book Antiqua"/>
                <w:bCs/>
                <w:color w:val="000000"/>
                <w:sz w:val="24"/>
                <w:szCs w:val="24"/>
              </w:rPr>
              <w:t>B</w:t>
            </w:r>
            <w:r w:rsidRPr="00781C89">
              <w:rPr>
                <w:rFonts w:ascii="Book Antiqua" w:eastAsiaTheme="minorEastAsia" w:hAnsi="Book Antiqua"/>
                <w:bCs/>
                <w:color w:val="000000"/>
                <w:sz w:val="24"/>
                <w:szCs w:val="24"/>
                <w:lang w:eastAsia="zh-CN"/>
              </w:rPr>
              <w:t>:</w:t>
            </w:r>
            <w:r w:rsidRPr="00781C89">
              <w:rPr>
                <w:rFonts w:ascii="Book Antiqua" w:hAnsi="Book Antiqua"/>
                <w:bCs/>
                <w:color w:val="000000"/>
                <w:sz w:val="24"/>
                <w:szCs w:val="24"/>
              </w:rPr>
              <w:t xml:space="preserve"> Secreted</w:t>
            </w:r>
          </w:p>
        </w:tc>
        <w:tc>
          <w:tcPr>
            <w:tcW w:w="3118"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Disulfide bond</w:t>
            </w:r>
          </w:p>
        </w:tc>
        <w:tc>
          <w:tcPr>
            <w:tcW w:w="962"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62.2</w:t>
            </w:r>
          </w:p>
        </w:tc>
        <w:tc>
          <w:tcPr>
            <w:tcW w:w="1164"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3.9E-10</w:t>
            </w:r>
          </w:p>
        </w:tc>
        <w:tc>
          <w:tcPr>
            <w:tcW w:w="1496"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4.1</w:t>
            </w:r>
          </w:p>
        </w:tc>
      </w:tr>
      <w:tr w:rsidR="00343882" w:rsidRPr="00781C89" w:rsidTr="00D9283F">
        <w:trPr>
          <w:trHeight w:val="300"/>
        </w:trPr>
        <w:tc>
          <w:tcPr>
            <w:tcW w:w="2000" w:type="dxa"/>
            <w:shd w:val="clear" w:color="000000" w:fill="F2F2F2"/>
            <w:noWrap/>
            <w:vAlign w:val="center"/>
            <w:hideMark/>
          </w:tcPr>
          <w:p w:rsidR="00781C89" w:rsidRPr="00781C89" w:rsidRDefault="00AB64B3">
            <w:pPr>
              <w:snapToGrid w:val="0"/>
              <w:spacing w:after="0" w:line="360" w:lineRule="auto"/>
              <w:rPr>
                <w:rFonts w:ascii="Book Antiqua" w:hAnsi="Book Antiqua"/>
                <w:b/>
                <w:bCs/>
                <w:color w:val="000000"/>
                <w:sz w:val="24"/>
                <w:szCs w:val="24"/>
              </w:rPr>
            </w:pPr>
            <w:r w:rsidRPr="00781C89">
              <w:rPr>
                <w:rFonts w:ascii="Book Antiqua" w:hAnsi="Book Antiqua"/>
                <w:color w:val="000000"/>
                <w:sz w:val="24"/>
                <w:szCs w:val="24"/>
              </w:rPr>
              <w:t> </w:t>
            </w:r>
          </w:p>
        </w:tc>
        <w:tc>
          <w:tcPr>
            <w:tcW w:w="3118"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Plasma</w:t>
            </w:r>
          </w:p>
        </w:tc>
        <w:tc>
          <w:tcPr>
            <w:tcW w:w="962"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16.2</w:t>
            </w:r>
          </w:p>
        </w:tc>
        <w:tc>
          <w:tcPr>
            <w:tcW w:w="1164"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9.1E-07</w:t>
            </w:r>
          </w:p>
        </w:tc>
        <w:tc>
          <w:tcPr>
            <w:tcW w:w="1496"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32.6</w:t>
            </w:r>
          </w:p>
        </w:tc>
      </w:tr>
      <w:tr w:rsidR="00343882" w:rsidRPr="00781C89" w:rsidTr="00D9283F">
        <w:trPr>
          <w:trHeight w:val="300"/>
        </w:trPr>
        <w:tc>
          <w:tcPr>
            <w:tcW w:w="2000" w:type="dxa"/>
            <w:shd w:val="clear" w:color="000000" w:fill="F2F2F2"/>
            <w:noWrap/>
            <w:vAlign w:val="center"/>
            <w:hideMark/>
          </w:tcPr>
          <w:p w:rsidR="00781C89" w:rsidRPr="00781C89" w:rsidRDefault="00AB64B3">
            <w:pPr>
              <w:snapToGrid w:val="0"/>
              <w:spacing w:after="0" w:line="360" w:lineRule="auto"/>
              <w:rPr>
                <w:rFonts w:ascii="Book Antiqua" w:hAnsi="Book Antiqua"/>
                <w:b/>
                <w:bCs/>
                <w:color w:val="000000"/>
                <w:sz w:val="24"/>
                <w:szCs w:val="24"/>
              </w:rPr>
            </w:pPr>
            <w:r w:rsidRPr="00781C89">
              <w:rPr>
                <w:rFonts w:ascii="Book Antiqua" w:hAnsi="Book Antiqua"/>
                <w:color w:val="000000"/>
                <w:sz w:val="24"/>
                <w:szCs w:val="24"/>
              </w:rPr>
              <w:t> </w:t>
            </w:r>
          </w:p>
        </w:tc>
        <w:tc>
          <w:tcPr>
            <w:tcW w:w="3118"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Glycoprotein</w:t>
            </w:r>
          </w:p>
        </w:tc>
        <w:tc>
          <w:tcPr>
            <w:tcW w:w="962"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56.8</w:t>
            </w:r>
          </w:p>
        </w:tc>
        <w:tc>
          <w:tcPr>
            <w:tcW w:w="1164"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2.1E-05</w:t>
            </w:r>
          </w:p>
        </w:tc>
        <w:tc>
          <w:tcPr>
            <w:tcW w:w="1496"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2.5</w:t>
            </w:r>
          </w:p>
        </w:tc>
      </w:tr>
      <w:tr w:rsidR="00343882" w:rsidRPr="00781C89" w:rsidTr="00D9283F">
        <w:trPr>
          <w:trHeight w:val="300"/>
        </w:trPr>
        <w:tc>
          <w:tcPr>
            <w:tcW w:w="2000" w:type="dxa"/>
            <w:shd w:val="clear" w:color="000000" w:fill="F2F2F2"/>
            <w:noWrap/>
            <w:vAlign w:val="center"/>
            <w:hideMark/>
          </w:tcPr>
          <w:p w:rsidR="00781C89" w:rsidRPr="00781C89" w:rsidRDefault="00AB64B3">
            <w:pPr>
              <w:snapToGrid w:val="0"/>
              <w:spacing w:after="0" w:line="360" w:lineRule="auto"/>
              <w:rPr>
                <w:rFonts w:ascii="Book Antiqua" w:hAnsi="Book Antiqua"/>
                <w:b/>
                <w:bCs/>
                <w:color w:val="000000"/>
                <w:sz w:val="24"/>
                <w:szCs w:val="24"/>
              </w:rPr>
            </w:pPr>
            <w:r w:rsidRPr="00781C89">
              <w:rPr>
                <w:rFonts w:ascii="Book Antiqua" w:hAnsi="Book Antiqua"/>
                <w:color w:val="000000"/>
                <w:sz w:val="24"/>
                <w:szCs w:val="24"/>
              </w:rPr>
              <w:t> </w:t>
            </w:r>
          </w:p>
        </w:tc>
        <w:tc>
          <w:tcPr>
            <w:tcW w:w="3118"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Defence response</w:t>
            </w:r>
          </w:p>
        </w:tc>
        <w:tc>
          <w:tcPr>
            <w:tcW w:w="962"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21.6</w:t>
            </w:r>
          </w:p>
        </w:tc>
        <w:tc>
          <w:tcPr>
            <w:tcW w:w="1164"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2.1E-04</w:t>
            </w:r>
          </w:p>
        </w:tc>
        <w:tc>
          <w:tcPr>
            <w:tcW w:w="1496"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6.0</w:t>
            </w:r>
          </w:p>
        </w:tc>
      </w:tr>
      <w:tr w:rsidR="00343882" w:rsidRPr="00781C89" w:rsidTr="00D9283F">
        <w:trPr>
          <w:trHeight w:val="300"/>
        </w:trPr>
        <w:tc>
          <w:tcPr>
            <w:tcW w:w="2000" w:type="dxa"/>
            <w:shd w:val="clear" w:color="000000" w:fill="F2F2F2"/>
            <w:noWrap/>
            <w:vAlign w:val="center"/>
            <w:hideMark/>
          </w:tcPr>
          <w:p w:rsidR="00781C89" w:rsidRPr="00781C89" w:rsidRDefault="00AB64B3">
            <w:pPr>
              <w:snapToGrid w:val="0"/>
              <w:spacing w:after="0" w:line="360" w:lineRule="auto"/>
              <w:rPr>
                <w:rFonts w:ascii="Book Antiqua" w:hAnsi="Book Antiqua"/>
                <w:b/>
                <w:bCs/>
                <w:color w:val="000000"/>
                <w:sz w:val="24"/>
                <w:szCs w:val="24"/>
              </w:rPr>
            </w:pPr>
            <w:r w:rsidRPr="00781C89">
              <w:rPr>
                <w:rFonts w:ascii="Book Antiqua" w:hAnsi="Book Antiqua"/>
                <w:color w:val="000000"/>
                <w:sz w:val="24"/>
                <w:szCs w:val="24"/>
              </w:rPr>
              <w:t> </w:t>
            </w:r>
          </w:p>
        </w:tc>
        <w:tc>
          <w:tcPr>
            <w:tcW w:w="3118"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Immune response</w:t>
            </w:r>
          </w:p>
        </w:tc>
        <w:tc>
          <w:tcPr>
            <w:tcW w:w="962"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16.2</w:t>
            </w:r>
          </w:p>
        </w:tc>
        <w:tc>
          <w:tcPr>
            <w:tcW w:w="1164"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1.1E-02</w:t>
            </w:r>
          </w:p>
        </w:tc>
        <w:tc>
          <w:tcPr>
            <w:tcW w:w="1496"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4.2</w:t>
            </w:r>
          </w:p>
        </w:tc>
      </w:tr>
      <w:tr w:rsidR="00343882" w:rsidRPr="00781C89" w:rsidTr="00D9283F">
        <w:trPr>
          <w:trHeight w:val="300"/>
        </w:trPr>
        <w:tc>
          <w:tcPr>
            <w:tcW w:w="2000" w:type="dxa"/>
            <w:shd w:val="clear" w:color="000000" w:fill="F2F2F2"/>
            <w:noWrap/>
            <w:vAlign w:val="center"/>
            <w:hideMark/>
          </w:tcPr>
          <w:p w:rsidR="00781C89" w:rsidRPr="00781C89" w:rsidRDefault="00AB64B3">
            <w:pPr>
              <w:snapToGrid w:val="0"/>
              <w:spacing w:after="0" w:line="360" w:lineRule="auto"/>
              <w:rPr>
                <w:rFonts w:ascii="Book Antiqua" w:hAnsi="Book Antiqua"/>
                <w:b/>
                <w:bCs/>
                <w:color w:val="000000"/>
                <w:sz w:val="24"/>
                <w:szCs w:val="24"/>
              </w:rPr>
            </w:pPr>
            <w:r w:rsidRPr="00781C89">
              <w:rPr>
                <w:rFonts w:ascii="Book Antiqua" w:hAnsi="Book Antiqua"/>
                <w:color w:val="000000"/>
                <w:sz w:val="24"/>
                <w:szCs w:val="24"/>
              </w:rPr>
              <w:t> </w:t>
            </w:r>
          </w:p>
        </w:tc>
        <w:tc>
          <w:tcPr>
            <w:tcW w:w="3118"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Lipid binding</w:t>
            </w:r>
          </w:p>
        </w:tc>
        <w:tc>
          <w:tcPr>
            <w:tcW w:w="962"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13.5</w:t>
            </w:r>
          </w:p>
        </w:tc>
        <w:tc>
          <w:tcPr>
            <w:tcW w:w="1164"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1.4E-02</w:t>
            </w:r>
          </w:p>
        </w:tc>
        <w:tc>
          <w:tcPr>
            <w:tcW w:w="1496"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5.0</w:t>
            </w:r>
          </w:p>
        </w:tc>
      </w:tr>
      <w:tr w:rsidR="00343882" w:rsidRPr="00781C89" w:rsidTr="00D9283F">
        <w:trPr>
          <w:trHeight w:val="300"/>
        </w:trPr>
        <w:tc>
          <w:tcPr>
            <w:tcW w:w="2000" w:type="dxa"/>
            <w:shd w:val="clear" w:color="000000" w:fill="F2F2F2"/>
            <w:noWrap/>
            <w:vAlign w:val="center"/>
            <w:hideMark/>
          </w:tcPr>
          <w:p w:rsidR="00781C89" w:rsidRPr="00781C89" w:rsidRDefault="00AB64B3">
            <w:pPr>
              <w:snapToGrid w:val="0"/>
              <w:spacing w:after="0" w:line="360" w:lineRule="auto"/>
              <w:rPr>
                <w:rFonts w:ascii="Book Antiqua" w:hAnsi="Book Antiqua"/>
                <w:b/>
                <w:bCs/>
                <w:color w:val="000000"/>
                <w:sz w:val="24"/>
                <w:szCs w:val="24"/>
              </w:rPr>
            </w:pPr>
            <w:r w:rsidRPr="00781C89">
              <w:rPr>
                <w:rFonts w:ascii="Book Antiqua" w:hAnsi="Book Antiqua"/>
                <w:color w:val="000000"/>
                <w:sz w:val="24"/>
                <w:szCs w:val="24"/>
              </w:rPr>
              <w:t> </w:t>
            </w:r>
          </w:p>
        </w:tc>
        <w:tc>
          <w:tcPr>
            <w:tcW w:w="3118"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Cell adhesion</w:t>
            </w:r>
          </w:p>
        </w:tc>
        <w:tc>
          <w:tcPr>
            <w:tcW w:w="962"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13.5</w:t>
            </w:r>
          </w:p>
        </w:tc>
        <w:tc>
          <w:tcPr>
            <w:tcW w:w="1164"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5.8E-02</w:t>
            </w:r>
          </w:p>
        </w:tc>
        <w:tc>
          <w:tcPr>
            <w:tcW w:w="1496"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3.3</w:t>
            </w:r>
          </w:p>
        </w:tc>
      </w:tr>
      <w:tr w:rsidR="00343882" w:rsidRPr="00781C89" w:rsidTr="00D9283F">
        <w:trPr>
          <w:trHeight w:val="315"/>
        </w:trPr>
        <w:tc>
          <w:tcPr>
            <w:tcW w:w="2000" w:type="dxa"/>
            <w:shd w:val="clear" w:color="000000" w:fill="F2F2F2"/>
            <w:noWrap/>
            <w:vAlign w:val="center"/>
            <w:hideMark/>
          </w:tcPr>
          <w:p w:rsidR="00781C89" w:rsidRPr="00781C89" w:rsidRDefault="00AB64B3">
            <w:pPr>
              <w:snapToGrid w:val="0"/>
              <w:spacing w:after="0" w:line="360" w:lineRule="auto"/>
              <w:rPr>
                <w:rFonts w:ascii="Book Antiqua" w:hAnsi="Book Antiqua"/>
                <w:b/>
                <w:bCs/>
                <w:color w:val="000000"/>
                <w:sz w:val="24"/>
                <w:szCs w:val="24"/>
              </w:rPr>
            </w:pPr>
            <w:r w:rsidRPr="00781C89">
              <w:rPr>
                <w:rFonts w:ascii="Book Antiqua" w:hAnsi="Book Antiqua"/>
                <w:color w:val="000000"/>
                <w:sz w:val="24"/>
                <w:szCs w:val="24"/>
              </w:rPr>
              <w:t> </w:t>
            </w:r>
          </w:p>
        </w:tc>
        <w:tc>
          <w:tcPr>
            <w:tcW w:w="3118"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 xml:space="preserve">Regulation of </w:t>
            </w:r>
            <w:r w:rsidR="00AD62BF" w:rsidRPr="00781C89">
              <w:rPr>
                <w:rFonts w:ascii="Book Antiqua" w:hAnsi="Book Antiqua"/>
                <w:color w:val="000000"/>
                <w:sz w:val="24"/>
                <w:szCs w:val="24"/>
              </w:rPr>
              <w:t>p</w:t>
            </w:r>
            <w:r w:rsidRPr="00781C89">
              <w:rPr>
                <w:rFonts w:ascii="Book Antiqua" w:hAnsi="Book Antiqua"/>
                <w:color w:val="000000"/>
                <w:sz w:val="24"/>
                <w:szCs w:val="24"/>
              </w:rPr>
              <w:t>roliferation</w:t>
            </w:r>
          </w:p>
        </w:tc>
        <w:tc>
          <w:tcPr>
            <w:tcW w:w="962"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13.5</w:t>
            </w:r>
          </w:p>
        </w:tc>
        <w:tc>
          <w:tcPr>
            <w:tcW w:w="1164"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8.3E-02</w:t>
            </w:r>
          </w:p>
        </w:tc>
        <w:tc>
          <w:tcPr>
            <w:tcW w:w="1496" w:type="dxa"/>
            <w:shd w:val="clear" w:color="000000" w:fill="F2F2F2"/>
            <w:noWrap/>
            <w:vAlign w:val="bottom"/>
            <w:hideMark/>
          </w:tcPr>
          <w:p w:rsidR="00781C89" w:rsidRPr="00781C89" w:rsidRDefault="00AB64B3">
            <w:pPr>
              <w:snapToGrid w:val="0"/>
              <w:spacing w:after="0" w:line="360" w:lineRule="auto"/>
              <w:jc w:val="both"/>
              <w:rPr>
                <w:rFonts w:ascii="Book Antiqua" w:hAnsi="Book Antiqua"/>
                <w:b/>
                <w:bCs/>
                <w:color w:val="000000"/>
                <w:sz w:val="24"/>
                <w:szCs w:val="24"/>
              </w:rPr>
            </w:pPr>
            <w:r w:rsidRPr="00781C89">
              <w:rPr>
                <w:rFonts w:ascii="Book Antiqua" w:hAnsi="Book Antiqua"/>
                <w:color w:val="000000"/>
                <w:sz w:val="24"/>
                <w:szCs w:val="24"/>
              </w:rPr>
              <w:t>2.9</w:t>
            </w:r>
          </w:p>
        </w:tc>
      </w:tr>
    </w:tbl>
    <w:p w:rsidR="00781C89" w:rsidRPr="00781C89" w:rsidRDefault="00AB64B3">
      <w:pPr>
        <w:snapToGrid w:val="0"/>
        <w:spacing w:after="0" w:line="360" w:lineRule="auto"/>
        <w:jc w:val="both"/>
        <w:rPr>
          <w:rFonts w:ascii="Book Antiqua" w:eastAsia="Kozuka Mincho Pro" w:hAnsi="Book Antiqua"/>
          <w:sz w:val="24"/>
          <w:szCs w:val="24"/>
          <w:lang w:eastAsia="en-US"/>
        </w:rPr>
      </w:pPr>
      <w:r w:rsidRPr="00781C89">
        <w:rPr>
          <w:rFonts w:ascii="Book Antiqua" w:eastAsia="Kozuka Mincho Pro" w:hAnsi="Book Antiqua"/>
          <w:sz w:val="24"/>
          <w:szCs w:val="24"/>
          <w:lang w:eastAsia="en-US"/>
        </w:rPr>
        <w:t xml:space="preserve">Gene ontology enrichment in (A) senescence-induced genes and (B) senescence-induced genes falling in the “Secreted” ontology was analysed using DAVID. </w:t>
      </w:r>
    </w:p>
    <w:p w:rsidR="00781C89" w:rsidRPr="00781C89" w:rsidRDefault="00781C89">
      <w:pPr>
        <w:snapToGrid w:val="0"/>
        <w:spacing w:after="0" w:line="360" w:lineRule="auto"/>
        <w:jc w:val="both"/>
        <w:rPr>
          <w:rFonts w:ascii="Book Antiqua" w:eastAsiaTheme="minorEastAsia" w:hAnsi="Book Antiqua"/>
          <w:b/>
          <w:sz w:val="24"/>
          <w:szCs w:val="24"/>
          <w:lang w:eastAsia="zh-CN"/>
        </w:rPr>
      </w:pPr>
    </w:p>
    <w:p w:rsidR="00781C89" w:rsidRPr="00781C89" w:rsidRDefault="00AB64B3">
      <w:pPr>
        <w:snapToGrid w:val="0"/>
        <w:spacing w:after="0" w:line="360" w:lineRule="auto"/>
        <w:jc w:val="both"/>
        <w:rPr>
          <w:rFonts w:ascii="Book Antiqua" w:eastAsia="Kozuka Mincho Pro" w:hAnsi="Book Antiqua"/>
          <w:b/>
          <w:sz w:val="24"/>
          <w:szCs w:val="24"/>
          <w:lang w:eastAsia="en-US"/>
        </w:rPr>
      </w:pPr>
      <w:r w:rsidRPr="00781C89">
        <w:rPr>
          <w:rFonts w:ascii="Book Antiqua" w:eastAsia="Kozuka Mincho Pro" w:hAnsi="Book Antiqua"/>
          <w:b/>
          <w:sz w:val="24"/>
          <w:szCs w:val="24"/>
          <w:lang w:eastAsia="en-US"/>
        </w:rPr>
        <w:br w:type="page"/>
      </w:r>
    </w:p>
    <w:p w:rsidR="00781C89" w:rsidRPr="00781C89" w:rsidRDefault="00781C89">
      <w:pPr>
        <w:autoSpaceDE w:val="0"/>
        <w:autoSpaceDN w:val="0"/>
        <w:adjustRightInd w:val="0"/>
        <w:snapToGrid w:val="0"/>
        <w:spacing w:after="0" w:line="360" w:lineRule="auto"/>
        <w:jc w:val="both"/>
        <w:rPr>
          <w:rFonts w:ascii="Book Antiqua" w:eastAsia="Kozuka Mincho Pro" w:hAnsi="Book Antiqua"/>
          <w:sz w:val="24"/>
          <w:szCs w:val="24"/>
          <w:lang w:eastAsia="en-US"/>
        </w:rPr>
      </w:pPr>
    </w:p>
    <w:sectPr w:rsidR="00781C89" w:rsidRPr="00781C89" w:rsidSect="006972DE">
      <w:headerReference w:type="default" r:id="rId5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606" w:rsidRDefault="00894606" w:rsidP="00DA1C49">
      <w:pPr>
        <w:spacing w:after="0" w:line="240" w:lineRule="auto"/>
      </w:pPr>
      <w:r>
        <w:separator/>
      </w:r>
    </w:p>
  </w:endnote>
  <w:endnote w:type="continuationSeparator" w:id="0">
    <w:p w:rsidR="00894606" w:rsidRDefault="00894606" w:rsidP="00DA1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
    <w:altName w:val="MS Mincho"/>
    <w:panose1 w:val="00000000000000000000"/>
    <w:charset w:val="80"/>
    <w:family w:val="roman"/>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Simsun">
    <w:altName w:val="Times New Roman"/>
    <w:panose1 w:val="02010600030101010101"/>
    <w:charset w:val="00"/>
    <w:family w:val="roman"/>
    <w:notTrueType/>
    <w:pitch w:val="default"/>
  </w:font>
  <w:font w:name="Kozuka Mincho Pro">
    <w:altName w:val="MS Mincho"/>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606" w:rsidRDefault="00894606" w:rsidP="00DA1C49">
      <w:pPr>
        <w:spacing w:after="0" w:line="240" w:lineRule="auto"/>
      </w:pPr>
      <w:r>
        <w:separator/>
      </w:r>
    </w:p>
  </w:footnote>
  <w:footnote w:type="continuationSeparator" w:id="0">
    <w:p w:rsidR="00894606" w:rsidRDefault="00894606" w:rsidP="00DA1C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242930"/>
      <w:docPartObj>
        <w:docPartGallery w:val="Page Numbers (Top of Page)"/>
        <w:docPartUnique/>
      </w:docPartObj>
    </w:sdtPr>
    <w:sdtEndPr>
      <w:rPr>
        <w:noProof/>
      </w:rPr>
    </w:sdtEndPr>
    <w:sdtContent>
      <w:p w:rsidR="00926349" w:rsidRDefault="00075E5A">
        <w:pPr>
          <w:pStyle w:val="a5"/>
          <w:jc w:val="right"/>
        </w:pPr>
        <w:r>
          <w:fldChar w:fldCharType="begin"/>
        </w:r>
        <w:r>
          <w:instrText xml:space="preserve"> PAGE   \* MERGEFORMAT </w:instrText>
        </w:r>
        <w:r>
          <w:fldChar w:fldCharType="separate"/>
        </w:r>
        <w:r w:rsidR="001D7F0D">
          <w:rPr>
            <w:noProof/>
          </w:rPr>
          <w:t>27</w:t>
        </w:r>
        <w:r>
          <w:rPr>
            <w:noProof/>
          </w:rPr>
          <w:fldChar w:fldCharType="end"/>
        </w:r>
      </w:p>
    </w:sdtContent>
  </w:sdt>
  <w:p w:rsidR="00926349" w:rsidRDefault="0092634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907CA"/>
    <w:multiLevelType w:val="hybridMultilevel"/>
    <w:tmpl w:val="CE508516"/>
    <w:lvl w:ilvl="0" w:tplc="47863AF8">
      <w:start w:val="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A71777"/>
    <w:multiLevelType w:val="multilevel"/>
    <w:tmpl w:val="713EB6C8"/>
    <w:styleLink w:val="ThesisHeadings"/>
    <w:lvl w:ilvl="0">
      <w:start w:val="1"/>
      <w:numFmt w:val="decimal"/>
      <w:pStyle w:val="1"/>
      <w:lvlText w:val="CHAPTER %1."/>
      <w:lvlJc w:val="left"/>
      <w:pPr>
        <w:ind w:left="360" w:hanging="360"/>
      </w:pPr>
      <w:rPr>
        <w:rFonts w:hint="default"/>
      </w:rPr>
    </w:lvl>
    <w:lvl w:ilvl="1">
      <w:start w:val="1"/>
      <w:numFmt w:val="decimal"/>
      <w:pStyle w:val="2"/>
      <w:lvlText w:val="%1.%2."/>
      <w:lvlJc w:val="left"/>
      <w:pPr>
        <w:ind w:left="792" w:hanging="792"/>
      </w:pPr>
      <w:rPr>
        <w:rFonts w:hint="default"/>
      </w:rPr>
    </w:lvl>
    <w:lvl w:ilvl="2">
      <w:start w:val="1"/>
      <w:numFmt w:val="decimal"/>
      <w:pStyle w:val="3"/>
      <w:lvlText w:val="%1.%2.%3."/>
      <w:lvlJc w:val="left"/>
      <w:pPr>
        <w:ind w:left="1224" w:hanging="1054"/>
      </w:pPr>
      <w:rPr>
        <w:rFonts w:hint="default"/>
      </w:rPr>
    </w:lvl>
    <w:lvl w:ilvl="3">
      <w:start w:val="1"/>
      <w:numFmt w:val="decimal"/>
      <w:pStyle w:val="4"/>
      <w:lvlText w:val="%1.%2.%3.%4."/>
      <w:lvlJc w:val="left"/>
      <w:pPr>
        <w:ind w:left="1728" w:hanging="1728"/>
      </w:pPr>
      <w:rPr>
        <w:rFonts w:hint="default"/>
      </w:rPr>
    </w:lvl>
    <w:lvl w:ilvl="4">
      <w:start w:val="1"/>
      <w:numFmt w:val="decimal"/>
      <w:pStyle w:val="5"/>
      <w:lvlText w:val="%1.%2.%3.%4.%5."/>
      <w:lvlJc w:val="left"/>
      <w:pPr>
        <w:ind w:left="2232" w:hanging="2062"/>
      </w:pPr>
      <w:rPr>
        <w:rFonts w:hint="default"/>
      </w:rPr>
    </w:lvl>
    <w:lvl w:ilvl="5">
      <w:start w:val="1"/>
      <w:numFmt w:val="decimal"/>
      <w:pStyle w:val="6"/>
      <w:lvlText w:val="%1.%2.%3.%4.%5.%6."/>
      <w:lvlJc w:val="left"/>
      <w:pPr>
        <w:ind w:left="2736" w:hanging="27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A766ED0"/>
    <w:multiLevelType w:val="hybridMultilevel"/>
    <w:tmpl w:val="7FE882B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E751E4F"/>
    <w:multiLevelType w:val="multilevel"/>
    <w:tmpl w:val="E42E66FC"/>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4">
    <w:nsid w:val="67B73079"/>
    <w:multiLevelType w:val="hybridMultilevel"/>
    <w:tmpl w:val="75C6D306"/>
    <w:lvl w:ilvl="0" w:tplc="2CD696B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F259B7"/>
    <w:multiLevelType w:val="hybridMultilevel"/>
    <w:tmpl w:val="0428BED6"/>
    <w:lvl w:ilvl="0" w:tplc="704EC97A">
      <w:start w:val="1"/>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CBA71C3"/>
    <w:multiLevelType w:val="hybridMultilevel"/>
    <w:tmpl w:val="C34844E4"/>
    <w:lvl w:ilvl="0" w:tplc="E7E6193E">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decimal"/>
        <w:pStyle w:val="1"/>
        <w:lvlText w:val="%1"/>
        <w:lvlJc w:val="left"/>
        <w:pPr>
          <w:ind w:left="432" w:hanging="432"/>
        </w:pPr>
      </w:lvl>
    </w:lvlOverride>
    <w:lvlOverride w:ilvl="1">
      <w:lvl w:ilvl="1">
        <w:start w:val="1"/>
        <w:numFmt w:val="decimal"/>
        <w:pStyle w:val="2"/>
        <w:lvlText w:val="%1.%2"/>
        <w:lvlJc w:val="left"/>
        <w:pPr>
          <w:ind w:left="576" w:hanging="576"/>
        </w:pPr>
      </w:lvl>
    </w:lvlOverride>
    <w:lvlOverride w:ilvl="2">
      <w:lvl w:ilvl="2">
        <w:start w:val="1"/>
        <w:numFmt w:val="decimal"/>
        <w:pStyle w:val="3"/>
        <w:lvlText w:val="%1.%2.%3"/>
        <w:lvlJc w:val="left"/>
        <w:pPr>
          <w:ind w:left="720" w:hanging="720"/>
        </w:pPr>
      </w:lvl>
    </w:lvlOverride>
    <w:lvlOverride w:ilvl="3">
      <w:lvl w:ilvl="3">
        <w:start w:val="1"/>
        <w:numFmt w:val="decimal"/>
        <w:pStyle w:val="4"/>
        <w:lvlText w:val="%1.%2.%3.%4"/>
        <w:lvlJc w:val="left"/>
        <w:pPr>
          <w:ind w:left="864" w:hanging="864"/>
        </w:pPr>
      </w:lvl>
    </w:lvlOverride>
    <w:lvlOverride w:ilvl="4">
      <w:lvl w:ilvl="4">
        <w:start w:val="1"/>
        <w:numFmt w:val="decimal"/>
        <w:pStyle w:val="5"/>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3">
    <w:abstractNumId w:val="1"/>
  </w:num>
  <w:num w:numId="4">
    <w:abstractNumId w:val="2"/>
  </w:num>
  <w:num w:numId="5">
    <w:abstractNumId w:val="4"/>
  </w:num>
  <w:num w:numId="6">
    <w:abstractNumId w:val="6"/>
  </w:num>
  <w:num w:numId="7">
    <w:abstractNumId w:val="3"/>
  </w:num>
  <w:num w:numId="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ar0z2dem2r5aeersz6p0fd9a0at22s25erf&quot;&gt;KI_SOMS&lt;record-ids&gt;&lt;item&gt;60&lt;/item&gt;&lt;item&gt;517&lt;/item&gt;&lt;item&gt;646&lt;/item&gt;&lt;item&gt;647&lt;/item&gt;&lt;item&gt;657&lt;/item&gt;&lt;item&gt;660&lt;/item&gt;&lt;item&gt;664&lt;/item&gt;&lt;item&gt;669&lt;/item&gt;&lt;item&gt;670&lt;/item&gt;&lt;item&gt;671&lt;/item&gt;&lt;item&gt;672&lt;/item&gt;&lt;item&gt;673&lt;/item&gt;&lt;item&gt;674&lt;/item&gt;&lt;item&gt;675&lt;/item&gt;&lt;item&gt;678&lt;/item&gt;&lt;item&gt;679&lt;/item&gt;&lt;item&gt;680&lt;/item&gt;&lt;item&gt;695&lt;/item&gt;&lt;item&gt;696&lt;/item&gt;&lt;item&gt;716&lt;/item&gt;&lt;item&gt;721&lt;/item&gt;&lt;item&gt;722&lt;/item&gt;&lt;item&gt;724&lt;/item&gt;&lt;item&gt;725&lt;/item&gt;&lt;item&gt;726&lt;/item&gt;&lt;item&gt;729&lt;/item&gt;&lt;item&gt;731&lt;/item&gt;&lt;item&gt;732&lt;/item&gt;&lt;item&gt;734&lt;/item&gt;&lt;item&gt;743&lt;/item&gt;&lt;item&gt;769&lt;/item&gt;&lt;item&gt;771&lt;/item&gt;&lt;item&gt;772&lt;/item&gt;&lt;item&gt;773&lt;/item&gt;&lt;/record-ids&gt;&lt;/item&gt;&lt;/Libraries&gt;"/>
  </w:docVars>
  <w:rsids>
    <w:rsidRoot w:val="00897DA3"/>
    <w:rsid w:val="00000A0C"/>
    <w:rsid w:val="0000343A"/>
    <w:rsid w:val="0001400F"/>
    <w:rsid w:val="000261C9"/>
    <w:rsid w:val="00031A60"/>
    <w:rsid w:val="00050BE2"/>
    <w:rsid w:val="000607F4"/>
    <w:rsid w:val="00061352"/>
    <w:rsid w:val="00061E1D"/>
    <w:rsid w:val="000620C6"/>
    <w:rsid w:val="0007144E"/>
    <w:rsid w:val="00073C20"/>
    <w:rsid w:val="00075E5A"/>
    <w:rsid w:val="000803AE"/>
    <w:rsid w:val="00084C0A"/>
    <w:rsid w:val="0008614B"/>
    <w:rsid w:val="000872B7"/>
    <w:rsid w:val="000879AB"/>
    <w:rsid w:val="00091F2D"/>
    <w:rsid w:val="00093008"/>
    <w:rsid w:val="00093C08"/>
    <w:rsid w:val="00097448"/>
    <w:rsid w:val="000A3C33"/>
    <w:rsid w:val="000A4362"/>
    <w:rsid w:val="000C00BE"/>
    <w:rsid w:val="000C19F0"/>
    <w:rsid w:val="000C20A6"/>
    <w:rsid w:val="000C398B"/>
    <w:rsid w:val="000C7855"/>
    <w:rsid w:val="000D1A8B"/>
    <w:rsid w:val="000D3B12"/>
    <w:rsid w:val="000D75A9"/>
    <w:rsid w:val="000E0504"/>
    <w:rsid w:val="000E5EF1"/>
    <w:rsid w:val="000E70BC"/>
    <w:rsid w:val="000E7A55"/>
    <w:rsid w:val="000F030C"/>
    <w:rsid w:val="000F123D"/>
    <w:rsid w:val="001028C4"/>
    <w:rsid w:val="00105DFC"/>
    <w:rsid w:val="00106897"/>
    <w:rsid w:val="00107849"/>
    <w:rsid w:val="00114469"/>
    <w:rsid w:val="00114599"/>
    <w:rsid w:val="00120B60"/>
    <w:rsid w:val="00132005"/>
    <w:rsid w:val="00132865"/>
    <w:rsid w:val="00136619"/>
    <w:rsid w:val="001407CB"/>
    <w:rsid w:val="00141011"/>
    <w:rsid w:val="00143826"/>
    <w:rsid w:val="0014386F"/>
    <w:rsid w:val="00145E9F"/>
    <w:rsid w:val="00164CF4"/>
    <w:rsid w:val="001670F0"/>
    <w:rsid w:val="00175EC0"/>
    <w:rsid w:val="0018128A"/>
    <w:rsid w:val="00193EA6"/>
    <w:rsid w:val="001A18D1"/>
    <w:rsid w:val="001A4A22"/>
    <w:rsid w:val="001A59E9"/>
    <w:rsid w:val="001A73B0"/>
    <w:rsid w:val="001B0221"/>
    <w:rsid w:val="001B0A02"/>
    <w:rsid w:val="001B2373"/>
    <w:rsid w:val="001B3A73"/>
    <w:rsid w:val="001B547A"/>
    <w:rsid w:val="001C699E"/>
    <w:rsid w:val="001C7926"/>
    <w:rsid w:val="001D4CB1"/>
    <w:rsid w:val="001D5823"/>
    <w:rsid w:val="001D7F0D"/>
    <w:rsid w:val="001E7F10"/>
    <w:rsid w:val="001F0B4B"/>
    <w:rsid w:val="001F68EF"/>
    <w:rsid w:val="002042BD"/>
    <w:rsid w:val="002117F8"/>
    <w:rsid w:val="0021732C"/>
    <w:rsid w:val="00217F66"/>
    <w:rsid w:val="00221AB2"/>
    <w:rsid w:val="002223E7"/>
    <w:rsid w:val="00225401"/>
    <w:rsid w:val="00230EE7"/>
    <w:rsid w:val="00234D07"/>
    <w:rsid w:val="00247C68"/>
    <w:rsid w:val="00250E26"/>
    <w:rsid w:val="00252482"/>
    <w:rsid w:val="00254AE0"/>
    <w:rsid w:val="002559E7"/>
    <w:rsid w:val="00256F1D"/>
    <w:rsid w:val="00260363"/>
    <w:rsid w:val="0026490A"/>
    <w:rsid w:val="002716B6"/>
    <w:rsid w:val="00276222"/>
    <w:rsid w:val="002942DC"/>
    <w:rsid w:val="002A0400"/>
    <w:rsid w:val="002A1AB6"/>
    <w:rsid w:val="002A255B"/>
    <w:rsid w:val="002A2C7B"/>
    <w:rsid w:val="002A5036"/>
    <w:rsid w:val="002B26C3"/>
    <w:rsid w:val="002B2FAC"/>
    <w:rsid w:val="002C522A"/>
    <w:rsid w:val="002C570B"/>
    <w:rsid w:val="002C71F9"/>
    <w:rsid w:val="002D5695"/>
    <w:rsid w:val="002D5A0F"/>
    <w:rsid w:val="002E20AC"/>
    <w:rsid w:val="002E58DE"/>
    <w:rsid w:val="002E7D6D"/>
    <w:rsid w:val="002F035D"/>
    <w:rsid w:val="002F5FC2"/>
    <w:rsid w:val="00300ECF"/>
    <w:rsid w:val="00306658"/>
    <w:rsid w:val="00310C62"/>
    <w:rsid w:val="00316F72"/>
    <w:rsid w:val="0031792D"/>
    <w:rsid w:val="00323083"/>
    <w:rsid w:val="00324389"/>
    <w:rsid w:val="003257A4"/>
    <w:rsid w:val="00330DDA"/>
    <w:rsid w:val="00335C0F"/>
    <w:rsid w:val="00343882"/>
    <w:rsid w:val="003439A6"/>
    <w:rsid w:val="0035503E"/>
    <w:rsid w:val="00361F07"/>
    <w:rsid w:val="003732A4"/>
    <w:rsid w:val="0037699D"/>
    <w:rsid w:val="003815A5"/>
    <w:rsid w:val="0038189D"/>
    <w:rsid w:val="003955B3"/>
    <w:rsid w:val="00395735"/>
    <w:rsid w:val="00396B8C"/>
    <w:rsid w:val="00397EEA"/>
    <w:rsid w:val="003A45EF"/>
    <w:rsid w:val="003B5AC8"/>
    <w:rsid w:val="003C6215"/>
    <w:rsid w:val="003D41CF"/>
    <w:rsid w:val="003E0D0A"/>
    <w:rsid w:val="003E25DD"/>
    <w:rsid w:val="003E68FB"/>
    <w:rsid w:val="003F0F4B"/>
    <w:rsid w:val="003F4CBB"/>
    <w:rsid w:val="00403B7D"/>
    <w:rsid w:val="00415CD7"/>
    <w:rsid w:val="0042284F"/>
    <w:rsid w:val="0044109A"/>
    <w:rsid w:val="004453F7"/>
    <w:rsid w:val="0047041A"/>
    <w:rsid w:val="00470A49"/>
    <w:rsid w:val="004719BF"/>
    <w:rsid w:val="00473AF1"/>
    <w:rsid w:val="0047583C"/>
    <w:rsid w:val="00483F84"/>
    <w:rsid w:val="004877FB"/>
    <w:rsid w:val="004A37E8"/>
    <w:rsid w:val="004A70A3"/>
    <w:rsid w:val="004B1169"/>
    <w:rsid w:val="004B5B4D"/>
    <w:rsid w:val="004C12DB"/>
    <w:rsid w:val="004C740B"/>
    <w:rsid w:val="004D28D9"/>
    <w:rsid w:val="004D624F"/>
    <w:rsid w:val="004D6C3D"/>
    <w:rsid w:val="004E16B2"/>
    <w:rsid w:val="004E2100"/>
    <w:rsid w:val="004E50C4"/>
    <w:rsid w:val="004E579F"/>
    <w:rsid w:val="004E5A0E"/>
    <w:rsid w:val="004F070E"/>
    <w:rsid w:val="004F762D"/>
    <w:rsid w:val="0050085C"/>
    <w:rsid w:val="00501E59"/>
    <w:rsid w:val="005025CB"/>
    <w:rsid w:val="00506A40"/>
    <w:rsid w:val="00512943"/>
    <w:rsid w:val="00514FBD"/>
    <w:rsid w:val="005150C3"/>
    <w:rsid w:val="005216C2"/>
    <w:rsid w:val="00522545"/>
    <w:rsid w:val="0052373D"/>
    <w:rsid w:val="00523895"/>
    <w:rsid w:val="0052789C"/>
    <w:rsid w:val="005279F0"/>
    <w:rsid w:val="00530F56"/>
    <w:rsid w:val="00537A00"/>
    <w:rsid w:val="00540475"/>
    <w:rsid w:val="005425C4"/>
    <w:rsid w:val="00551ED9"/>
    <w:rsid w:val="00556C5D"/>
    <w:rsid w:val="00557B04"/>
    <w:rsid w:val="00566C84"/>
    <w:rsid w:val="00574FB3"/>
    <w:rsid w:val="005825D5"/>
    <w:rsid w:val="00587907"/>
    <w:rsid w:val="0058793C"/>
    <w:rsid w:val="0059147B"/>
    <w:rsid w:val="00596E97"/>
    <w:rsid w:val="00597245"/>
    <w:rsid w:val="00597D1C"/>
    <w:rsid w:val="005A51E2"/>
    <w:rsid w:val="005A744B"/>
    <w:rsid w:val="005B0FAA"/>
    <w:rsid w:val="005B4DE1"/>
    <w:rsid w:val="005B56F7"/>
    <w:rsid w:val="005B6E8D"/>
    <w:rsid w:val="005C0C5F"/>
    <w:rsid w:val="005C656A"/>
    <w:rsid w:val="005D03E3"/>
    <w:rsid w:val="005D52B7"/>
    <w:rsid w:val="005E1802"/>
    <w:rsid w:val="005E62C4"/>
    <w:rsid w:val="005F4ACE"/>
    <w:rsid w:val="00602361"/>
    <w:rsid w:val="00604EC8"/>
    <w:rsid w:val="0060512D"/>
    <w:rsid w:val="00605502"/>
    <w:rsid w:val="00606BD5"/>
    <w:rsid w:val="006124D0"/>
    <w:rsid w:val="00614BDA"/>
    <w:rsid w:val="0061552E"/>
    <w:rsid w:val="006262D0"/>
    <w:rsid w:val="00627D65"/>
    <w:rsid w:val="00630DD1"/>
    <w:rsid w:val="006325F7"/>
    <w:rsid w:val="00640006"/>
    <w:rsid w:val="00642580"/>
    <w:rsid w:val="00643405"/>
    <w:rsid w:val="0064391B"/>
    <w:rsid w:val="00645575"/>
    <w:rsid w:val="00647033"/>
    <w:rsid w:val="00654570"/>
    <w:rsid w:val="00657B1C"/>
    <w:rsid w:val="00667ED5"/>
    <w:rsid w:val="00671CF2"/>
    <w:rsid w:val="00671D98"/>
    <w:rsid w:val="00674BD0"/>
    <w:rsid w:val="00675B80"/>
    <w:rsid w:val="00681702"/>
    <w:rsid w:val="00684182"/>
    <w:rsid w:val="00684781"/>
    <w:rsid w:val="00691F3A"/>
    <w:rsid w:val="00693C40"/>
    <w:rsid w:val="006972DE"/>
    <w:rsid w:val="006A2408"/>
    <w:rsid w:val="006C6723"/>
    <w:rsid w:val="006D06B8"/>
    <w:rsid w:val="006D0735"/>
    <w:rsid w:val="006D2912"/>
    <w:rsid w:val="006E392E"/>
    <w:rsid w:val="006E4A29"/>
    <w:rsid w:val="006E7451"/>
    <w:rsid w:val="006F2A88"/>
    <w:rsid w:val="0070295B"/>
    <w:rsid w:val="00710666"/>
    <w:rsid w:val="00721293"/>
    <w:rsid w:val="00722110"/>
    <w:rsid w:val="007254C8"/>
    <w:rsid w:val="00731DFE"/>
    <w:rsid w:val="00733995"/>
    <w:rsid w:val="00736739"/>
    <w:rsid w:val="007368D0"/>
    <w:rsid w:val="007450A8"/>
    <w:rsid w:val="007473B2"/>
    <w:rsid w:val="007608FB"/>
    <w:rsid w:val="00763645"/>
    <w:rsid w:val="00764026"/>
    <w:rsid w:val="00781C89"/>
    <w:rsid w:val="0079092F"/>
    <w:rsid w:val="00794BA4"/>
    <w:rsid w:val="007A0812"/>
    <w:rsid w:val="007A59B5"/>
    <w:rsid w:val="007B5514"/>
    <w:rsid w:val="007C602C"/>
    <w:rsid w:val="007D192A"/>
    <w:rsid w:val="007D47B3"/>
    <w:rsid w:val="007D69B2"/>
    <w:rsid w:val="007D7044"/>
    <w:rsid w:val="007E14B6"/>
    <w:rsid w:val="007E2BC4"/>
    <w:rsid w:val="007E2BCE"/>
    <w:rsid w:val="007F1FB8"/>
    <w:rsid w:val="0080138A"/>
    <w:rsid w:val="0080138D"/>
    <w:rsid w:val="00806124"/>
    <w:rsid w:val="008068A4"/>
    <w:rsid w:val="00813397"/>
    <w:rsid w:val="0081770E"/>
    <w:rsid w:val="00817ADE"/>
    <w:rsid w:val="00824C3F"/>
    <w:rsid w:val="00830B89"/>
    <w:rsid w:val="0083160C"/>
    <w:rsid w:val="00834C1E"/>
    <w:rsid w:val="008359F4"/>
    <w:rsid w:val="00851173"/>
    <w:rsid w:val="00853FA5"/>
    <w:rsid w:val="00854A47"/>
    <w:rsid w:val="00860D2A"/>
    <w:rsid w:val="0087011C"/>
    <w:rsid w:val="00875A4B"/>
    <w:rsid w:val="008834FB"/>
    <w:rsid w:val="00894606"/>
    <w:rsid w:val="00897DA3"/>
    <w:rsid w:val="008A3AE3"/>
    <w:rsid w:val="008B7278"/>
    <w:rsid w:val="008B7C01"/>
    <w:rsid w:val="008C273E"/>
    <w:rsid w:val="008C68AD"/>
    <w:rsid w:val="008D131A"/>
    <w:rsid w:val="008D2A7A"/>
    <w:rsid w:val="008D3AB8"/>
    <w:rsid w:val="008D7A44"/>
    <w:rsid w:val="008E293D"/>
    <w:rsid w:val="008E747F"/>
    <w:rsid w:val="008F3EB9"/>
    <w:rsid w:val="008F3F46"/>
    <w:rsid w:val="008F41F2"/>
    <w:rsid w:val="009046B9"/>
    <w:rsid w:val="00905492"/>
    <w:rsid w:val="00906432"/>
    <w:rsid w:val="00907F1F"/>
    <w:rsid w:val="00914DCE"/>
    <w:rsid w:val="00922283"/>
    <w:rsid w:val="00924D87"/>
    <w:rsid w:val="0092532F"/>
    <w:rsid w:val="00926349"/>
    <w:rsid w:val="00926B5E"/>
    <w:rsid w:val="00927132"/>
    <w:rsid w:val="009400F7"/>
    <w:rsid w:val="00940B68"/>
    <w:rsid w:val="009420CC"/>
    <w:rsid w:val="0096457F"/>
    <w:rsid w:val="00967045"/>
    <w:rsid w:val="00970D4B"/>
    <w:rsid w:val="00974FA9"/>
    <w:rsid w:val="00985F34"/>
    <w:rsid w:val="0098704F"/>
    <w:rsid w:val="00990430"/>
    <w:rsid w:val="0099605F"/>
    <w:rsid w:val="009969C0"/>
    <w:rsid w:val="009B4E34"/>
    <w:rsid w:val="009C4CFE"/>
    <w:rsid w:val="009C5B44"/>
    <w:rsid w:val="009D08FA"/>
    <w:rsid w:val="009D5B33"/>
    <w:rsid w:val="009E4094"/>
    <w:rsid w:val="009E4880"/>
    <w:rsid w:val="009F3557"/>
    <w:rsid w:val="009F397E"/>
    <w:rsid w:val="009F563F"/>
    <w:rsid w:val="009F73E4"/>
    <w:rsid w:val="00A073B9"/>
    <w:rsid w:val="00A17ABD"/>
    <w:rsid w:val="00A22979"/>
    <w:rsid w:val="00A326A8"/>
    <w:rsid w:val="00A331FB"/>
    <w:rsid w:val="00A408CA"/>
    <w:rsid w:val="00A40D01"/>
    <w:rsid w:val="00A434EB"/>
    <w:rsid w:val="00A50CDB"/>
    <w:rsid w:val="00A553E6"/>
    <w:rsid w:val="00A5621E"/>
    <w:rsid w:val="00A5680A"/>
    <w:rsid w:val="00A611C0"/>
    <w:rsid w:val="00A6794D"/>
    <w:rsid w:val="00A74089"/>
    <w:rsid w:val="00A90139"/>
    <w:rsid w:val="00A906B4"/>
    <w:rsid w:val="00A95F7C"/>
    <w:rsid w:val="00A96A78"/>
    <w:rsid w:val="00AB0756"/>
    <w:rsid w:val="00AB506D"/>
    <w:rsid w:val="00AB64B3"/>
    <w:rsid w:val="00AB786A"/>
    <w:rsid w:val="00AC08DB"/>
    <w:rsid w:val="00AC26F6"/>
    <w:rsid w:val="00AC2CE0"/>
    <w:rsid w:val="00AC33CA"/>
    <w:rsid w:val="00AC3CE4"/>
    <w:rsid w:val="00AC7455"/>
    <w:rsid w:val="00AD0943"/>
    <w:rsid w:val="00AD1890"/>
    <w:rsid w:val="00AD2339"/>
    <w:rsid w:val="00AD4C4E"/>
    <w:rsid w:val="00AD62BF"/>
    <w:rsid w:val="00AD7B20"/>
    <w:rsid w:val="00AE2282"/>
    <w:rsid w:val="00AE2414"/>
    <w:rsid w:val="00AE3A20"/>
    <w:rsid w:val="00AF2F6E"/>
    <w:rsid w:val="00AF38AF"/>
    <w:rsid w:val="00AF4784"/>
    <w:rsid w:val="00B00A66"/>
    <w:rsid w:val="00B0113E"/>
    <w:rsid w:val="00B05FE3"/>
    <w:rsid w:val="00B071C1"/>
    <w:rsid w:val="00B076DB"/>
    <w:rsid w:val="00B1383E"/>
    <w:rsid w:val="00B20F90"/>
    <w:rsid w:val="00B21A23"/>
    <w:rsid w:val="00B22492"/>
    <w:rsid w:val="00B24157"/>
    <w:rsid w:val="00B3576A"/>
    <w:rsid w:val="00B40196"/>
    <w:rsid w:val="00B52BFE"/>
    <w:rsid w:val="00B53895"/>
    <w:rsid w:val="00B5733E"/>
    <w:rsid w:val="00B57700"/>
    <w:rsid w:val="00B60739"/>
    <w:rsid w:val="00B61B81"/>
    <w:rsid w:val="00B6209E"/>
    <w:rsid w:val="00B64855"/>
    <w:rsid w:val="00B6746D"/>
    <w:rsid w:val="00B74216"/>
    <w:rsid w:val="00B816C6"/>
    <w:rsid w:val="00B82139"/>
    <w:rsid w:val="00B84924"/>
    <w:rsid w:val="00B9237E"/>
    <w:rsid w:val="00B93CFA"/>
    <w:rsid w:val="00BA24AD"/>
    <w:rsid w:val="00BA341A"/>
    <w:rsid w:val="00BA40CB"/>
    <w:rsid w:val="00BA59D2"/>
    <w:rsid w:val="00BB0402"/>
    <w:rsid w:val="00BB41D1"/>
    <w:rsid w:val="00BC3B06"/>
    <w:rsid w:val="00BD2D21"/>
    <w:rsid w:val="00BE29B6"/>
    <w:rsid w:val="00BE439C"/>
    <w:rsid w:val="00BE49C9"/>
    <w:rsid w:val="00BE7C3F"/>
    <w:rsid w:val="00BF1A0D"/>
    <w:rsid w:val="00BF4B32"/>
    <w:rsid w:val="00C02145"/>
    <w:rsid w:val="00C06B8C"/>
    <w:rsid w:val="00C11C2D"/>
    <w:rsid w:val="00C269AC"/>
    <w:rsid w:val="00C279A5"/>
    <w:rsid w:val="00C47545"/>
    <w:rsid w:val="00C53409"/>
    <w:rsid w:val="00C6159D"/>
    <w:rsid w:val="00C64815"/>
    <w:rsid w:val="00C76D43"/>
    <w:rsid w:val="00C81037"/>
    <w:rsid w:val="00C81AAE"/>
    <w:rsid w:val="00C870DB"/>
    <w:rsid w:val="00C95CDD"/>
    <w:rsid w:val="00CA21C8"/>
    <w:rsid w:val="00CA3374"/>
    <w:rsid w:val="00CA545D"/>
    <w:rsid w:val="00CA68BC"/>
    <w:rsid w:val="00CA694C"/>
    <w:rsid w:val="00CB09B6"/>
    <w:rsid w:val="00CB10B3"/>
    <w:rsid w:val="00CB23DC"/>
    <w:rsid w:val="00CB34D6"/>
    <w:rsid w:val="00CB4E62"/>
    <w:rsid w:val="00CB55B8"/>
    <w:rsid w:val="00CC5D69"/>
    <w:rsid w:val="00CD4140"/>
    <w:rsid w:val="00CE3543"/>
    <w:rsid w:val="00CE6445"/>
    <w:rsid w:val="00CF2B49"/>
    <w:rsid w:val="00CF440A"/>
    <w:rsid w:val="00D02251"/>
    <w:rsid w:val="00D033D3"/>
    <w:rsid w:val="00D0739C"/>
    <w:rsid w:val="00D125E8"/>
    <w:rsid w:val="00D213C9"/>
    <w:rsid w:val="00D22345"/>
    <w:rsid w:val="00D31ACD"/>
    <w:rsid w:val="00D33C7F"/>
    <w:rsid w:val="00D3791A"/>
    <w:rsid w:val="00D41815"/>
    <w:rsid w:val="00D43D36"/>
    <w:rsid w:val="00D47B2E"/>
    <w:rsid w:val="00D5781C"/>
    <w:rsid w:val="00D70022"/>
    <w:rsid w:val="00D70144"/>
    <w:rsid w:val="00D72B3F"/>
    <w:rsid w:val="00D72E1D"/>
    <w:rsid w:val="00D7347B"/>
    <w:rsid w:val="00D77A09"/>
    <w:rsid w:val="00D84B1B"/>
    <w:rsid w:val="00D916E0"/>
    <w:rsid w:val="00D9283F"/>
    <w:rsid w:val="00D946EB"/>
    <w:rsid w:val="00D953D0"/>
    <w:rsid w:val="00D96FA6"/>
    <w:rsid w:val="00DA1C49"/>
    <w:rsid w:val="00DA4C22"/>
    <w:rsid w:val="00DA54D8"/>
    <w:rsid w:val="00DB16FC"/>
    <w:rsid w:val="00DB1A95"/>
    <w:rsid w:val="00DB4BBF"/>
    <w:rsid w:val="00DB6575"/>
    <w:rsid w:val="00DB6621"/>
    <w:rsid w:val="00DC18CD"/>
    <w:rsid w:val="00DC7703"/>
    <w:rsid w:val="00DC7750"/>
    <w:rsid w:val="00DD040F"/>
    <w:rsid w:val="00DD0C24"/>
    <w:rsid w:val="00DD1F27"/>
    <w:rsid w:val="00DE084D"/>
    <w:rsid w:val="00DF1D69"/>
    <w:rsid w:val="00DF2287"/>
    <w:rsid w:val="00DF4F9F"/>
    <w:rsid w:val="00DF7137"/>
    <w:rsid w:val="00E0525B"/>
    <w:rsid w:val="00E230D8"/>
    <w:rsid w:val="00E327BB"/>
    <w:rsid w:val="00E47673"/>
    <w:rsid w:val="00E55D19"/>
    <w:rsid w:val="00E57B1A"/>
    <w:rsid w:val="00E65FA9"/>
    <w:rsid w:val="00E700A0"/>
    <w:rsid w:val="00E84CF2"/>
    <w:rsid w:val="00E8554F"/>
    <w:rsid w:val="00EB10CE"/>
    <w:rsid w:val="00EB1E3D"/>
    <w:rsid w:val="00EB2E55"/>
    <w:rsid w:val="00EB38AA"/>
    <w:rsid w:val="00EB4BEC"/>
    <w:rsid w:val="00EB6F01"/>
    <w:rsid w:val="00EC4BEB"/>
    <w:rsid w:val="00EC5BDB"/>
    <w:rsid w:val="00EC6A47"/>
    <w:rsid w:val="00ED562C"/>
    <w:rsid w:val="00ED5E8F"/>
    <w:rsid w:val="00EE0882"/>
    <w:rsid w:val="00EE17D0"/>
    <w:rsid w:val="00EE480A"/>
    <w:rsid w:val="00EE7714"/>
    <w:rsid w:val="00EF0292"/>
    <w:rsid w:val="00EF48E8"/>
    <w:rsid w:val="00EF702B"/>
    <w:rsid w:val="00F002C7"/>
    <w:rsid w:val="00F17F15"/>
    <w:rsid w:val="00F208AA"/>
    <w:rsid w:val="00F2484B"/>
    <w:rsid w:val="00F30987"/>
    <w:rsid w:val="00F32507"/>
    <w:rsid w:val="00F41FB5"/>
    <w:rsid w:val="00F42F5E"/>
    <w:rsid w:val="00F449C6"/>
    <w:rsid w:val="00F47245"/>
    <w:rsid w:val="00F54B88"/>
    <w:rsid w:val="00F56C62"/>
    <w:rsid w:val="00F64905"/>
    <w:rsid w:val="00F714C1"/>
    <w:rsid w:val="00F72162"/>
    <w:rsid w:val="00F83636"/>
    <w:rsid w:val="00F872B7"/>
    <w:rsid w:val="00F87398"/>
    <w:rsid w:val="00F96EC0"/>
    <w:rsid w:val="00FA2786"/>
    <w:rsid w:val="00FA6340"/>
    <w:rsid w:val="00FA7687"/>
    <w:rsid w:val="00FA7846"/>
    <w:rsid w:val="00FB4F24"/>
    <w:rsid w:val="00FB5E74"/>
    <w:rsid w:val="00FC374E"/>
    <w:rsid w:val="00FC487A"/>
    <w:rsid w:val="00FE25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DA3"/>
    <w:rPr>
      <w:rFonts w:ascii="Calibri" w:eastAsia="Times New Roman" w:hAnsi="Calibri" w:cs="Times New Roman"/>
      <w:lang w:eastAsia="en-AU"/>
    </w:rPr>
  </w:style>
  <w:style w:type="paragraph" w:styleId="1">
    <w:name w:val="heading 1"/>
    <w:basedOn w:val="a"/>
    <w:next w:val="a"/>
    <w:link w:val="Heading1Char"/>
    <w:uiPriority w:val="99"/>
    <w:qFormat/>
    <w:rsid w:val="000C7855"/>
    <w:pPr>
      <w:keepNext/>
      <w:keepLines/>
      <w:numPr>
        <w:numId w:val="2"/>
      </w:numPr>
      <w:spacing w:before="480" w:after="240" w:line="360" w:lineRule="auto"/>
      <w:ind w:left="360" w:hanging="360"/>
      <w:jc w:val="center"/>
      <w:outlineLvl w:val="0"/>
    </w:pPr>
    <w:rPr>
      <w:rFonts w:ascii="Arial" w:hAnsi="Arial"/>
      <w:b/>
      <w:bCs/>
      <w:caps/>
      <w:sz w:val="28"/>
      <w:szCs w:val="28"/>
      <w:lang w:eastAsia="en-US"/>
    </w:rPr>
  </w:style>
  <w:style w:type="paragraph" w:styleId="2">
    <w:name w:val="heading 2"/>
    <w:basedOn w:val="a"/>
    <w:next w:val="a"/>
    <w:link w:val="Heading2Char"/>
    <w:uiPriority w:val="99"/>
    <w:qFormat/>
    <w:rsid w:val="000C7855"/>
    <w:pPr>
      <w:keepNext/>
      <w:keepLines/>
      <w:numPr>
        <w:ilvl w:val="1"/>
        <w:numId w:val="2"/>
      </w:numPr>
      <w:spacing w:before="720" w:after="120" w:line="360" w:lineRule="auto"/>
      <w:ind w:left="0" w:firstLine="0"/>
      <w:outlineLvl w:val="1"/>
    </w:pPr>
    <w:rPr>
      <w:rFonts w:ascii="Arial" w:hAnsi="Arial"/>
      <w:b/>
      <w:bCs/>
      <w:caps/>
      <w:sz w:val="24"/>
      <w:szCs w:val="26"/>
      <w:lang w:eastAsia="en-US"/>
    </w:rPr>
  </w:style>
  <w:style w:type="paragraph" w:styleId="3">
    <w:name w:val="heading 3"/>
    <w:basedOn w:val="a"/>
    <w:next w:val="a"/>
    <w:link w:val="Heading3Char"/>
    <w:uiPriority w:val="99"/>
    <w:qFormat/>
    <w:rsid w:val="000C7855"/>
    <w:pPr>
      <w:keepNext/>
      <w:keepLines/>
      <w:numPr>
        <w:ilvl w:val="2"/>
        <w:numId w:val="2"/>
      </w:numPr>
      <w:spacing w:before="480" w:after="120" w:line="360" w:lineRule="auto"/>
      <w:ind w:left="0" w:firstLine="0"/>
      <w:outlineLvl w:val="2"/>
    </w:pPr>
    <w:rPr>
      <w:rFonts w:ascii="Arial" w:hAnsi="Arial"/>
      <w:b/>
      <w:bCs/>
      <w:sz w:val="24"/>
      <w:lang w:eastAsia="en-US"/>
    </w:rPr>
  </w:style>
  <w:style w:type="paragraph" w:styleId="4">
    <w:name w:val="heading 4"/>
    <w:basedOn w:val="a"/>
    <w:next w:val="a"/>
    <w:link w:val="Heading4Char"/>
    <w:uiPriority w:val="99"/>
    <w:qFormat/>
    <w:rsid w:val="000C7855"/>
    <w:pPr>
      <w:keepNext/>
      <w:keepLines/>
      <w:numPr>
        <w:ilvl w:val="3"/>
        <w:numId w:val="2"/>
      </w:numPr>
      <w:spacing w:before="360" w:after="120" w:line="360" w:lineRule="auto"/>
      <w:ind w:left="1728" w:hanging="1728"/>
      <w:outlineLvl w:val="3"/>
    </w:pPr>
    <w:rPr>
      <w:rFonts w:ascii="Arial" w:hAnsi="Arial"/>
      <w:bCs/>
      <w:iCs/>
      <w:sz w:val="24"/>
      <w:u w:val="single"/>
      <w:lang w:eastAsia="en-US"/>
    </w:rPr>
  </w:style>
  <w:style w:type="paragraph" w:styleId="5">
    <w:name w:val="heading 5"/>
    <w:basedOn w:val="a"/>
    <w:next w:val="a"/>
    <w:link w:val="Heading5Char"/>
    <w:uiPriority w:val="99"/>
    <w:qFormat/>
    <w:rsid w:val="000C7855"/>
    <w:pPr>
      <w:keepNext/>
      <w:keepLines/>
      <w:numPr>
        <w:ilvl w:val="4"/>
        <w:numId w:val="2"/>
      </w:numPr>
      <w:spacing w:before="240" w:after="120" w:line="360" w:lineRule="auto"/>
      <w:ind w:left="2232" w:hanging="2062"/>
      <w:outlineLvl w:val="4"/>
    </w:pPr>
    <w:rPr>
      <w:rFonts w:ascii="Arial" w:hAnsi="Arial"/>
      <w:sz w:val="24"/>
      <w:lang w:eastAsia="en-US"/>
    </w:rPr>
  </w:style>
  <w:style w:type="paragraph" w:styleId="6">
    <w:name w:val="heading 6"/>
    <w:basedOn w:val="a"/>
    <w:next w:val="a"/>
    <w:link w:val="Heading6Char"/>
    <w:uiPriority w:val="99"/>
    <w:qFormat/>
    <w:rsid w:val="000C7855"/>
    <w:pPr>
      <w:keepNext/>
      <w:keepLines/>
      <w:numPr>
        <w:ilvl w:val="5"/>
        <w:numId w:val="2"/>
      </w:numPr>
      <w:spacing w:before="200" w:after="0" w:line="360" w:lineRule="auto"/>
      <w:ind w:left="2736" w:hanging="2736"/>
      <w:jc w:val="both"/>
      <w:outlineLvl w:val="5"/>
    </w:pPr>
    <w:rPr>
      <w:rFonts w:ascii="Cambria" w:hAnsi="Cambria"/>
      <w:i/>
      <w:iCs/>
      <w:color w:val="243F60"/>
      <w:sz w:val="24"/>
      <w:lang w:eastAsia="en-US"/>
    </w:rPr>
  </w:style>
  <w:style w:type="paragraph" w:styleId="7">
    <w:name w:val="heading 7"/>
    <w:basedOn w:val="a"/>
    <w:next w:val="a"/>
    <w:link w:val="Heading7Char"/>
    <w:uiPriority w:val="99"/>
    <w:qFormat/>
    <w:rsid w:val="00537A00"/>
    <w:pPr>
      <w:keepNext/>
      <w:keepLines/>
      <w:numPr>
        <w:ilvl w:val="6"/>
        <w:numId w:val="7"/>
      </w:numPr>
      <w:spacing w:before="200" w:after="0" w:line="360" w:lineRule="auto"/>
      <w:jc w:val="both"/>
      <w:outlineLvl w:val="6"/>
    </w:pPr>
    <w:rPr>
      <w:rFonts w:ascii="Cambria" w:hAnsi="Cambria"/>
      <w:i/>
      <w:iCs/>
      <w:color w:val="404040"/>
      <w:sz w:val="24"/>
      <w:lang w:eastAsia="en-US"/>
    </w:rPr>
  </w:style>
  <w:style w:type="paragraph" w:styleId="8">
    <w:name w:val="heading 8"/>
    <w:basedOn w:val="a"/>
    <w:next w:val="a"/>
    <w:link w:val="Heading8Char"/>
    <w:uiPriority w:val="99"/>
    <w:qFormat/>
    <w:rsid w:val="00537A00"/>
    <w:pPr>
      <w:keepNext/>
      <w:keepLines/>
      <w:numPr>
        <w:ilvl w:val="7"/>
        <w:numId w:val="7"/>
      </w:numPr>
      <w:spacing w:before="200" w:after="0" w:line="360" w:lineRule="auto"/>
      <w:jc w:val="both"/>
      <w:outlineLvl w:val="7"/>
    </w:pPr>
    <w:rPr>
      <w:rFonts w:ascii="Cambria" w:hAnsi="Cambria"/>
      <w:color w:val="4F81BD"/>
      <w:sz w:val="20"/>
      <w:szCs w:val="20"/>
      <w:lang w:eastAsia="en-US"/>
    </w:rPr>
  </w:style>
  <w:style w:type="paragraph" w:styleId="9">
    <w:name w:val="heading 9"/>
    <w:basedOn w:val="a"/>
    <w:next w:val="a"/>
    <w:link w:val="Heading9Char"/>
    <w:uiPriority w:val="99"/>
    <w:qFormat/>
    <w:rsid w:val="00537A00"/>
    <w:pPr>
      <w:keepNext/>
      <w:keepLines/>
      <w:numPr>
        <w:ilvl w:val="8"/>
        <w:numId w:val="7"/>
      </w:numPr>
      <w:spacing w:before="200" w:after="0" w:line="360" w:lineRule="auto"/>
      <w:jc w:val="both"/>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rsid w:val="00D33C7F"/>
  </w:style>
  <w:style w:type="character" w:styleId="a3">
    <w:name w:val="Emphasis"/>
    <w:basedOn w:val="a0"/>
    <w:uiPriority w:val="20"/>
    <w:qFormat/>
    <w:rsid w:val="00630DD1"/>
    <w:rPr>
      <w:b/>
      <w:bCs/>
      <w:i w:val="0"/>
      <w:iCs w:val="0"/>
    </w:rPr>
  </w:style>
  <w:style w:type="paragraph" w:styleId="a4">
    <w:name w:val="Balloon Text"/>
    <w:basedOn w:val="a"/>
    <w:link w:val="BalloonTextChar"/>
    <w:uiPriority w:val="99"/>
    <w:semiHidden/>
    <w:unhideWhenUsed/>
    <w:rsid w:val="00AD4C4E"/>
    <w:pPr>
      <w:spacing w:after="0" w:line="240" w:lineRule="auto"/>
    </w:pPr>
    <w:rPr>
      <w:rFonts w:ascii="Tahoma" w:hAnsi="Tahoma" w:cs="Tahoma"/>
      <w:sz w:val="16"/>
      <w:szCs w:val="16"/>
    </w:rPr>
  </w:style>
  <w:style w:type="character" w:customStyle="1" w:styleId="BalloonTextChar">
    <w:name w:val="Balloon Text Char"/>
    <w:basedOn w:val="a0"/>
    <w:link w:val="a4"/>
    <w:uiPriority w:val="99"/>
    <w:semiHidden/>
    <w:rsid w:val="00AD4C4E"/>
    <w:rPr>
      <w:rFonts w:ascii="Tahoma" w:eastAsia="Times New Roman" w:hAnsi="Tahoma" w:cs="Tahoma"/>
      <w:sz w:val="16"/>
      <w:szCs w:val="16"/>
      <w:lang w:eastAsia="en-AU"/>
    </w:rPr>
  </w:style>
  <w:style w:type="character" w:customStyle="1" w:styleId="A7">
    <w:name w:val="A7"/>
    <w:uiPriority w:val="99"/>
    <w:rsid w:val="00CA545D"/>
    <w:rPr>
      <w:rFonts w:ascii="..d..." w:eastAsia="..d..." w:cs="..d..."/>
      <w:color w:val="000000"/>
      <w:sz w:val="19"/>
      <w:szCs w:val="19"/>
    </w:rPr>
  </w:style>
  <w:style w:type="character" w:customStyle="1" w:styleId="A12">
    <w:name w:val="A12"/>
    <w:uiPriority w:val="99"/>
    <w:rsid w:val="0060512D"/>
    <w:rPr>
      <w:rFonts w:cs="Garamond"/>
      <w:color w:val="000000"/>
      <w:sz w:val="12"/>
      <w:szCs w:val="12"/>
    </w:rPr>
  </w:style>
  <w:style w:type="character" w:customStyle="1" w:styleId="A10">
    <w:name w:val="A10"/>
    <w:uiPriority w:val="99"/>
    <w:rsid w:val="0060512D"/>
    <w:rPr>
      <w:rFonts w:cs="Garamond"/>
      <w:color w:val="000000"/>
      <w:sz w:val="12"/>
      <w:szCs w:val="12"/>
    </w:rPr>
  </w:style>
  <w:style w:type="paragraph" w:styleId="a5">
    <w:name w:val="header"/>
    <w:basedOn w:val="a"/>
    <w:link w:val="HeaderChar"/>
    <w:uiPriority w:val="99"/>
    <w:unhideWhenUsed/>
    <w:rsid w:val="00DA1C49"/>
    <w:pPr>
      <w:tabs>
        <w:tab w:val="center" w:pos="4513"/>
        <w:tab w:val="right" w:pos="9026"/>
      </w:tabs>
      <w:spacing w:after="0" w:line="240" w:lineRule="auto"/>
    </w:pPr>
  </w:style>
  <w:style w:type="character" w:customStyle="1" w:styleId="HeaderChar">
    <w:name w:val="Header Char"/>
    <w:basedOn w:val="a0"/>
    <w:link w:val="a5"/>
    <w:uiPriority w:val="99"/>
    <w:rsid w:val="00DA1C49"/>
    <w:rPr>
      <w:rFonts w:ascii="Calibri" w:eastAsia="Times New Roman" w:hAnsi="Calibri" w:cs="Times New Roman"/>
      <w:lang w:eastAsia="en-AU"/>
    </w:rPr>
  </w:style>
  <w:style w:type="paragraph" w:styleId="a6">
    <w:name w:val="footer"/>
    <w:basedOn w:val="a"/>
    <w:link w:val="FooterChar"/>
    <w:uiPriority w:val="99"/>
    <w:unhideWhenUsed/>
    <w:rsid w:val="00DA1C49"/>
    <w:pPr>
      <w:tabs>
        <w:tab w:val="center" w:pos="4513"/>
        <w:tab w:val="right" w:pos="9026"/>
      </w:tabs>
      <w:spacing w:after="0" w:line="240" w:lineRule="auto"/>
    </w:pPr>
  </w:style>
  <w:style w:type="character" w:customStyle="1" w:styleId="FooterChar">
    <w:name w:val="Footer Char"/>
    <w:basedOn w:val="a0"/>
    <w:link w:val="a6"/>
    <w:uiPriority w:val="99"/>
    <w:rsid w:val="00DA1C49"/>
    <w:rPr>
      <w:rFonts w:ascii="Calibri" w:eastAsia="Times New Roman" w:hAnsi="Calibri" w:cs="Times New Roman"/>
      <w:lang w:eastAsia="en-AU"/>
    </w:rPr>
  </w:style>
  <w:style w:type="paragraph" w:customStyle="1" w:styleId="Pa21">
    <w:name w:val="Pa21"/>
    <w:basedOn w:val="a"/>
    <w:next w:val="a"/>
    <w:uiPriority w:val="99"/>
    <w:rsid w:val="00F002C7"/>
    <w:pPr>
      <w:autoSpaceDE w:val="0"/>
      <w:autoSpaceDN w:val="0"/>
      <w:adjustRightInd w:val="0"/>
      <w:spacing w:after="0" w:line="161" w:lineRule="atLeast"/>
    </w:pPr>
    <w:rPr>
      <w:rFonts w:ascii="Book Antiqua" w:eastAsiaTheme="minorHAnsi" w:hAnsi="Book Antiqua" w:cstheme="minorBidi"/>
      <w:sz w:val="24"/>
      <w:szCs w:val="24"/>
      <w:lang w:eastAsia="en-US"/>
    </w:rPr>
  </w:style>
  <w:style w:type="paragraph" w:styleId="a8">
    <w:name w:val="Normal (Web)"/>
    <w:basedOn w:val="a"/>
    <w:uiPriority w:val="99"/>
    <w:unhideWhenUsed/>
    <w:rsid w:val="006D0735"/>
    <w:pPr>
      <w:spacing w:before="100" w:beforeAutospacing="1" w:after="100" w:afterAutospacing="1" w:line="240" w:lineRule="auto"/>
    </w:pPr>
    <w:rPr>
      <w:rFonts w:ascii="Times New Roman" w:eastAsiaTheme="minorEastAsia" w:hAnsi="Times New Roman"/>
      <w:sz w:val="24"/>
      <w:szCs w:val="24"/>
    </w:rPr>
  </w:style>
  <w:style w:type="character" w:styleId="a9">
    <w:name w:val="annotation reference"/>
    <w:basedOn w:val="a0"/>
    <w:uiPriority w:val="99"/>
    <w:semiHidden/>
    <w:unhideWhenUsed/>
    <w:rsid w:val="0031792D"/>
    <w:rPr>
      <w:sz w:val="18"/>
      <w:szCs w:val="18"/>
    </w:rPr>
  </w:style>
  <w:style w:type="paragraph" w:styleId="aa">
    <w:name w:val="annotation text"/>
    <w:basedOn w:val="a"/>
    <w:link w:val="CommentTextChar"/>
    <w:uiPriority w:val="99"/>
    <w:semiHidden/>
    <w:unhideWhenUsed/>
    <w:rsid w:val="0031792D"/>
    <w:pPr>
      <w:spacing w:line="240" w:lineRule="auto"/>
    </w:pPr>
    <w:rPr>
      <w:sz w:val="24"/>
      <w:szCs w:val="24"/>
    </w:rPr>
  </w:style>
  <w:style w:type="character" w:customStyle="1" w:styleId="CommentTextChar">
    <w:name w:val="Comment Text Char"/>
    <w:basedOn w:val="a0"/>
    <w:link w:val="aa"/>
    <w:uiPriority w:val="99"/>
    <w:semiHidden/>
    <w:rsid w:val="0031792D"/>
    <w:rPr>
      <w:rFonts w:ascii="Calibri" w:eastAsia="Times New Roman" w:hAnsi="Calibri" w:cs="Times New Roman"/>
      <w:sz w:val="24"/>
      <w:szCs w:val="24"/>
      <w:lang w:eastAsia="en-AU"/>
    </w:rPr>
  </w:style>
  <w:style w:type="paragraph" w:styleId="ab">
    <w:name w:val="annotation subject"/>
    <w:basedOn w:val="aa"/>
    <w:next w:val="aa"/>
    <w:link w:val="CommentSubjectChar"/>
    <w:uiPriority w:val="99"/>
    <w:semiHidden/>
    <w:unhideWhenUsed/>
    <w:rsid w:val="0031792D"/>
    <w:rPr>
      <w:b/>
      <w:bCs/>
      <w:sz w:val="20"/>
      <w:szCs w:val="20"/>
    </w:rPr>
  </w:style>
  <w:style w:type="character" w:customStyle="1" w:styleId="CommentSubjectChar">
    <w:name w:val="Comment Subject Char"/>
    <w:basedOn w:val="CommentTextChar"/>
    <w:link w:val="ab"/>
    <w:uiPriority w:val="99"/>
    <w:semiHidden/>
    <w:rsid w:val="0031792D"/>
    <w:rPr>
      <w:rFonts w:ascii="Calibri" w:eastAsia="Times New Roman" w:hAnsi="Calibri" w:cs="Times New Roman"/>
      <w:b/>
      <w:bCs/>
      <w:sz w:val="20"/>
      <w:szCs w:val="20"/>
      <w:lang w:eastAsia="en-AU"/>
    </w:rPr>
  </w:style>
  <w:style w:type="paragraph" w:styleId="ac">
    <w:name w:val="List Paragraph"/>
    <w:basedOn w:val="a"/>
    <w:uiPriority w:val="34"/>
    <w:qFormat/>
    <w:rsid w:val="004E50C4"/>
    <w:pPr>
      <w:ind w:left="720"/>
      <w:contextualSpacing/>
    </w:pPr>
  </w:style>
  <w:style w:type="character" w:customStyle="1" w:styleId="Heading1Char">
    <w:name w:val="Heading 1 Char"/>
    <w:basedOn w:val="a0"/>
    <w:link w:val="1"/>
    <w:uiPriority w:val="99"/>
    <w:rsid w:val="000C7855"/>
    <w:rPr>
      <w:rFonts w:ascii="Arial" w:eastAsia="Times New Roman" w:hAnsi="Arial" w:cs="Times New Roman"/>
      <w:b/>
      <w:bCs/>
      <w:caps/>
      <w:sz w:val="28"/>
      <w:szCs w:val="28"/>
    </w:rPr>
  </w:style>
  <w:style w:type="character" w:customStyle="1" w:styleId="Heading2Char">
    <w:name w:val="Heading 2 Char"/>
    <w:basedOn w:val="a0"/>
    <w:link w:val="2"/>
    <w:uiPriority w:val="99"/>
    <w:rsid w:val="000C7855"/>
    <w:rPr>
      <w:rFonts w:ascii="Arial" w:eastAsia="Times New Roman" w:hAnsi="Arial" w:cs="Times New Roman"/>
      <w:b/>
      <w:bCs/>
      <w:caps/>
      <w:sz w:val="24"/>
      <w:szCs w:val="26"/>
    </w:rPr>
  </w:style>
  <w:style w:type="character" w:customStyle="1" w:styleId="Heading3Char">
    <w:name w:val="Heading 3 Char"/>
    <w:basedOn w:val="a0"/>
    <w:link w:val="3"/>
    <w:uiPriority w:val="99"/>
    <w:rsid w:val="000C7855"/>
    <w:rPr>
      <w:rFonts w:ascii="Arial" w:eastAsia="Times New Roman" w:hAnsi="Arial" w:cs="Times New Roman"/>
      <w:b/>
      <w:bCs/>
      <w:sz w:val="24"/>
    </w:rPr>
  </w:style>
  <w:style w:type="character" w:customStyle="1" w:styleId="Heading4Char">
    <w:name w:val="Heading 4 Char"/>
    <w:basedOn w:val="a0"/>
    <w:link w:val="4"/>
    <w:uiPriority w:val="99"/>
    <w:rsid w:val="000C7855"/>
    <w:rPr>
      <w:rFonts w:ascii="Arial" w:eastAsia="Times New Roman" w:hAnsi="Arial" w:cs="Times New Roman"/>
      <w:bCs/>
      <w:iCs/>
      <w:sz w:val="24"/>
      <w:u w:val="single"/>
    </w:rPr>
  </w:style>
  <w:style w:type="character" w:customStyle="1" w:styleId="Heading5Char">
    <w:name w:val="Heading 5 Char"/>
    <w:basedOn w:val="a0"/>
    <w:link w:val="5"/>
    <w:uiPriority w:val="99"/>
    <w:rsid w:val="000C7855"/>
    <w:rPr>
      <w:rFonts w:ascii="Arial" w:eastAsia="Times New Roman" w:hAnsi="Arial" w:cs="Times New Roman"/>
      <w:sz w:val="24"/>
    </w:rPr>
  </w:style>
  <w:style w:type="character" w:customStyle="1" w:styleId="Heading6Char">
    <w:name w:val="Heading 6 Char"/>
    <w:basedOn w:val="a0"/>
    <w:link w:val="6"/>
    <w:uiPriority w:val="99"/>
    <w:rsid w:val="000C7855"/>
    <w:rPr>
      <w:rFonts w:ascii="Cambria" w:eastAsia="Times New Roman" w:hAnsi="Cambria" w:cs="Times New Roman"/>
      <w:i/>
      <w:iCs/>
      <w:color w:val="243F60"/>
      <w:sz w:val="24"/>
    </w:rPr>
  </w:style>
  <w:style w:type="numbering" w:customStyle="1" w:styleId="ThesisHeadings">
    <w:name w:val="Thesis Headings"/>
    <w:uiPriority w:val="99"/>
    <w:rsid w:val="000C7855"/>
    <w:pPr>
      <w:numPr>
        <w:numId w:val="3"/>
      </w:numPr>
    </w:pPr>
  </w:style>
  <w:style w:type="character" w:customStyle="1" w:styleId="citation">
    <w:name w:val="citation"/>
    <w:basedOn w:val="a0"/>
    <w:rsid w:val="00974FA9"/>
  </w:style>
  <w:style w:type="character" w:customStyle="1" w:styleId="ref-title">
    <w:name w:val="ref-title"/>
    <w:basedOn w:val="a0"/>
    <w:rsid w:val="00974FA9"/>
  </w:style>
  <w:style w:type="character" w:customStyle="1" w:styleId="ref-journal">
    <w:name w:val="ref-journal"/>
    <w:basedOn w:val="a0"/>
    <w:rsid w:val="00974FA9"/>
  </w:style>
  <w:style w:type="character" w:customStyle="1" w:styleId="ref-vol">
    <w:name w:val="ref-vol"/>
    <w:basedOn w:val="a0"/>
    <w:rsid w:val="00974FA9"/>
  </w:style>
  <w:style w:type="character" w:styleId="ad">
    <w:name w:val="Hyperlink"/>
    <w:basedOn w:val="a0"/>
    <w:uiPriority w:val="99"/>
    <w:unhideWhenUsed/>
    <w:rsid w:val="00721293"/>
    <w:rPr>
      <w:color w:val="0000FF"/>
      <w:u w:val="single"/>
    </w:rPr>
  </w:style>
  <w:style w:type="character" w:customStyle="1" w:styleId="jrnl">
    <w:name w:val="jrnl"/>
    <w:basedOn w:val="a0"/>
    <w:rsid w:val="00721293"/>
  </w:style>
  <w:style w:type="character" w:customStyle="1" w:styleId="illustration1">
    <w:name w:val="illustration1"/>
    <w:basedOn w:val="a0"/>
    <w:uiPriority w:val="99"/>
    <w:rsid w:val="00AC26F6"/>
    <w:rPr>
      <w:rFonts w:cs="Times New Roman"/>
      <w:i/>
      <w:iCs/>
      <w:color w:val="226699"/>
    </w:rPr>
  </w:style>
  <w:style w:type="character" w:customStyle="1" w:styleId="Heading7Char">
    <w:name w:val="Heading 7 Char"/>
    <w:basedOn w:val="a0"/>
    <w:link w:val="7"/>
    <w:uiPriority w:val="99"/>
    <w:rsid w:val="00537A00"/>
    <w:rPr>
      <w:rFonts w:ascii="Cambria" w:eastAsia="Times New Roman" w:hAnsi="Cambria" w:cs="Times New Roman"/>
      <w:i/>
      <w:iCs/>
      <w:color w:val="404040"/>
      <w:sz w:val="24"/>
    </w:rPr>
  </w:style>
  <w:style w:type="character" w:customStyle="1" w:styleId="Heading8Char">
    <w:name w:val="Heading 8 Char"/>
    <w:basedOn w:val="a0"/>
    <w:link w:val="8"/>
    <w:uiPriority w:val="99"/>
    <w:rsid w:val="00537A00"/>
    <w:rPr>
      <w:rFonts w:ascii="Cambria" w:eastAsia="Times New Roman" w:hAnsi="Cambria" w:cs="Times New Roman"/>
      <w:color w:val="4F81BD"/>
      <w:sz w:val="20"/>
      <w:szCs w:val="20"/>
    </w:rPr>
  </w:style>
  <w:style w:type="character" w:customStyle="1" w:styleId="Heading9Char">
    <w:name w:val="Heading 9 Char"/>
    <w:basedOn w:val="a0"/>
    <w:link w:val="9"/>
    <w:uiPriority w:val="99"/>
    <w:rsid w:val="00537A00"/>
    <w:rPr>
      <w:rFonts w:ascii="Cambria" w:eastAsia="Times New Roman" w:hAnsi="Cambria" w:cs="Times New Roman"/>
      <w:i/>
      <w:iCs/>
      <w:color w:val="404040"/>
      <w:sz w:val="20"/>
      <w:szCs w:val="20"/>
    </w:rPr>
  </w:style>
  <w:style w:type="paragraph" w:customStyle="1" w:styleId="p0">
    <w:name w:val="p0"/>
    <w:basedOn w:val="a"/>
    <w:rsid w:val="00647033"/>
    <w:pPr>
      <w:spacing w:after="0" w:line="240" w:lineRule="atLeast"/>
    </w:pPr>
    <w:rPr>
      <w:rFonts w:ascii="Century" w:eastAsia="Simsun" w:hAnsi="Century" w:cs="Simsun"/>
      <w:sz w:val="21"/>
      <w:szCs w:val="21"/>
      <w:lang w:val="en-US" w:eastAsia="zh-CN"/>
    </w:rPr>
  </w:style>
  <w:style w:type="character" w:customStyle="1" w:styleId="Char1">
    <w:name w:val="批注文字 Char1"/>
    <w:basedOn w:val="a0"/>
    <w:uiPriority w:val="99"/>
    <w:semiHidden/>
    <w:locked/>
    <w:rsid w:val="00AD2339"/>
    <w:rPr>
      <w:rFonts w:ascii="Times New Roman" w:eastAsia="Simsun" w:hAnsi="Times New Roman" w:cs="Times New Roman"/>
      <w:kern w:val="2"/>
      <w:sz w:val="21"/>
      <w:szCs w:val="24"/>
      <w:lang w:val="en-US" w:eastAsia="zh-CN"/>
    </w:rPr>
  </w:style>
  <w:style w:type="character" w:customStyle="1" w:styleId="trans">
    <w:name w:val="trans"/>
    <w:basedOn w:val="a0"/>
    <w:rsid w:val="00415CD7"/>
  </w:style>
  <w:style w:type="character" w:customStyle="1" w:styleId="webdict">
    <w:name w:val="webdict"/>
    <w:basedOn w:val="a0"/>
    <w:rsid w:val="00415CD7"/>
  </w:style>
  <w:style w:type="character" w:customStyle="1" w:styleId="apple-converted-space">
    <w:name w:val="apple-converted-space"/>
    <w:basedOn w:val="a0"/>
    <w:rsid w:val="00CF2B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DA3"/>
    <w:rPr>
      <w:rFonts w:ascii="Calibri" w:eastAsia="Times New Roman" w:hAnsi="Calibri" w:cs="Times New Roman"/>
      <w:lang w:eastAsia="en-AU"/>
    </w:rPr>
  </w:style>
  <w:style w:type="paragraph" w:styleId="1">
    <w:name w:val="heading 1"/>
    <w:basedOn w:val="a"/>
    <w:next w:val="a"/>
    <w:link w:val="Heading1Char"/>
    <w:uiPriority w:val="99"/>
    <w:qFormat/>
    <w:rsid w:val="000C7855"/>
    <w:pPr>
      <w:keepNext/>
      <w:keepLines/>
      <w:numPr>
        <w:numId w:val="2"/>
      </w:numPr>
      <w:spacing w:before="480" w:after="240" w:line="360" w:lineRule="auto"/>
      <w:ind w:left="360" w:hanging="360"/>
      <w:jc w:val="center"/>
      <w:outlineLvl w:val="0"/>
    </w:pPr>
    <w:rPr>
      <w:rFonts w:ascii="Arial" w:hAnsi="Arial"/>
      <w:b/>
      <w:bCs/>
      <w:caps/>
      <w:sz w:val="28"/>
      <w:szCs w:val="28"/>
      <w:lang w:eastAsia="en-US"/>
    </w:rPr>
  </w:style>
  <w:style w:type="paragraph" w:styleId="2">
    <w:name w:val="heading 2"/>
    <w:basedOn w:val="a"/>
    <w:next w:val="a"/>
    <w:link w:val="Heading2Char"/>
    <w:uiPriority w:val="99"/>
    <w:qFormat/>
    <w:rsid w:val="000C7855"/>
    <w:pPr>
      <w:keepNext/>
      <w:keepLines/>
      <w:numPr>
        <w:ilvl w:val="1"/>
        <w:numId w:val="2"/>
      </w:numPr>
      <w:spacing w:before="720" w:after="120" w:line="360" w:lineRule="auto"/>
      <w:ind w:left="0" w:firstLine="0"/>
      <w:outlineLvl w:val="1"/>
    </w:pPr>
    <w:rPr>
      <w:rFonts w:ascii="Arial" w:hAnsi="Arial"/>
      <w:b/>
      <w:bCs/>
      <w:caps/>
      <w:sz w:val="24"/>
      <w:szCs w:val="26"/>
      <w:lang w:eastAsia="en-US"/>
    </w:rPr>
  </w:style>
  <w:style w:type="paragraph" w:styleId="3">
    <w:name w:val="heading 3"/>
    <w:basedOn w:val="a"/>
    <w:next w:val="a"/>
    <w:link w:val="Heading3Char"/>
    <w:uiPriority w:val="99"/>
    <w:qFormat/>
    <w:rsid w:val="000C7855"/>
    <w:pPr>
      <w:keepNext/>
      <w:keepLines/>
      <w:numPr>
        <w:ilvl w:val="2"/>
        <w:numId w:val="2"/>
      </w:numPr>
      <w:spacing w:before="480" w:after="120" w:line="360" w:lineRule="auto"/>
      <w:ind w:left="0" w:firstLine="0"/>
      <w:outlineLvl w:val="2"/>
    </w:pPr>
    <w:rPr>
      <w:rFonts w:ascii="Arial" w:hAnsi="Arial"/>
      <w:b/>
      <w:bCs/>
      <w:sz w:val="24"/>
      <w:lang w:eastAsia="en-US"/>
    </w:rPr>
  </w:style>
  <w:style w:type="paragraph" w:styleId="4">
    <w:name w:val="heading 4"/>
    <w:basedOn w:val="a"/>
    <w:next w:val="a"/>
    <w:link w:val="Heading4Char"/>
    <w:uiPriority w:val="99"/>
    <w:qFormat/>
    <w:rsid w:val="000C7855"/>
    <w:pPr>
      <w:keepNext/>
      <w:keepLines/>
      <w:numPr>
        <w:ilvl w:val="3"/>
        <w:numId w:val="2"/>
      </w:numPr>
      <w:spacing w:before="360" w:after="120" w:line="360" w:lineRule="auto"/>
      <w:ind w:left="1728" w:hanging="1728"/>
      <w:outlineLvl w:val="3"/>
    </w:pPr>
    <w:rPr>
      <w:rFonts w:ascii="Arial" w:hAnsi="Arial"/>
      <w:bCs/>
      <w:iCs/>
      <w:sz w:val="24"/>
      <w:u w:val="single"/>
      <w:lang w:eastAsia="en-US"/>
    </w:rPr>
  </w:style>
  <w:style w:type="paragraph" w:styleId="5">
    <w:name w:val="heading 5"/>
    <w:basedOn w:val="a"/>
    <w:next w:val="a"/>
    <w:link w:val="Heading5Char"/>
    <w:uiPriority w:val="99"/>
    <w:qFormat/>
    <w:rsid w:val="000C7855"/>
    <w:pPr>
      <w:keepNext/>
      <w:keepLines/>
      <w:numPr>
        <w:ilvl w:val="4"/>
        <w:numId w:val="2"/>
      </w:numPr>
      <w:spacing w:before="240" w:after="120" w:line="360" w:lineRule="auto"/>
      <w:ind w:left="2232" w:hanging="2062"/>
      <w:outlineLvl w:val="4"/>
    </w:pPr>
    <w:rPr>
      <w:rFonts w:ascii="Arial" w:hAnsi="Arial"/>
      <w:sz w:val="24"/>
      <w:lang w:eastAsia="en-US"/>
    </w:rPr>
  </w:style>
  <w:style w:type="paragraph" w:styleId="6">
    <w:name w:val="heading 6"/>
    <w:basedOn w:val="a"/>
    <w:next w:val="a"/>
    <w:link w:val="Heading6Char"/>
    <w:uiPriority w:val="99"/>
    <w:qFormat/>
    <w:rsid w:val="000C7855"/>
    <w:pPr>
      <w:keepNext/>
      <w:keepLines/>
      <w:numPr>
        <w:ilvl w:val="5"/>
        <w:numId w:val="2"/>
      </w:numPr>
      <w:spacing w:before="200" w:after="0" w:line="360" w:lineRule="auto"/>
      <w:ind w:left="2736" w:hanging="2736"/>
      <w:jc w:val="both"/>
      <w:outlineLvl w:val="5"/>
    </w:pPr>
    <w:rPr>
      <w:rFonts w:ascii="Cambria" w:hAnsi="Cambria"/>
      <w:i/>
      <w:iCs/>
      <w:color w:val="243F60"/>
      <w:sz w:val="24"/>
      <w:lang w:eastAsia="en-US"/>
    </w:rPr>
  </w:style>
  <w:style w:type="paragraph" w:styleId="7">
    <w:name w:val="heading 7"/>
    <w:basedOn w:val="a"/>
    <w:next w:val="a"/>
    <w:link w:val="Heading7Char"/>
    <w:uiPriority w:val="99"/>
    <w:qFormat/>
    <w:rsid w:val="00537A00"/>
    <w:pPr>
      <w:keepNext/>
      <w:keepLines/>
      <w:numPr>
        <w:ilvl w:val="6"/>
        <w:numId w:val="7"/>
      </w:numPr>
      <w:spacing w:before="200" w:after="0" w:line="360" w:lineRule="auto"/>
      <w:jc w:val="both"/>
      <w:outlineLvl w:val="6"/>
    </w:pPr>
    <w:rPr>
      <w:rFonts w:ascii="Cambria" w:hAnsi="Cambria"/>
      <w:i/>
      <w:iCs/>
      <w:color w:val="404040"/>
      <w:sz w:val="24"/>
      <w:lang w:eastAsia="en-US"/>
    </w:rPr>
  </w:style>
  <w:style w:type="paragraph" w:styleId="8">
    <w:name w:val="heading 8"/>
    <w:basedOn w:val="a"/>
    <w:next w:val="a"/>
    <w:link w:val="Heading8Char"/>
    <w:uiPriority w:val="99"/>
    <w:qFormat/>
    <w:rsid w:val="00537A00"/>
    <w:pPr>
      <w:keepNext/>
      <w:keepLines/>
      <w:numPr>
        <w:ilvl w:val="7"/>
        <w:numId w:val="7"/>
      </w:numPr>
      <w:spacing w:before="200" w:after="0" w:line="360" w:lineRule="auto"/>
      <w:jc w:val="both"/>
      <w:outlineLvl w:val="7"/>
    </w:pPr>
    <w:rPr>
      <w:rFonts w:ascii="Cambria" w:hAnsi="Cambria"/>
      <w:color w:val="4F81BD"/>
      <w:sz w:val="20"/>
      <w:szCs w:val="20"/>
      <w:lang w:eastAsia="en-US"/>
    </w:rPr>
  </w:style>
  <w:style w:type="paragraph" w:styleId="9">
    <w:name w:val="heading 9"/>
    <w:basedOn w:val="a"/>
    <w:next w:val="a"/>
    <w:link w:val="Heading9Char"/>
    <w:uiPriority w:val="99"/>
    <w:qFormat/>
    <w:rsid w:val="00537A00"/>
    <w:pPr>
      <w:keepNext/>
      <w:keepLines/>
      <w:numPr>
        <w:ilvl w:val="8"/>
        <w:numId w:val="7"/>
      </w:numPr>
      <w:spacing w:before="200" w:after="0" w:line="360" w:lineRule="auto"/>
      <w:jc w:val="both"/>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rsid w:val="00D33C7F"/>
  </w:style>
  <w:style w:type="character" w:styleId="a3">
    <w:name w:val="Emphasis"/>
    <w:basedOn w:val="a0"/>
    <w:uiPriority w:val="20"/>
    <w:qFormat/>
    <w:rsid w:val="00630DD1"/>
    <w:rPr>
      <w:b/>
      <w:bCs/>
      <w:i w:val="0"/>
      <w:iCs w:val="0"/>
    </w:rPr>
  </w:style>
  <w:style w:type="paragraph" w:styleId="a4">
    <w:name w:val="Balloon Text"/>
    <w:basedOn w:val="a"/>
    <w:link w:val="BalloonTextChar"/>
    <w:uiPriority w:val="99"/>
    <w:semiHidden/>
    <w:unhideWhenUsed/>
    <w:rsid w:val="00AD4C4E"/>
    <w:pPr>
      <w:spacing w:after="0" w:line="240" w:lineRule="auto"/>
    </w:pPr>
    <w:rPr>
      <w:rFonts w:ascii="Tahoma" w:hAnsi="Tahoma" w:cs="Tahoma"/>
      <w:sz w:val="16"/>
      <w:szCs w:val="16"/>
    </w:rPr>
  </w:style>
  <w:style w:type="character" w:customStyle="1" w:styleId="BalloonTextChar">
    <w:name w:val="Balloon Text Char"/>
    <w:basedOn w:val="a0"/>
    <w:link w:val="a4"/>
    <w:uiPriority w:val="99"/>
    <w:semiHidden/>
    <w:rsid w:val="00AD4C4E"/>
    <w:rPr>
      <w:rFonts w:ascii="Tahoma" w:eastAsia="Times New Roman" w:hAnsi="Tahoma" w:cs="Tahoma"/>
      <w:sz w:val="16"/>
      <w:szCs w:val="16"/>
      <w:lang w:eastAsia="en-AU"/>
    </w:rPr>
  </w:style>
  <w:style w:type="character" w:customStyle="1" w:styleId="A7">
    <w:name w:val="A7"/>
    <w:uiPriority w:val="99"/>
    <w:rsid w:val="00CA545D"/>
    <w:rPr>
      <w:rFonts w:ascii="..d..." w:eastAsia="..d..." w:cs="..d..."/>
      <w:color w:val="000000"/>
      <w:sz w:val="19"/>
      <w:szCs w:val="19"/>
    </w:rPr>
  </w:style>
  <w:style w:type="character" w:customStyle="1" w:styleId="A12">
    <w:name w:val="A12"/>
    <w:uiPriority w:val="99"/>
    <w:rsid w:val="0060512D"/>
    <w:rPr>
      <w:rFonts w:cs="Garamond"/>
      <w:color w:val="000000"/>
      <w:sz w:val="12"/>
      <w:szCs w:val="12"/>
    </w:rPr>
  </w:style>
  <w:style w:type="character" w:customStyle="1" w:styleId="A10">
    <w:name w:val="A10"/>
    <w:uiPriority w:val="99"/>
    <w:rsid w:val="0060512D"/>
    <w:rPr>
      <w:rFonts w:cs="Garamond"/>
      <w:color w:val="000000"/>
      <w:sz w:val="12"/>
      <w:szCs w:val="12"/>
    </w:rPr>
  </w:style>
  <w:style w:type="paragraph" w:styleId="a5">
    <w:name w:val="header"/>
    <w:basedOn w:val="a"/>
    <w:link w:val="HeaderChar"/>
    <w:uiPriority w:val="99"/>
    <w:unhideWhenUsed/>
    <w:rsid w:val="00DA1C49"/>
    <w:pPr>
      <w:tabs>
        <w:tab w:val="center" w:pos="4513"/>
        <w:tab w:val="right" w:pos="9026"/>
      </w:tabs>
      <w:spacing w:after="0" w:line="240" w:lineRule="auto"/>
    </w:pPr>
  </w:style>
  <w:style w:type="character" w:customStyle="1" w:styleId="HeaderChar">
    <w:name w:val="Header Char"/>
    <w:basedOn w:val="a0"/>
    <w:link w:val="a5"/>
    <w:uiPriority w:val="99"/>
    <w:rsid w:val="00DA1C49"/>
    <w:rPr>
      <w:rFonts w:ascii="Calibri" w:eastAsia="Times New Roman" w:hAnsi="Calibri" w:cs="Times New Roman"/>
      <w:lang w:eastAsia="en-AU"/>
    </w:rPr>
  </w:style>
  <w:style w:type="paragraph" w:styleId="a6">
    <w:name w:val="footer"/>
    <w:basedOn w:val="a"/>
    <w:link w:val="FooterChar"/>
    <w:uiPriority w:val="99"/>
    <w:unhideWhenUsed/>
    <w:rsid w:val="00DA1C49"/>
    <w:pPr>
      <w:tabs>
        <w:tab w:val="center" w:pos="4513"/>
        <w:tab w:val="right" w:pos="9026"/>
      </w:tabs>
      <w:spacing w:after="0" w:line="240" w:lineRule="auto"/>
    </w:pPr>
  </w:style>
  <w:style w:type="character" w:customStyle="1" w:styleId="FooterChar">
    <w:name w:val="Footer Char"/>
    <w:basedOn w:val="a0"/>
    <w:link w:val="a6"/>
    <w:uiPriority w:val="99"/>
    <w:rsid w:val="00DA1C49"/>
    <w:rPr>
      <w:rFonts w:ascii="Calibri" w:eastAsia="Times New Roman" w:hAnsi="Calibri" w:cs="Times New Roman"/>
      <w:lang w:eastAsia="en-AU"/>
    </w:rPr>
  </w:style>
  <w:style w:type="paragraph" w:customStyle="1" w:styleId="Pa21">
    <w:name w:val="Pa21"/>
    <w:basedOn w:val="a"/>
    <w:next w:val="a"/>
    <w:uiPriority w:val="99"/>
    <w:rsid w:val="00F002C7"/>
    <w:pPr>
      <w:autoSpaceDE w:val="0"/>
      <w:autoSpaceDN w:val="0"/>
      <w:adjustRightInd w:val="0"/>
      <w:spacing w:after="0" w:line="161" w:lineRule="atLeast"/>
    </w:pPr>
    <w:rPr>
      <w:rFonts w:ascii="Book Antiqua" w:eastAsiaTheme="minorHAnsi" w:hAnsi="Book Antiqua" w:cstheme="minorBidi"/>
      <w:sz w:val="24"/>
      <w:szCs w:val="24"/>
      <w:lang w:eastAsia="en-US"/>
    </w:rPr>
  </w:style>
  <w:style w:type="paragraph" w:styleId="a8">
    <w:name w:val="Normal (Web)"/>
    <w:basedOn w:val="a"/>
    <w:uiPriority w:val="99"/>
    <w:unhideWhenUsed/>
    <w:rsid w:val="006D0735"/>
    <w:pPr>
      <w:spacing w:before="100" w:beforeAutospacing="1" w:after="100" w:afterAutospacing="1" w:line="240" w:lineRule="auto"/>
    </w:pPr>
    <w:rPr>
      <w:rFonts w:ascii="Times New Roman" w:eastAsiaTheme="minorEastAsia" w:hAnsi="Times New Roman"/>
      <w:sz w:val="24"/>
      <w:szCs w:val="24"/>
    </w:rPr>
  </w:style>
  <w:style w:type="character" w:styleId="a9">
    <w:name w:val="annotation reference"/>
    <w:basedOn w:val="a0"/>
    <w:uiPriority w:val="99"/>
    <w:semiHidden/>
    <w:unhideWhenUsed/>
    <w:rsid w:val="0031792D"/>
    <w:rPr>
      <w:sz w:val="18"/>
      <w:szCs w:val="18"/>
    </w:rPr>
  </w:style>
  <w:style w:type="paragraph" w:styleId="aa">
    <w:name w:val="annotation text"/>
    <w:basedOn w:val="a"/>
    <w:link w:val="CommentTextChar"/>
    <w:uiPriority w:val="99"/>
    <w:semiHidden/>
    <w:unhideWhenUsed/>
    <w:rsid w:val="0031792D"/>
    <w:pPr>
      <w:spacing w:line="240" w:lineRule="auto"/>
    </w:pPr>
    <w:rPr>
      <w:sz w:val="24"/>
      <w:szCs w:val="24"/>
    </w:rPr>
  </w:style>
  <w:style w:type="character" w:customStyle="1" w:styleId="CommentTextChar">
    <w:name w:val="Comment Text Char"/>
    <w:basedOn w:val="a0"/>
    <w:link w:val="aa"/>
    <w:uiPriority w:val="99"/>
    <w:semiHidden/>
    <w:rsid w:val="0031792D"/>
    <w:rPr>
      <w:rFonts w:ascii="Calibri" w:eastAsia="Times New Roman" w:hAnsi="Calibri" w:cs="Times New Roman"/>
      <w:sz w:val="24"/>
      <w:szCs w:val="24"/>
      <w:lang w:eastAsia="en-AU"/>
    </w:rPr>
  </w:style>
  <w:style w:type="paragraph" w:styleId="ab">
    <w:name w:val="annotation subject"/>
    <w:basedOn w:val="aa"/>
    <w:next w:val="aa"/>
    <w:link w:val="CommentSubjectChar"/>
    <w:uiPriority w:val="99"/>
    <w:semiHidden/>
    <w:unhideWhenUsed/>
    <w:rsid w:val="0031792D"/>
    <w:rPr>
      <w:b/>
      <w:bCs/>
      <w:sz w:val="20"/>
      <w:szCs w:val="20"/>
    </w:rPr>
  </w:style>
  <w:style w:type="character" w:customStyle="1" w:styleId="CommentSubjectChar">
    <w:name w:val="Comment Subject Char"/>
    <w:basedOn w:val="CommentTextChar"/>
    <w:link w:val="ab"/>
    <w:uiPriority w:val="99"/>
    <w:semiHidden/>
    <w:rsid w:val="0031792D"/>
    <w:rPr>
      <w:rFonts w:ascii="Calibri" w:eastAsia="Times New Roman" w:hAnsi="Calibri" w:cs="Times New Roman"/>
      <w:b/>
      <w:bCs/>
      <w:sz w:val="20"/>
      <w:szCs w:val="20"/>
      <w:lang w:eastAsia="en-AU"/>
    </w:rPr>
  </w:style>
  <w:style w:type="paragraph" w:styleId="ac">
    <w:name w:val="List Paragraph"/>
    <w:basedOn w:val="a"/>
    <w:uiPriority w:val="34"/>
    <w:qFormat/>
    <w:rsid w:val="004E50C4"/>
    <w:pPr>
      <w:ind w:left="720"/>
      <w:contextualSpacing/>
    </w:pPr>
  </w:style>
  <w:style w:type="character" w:customStyle="1" w:styleId="Heading1Char">
    <w:name w:val="Heading 1 Char"/>
    <w:basedOn w:val="a0"/>
    <w:link w:val="1"/>
    <w:uiPriority w:val="99"/>
    <w:rsid w:val="000C7855"/>
    <w:rPr>
      <w:rFonts w:ascii="Arial" w:eastAsia="Times New Roman" w:hAnsi="Arial" w:cs="Times New Roman"/>
      <w:b/>
      <w:bCs/>
      <w:caps/>
      <w:sz w:val="28"/>
      <w:szCs w:val="28"/>
    </w:rPr>
  </w:style>
  <w:style w:type="character" w:customStyle="1" w:styleId="Heading2Char">
    <w:name w:val="Heading 2 Char"/>
    <w:basedOn w:val="a0"/>
    <w:link w:val="2"/>
    <w:uiPriority w:val="99"/>
    <w:rsid w:val="000C7855"/>
    <w:rPr>
      <w:rFonts w:ascii="Arial" w:eastAsia="Times New Roman" w:hAnsi="Arial" w:cs="Times New Roman"/>
      <w:b/>
      <w:bCs/>
      <w:caps/>
      <w:sz w:val="24"/>
      <w:szCs w:val="26"/>
    </w:rPr>
  </w:style>
  <w:style w:type="character" w:customStyle="1" w:styleId="Heading3Char">
    <w:name w:val="Heading 3 Char"/>
    <w:basedOn w:val="a0"/>
    <w:link w:val="3"/>
    <w:uiPriority w:val="99"/>
    <w:rsid w:val="000C7855"/>
    <w:rPr>
      <w:rFonts w:ascii="Arial" w:eastAsia="Times New Roman" w:hAnsi="Arial" w:cs="Times New Roman"/>
      <w:b/>
      <w:bCs/>
      <w:sz w:val="24"/>
    </w:rPr>
  </w:style>
  <w:style w:type="character" w:customStyle="1" w:styleId="Heading4Char">
    <w:name w:val="Heading 4 Char"/>
    <w:basedOn w:val="a0"/>
    <w:link w:val="4"/>
    <w:uiPriority w:val="99"/>
    <w:rsid w:val="000C7855"/>
    <w:rPr>
      <w:rFonts w:ascii="Arial" w:eastAsia="Times New Roman" w:hAnsi="Arial" w:cs="Times New Roman"/>
      <w:bCs/>
      <w:iCs/>
      <w:sz w:val="24"/>
      <w:u w:val="single"/>
    </w:rPr>
  </w:style>
  <w:style w:type="character" w:customStyle="1" w:styleId="Heading5Char">
    <w:name w:val="Heading 5 Char"/>
    <w:basedOn w:val="a0"/>
    <w:link w:val="5"/>
    <w:uiPriority w:val="99"/>
    <w:rsid w:val="000C7855"/>
    <w:rPr>
      <w:rFonts w:ascii="Arial" w:eastAsia="Times New Roman" w:hAnsi="Arial" w:cs="Times New Roman"/>
      <w:sz w:val="24"/>
    </w:rPr>
  </w:style>
  <w:style w:type="character" w:customStyle="1" w:styleId="Heading6Char">
    <w:name w:val="Heading 6 Char"/>
    <w:basedOn w:val="a0"/>
    <w:link w:val="6"/>
    <w:uiPriority w:val="99"/>
    <w:rsid w:val="000C7855"/>
    <w:rPr>
      <w:rFonts w:ascii="Cambria" w:eastAsia="Times New Roman" w:hAnsi="Cambria" w:cs="Times New Roman"/>
      <w:i/>
      <w:iCs/>
      <w:color w:val="243F60"/>
      <w:sz w:val="24"/>
    </w:rPr>
  </w:style>
  <w:style w:type="numbering" w:customStyle="1" w:styleId="ThesisHeadings">
    <w:name w:val="Thesis Headings"/>
    <w:uiPriority w:val="99"/>
    <w:rsid w:val="000C7855"/>
    <w:pPr>
      <w:numPr>
        <w:numId w:val="3"/>
      </w:numPr>
    </w:pPr>
  </w:style>
  <w:style w:type="character" w:customStyle="1" w:styleId="citation">
    <w:name w:val="citation"/>
    <w:basedOn w:val="a0"/>
    <w:rsid w:val="00974FA9"/>
  </w:style>
  <w:style w:type="character" w:customStyle="1" w:styleId="ref-title">
    <w:name w:val="ref-title"/>
    <w:basedOn w:val="a0"/>
    <w:rsid w:val="00974FA9"/>
  </w:style>
  <w:style w:type="character" w:customStyle="1" w:styleId="ref-journal">
    <w:name w:val="ref-journal"/>
    <w:basedOn w:val="a0"/>
    <w:rsid w:val="00974FA9"/>
  </w:style>
  <w:style w:type="character" w:customStyle="1" w:styleId="ref-vol">
    <w:name w:val="ref-vol"/>
    <w:basedOn w:val="a0"/>
    <w:rsid w:val="00974FA9"/>
  </w:style>
  <w:style w:type="character" w:styleId="ad">
    <w:name w:val="Hyperlink"/>
    <w:basedOn w:val="a0"/>
    <w:uiPriority w:val="99"/>
    <w:unhideWhenUsed/>
    <w:rsid w:val="00721293"/>
    <w:rPr>
      <w:color w:val="0000FF"/>
      <w:u w:val="single"/>
    </w:rPr>
  </w:style>
  <w:style w:type="character" w:customStyle="1" w:styleId="jrnl">
    <w:name w:val="jrnl"/>
    <w:basedOn w:val="a0"/>
    <w:rsid w:val="00721293"/>
  </w:style>
  <w:style w:type="character" w:customStyle="1" w:styleId="illustration1">
    <w:name w:val="illustration1"/>
    <w:basedOn w:val="a0"/>
    <w:uiPriority w:val="99"/>
    <w:rsid w:val="00AC26F6"/>
    <w:rPr>
      <w:rFonts w:cs="Times New Roman"/>
      <w:i/>
      <w:iCs/>
      <w:color w:val="226699"/>
    </w:rPr>
  </w:style>
  <w:style w:type="character" w:customStyle="1" w:styleId="Heading7Char">
    <w:name w:val="Heading 7 Char"/>
    <w:basedOn w:val="a0"/>
    <w:link w:val="7"/>
    <w:uiPriority w:val="99"/>
    <w:rsid w:val="00537A00"/>
    <w:rPr>
      <w:rFonts w:ascii="Cambria" w:eastAsia="Times New Roman" w:hAnsi="Cambria" w:cs="Times New Roman"/>
      <w:i/>
      <w:iCs/>
      <w:color w:val="404040"/>
      <w:sz w:val="24"/>
    </w:rPr>
  </w:style>
  <w:style w:type="character" w:customStyle="1" w:styleId="Heading8Char">
    <w:name w:val="Heading 8 Char"/>
    <w:basedOn w:val="a0"/>
    <w:link w:val="8"/>
    <w:uiPriority w:val="99"/>
    <w:rsid w:val="00537A00"/>
    <w:rPr>
      <w:rFonts w:ascii="Cambria" w:eastAsia="Times New Roman" w:hAnsi="Cambria" w:cs="Times New Roman"/>
      <w:color w:val="4F81BD"/>
      <w:sz w:val="20"/>
      <w:szCs w:val="20"/>
    </w:rPr>
  </w:style>
  <w:style w:type="character" w:customStyle="1" w:styleId="Heading9Char">
    <w:name w:val="Heading 9 Char"/>
    <w:basedOn w:val="a0"/>
    <w:link w:val="9"/>
    <w:uiPriority w:val="99"/>
    <w:rsid w:val="00537A00"/>
    <w:rPr>
      <w:rFonts w:ascii="Cambria" w:eastAsia="Times New Roman" w:hAnsi="Cambria" w:cs="Times New Roman"/>
      <w:i/>
      <w:iCs/>
      <w:color w:val="404040"/>
      <w:sz w:val="20"/>
      <w:szCs w:val="20"/>
    </w:rPr>
  </w:style>
  <w:style w:type="paragraph" w:customStyle="1" w:styleId="p0">
    <w:name w:val="p0"/>
    <w:basedOn w:val="a"/>
    <w:rsid w:val="00647033"/>
    <w:pPr>
      <w:spacing w:after="0" w:line="240" w:lineRule="atLeast"/>
    </w:pPr>
    <w:rPr>
      <w:rFonts w:ascii="Century" w:eastAsia="Simsun" w:hAnsi="Century" w:cs="Simsun"/>
      <w:sz w:val="21"/>
      <w:szCs w:val="21"/>
      <w:lang w:val="en-US" w:eastAsia="zh-CN"/>
    </w:rPr>
  </w:style>
  <w:style w:type="character" w:customStyle="1" w:styleId="Char1">
    <w:name w:val="批注文字 Char1"/>
    <w:basedOn w:val="a0"/>
    <w:uiPriority w:val="99"/>
    <w:semiHidden/>
    <w:locked/>
    <w:rsid w:val="00AD2339"/>
    <w:rPr>
      <w:rFonts w:ascii="Times New Roman" w:eastAsia="Simsun" w:hAnsi="Times New Roman" w:cs="Times New Roman"/>
      <w:kern w:val="2"/>
      <w:sz w:val="21"/>
      <w:szCs w:val="24"/>
      <w:lang w:val="en-US" w:eastAsia="zh-CN"/>
    </w:rPr>
  </w:style>
  <w:style w:type="character" w:customStyle="1" w:styleId="trans">
    <w:name w:val="trans"/>
    <w:basedOn w:val="a0"/>
    <w:rsid w:val="00415CD7"/>
  </w:style>
  <w:style w:type="character" w:customStyle="1" w:styleId="webdict">
    <w:name w:val="webdict"/>
    <w:basedOn w:val="a0"/>
    <w:rsid w:val="00415CD7"/>
  </w:style>
  <w:style w:type="character" w:customStyle="1" w:styleId="apple-converted-space">
    <w:name w:val="apple-converted-space"/>
    <w:basedOn w:val="a0"/>
    <w:rsid w:val="00CF2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05880">
      <w:bodyDiv w:val="1"/>
      <w:marLeft w:val="0"/>
      <w:marRight w:val="0"/>
      <w:marTop w:val="0"/>
      <w:marBottom w:val="0"/>
      <w:divBdr>
        <w:top w:val="none" w:sz="0" w:space="0" w:color="auto"/>
        <w:left w:val="none" w:sz="0" w:space="0" w:color="auto"/>
        <w:bottom w:val="none" w:sz="0" w:space="0" w:color="auto"/>
        <w:right w:val="none" w:sz="0" w:space="0" w:color="auto"/>
      </w:divBdr>
    </w:div>
    <w:div w:id="225653314">
      <w:bodyDiv w:val="1"/>
      <w:marLeft w:val="0"/>
      <w:marRight w:val="0"/>
      <w:marTop w:val="0"/>
      <w:marBottom w:val="0"/>
      <w:divBdr>
        <w:top w:val="none" w:sz="0" w:space="0" w:color="auto"/>
        <w:left w:val="none" w:sz="0" w:space="0" w:color="auto"/>
        <w:bottom w:val="none" w:sz="0" w:space="0" w:color="auto"/>
        <w:right w:val="none" w:sz="0" w:space="0" w:color="auto"/>
      </w:divBdr>
      <w:divsChild>
        <w:div w:id="878973643">
          <w:marLeft w:val="0"/>
          <w:marRight w:val="0"/>
          <w:marTop w:val="0"/>
          <w:marBottom w:val="0"/>
          <w:divBdr>
            <w:top w:val="none" w:sz="0" w:space="0" w:color="auto"/>
            <w:left w:val="none" w:sz="0" w:space="0" w:color="auto"/>
            <w:bottom w:val="none" w:sz="0" w:space="0" w:color="auto"/>
            <w:right w:val="none" w:sz="0" w:space="0" w:color="auto"/>
          </w:divBdr>
          <w:divsChild>
            <w:div w:id="164638745">
              <w:marLeft w:val="0"/>
              <w:marRight w:val="0"/>
              <w:marTop w:val="0"/>
              <w:marBottom w:val="0"/>
              <w:divBdr>
                <w:top w:val="none" w:sz="0" w:space="0" w:color="auto"/>
                <w:left w:val="none" w:sz="0" w:space="0" w:color="auto"/>
                <w:bottom w:val="none" w:sz="0" w:space="0" w:color="auto"/>
                <w:right w:val="none" w:sz="0" w:space="0" w:color="auto"/>
              </w:divBdr>
            </w:div>
            <w:div w:id="1106267730">
              <w:marLeft w:val="0"/>
              <w:marRight w:val="0"/>
              <w:marTop w:val="0"/>
              <w:marBottom w:val="0"/>
              <w:divBdr>
                <w:top w:val="none" w:sz="0" w:space="0" w:color="auto"/>
                <w:left w:val="none" w:sz="0" w:space="0" w:color="auto"/>
                <w:bottom w:val="none" w:sz="0" w:space="0" w:color="auto"/>
                <w:right w:val="none" w:sz="0" w:space="0" w:color="auto"/>
              </w:divBdr>
            </w:div>
            <w:div w:id="1053193696">
              <w:marLeft w:val="0"/>
              <w:marRight w:val="0"/>
              <w:marTop w:val="0"/>
              <w:marBottom w:val="0"/>
              <w:divBdr>
                <w:top w:val="none" w:sz="0" w:space="0" w:color="auto"/>
                <w:left w:val="none" w:sz="0" w:space="0" w:color="auto"/>
                <w:bottom w:val="none" w:sz="0" w:space="0" w:color="auto"/>
                <w:right w:val="none" w:sz="0" w:space="0" w:color="auto"/>
              </w:divBdr>
            </w:div>
            <w:div w:id="888032807">
              <w:marLeft w:val="0"/>
              <w:marRight w:val="0"/>
              <w:marTop w:val="0"/>
              <w:marBottom w:val="0"/>
              <w:divBdr>
                <w:top w:val="none" w:sz="0" w:space="0" w:color="auto"/>
                <w:left w:val="none" w:sz="0" w:space="0" w:color="auto"/>
                <w:bottom w:val="none" w:sz="0" w:space="0" w:color="auto"/>
                <w:right w:val="none" w:sz="0" w:space="0" w:color="auto"/>
              </w:divBdr>
            </w:div>
            <w:div w:id="1600066882">
              <w:marLeft w:val="0"/>
              <w:marRight w:val="0"/>
              <w:marTop w:val="0"/>
              <w:marBottom w:val="0"/>
              <w:divBdr>
                <w:top w:val="none" w:sz="0" w:space="0" w:color="auto"/>
                <w:left w:val="none" w:sz="0" w:space="0" w:color="auto"/>
                <w:bottom w:val="none" w:sz="0" w:space="0" w:color="auto"/>
                <w:right w:val="none" w:sz="0" w:space="0" w:color="auto"/>
              </w:divBdr>
            </w:div>
            <w:div w:id="40328453">
              <w:marLeft w:val="0"/>
              <w:marRight w:val="0"/>
              <w:marTop w:val="0"/>
              <w:marBottom w:val="0"/>
              <w:divBdr>
                <w:top w:val="none" w:sz="0" w:space="0" w:color="auto"/>
                <w:left w:val="none" w:sz="0" w:space="0" w:color="auto"/>
                <w:bottom w:val="none" w:sz="0" w:space="0" w:color="auto"/>
                <w:right w:val="none" w:sz="0" w:space="0" w:color="auto"/>
              </w:divBdr>
            </w:div>
            <w:div w:id="976107339">
              <w:marLeft w:val="0"/>
              <w:marRight w:val="0"/>
              <w:marTop w:val="0"/>
              <w:marBottom w:val="0"/>
              <w:divBdr>
                <w:top w:val="none" w:sz="0" w:space="0" w:color="auto"/>
                <w:left w:val="none" w:sz="0" w:space="0" w:color="auto"/>
                <w:bottom w:val="none" w:sz="0" w:space="0" w:color="auto"/>
                <w:right w:val="none" w:sz="0" w:space="0" w:color="auto"/>
              </w:divBdr>
            </w:div>
            <w:div w:id="1400010948">
              <w:marLeft w:val="0"/>
              <w:marRight w:val="0"/>
              <w:marTop w:val="0"/>
              <w:marBottom w:val="0"/>
              <w:divBdr>
                <w:top w:val="none" w:sz="0" w:space="0" w:color="auto"/>
                <w:left w:val="none" w:sz="0" w:space="0" w:color="auto"/>
                <w:bottom w:val="none" w:sz="0" w:space="0" w:color="auto"/>
                <w:right w:val="none" w:sz="0" w:space="0" w:color="auto"/>
              </w:divBdr>
            </w:div>
            <w:div w:id="484393321">
              <w:marLeft w:val="0"/>
              <w:marRight w:val="0"/>
              <w:marTop w:val="0"/>
              <w:marBottom w:val="0"/>
              <w:divBdr>
                <w:top w:val="none" w:sz="0" w:space="0" w:color="auto"/>
                <w:left w:val="none" w:sz="0" w:space="0" w:color="auto"/>
                <w:bottom w:val="none" w:sz="0" w:space="0" w:color="auto"/>
                <w:right w:val="none" w:sz="0" w:space="0" w:color="auto"/>
              </w:divBdr>
            </w:div>
            <w:div w:id="2057049643">
              <w:marLeft w:val="0"/>
              <w:marRight w:val="0"/>
              <w:marTop w:val="0"/>
              <w:marBottom w:val="0"/>
              <w:divBdr>
                <w:top w:val="none" w:sz="0" w:space="0" w:color="auto"/>
                <w:left w:val="none" w:sz="0" w:space="0" w:color="auto"/>
                <w:bottom w:val="none" w:sz="0" w:space="0" w:color="auto"/>
                <w:right w:val="none" w:sz="0" w:space="0" w:color="auto"/>
              </w:divBdr>
            </w:div>
            <w:div w:id="110975274">
              <w:marLeft w:val="0"/>
              <w:marRight w:val="0"/>
              <w:marTop w:val="0"/>
              <w:marBottom w:val="0"/>
              <w:divBdr>
                <w:top w:val="none" w:sz="0" w:space="0" w:color="auto"/>
                <w:left w:val="none" w:sz="0" w:space="0" w:color="auto"/>
                <w:bottom w:val="none" w:sz="0" w:space="0" w:color="auto"/>
                <w:right w:val="none" w:sz="0" w:space="0" w:color="auto"/>
              </w:divBdr>
            </w:div>
            <w:div w:id="842859368">
              <w:marLeft w:val="0"/>
              <w:marRight w:val="0"/>
              <w:marTop w:val="0"/>
              <w:marBottom w:val="0"/>
              <w:divBdr>
                <w:top w:val="none" w:sz="0" w:space="0" w:color="auto"/>
                <w:left w:val="none" w:sz="0" w:space="0" w:color="auto"/>
                <w:bottom w:val="none" w:sz="0" w:space="0" w:color="auto"/>
                <w:right w:val="none" w:sz="0" w:space="0" w:color="auto"/>
              </w:divBdr>
            </w:div>
            <w:div w:id="687372136">
              <w:marLeft w:val="0"/>
              <w:marRight w:val="0"/>
              <w:marTop w:val="0"/>
              <w:marBottom w:val="0"/>
              <w:divBdr>
                <w:top w:val="none" w:sz="0" w:space="0" w:color="auto"/>
                <w:left w:val="none" w:sz="0" w:space="0" w:color="auto"/>
                <w:bottom w:val="none" w:sz="0" w:space="0" w:color="auto"/>
                <w:right w:val="none" w:sz="0" w:space="0" w:color="auto"/>
              </w:divBdr>
            </w:div>
            <w:div w:id="15888880">
              <w:marLeft w:val="0"/>
              <w:marRight w:val="0"/>
              <w:marTop w:val="0"/>
              <w:marBottom w:val="0"/>
              <w:divBdr>
                <w:top w:val="none" w:sz="0" w:space="0" w:color="auto"/>
                <w:left w:val="none" w:sz="0" w:space="0" w:color="auto"/>
                <w:bottom w:val="none" w:sz="0" w:space="0" w:color="auto"/>
                <w:right w:val="none" w:sz="0" w:space="0" w:color="auto"/>
              </w:divBdr>
            </w:div>
            <w:div w:id="688069128">
              <w:marLeft w:val="0"/>
              <w:marRight w:val="0"/>
              <w:marTop w:val="0"/>
              <w:marBottom w:val="0"/>
              <w:divBdr>
                <w:top w:val="none" w:sz="0" w:space="0" w:color="auto"/>
                <w:left w:val="none" w:sz="0" w:space="0" w:color="auto"/>
                <w:bottom w:val="none" w:sz="0" w:space="0" w:color="auto"/>
                <w:right w:val="none" w:sz="0" w:space="0" w:color="auto"/>
              </w:divBdr>
            </w:div>
            <w:div w:id="1132790924">
              <w:marLeft w:val="0"/>
              <w:marRight w:val="0"/>
              <w:marTop w:val="0"/>
              <w:marBottom w:val="0"/>
              <w:divBdr>
                <w:top w:val="none" w:sz="0" w:space="0" w:color="auto"/>
                <w:left w:val="none" w:sz="0" w:space="0" w:color="auto"/>
                <w:bottom w:val="none" w:sz="0" w:space="0" w:color="auto"/>
                <w:right w:val="none" w:sz="0" w:space="0" w:color="auto"/>
              </w:divBdr>
            </w:div>
            <w:div w:id="167794566">
              <w:marLeft w:val="0"/>
              <w:marRight w:val="0"/>
              <w:marTop w:val="0"/>
              <w:marBottom w:val="0"/>
              <w:divBdr>
                <w:top w:val="none" w:sz="0" w:space="0" w:color="auto"/>
                <w:left w:val="none" w:sz="0" w:space="0" w:color="auto"/>
                <w:bottom w:val="none" w:sz="0" w:space="0" w:color="auto"/>
                <w:right w:val="none" w:sz="0" w:space="0" w:color="auto"/>
              </w:divBdr>
            </w:div>
            <w:div w:id="1639146743">
              <w:marLeft w:val="0"/>
              <w:marRight w:val="0"/>
              <w:marTop w:val="0"/>
              <w:marBottom w:val="0"/>
              <w:divBdr>
                <w:top w:val="none" w:sz="0" w:space="0" w:color="auto"/>
                <w:left w:val="none" w:sz="0" w:space="0" w:color="auto"/>
                <w:bottom w:val="none" w:sz="0" w:space="0" w:color="auto"/>
                <w:right w:val="none" w:sz="0" w:space="0" w:color="auto"/>
              </w:divBdr>
            </w:div>
            <w:div w:id="280842374">
              <w:marLeft w:val="0"/>
              <w:marRight w:val="0"/>
              <w:marTop w:val="0"/>
              <w:marBottom w:val="0"/>
              <w:divBdr>
                <w:top w:val="none" w:sz="0" w:space="0" w:color="auto"/>
                <w:left w:val="none" w:sz="0" w:space="0" w:color="auto"/>
                <w:bottom w:val="none" w:sz="0" w:space="0" w:color="auto"/>
                <w:right w:val="none" w:sz="0" w:space="0" w:color="auto"/>
              </w:divBdr>
            </w:div>
            <w:div w:id="1380277779">
              <w:marLeft w:val="0"/>
              <w:marRight w:val="0"/>
              <w:marTop w:val="0"/>
              <w:marBottom w:val="0"/>
              <w:divBdr>
                <w:top w:val="none" w:sz="0" w:space="0" w:color="auto"/>
                <w:left w:val="none" w:sz="0" w:space="0" w:color="auto"/>
                <w:bottom w:val="none" w:sz="0" w:space="0" w:color="auto"/>
                <w:right w:val="none" w:sz="0" w:space="0" w:color="auto"/>
              </w:divBdr>
            </w:div>
            <w:div w:id="844900568">
              <w:marLeft w:val="0"/>
              <w:marRight w:val="0"/>
              <w:marTop w:val="0"/>
              <w:marBottom w:val="0"/>
              <w:divBdr>
                <w:top w:val="none" w:sz="0" w:space="0" w:color="auto"/>
                <w:left w:val="none" w:sz="0" w:space="0" w:color="auto"/>
                <w:bottom w:val="none" w:sz="0" w:space="0" w:color="auto"/>
                <w:right w:val="none" w:sz="0" w:space="0" w:color="auto"/>
              </w:divBdr>
            </w:div>
            <w:div w:id="207381549">
              <w:marLeft w:val="0"/>
              <w:marRight w:val="0"/>
              <w:marTop w:val="0"/>
              <w:marBottom w:val="0"/>
              <w:divBdr>
                <w:top w:val="none" w:sz="0" w:space="0" w:color="auto"/>
                <w:left w:val="none" w:sz="0" w:space="0" w:color="auto"/>
                <w:bottom w:val="none" w:sz="0" w:space="0" w:color="auto"/>
                <w:right w:val="none" w:sz="0" w:space="0" w:color="auto"/>
              </w:divBdr>
            </w:div>
            <w:div w:id="758137657">
              <w:marLeft w:val="0"/>
              <w:marRight w:val="0"/>
              <w:marTop w:val="0"/>
              <w:marBottom w:val="0"/>
              <w:divBdr>
                <w:top w:val="none" w:sz="0" w:space="0" w:color="auto"/>
                <w:left w:val="none" w:sz="0" w:space="0" w:color="auto"/>
                <w:bottom w:val="none" w:sz="0" w:space="0" w:color="auto"/>
                <w:right w:val="none" w:sz="0" w:space="0" w:color="auto"/>
              </w:divBdr>
            </w:div>
            <w:div w:id="1998991776">
              <w:marLeft w:val="0"/>
              <w:marRight w:val="0"/>
              <w:marTop w:val="0"/>
              <w:marBottom w:val="0"/>
              <w:divBdr>
                <w:top w:val="none" w:sz="0" w:space="0" w:color="auto"/>
                <w:left w:val="none" w:sz="0" w:space="0" w:color="auto"/>
                <w:bottom w:val="none" w:sz="0" w:space="0" w:color="auto"/>
                <w:right w:val="none" w:sz="0" w:space="0" w:color="auto"/>
              </w:divBdr>
            </w:div>
            <w:div w:id="1253198434">
              <w:marLeft w:val="0"/>
              <w:marRight w:val="0"/>
              <w:marTop w:val="0"/>
              <w:marBottom w:val="0"/>
              <w:divBdr>
                <w:top w:val="none" w:sz="0" w:space="0" w:color="auto"/>
                <w:left w:val="none" w:sz="0" w:space="0" w:color="auto"/>
                <w:bottom w:val="none" w:sz="0" w:space="0" w:color="auto"/>
                <w:right w:val="none" w:sz="0" w:space="0" w:color="auto"/>
              </w:divBdr>
            </w:div>
            <w:div w:id="653219457">
              <w:marLeft w:val="0"/>
              <w:marRight w:val="0"/>
              <w:marTop w:val="0"/>
              <w:marBottom w:val="0"/>
              <w:divBdr>
                <w:top w:val="none" w:sz="0" w:space="0" w:color="auto"/>
                <w:left w:val="none" w:sz="0" w:space="0" w:color="auto"/>
                <w:bottom w:val="none" w:sz="0" w:space="0" w:color="auto"/>
                <w:right w:val="none" w:sz="0" w:space="0" w:color="auto"/>
              </w:divBdr>
            </w:div>
            <w:div w:id="565646963">
              <w:marLeft w:val="0"/>
              <w:marRight w:val="0"/>
              <w:marTop w:val="0"/>
              <w:marBottom w:val="0"/>
              <w:divBdr>
                <w:top w:val="none" w:sz="0" w:space="0" w:color="auto"/>
                <w:left w:val="none" w:sz="0" w:space="0" w:color="auto"/>
                <w:bottom w:val="none" w:sz="0" w:space="0" w:color="auto"/>
                <w:right w:val="none" w:sz="0" w:space="0" w:color="auto"/>
              </w:divBdr>
            </w:div>
            <w:div w:id="998532263">
              <w:marLeft w:val="0"/>
              <w:marRight w:val="0"/>
              <w:marTop w:val="0"/>
              <w:marBottom w:val="0"/>
              <w:divBdr>
                <w:top w:val="none" w:sz="0" w:space="0" w:color="auto"/>
                <w:left w:val="none" w:sz="0" w:space="0" w:color="auto"/>
                <w:bottom w:val="none" w:sz="0" w:space="0" w:color="auto"/>
                <w:right w:val="none" w:sz="0" w:space="0" w:color="auto"/>
              </w:divBdr>
            </w:div>
            <w:div w:id="2118720614">
              <w:marLeft w:val="0"/>
              <w:marRight w:val="0"/>
              <w:marTop w:val="0"/>
              <w:marBottom w:val="0"/>
              <w:divBdr>
                <w:top w:val="none" w:sz="0" w:space="0" w:color="auto"/>
                <w:left w:val="none" w:sz="0" w:space="0" w:color="auto"/>
                <w:bottom w:val="none" w:sz="0" w:space="0" w:color="auto"/>
                <w:right w:val="none" w:sz="0" w:space="0" w:color="auto"/>
              </w:divBdr>
            </w:div>
            <w:div w:id="198444535">
              <w:marLeft w:val="0"/>
              <w:marRight w:val="0"/>
              <w:marTop w:val="0"/>
              <w:marBottom w:val="0"/>
              <w:divBdr>
                <w:top w:val="none" w:sz="0" w:space="0" w:color="auto"/>
                <w:left w:val="none" w:sz="0" w:space="0" w:color="auto"/>
                <w:bottom w:val="none" w:sz="0" w:space="0" w:color="auto"/>
                <w:right w:val="none" w:sz="0" w:space="0" w:color="auto"/>
              </w:divBdr>
            </w:div>
            <w:div w:id="1442651412">
              <w:marLeft w:val="0"/>
              <w:marRight w:val="0"/>
              <w:marTop w:val="0"/>
              <w:marBottom w:val="0"/>
              <w:divBdr>
                <w:top w:val="none" w:sz="0" w:space="0" w:color="auto"/>
                <w:left w:val="none" w:sz="0" w:space="0" w:color="auto"/>
                <w:bottom w:val="none" w:sz="0" w:space="0" w:color="auto"/>
                <w:right w:val="none" w:sz="0" w:space="0" w:color="auto"/>
              </w:divBdr>
            </w:div>
            <w:div w:id="676268993">
              <w:marLeft w:val="0"/>
              <w:marRight w:val="0"/>
              <w:marTop w:val="0"/>
              <w:marBottom w:val="0"/>
              <w:divBdr>
                <w:top w:val="none" w:sz="0" w:space="0" w:color="auto"/>
                <w:left w:val="none" w:sz="0" w:space="0" w:color="auto"/>
                <w:bottom w:val="none" w:sz="0" w:space="0" w:color="auto"/>
                <w:right w:val="none" w:sz="0" w:space="0" w:color="auto"/>
              </w:divBdr>
            </w:div>
            <w:div w:id="91123223">
              <w:marLeft w:val="0"/>
              <w:marRight w:val="0"/>
              <w:marTop w:val="0"/>
              <w:marBottom w:val="0"/>
              <w:divBdr>
                <w:top w:val="none" w:sz="0" w:space="0" w:color="auto"/>
                <w:left w:val="none" w:sz="0" w:space="0" w:color="auto"/>
                <w:bottom w:val="none" w:sz="0" w:space="0" w:color="auto"/>
                <w:right w:val="none" w:sz="0" w:space="0" w:color="auto"/>
              </w:divBdr>
            </w:div>
            <w:div w:id="4281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8478">
      <w:bodyDiv w:val="1"/>
      <w:marLeft w:val="0"/>
      <w:marRight w:val="0"/>
      <w:marTop w:val="0"/>
      <w:marBottom w:val="0"/>
      <w:divBdr>
        <w:top w:val="none" w:sz="0" w:space="0" w:color="auto"/>
        <w:left w:val="none" w:sz="0" w:space="0" w:color="auto"/>
        <w:bottom w:val="none" w:sz="0" w:space="0" w:color="auto"/>
        <w:right w:val="none" w:sz="0" w:space="0" w:color="auto"/>
      </w:divBdr>
    </w:div>
    <w:div w:id="265425595">
      <w:bodyDiv w:val="1"/>
      <w:marLeft w:val="0"/>
      <w:marRight w:val="0"/>
      <w:marTop w:val="0"/>
      <w:marBottom w:val="0"/>
      <w:divBdr>
        <w:top w:val="none" w:sz="0" w:space="0" w:color="auto"/>
        <w:left w:val="none" w:sz="0" w:space="0" w:color="auto"/>
        <w:bottom w:val="none" w:sz="0" w:space="0" w:color="auto"/>
        <w:right w:val="none" w:sz="0" w:space="0" w:color="auto"/>
      </w:divBdr>
    </w:div>
    <w:div w:id="268705938">
      <w:bodyDiv w:val="1"/>
      <w:marLeft w:val="0"/>
      <w:marRight w:val="0"/>
      <w:marTop w:val="0"/>
      <w:marBottom w:val="0"/>
      <w:divBdr>
        <w:top w:val="none" w:sz="0" w:space="0" w:color="auto"/>
        <w:left w:val="none" w:sz="0" w:space="0" w:color="auto"/>
        <w:bottom w:val="none" w:sz="0" w:space="0" w:color="auto"/>
        <w:right w:val="none" w:sz="0" w:space="0" w:color="auto"/>
      </w:divBdr>
    </w:div>
    <w:div w:id="440611024">
      <w:bodyDiv w:val="1"/>
      <w:marLeft w:val="0"/>
      <w:marRight w:val="0"/>
      <w:marTop w:val="0"/>
      <w:marBottom w:val="0"/>
      <w:divBdr>
        <w:top w:val="none" w:sz="0" w:space="0" w:color="auto"/>
        <w:left w:val="none" w:sz="0" w:space="0" w:color="auto"/>
        <w:bottom w:val="none" w:sz="0" w:space="0" w:color="auto"/>
        <w:right w:val="none" w:sz="0" w:space="0" w:color="auto"/>
      </w:divBdr>
    </w:div>
    <w:div w:id="468203316">
      <w:bodyDiv w:val="1"/>
      <w:marLeft w:val="0"/>
      <w:marRight w:val="0"/>
      <w:marTop w:val="0"/>
      <w:marBottom w:val="0"/>
      <w:divBdr>
        <w:top w:val="none" w:sz="0" w:space="0" w:color="auto"/>
        <w:left w:val="none" w:sz="0" w:space="0" w:color="auto"/>
        <w:bottom w:val="none" w:sz="0" w:space="0" w:color="auto"/>
        <w:right w:val="none" w:sz="0" w:space="0" w:color="auto"/>
      </w:divBdr>
    </w:div>
    <w:div w:id="498695278">
      <w:bodyDiv w:val="1"/>
      <w:marLeft w:val="0"/>
      <w:marRight w:val="0"/>
      <w:marTop w:val="0"/>
      <w:marBottom w:val="0"/>
      <w:divBdr>
        <w:top w:val="none" w:sz="0" w:space="0" w:color="auto"/>
        <w:left w:val="none" w:sz="0" w:space="0" w:color="auto"/>
        <w:bottom w:val="none" w:sz="0" w:space="0" w:color="auto"/>
        <w:right w:val="none" w:sz="0" w:space="0" w:color="auto"/>
      </w:divBdr>
    </w:div>
    <w:div w:id="506214408">
      <w:bodyDiv w:val="1"/>
      <w:marLeft w:val="0"/>
      <w:marRight w:val="0"/>
      <w:marTop w:val="0"/>
      <w:marBottom w:val="0"/>
      <w:divBdr>
        <w:top w:val="none" w:sz="0" w:space="0" w:color="auto"/>
        <w:left w:val="none" w:sz="0" w:space="0" w:color="auto"/>
        <w:bottom w:val="none" w:sz="0" w:space="0" w:color="auto"/>
        <w:right w:val="none" w:sz="0" w:space="0" w:color="auto"/>
      </w:divBdr>
    </w:div>
    <w:div w:id="540748727">
      <w:bodyDiv w:val="1"/>
      <w:marLeft w:val="0"/>
      <w:marRight w:val="0"/>
      <w:marTop w:val="0"/>
      <w:marBottom w:val="0"/>
      <w:divBdr>
        <w:top w:val="none" w:sz="0" w:space="0" w:color="auto"/>
        <w:left w:val="none" w:sz="0" w:space="0" w:color="auto"/>
        <w:bottom w:val="none" w:sz="0" w:space="0" w:color="auto"/>
        <w:right w:val="none" w:sz="0" w:space="0" w:color="auto"/>
      </w:divBdr>
    </w:div>
    <w:div w:id="558176976">
      <w:bodyDiv w:val="1"/>
      <w:marLeft w:val="0"/>
      <w:marRight w:val="0"/>
      <w:marTop w:val="0"/>
      <w:marBottom w:val="0"/>
      <w:divBdr>
        <w:top w:val="none" w:sz="0" w:space="0" w:color="auto"/>
        <w:left w:val="none" w:sz="0" w:space="0" w:color="auto"/>
        <w:bottom w:val="none" w:sz="0" w:space="0" w:color="auto"/>
        <w:right w:val="none" w:sz="0" w:space="0" w:color="auto"/>
      </w:divBdr>
    </w:div>
    <w:div w:id="790787171">
      <w:bodyDiv w:val="1"/>
      <w:marLeft w:val="0"/>
      <w:marRight w:val="0"/>
      <w:marTop w:val="0"/>
      <w:marBottom w:val="0"/>
      <w:divBdr>
        <w:top w:val="none" w:sz="0" w:space="0" w:color="auto"/>
        <w:left w:val="none" w:sz="0" w:space="0" w:color="auto"/>
        <w:bottom w:val="none" w:sz="0" w:space="0" w:color="auto"/>
        <w:right w:val="none" w:sz="0" w:space="0" w:color="auto"/>
      </w:divBdr>
    </w:div>
    <w:div w:id="792138529">
      <w:bodyDiv w:val="1"/>
      <w:marLeft w:val="0"/>
      <w:marRight w:val="0"/>
      <w:marTop w:val="0"/>
      <w:marBottom w:val="0"/>
      <w:divBdr>
        <w:top w:val="none" w:sz="0" w:space="0" w:color="auto"/>
        <w:left w:val="none" w:sz="0" w:space="0" w:color="auto"/>
        <w:bottom w:val="none" w:sz="0" w:space="0" w:color="auto"/>
        <w:right w:val="none" w:sz="0" w:space="0" w:color="auto"/>
      </w:divBdr>
    </w:div>
    <w:div w:id="805977685">
      <w:bodyDiv w:val="1"/>
      <w:marLeft w:val="0"/>
      <w:marRight w:val="0"/>
      <w:marTop w:val="0"/>
      <w:marBottom w:val="0"/>
      <w:divBdr>
        <w:top w:val="none" w:sz="0" w:space="0" w:color="auto"/>
        <w:left w:val="none" w:sz="0" w:space="0" w:color="auto"/>
        <w:bottom w:val="none" w:sz="0" w:space="0" w:color="auto"/>
        <w:right w:val="none" w:sz="0" w:space="0" w:color="auto"/>
      </w:divBdr>
    </w:div>
    <w:div w:id="869294373">
      <w:bodyDiv w:val="1"/>
      <w:marLeft w:val="0"/>
      <w:marRight w:val="0"/>
      <w:marTop w:val="0"/>
      <w:marBottom w:val="0"/>
      <w:divBdr>
        <w:top w:val="none" w:sz="0" w:space="0" w:color="auto"/>
        <w:left w:val="none" w:sz="0" w:space="0" w:color="auto"/>
        <w:bottom w:val="none" w:sz="0" w:space="0" w:color="auto"/>
        <w:right w:val="none" w:sz="0" w:space="0" w:color="auto"/>
      </w:divBdr>
    </w:div>
    <w:div w:id="884755171">
      <w:bodyDiv w:val="1"/>
      <w:marLeft w:val="0"/>
      <w:marRight w:val="0"/>
      <w:marTop w:val="0"/>
      <w:marBottom w:val="0"/>
      <w:divBdr>
        <w:top w:val="none" w:sz="0" w:space="0" w:color="auto"/>
        <w:left w:val="none" w:sz="0" w:space="0" w:color="auto"/>
        <w:bottom w:val="none" w:sz="0" w:space="0" w:color="auto"/>
        <w:right w:val="none" w:sz="0" w:space="0" w:color="auto"/>
      </w:divBdr>
    </w:div>
    <w:div w:id="925723671">
      <w:bodyDiv w:val="1"/>
      <w:marLeft w:val="0"/>
      <w:marRight w:val="0"/>
      <w:marTop w:val="0"/>
      <w:marBottom w:val="0"/>
      <w:divBdr>
        <w:top w:val="none" w:sz="0" w:space="0" w:color="auto"/>
        <w:left w:val="none" w:sz="0" w:space="0" w:color="auto"/>
        <w:bottom w:val="none" w:sz="0" w:space="0" w:color="auto"/>
        <w:right w:val="none" w:sz="0" w:space="0" w:color="auto"/>
      </w:divBdr>
    </w:div>
    <w:div w:id="997419156">
      <w:bodyDiv w:val="1"/>
      <w:marLeft w:val="0"/>
      <w:marRight w:val="0"/>
      <w:marTop w:val="0"/>
      <w:marBottom w:val="0"/>
      <w:divBdr>
        <w:top w:val="none" w:sz="0" w:space="0" w:color="auto"/>
        <w:left w:val="none" w:sz="0" w:space="0" w:color="auto"/>
        <w:bottom w:val="none" w:sz="0" w:space="0" w:color="auto"/>
        <w:right w:val="none" w:sz="0" w:space="0" w:color="auto"/>
      </w:divBdr>
    </w:div>
    <w:div w:id="1096167372">
      <w:bodyDiv w:val="1"/>
      <w:marLeft w:val="0"/>
      <w:marRight w:val="0"/>
      <w:marTop w:val="0"/>
      <w:marBottom w:val="0"/>
      <w:divBdr>
        <w:top w:val="none" w:sz="0" w:space="0" w:color="auto"/>
        <w:left w:val="none" w:sz="0" w:space="0" w:color="auto"/>
        <w:bottom w:val="none" w:sz="0" w:space="0" w:color="auto"/>
        <w:right w:val="none" w:sz="0" w:space="0" w:color="auto"/>
      </w:divBdr>
    </w:div>
    <w:div w:id="1120145633">
      <w:bodyDiv w:val="1"/>
      <w:marLeft w:val="0"/>
      <w:marRight w:val="0"/>
      <w:marTop w:val="0"/>
      <w:marBottom w:val="0"/>
      <w:divBdr>
        <w:top w:val="none" w:sz="0" w:space="0" w:color="auto"/>
        <w:left w:val="none" w:sz="0" w:space="0" w:color="auto"/>
        <w:bottom w:val="none" w:sz="0" w:space="0" w:color="auto"/>
        <w:right w:val="none" w:sz="0" w:space="0" w:color="auto"/>
      </w:divBdr>
    </w:div>
    <w:div w:id="1120801281">
      <w:bodyDiv w:val="1"/>
      <w:marLeft w:val="0"/>
      <w:marRight w:val="0"/>
      <w:marTop w:val="0"/>
      <w:marBottom w:val="0"/>
      <w:divBdr>
        <w:top w:val="none" w:sz="0" w:space="0" w:color="auto"/>
        <w:left w:val="none" w:sz="0" w:space="0" w:color="auto"/>
        <w:bottom w:val="none" w:sz="0" w:space="0" w:color="auto"/>
        <w:right w:val="none" w:sz="0" w:space="0" w:color="auto"/>
      </w:divBdr>
    </w:div>
    <w:div w:id="1124157301">
      <w:bodyDiv w:val="1"/>
      <w:marLeft w:val="0"/>
      <w:marRight w:val="0"/>
      <w:marTop w:val="0"/>
      <w:marBottom w:val="0"/>
      <w:divBdr>
        <w:top w:val="none" w:sz="0" w:space="0" w:color="auto"/>
        <w:left w:val="none" w:sz="0" w:space="0" w:color="auto"/>
        <w:bottom w:val="none" w:sz="0" w:space="0" w:color="auto"/>
        <w:right w:val="none" w:sz="0" w:space="0" w:color="auto"/>
      </w:divBdr>
      <w:divsChild>
        <w:div w:id="1567303821">
          <w:marLeft w:val="0"/>
          <w:marRight w:val="0"/>
          <w:marTop w:val="0"/>
          <w:marBottom w:val="0"/>
          <w:divBdr>
            <w:top w:val="none" w:sz="0" w:space="0" w:color="auto"/>
            <w:left w:val="none" w:sz="0" w:space="0" w:color="auto"/>
            <w:bottom w:val="none" w:sz="0" w:space="0" w:color="auto"/>
            <w:right w:val="none" w:sz="0" w:space="0" w:color="auto"/>
          </w:divBdr>
          <w:divsChild>
            <w:div w:id="1879272529">
              <w:marLeft w:val="0"/>
              <w:marRight w:val="0"/>
              <w:marTop w:val="0"/>
              <w:marBottom w:val="0"/>
              <w:divBdr>
                <w:top w:val="none" w:sz="0" w:space="0" w:color="auto"/>
                <w:left w:val="none" w:sz="0" w:space="0" w:color="auto"/>
                <w:bottom w:val="none" w:sz="0" w:space="0" w:color="auto"/>
                <w:right w:val="none" w:sz="0" w:space="0" w:color="auto"/>
              </w:divBdr>
            </w:div>
            <w:div w:id="1986159709">
              <w:marLeft w:val="0"/>
              <w:marRight w:val="0"/>
              <w:marTop w:val="0"/>
              <w:marBottom w:val="0"/>
              <w:divBdr>
                <w:top w:val="none" w:sz="0" w:space="0" w:color="auto"/>
                <w:left w:val="none" w:sz="0" w:space="0" w:color="auto"/>
                <w:bottom w:val="none" w:sz="0" w:space="0" w:color="auto"/>
                <w:right w:val="none" w:sz="0" w:space="0" w:color="auto"/>
              </w:divBdr>
            </w:div>
            <w:div w:id="1603797658">
              <w:marLeft w:val="0"/>
              <w:marRight w:val="0"/>
              <w:marTop w:val="0"/>
              <w:marBottom w:val="0"/>
              <w:divBdr>
                <w:top w:val="none" w:sz="0" w:space="0" w:color="auto"/>
                <w:left w:val="none" w:sz="0" w:space="0" w:color="auto"/>
                <w:bottom w:val="none" w:sz="0" w:space="0" w:color="auto"/>
                <w:right w:val="none" w:sz="0" w:space="0" w:color="auto"/>
              </w:divBdr>
            </w:div>
            <w:div w:id="1568495938">
              <w:marLeft w:val="0"/>
              <w:marRight w:val="0"/>
              <w:marTop w:val="0"/>
              <w:marBottom w:val="0"/>
              <w:divBdr>
                <w:top w:val="none" w:sz="0" w:space="0" w:color="auto"/>
                <w:left w:val="none" w:sz="0" w:space="0" w:color="auto"/>
                <w:bottom w:val="none" w:sz="0" w:space="0" w:color="auto"/>
                <w:right w:val="none" w:sz="0" w:space="0" w:color="auto"/>
              </w:divBdr>
            </w:div>
            <w:div w:id="1277636615">
              <w:marLeft w:val="0"/>
              <w:marRight w:val="0"/>
              <w:marTop w:val="0"/>
              <w:marBottom w:val="0"/>
              <w:divBdr>
                <w:top w:val="none" w:sz="0" w:space="0" w:color="auto"/>
                <w:left w:val="none" w:sz="0" w:space="0" w:color="auto"/>
                <w:bottom w:val="none" w:sz="0" w:space="0" w:color="auto"/>
                <w:right w:val="none" w:sz="0" w:space="0" w:color="auto"/>
              </w:divBdr>
            </w:div>
            <w:div w:id="472017385">
              <w:marLeft w:val="0"/>
              <w:marRight w:val="0"/>
              <w:marTop w:val="0"/>
              <w:marBottom w:val="0"/>
              <w:divBdr>
                <w:top w:val="none" w:sz="0" w:space="0" w:color="auto"/>
                <w:left w:val="none" w:sz="0" w:space="0" w:color="auto"/>
                <w:bottom w:val="none" w:sz="0" w:space="0" w:color="auto"/>
                <w:right w:val="none" w:sz="0" w:space="0" w:color="auto"/>
              </w:divBdr>
            </w:div>
            <w:div w:id="1140072792">
              <w:marLeft w:val="0"/>
              <w:marRight w:val="0"/>
              <w:marTop w:val="0"/>
              <w:marBottom w:val="0"/>
              <w:divBdr>
                <w:top w:val="none" w:sz="0" w:space="0" w:color="auto"/>
                <w:left w:val="none" w:sz="0" w:space="0" w:color="auto"/>
                <w:bottom w:val="none" w:sz="0" w:space="0" w:color="auto"/>
                <w:right w:val="none" w:sz="0" w:space="0" w:color="auto"/>
              </w:divBdr>
            </w:div>
            <w:div w:id="1094399772">
              <w:marLeft w:val="0"/>
              <w:marRight w:val="0"/>
              <w:marTop w:val="0"/>
              <w:marBottom w:val="0"/>
              <w:divBdr>
                <w:top w:val="none" w:sz="0" w:space="0" w:color="auto"/>
                <w:left w:val="none" w:sz="0" w:space="0" w:color="auto"/>
                <w:bottom w:val="none" w:sz="0" w:space="0" w:color="auto"/>
                <w:right w:val="none" w:sz="0" w:space="0" w:color="auto"/>
              </w:divBdr>
            </w:div>
            <w:div w:id="1362827144">
              <w:marLeft w:val="0"/>
              <w:marRight w:val="0"/>
              <w:marTop w:val="0"/>
              <w:marBottom w:val="0"/>
              <w:divBdr>
                <w:top w:val="none" w:sz="0" w:space="0" w:color="auto"/>
                <w:left w:val="none" w:sz="0" w:space="0" w:color="auto"/>
                <w:bottom w:val="none" w:sz="0" w:space="0" w:color="auto"/>
                <w:right w:val="none" w:sz="0" w:space="0" w:color="auto"/>
              </w:divBdr>
            </w:div>
            <w:div w:id="1030373774">
              <w:marLeft w:val="0"/>
              <w:marRight w:val="0"/>
              <w:marTop w:val="0"/>
              <w:marBottom w:val="0"/>
              <w:divBdr>
                <w:top w:val="none" w:sz="0" w:space="0" w:color="auto"/>
                <w:left w:val="none" w:sz="0" w:space="0" w:color="auto"/>
                <w:bottom w:val="none" w:sz="0" w:space="0" w:color="auto"/>
                <w:right w:val="none" w:sz="0" w:space="0" w:color="auto"/>
              </w:divBdr>
            </w:div>
            <w:div w:id="1970234244">
              <w:marLeft w:val="0"/>
              <w:marRight w:val="0"/>
              <w:marTop w:val="0"/>
              <w:marBottom w:val="0"/>
              <w:divBdr>
                <w:top w:val="none" w:sz="0" w:space="0" w:color="auto"/>
                <w:left w:val="none" w:sz="0" w:space="0" w:color="auto"/>
                <w:bottom w:val="none" w:sz="0" w:space="0" w:color="auto"/>
                <w:right w:val="none" w:sz="0" w:space="0" w:color="auto"/>
              </w:divBdr>
            </w:div>
            <w:div w:id="1584996927">
              <w:marLeft w:val="0"/>
              <w:marRight w:val="0"/>
              <w:marTop w:val="0"/>
              <w:marBottom w:val="0"/>
              <w:divBdr>
                <w:top w:val="none" w:sz="0" w:space="0" w:color="auto"/>
                <w:left w:val="none" w:sz="0" w:space="0" w:color="auto"/>
                <w:bottom w:val="none" w:sz="0" w:space="0" w:color="auto"/>
                <w:right w:val="none" w:sz="0" w:space="0" w:color="auto"/>
              </w:divBdr>
            </w:div>
            <w:div w:id="1535846269">
              <w:marLeft w:val="0"/>
              <w:marRight w:val="0"/>
              <w:marTop w:val="0"/>
              <w:marBottom w:val="0"/>
              <w:divBdr>
                <w:top w:val="none" w:sz="0" w:space="0" w:color="auto"/>
                <w:left w:val="none" w:sz="0" w:space="0" w:color="auto"/>
                <w:bottom w:val="none" w:sz="0" w:space="0" w:color="auto"/>
                <w:right w:val="none" w:sz="0" w:space="0" w:color="auto"/>
              </w:divBdr>
            </w:div>
            <w:div w:id="2103989217">
              <w:marLeft w:val="0"/>
              <w:marRight w:val="0"/>
              <w:marTop w:val="0"/>
              <w:marBottom w:val="0"/>
              <w:divBdr>
                <w:top w:val="none" w:sz="0" w:space="0" w:color="auto"/>
                <w:left w:val="none" w:sz="0" w:space="0" w:color="auto"/>
                <w:bottom w:val="none" w:sz="0" w:space="0" w:color="auto"/>
                <w:right w:val="none" w:sz="0" w:space="0" w:color="auto"/>
              </w:divBdr>
            </w:div>
            <w:div w:id="271866364">
              <w:marLeft w:val="0"/>
              <w:marRight w:val="0"/>
              <w:marTop w:val="0"/>
              <w:marBottom w:val="0"/>
              <w:divBdr>
                <w:top w:val="none" w:sz="0" w:space="0" w:color="auto"/>
                <w:left w:val="none" w:sz="0" w:space="0" w:color="auto"/>
                <w:bottom w:val="none" w:sz="0" w:space="0" w:color="auto"/>
                <w:right w:val="none" w:sz="0" w:space="0" w:color="auto"/>
              </w:divBdr>
            </w:div>
            <w:div w:id="691995136">
              <w:marLeft w:val="0"/>
              <w:marRight w:val="0"/>
              <w:marTop w:val="0"/>
              <w:marBottom w:val="0"/>
              <w:divBdr>
                <w:top w:val="none" w:sz="0" w:space="0" w:color="auto"/>
                <w:left w:val="none" w:sz="0" w:space="0" w:color="auto"/>
                <w:bottom w:val="none" w:sz="0" w:space="0" w:color="auto"/>
                <w:right w:val="none" w:sz="0" w:space="0" w:color="auto"/>
              </w:divBdr>
            </w:div>
            <w:div w:id="1415784851">
              <w:marLeft w:val="0"/>
              <w:marRight w:val="0"/>
              <w:marTop w:val="0"/>
              <w:marBottom w:val="0"/>
              <w:divBdr>
                <w:top w:val="none" w:sz="0" w:space="0" w:color="auto"/>
                <w:left w:val="none" w:sz="0" w:space="0" w:color="auto"/>
                <w:bottom w:val="none" w:sz="0" w:space="0" w:color="auto"/>
                <w:right w:val="none" w:sz="0" w:space="0" w:color="auto"/>
              </w:divBdr>
            </w:div>
            <w:div w:id="2058433040">
              <w:marLeft w:val="0"/>
              <w:marRight w:val="0"/>
              <w:marTop w:val="0"/>
              <w:marBottom w:val="0"/>
              <w:divBdr>
                <w:top w:val="none" w:sz="0" w:space="0" w:color="auto"/>
                <w:left w:val="none" w:sz="0" w:space="0" w:color="auto"/>
                <w:bottom w:val="none" w:sz="0" w:space="0" w:color="auto"/>
                <w:right w:val="none" w:sz="0" w:space="0" w:color="auto"/>
              </w:divBdr>
            </w:div>
            <w:div w:id="714698969">
              <w:marLeft w:val="0"/>
              <w:marRight w:val="0"/>
              <w:marTop w:val="0"/>
              <w:marBottom w:val="0"/>
              <w:divBdr>
                <w:top w:val="none" w:sz="0" w:space="0" w:color="auto"/>
                <w:left w:val="none" w:sz="0" w:space="0" w:color="auto"/>
                <w:bottom w:val="none" w:sz="0" w:space="0" w:color="auto"/>
                <w:right w:val="none" w:sz="0" w:space="0" w:color="auto"/>
              </w:divBdr>
            </w:div>
            <w:div w:id="1508252762">
              <w:marLeft w:val="0"/>
              <w:marRight w:val="0"/>
              <w:marTop w:val="0"/>
              <w:marBottom w:val="0"/>
              <w:divBdr>
                <w:top w:val="none" w:sz="0" w:space="0" w:color="auto"/>
                <w:left w:val="none" w:sz="0" w:space="0" w:color="auto"/>
                <w:bottom w:val="none" w:sz="0" w:space="0" w:color="auto"/>
                <w:right w:val="none" w:sz="0" w:space="0" w:color="auto"/>
              </w:divBdr>
            </w:div>
            <w:div w:id="839345794">
              <w:marLeft w:val="0"/>
              <w:marRight w:val="0"/>
              <w:marTop w:val="0"/>
              <w:marBottom w:val="0"/>
              <w:divBdr>
                <w:top w:val="none" w:sz="0" w:space="0" w:color="auto"/>
                <w:left w:val="none" w:sz="0" w:space="0" w:color="auto"/>
                <w:bottom w:val="none" w:sz="0" w:space="0" w:color="auto"/>
                <w:right w:val="none" w:sz="0" w:space="0" w:color="auto"/>
              </w:divBdr>
            </w:div>
            <w:div w:id="1034421238">
              <w:marLeft w:val="0"/>
              <w:marRight w:val="0"/>
              <w:marTop w:val="0"/>
              <w:marBottom w:val="0"/>
              <w:divBdr>
                <w:top w:val="none" w:sz="0" w:space="0" w:color="auto"/>
                <w:left w:val="none" w:sz="0" w:space="0" w:color="auto"/>
                <w:bottom w:val="none" w:sz="0" w:space="0" w:color="auto"/>
                <w:right w:val="none" w:sz="0" w:space="0" w:color="auto"/>
              </w:divBdr>
            </w:div>
            <w:div w:id="2146697587">
              <w:marLeft w:val="0"/>
              <w:marRight w:val="0"/>
              <w:marTop w:val="0"/>
              <w:marBottom w:val="0"/>
              <w:divBdr>
                <w:top w:val="none" w:sz="0" w:space="0" w:color="auto"/>
                <w:left w:val="none" w:sz="0" w:space="0" w:color="auto"/>
                <w:bottom w:val="none" w:sz="0" w:space="0" w:color="auto"/>
                <w:right w:val="none" w:sz="0" w:space="0" w:color="auto"/>
              </w:divBdr>
            </w:div>
            <w:div w:id="817841174">
              <w:marLeft w:val="0"/>
              <w:marRight w:val="0"/>
              <w:marTop w:val="0"/>
              <w:marBottom w:val="0"/>
              <w:divBdr>
                <w:top w:val="none" w:sz="0" w:space="0" w:color="auto"/>
                <w:left w:val="none" w:sz="0" w:space="0" w:color="auto"/>
                <w:bottom w:val="none" w:sz="0" w:space="0" w:color="auto"/>
                <w:right w:val="none" w:sz="0" w:space="0" w:color="auto"/>
              </w:divBdr>
            </w:div>
            <w:div w:id="626935293">
              <w:marLeft w:val="0"/>
              <w:marRight w:val="0"/>
              <w:marTop w:val="0"/>
              <w:marBottom w:val="0"/>
              <w:divBdr>
                <w:top w:val="none" w:sz="0" w:space="0" w:color="auto"/>
                <w:left w:val="none" w:sz="0" w:space="0" w:color="auto"/>
                <w:bottom w:val="none" w:sz="0" w:space="0" w:color="auto"/>
                <w:right w:val="none" w:sz="0" w:space="0" w:color="auto"/>
              </w:divBdr>
            </w:div>
            <w:div w:id="535580118">
              <w:marLeft w:val="0"/>
              <w:marRight w:val="0"/>
              <w:marTop w:val="0"/>
              <w:marBottom w:val="0"/>
              <w:divBdr>
                <w:top w:val="none" w:sz="0" w:space="0" w:color="auto"/>
                <w:left w:val="none" w:sz="0" w:space="0" w:color="auto"/>
                <w:bottom w:val="none" w:sz="0" w:space="0" w:color="auto"/>
                <w:right w:val="none" w:sz="0" w:space="0" w:color="auto"/>
              </w:divBdr>
            </w:div>
            <w:div w:id="963996886">
              <w:marLeft w:val="0"/>
              <w:marRight w:val="0"/>
              <w:marTop w:val="0"/>
              <w:marBottom w:val="0"/>
              <w:divBdr>
                <w:top w:val="none" w:sz="0" w:space="0" w:color="auto"/>
                <w:left w:val="none" w:sz="0" w:space="0" w:color="auto"/>
                <w:bottom w:val="none" w:sz="0" w:space="0" w:color="auto"/>
                <w:right w:val="none" w:sz="0" w:space="0" w:color="auto"/>
              </w:divBdr>
            </w:div>
            <w:div w:id="119031968">
              <w:marLeft w:val="0"/>
              <w:marRight w:val="0"/>
              <w:marTop w:val="0"/>
              <w:marBottom w:val="0"/>
              <w:divBdr>
                <w:top w:val="none" w:sz="0" w:space="0" w:color="auto"/>
                <w:left w:val="none" w:sz="0" w:space="0" w:color="auto"/>
                <w:bottom w:val="none" w:sz="0" w:space="0" w:color="auto"/>
                <w:right w:val="none" w:sz="0" w:space="0" w:color="auto"/>
              </w:divBdr>
            </w:div>
            <w:div w:id="1106191414">
              <w:marLeft w:val="0"/>
              <w:marRight w:val="0"/>
              <w:marTop w:val="0"/>
              <w:marBottom w:val="0"/>
              <w:divBdr>
                <w:top w:val="none" w:sz="0" w:space="0" w:color="auto"/>
                <w:left w:val="none" w:sz="0" w:space="0" w:color="auto"/>
                <w:bottom w:val="none" w:sz="0" w:space="0" w:color="auto"/>
                <w:right w:val="none" w:sz="0" w:space="0" w:color="auto"/>
              </w:divBdr>
            </w:div>
            <w:div w:id="1021903629">
              <w:marLeft w:val="0"/>
              <w:marRight w:val="0"/>
              <w:marTop w:val="0"/>
              <w:marBottom w:val="0"/>
              <w:divBdr>
                <w:top w:val="none" w:sz="0" w:space="0" w:color="auto"/>
                <w:left w:val="none" w:sz="0" w:space="0" w:color="auto"/>
                <w:bottom w:val="none" w:sz="0" w:space="0" w:color="auto"/>
                <w:right w:val="none" w:sz="0" w:space="0" w:color="auto"/>
              </w:divBdr>
            </w:div>
            <w:div w:id="168833234">
              <w:marLeft w:val="0"/>
              <w:marRight w:val="0"/>
              <w:marTop w:val="0"/>
              <w:marBottom w:val="0"/>
              <w:divBdr>
                <w:top w:val="none" w:sz="0" w:space="0" w:color="auto"/>
                <w:left w:val="none" w:sz="0" w:space="0" w:color="auto"/>
                <w:bottom w:val="none" w:sz="0" w:space="0" w:color="auto"/>
                <w:right w:val="none" w:sz="0" w:space="0" w:color="auto"/>
              </w:divBdr>
            </w:div>
            <w:div w:id="1859804802">
              <w:marLeft w:val="0"/>
              <w:marRight w:val="0"/>
              <w:marTop w:val="0"/>
              <w:marBottom w:val="0"/>
              <w:divBdr>
                <w:top w:val="none" w:sz="0" w:space="0" w:color="auto"/>
                <w:left w:val="none" w:sz="0" w:space="0" w:color="auto"/>
                <w:bottom w:val="none" w:sz="0" w:space="0" w:color="auto"/>
                <w:right w:val="none" w:sz="0" w:space="0" w:color="auto"/>
              </w:divBdr>
            </w:div>
            <w:div w:id="1048260909">
              <w:marLeft w:val="0"/>
              <w:marRight w:val="0"/>
              <w:marTop w:val="0"/>
              <w:marBottom w:val="0"/>
              <w:divBdr>
                <w:top w:val="none" w:sz="0" w:space="0" w:color="auto"/>
                <w:left w:val="none" w:sz="0" w:space="0" w:color="auto"/>
                <w:bottom w:val="none" w:sz="0" w:space="0" w:color="auto"/>
                <w:right w:val="none" w:sz="0" w:space="0" w:color="auto"/>
              </w:divBdr>
            </w:div>
            <w:div w:id="25613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8">
      <w:bodyDiv w:val="1"/>
      <w:marLeft w:val="0"/>
      <w:marRight w:val="0"/>
      <w:marTop w:val="0"/>
      <w:marBottom w:val="0"/>
      <w:divBdr>
        <w:top w:val="none" w:sz="0" w:space="0" w:color="auto"/>
        <w:left w:val="none" w:sz="0" w:space="0" w:color="auto"/>
        <w:bottom w:val="none" w:sz="0" w:space="0" w:color="auto"/>
        <w:right w:val="none" w:sz="0" w:space="0" w:color="auto"/>
      </w:divBdr>
    </w:div>
    <w:div w:id="1283921548">
      <w:bodyDiv w:val="1"/>
      <w:marLeft w:val="0"/>
      <w:marRight w:val="0"/>
      <w:marTop w:val="0"/>
      <w:marBottom w:val="0"/>
      <w:divBdr>
        <w:top w:val="none" w:sz="0" w:space="0" w:color="auto"/>
        <w:left w:val="none" w:sz="0" w:space="0" w:color="auto"/>
        <w:bottom w:val="none" w:sz="0" w:space="0" w:color="auto"/>
        <w:right w:val="none" w:sz="0" w:space="0" w:color="auto"/>
      </w:divBdr>
    </w:div>
    <w:div w:id="1303846213">
      <w:bodyDiv w:val="1"/>
      <w:marLeft w:val="0"/>
      <w:marRight w:val="0"/>
      <w:marTop w:val="0"/>
      <w:marBottom w:val="0"/>
      <w:divBdr>
        <w:top w:val="none" w:sz="0" w:space="0" w:color="auto"/>
        <w:left w:val="none" w:sz="0" w:space="0" w:color="auto"/>
        <w:bottom w:val="none" w:sz="0" w:space="0" w:color="auto"/>
        <w:right w:val="none" w:sz="0" w:space="0" w:color="auto"/>
      </w:divBdr>
    </w:div>
    <w:div w:id="1423144755">
      <w:bodyDiv w:val="1"/>
      <w:marLeft w:val="0"/>
      <w:marRight w:val="0"/>
      <w:marTop w:val="0"/>
      <w:marBottom w:val="0"/>
      <w:divBdr>
        <w:top w:val="none" w:sz="0" w:space="0" w:color="auto"/>
        <w:left w:val="none" w:sz="0" w:space="0" w:color="auto"/>
        <w:bottom w:val="none" w:sz="0" w:space="0" w:color="auto"/>
        <w:right w:val="none" w:sz="0" w:space="0" w:color="auto"/>
      </w:divBdr>
    </w:div>
    <w:div w:id="1523974323">
      <w:bodyDiv w:val="1"/>
      <w:marLeft w:val="0"/>
      <w:marRight w:val="0"/>
      <w:marTop w:val="0"/>
      <w:marBottom w:val="0"/>
      <w:divBdr>
        <w:top w:val="none" w:sz="0" w:space="0" w:color="auto"/>
        <w:left w:val="none" w:sz="0" w:space="0" w:color="auto"/>
        <w:bottom w:val="none" w:sz="0" w:space="0" w:color="auto"/>
        <w:right w:val="none" w:sz="0" w:space="0" w:color="auto"/>
      </w:divBdr>
    </w:div>
    <w:div w:id="1622102515">
      <w:bodyDiv w:val="1"/>
      <w:marLeft w:val="0"/>
      <w:marRight w:val="0"/>
      <w:marTop w:val="0"/>
      <w:marBottom w:val="0"/>
      <w:divBdr>
        <w:top w:val="none" w:sz="0" w:space="0" w:color="auto"/>
        <w:left w:val="none" w:sz="0" w:space="0" w:color="auto"/>
        <w:bottom w:val="none" w:sz="0" w:space="0" w:color="auto"/>
        <w:right w:val="none" w:sz="0" w:space="0" w:color="auto"/>
      </w:divBdr>
    </w:div>
    <w:div w:id="1639452746">
      <w:bodyDiv w:val="1"/>
      <w:marLeft w:val="0"/>
      <w:marRight w:val="0"/>
      <w:marTop w:val="0"/>
      <w:marBottom w:val="0"/>
      <w:divBdr>
        <w:top w:val="none" w:sz="0" w:space="0" w:color="auto"/>
        <w:left w:val="none" w:sz="0" w:space="0" w:color="auto"/>
        <w:bottom w:val="none" w:sz="0" w:space="0" w:color="auto"/>
        <w:right w:val="none" w:sz="0" w:space="0" w:color="auto"/>
      </w:divBdr>
    </w:div>
    <w:div w:id="1690597855">
      <w:bodyDiv w:val="1"/>
      <w:marLeft w:val="0"/>
      <w:marRight w:val="0"/>
      <w:marTop w:val="0"/>
      <w:marBottom w:val="0"/>
      <w:divBdr>
        <w:top w:val="none" w:sz="0" w:space="0" w:color="auto"/>
        <w:left w:val="none" w:sz="0" w:space="0" w:color="auto"/>
        <w:bottom w:val="none" w:sz="0" w:space="0" w:color="auto"/>
        <w:right w:val="none" w:sz="0" w:space="0" w:color="auto"/>
      </w:divBdr>
    </w:div>
    <w:div w:id="1880048167">
      <w:bodyDiv w:val="1"/>
      <w:marLeft w:val="0"/>
      <w:marRight w:val="0"/>
      <w:marTop w:val="0"/>
      <w:marBottom w:val="0"/>
      <w:divBdr>
        <w:top w:val="none" w:sz="0" w:space="0" w:color="auto"/>
        <w:left w:val="none" w:sz="0" w:space="0" w:color="auto"/>
        <w:bottom w:val="none" w:sz="0" w:space="0" w:color="auto"/>
        <w:right w:val="none" w:sz="0" w:space="0" w:color="auto"/>
      </w:divBdr>
    </w:div>
    <w:div w:id="1909269968">
      <w:bodyDiv w:val="1"/>
      <w:marLeft w:val="0"/>
      <w:marRight w:val="0"/>
      <w:marTop w:val="0"/>
      <w:marBottom w:val="0"/>
      <w:divBdr>
        <w:top w:val="none" w:sz="0" w:space="0" w:color="auto"/>
        <w:left w:val="none" w:sz="0" w:space="0" w:color="auto"/>
        <w:bottom w:val="none" w:sz="0" w:space="0" w:color="auto"/>
        <w:right w:val="none" w:sz="0" w:space="0" w:color="auto"/>
      </w:divBdr>
    </w:div>
    <w:div w:id="1911186914">
      <w:bodyDiv w:val="1"/>
      <w:marLeft w:val="0"/>
      <w:marRight w:val="0"/>
      <w:marTop w:val="0"/>
      <w:marBottom w:val="0"/>
      <w:divBdr>
        <w:top w:val="none" w:sz="0" w:space="0" w:color="auto"/>
        <w:left w:val="none" w:sz="0" w:space="0" w:color="auto"/>
        <w:bottom w:val="none" w:sz="0" w:space="0" w:color="auto"/>
        <w:right w:val="none" w:sz="0" w:space="0" w:color="auto"/>
      </w:divBdr>
    </w:div>
    <w:div w:id="1924340767">
      <w:bodyDiv w:val="1"/>
      <w:marLeft w:val="0"/>
      <w:marRight w:val="0"/>
      <w:marTop w:val="0"/>
      <w:marBottom w:val="0"/>
      <w:divBdr>
        <w:top w:val="none" w:sz="0" w:space="0" w:color="auto"/>
        <w:left w:val="none" w:sz="0" w:space="0" w:color="auto"/>
        <w:bottom w:val="none" w:sz="0" w:space="0" w:color="auto"/>
        <w:right w:val="none" w:sz="0" w:space="0" w:color="auto"/>
      </w:divBdr>
    </w:div>
    <w:div w:id="2020110157">
      <w:bodyDiv w:val="1"/>
      <w:marLeft w:val="0"/>
      <w:marRight w:val="0"/>
      <w:marTop w:val="0"/>
      <w:marBottom w:val="0"/>
      <w:divBdr>
        <w:top w:val="none" w:sz="0" w:space="0" w:color="auto"/>
        <w:left w:val="none" w:sz="0" w:space="0" w:color="auto"/>
        <w:bottom w:val="none" w:sz="0" w:space="0" w:color="auto"/>
        <w:right w:val="none" w:sz="0" w:space="0" w:color="auto"/>
      </w:divBdr>
    </w:div>
    <w:div w:id="2077164221">
      <w:bodyDiv w:val="1"/>
      <w:marLeft w:val="0"/>
      <w:marRight w:val="0"/>
      <w:marTop w:val="0"/>
      <w:marBottom w:val="0"/>
      <w:divBdr>
        <w:top w:val="none" w:sz="0" w:space="0" w:color="auto"/>
        <w:left w:val="none" w:sz="0" w:space="0" w:color="auto"/>
        <w:bottom w:val="none" w:sz="0" w:space="0" w:color="auto"/>
        <w:right w:val="none" w:sz="0" w:space="0" w:color="auto"/>
      </w:divBdr>
    </w:div>
    <w:div w:id="2080246737">
      <w:bodyDiv w:val="1"/>
      <w:marLeft w:val="0"/>
      <w:marRight w:val="0"/>
      <w:marTop w:val="0"/>
      <w:marBottom w:val="0"/>
      <w:divBdr>
        <w:top w:val="none" w:sz="0" w:space="0" w:color="auto"/>
        <w:left w:val="none" w:sz="0" w:space="0" w:color="auto"/>
        <w:bottom w:val="none" w:sz="0" w:space="0" w:color="auto"/>
        <w:right w:val="none" w:sz="0" w:space="0" w:color="auto"/>
      </w:divBdr>
    </w:div>
    <w:div w:id="211716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chart" Target="charts/chart8.xml"/><Relationship Id="rId50" Type="http://schemas.openxmlformats.org/officeDocument/2006/relationships/image" Target="media/image34.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emf"/><Relationship Id="rId54" Type="http://schemas.openxmlformats.org/officeDocument/2006/relationships/package" Target="embeddings/Microsoft_PowerPoint_Slide1.sld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chart" Target="charts/chart6.xml"/><Relationship Id="rId53"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chart" Target="charts/chart5.xml"/><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chart" Target="charts/chart4.xml"/><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hyperlink" Target="mailto:e.powell@uq.edu.au" TargetMode="External"/><Relationship Id="rId51" Type="http://schemas.openxmlformats.org/officeDocument/2006/relationships/image" Target="media/image35.png"/><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nas02.storage.uq.edu.au\shares\SOM-LiverPAH\Common\Kate\Manuscripts\Skoein%20Senescence\KI%20Figs\Senescence_Fig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02.storage.uq.edu.au\shares\SOM-LiverPAH\Common\Kate\Manuscripts\Skoein%20Senescence\KI%20Figs\Senescence_Fig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as02.storage.uq.edu.au\shares\SOM-LiverPAH\Common\Kate\Manuscripts\Skoein%20Senescence\KI%20Figs\Senescence_Fig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as02.storage.uq.edu.au\shares\SOM-LiverPAH\Common\Kate\Manuscripts\Skoein%20Senescence\KI%20Figs\Senescence_Fig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as02.storage.uq.edu.au\shares\SOM-LiverPAH\Common\Kate\Manuscripts\Skoein%20Senescence\KI%20Figs\Senescence_Fig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as02.storage.uq.edu.au\shares\SOM-LiverPAH\Common\Kate\Manuscripts\Skoein%20Senescence\KI%20Figs\Senescence_Fig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as02.storage.uq.edu.au\shares\SOM-LiverPAH\Common\Kate\Manuscripts\Skoein%20Senescence\KI%20Figs\Senescence_Fig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as02.storage.uq.edu.au\shares\SOM-LiverPAH\Common\Kate\Manuscripts\Skoein%20Senescence\KI%20Figs\Senescence_Fi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solidFill>
            <a:ln>
              <a:noFill/>
            </a:ln>
          </c:spPr>
          <c:invertIfNegative val="0"/>
          <c:errBars>
            <c:errBarType val="both"/>
            <c:errValType val="cust"/>
            <c:noEndCap val="0"/>
            <c:plus>
              <c:numRef>
                <c:f>'mtt ldh'!$B$17:$F$17</c:f>
                <c:numCache>
                  <c:formatCode>General</c:formatCode>
                  <c:ptCount val="5"/>
                  <c:pt idx="0">
                    <c:v>7.9192033431478348E-2</c:v>
                  </c:pt>
                  <c:pt idx="1">
                    <c:v>6.4232292392087512E-2</c:v>
                  </c:pt>
                  <c:pt idx="2">
                    <c:v>4.6794362934062125E-2</c:v>
                  </c:pt>
                  <c:pt idx="3">
                    <c:v>3.5394798226376506E-2</c:v>
                  </c:pt>
                  <c:pt idx="4">
                    <c:v>7.0282053252457163E-2</c:v>
                  </c:pt>
                </c:numCache>
              </c:numRef>
            </c:plus>
            <c:minus>
              <c:numRef>
                <c:f>'mtt ldh'!$B$17:$F$17</c:f>
                <c:numCache>
                  <c:formatCode>General</c:formatCode>
                  <c:ptCount val="5"/>
                  <c:pt idx="0">
                    <c:v>7.9192033431478348E-2</c:v>
                  </c:pt>
                  <c:pt idx="1">
                    <c:v>6.4232292392087512E-2</c:v>
                  </c:pt>
                  <c:pt idx="2">
                    <c:v>4.6794362934062125E-2</c:v>
                  </c:pt>
                  <c:pt idx="3">
                    <c:v>3.5394798226376506E-2</c:v>
                  </c:pt>
                  <c:pt idx="4">
                    <c:v>7.0282053252457163E-2</c:v>
                  </c:pt>
                </c:numCache>
              </c:numRef>
            </c:minus>
          </c:errBars>
          <c:cat>
            <c:strRef>
              <c:f>'mtt ldh'!$B$2:$F$2</c:f>
              <c:strCache>
                <c:ptCount val="5"/>
                <c:pt idx="0">
                  <c:v>0</c:v>
                </c:pt>
                <c:pt idx="1">
                  <c:v>150</c:v>
                </c:pt>
                <c:pt idx="2">
                  <c:v>300</c:v>
                </c:pt>
                <c:pt idx="3">
                  <c:v>450</c:v>
                </c:pt>
                <c:pt idx="4">
                  <c:v>600</c:v>
                </c:pt>
              </c:strCache>
            </c:strRef>
          </c:cat>
          <c:val>
            <c:numRef>
              <c:f>'mtt ldh'!$B$16:$F$16</c:f>
              <c:numCache>
                <c:formatCode>General</c:formatCode>
                <c:ptCount val="5"/>
                <c:pt idx="0">
                  <c:v>0.99999993333333481</c:v>
                </c:pt>
                <c:pt idx="1">
                  <c:v>1.0495942916666634</c:v>
                </c:pt>
                <c:pt idx="2">
                  <c:v>0.89505817499999996</c:v>
                </c:pt>
                <c:pt idx="3">
                  <c:v>0.78928501666666662</c:v>
                </c:pt>
                <c:pt idx="4">
                  <c:v>0.61032282500000001</c:v>
                </c:pt>
              </c:numCache>
            </c:numRef>
          </c:val>
        </c:ser>
        <c:dLbls>
          <c:showLegendKey val="0"/>
          <c:showVal val="0"/>
          <c:showCatName val="0"/>
          <c:showSerName val="0"/>
          <c:showPercent val="0"/>
          <c:showBubbleSize val="0"/>
        </c:dLbls>
        <c:gapWidth val="150"/>
        <c:axId val="146601856"/>
        <c:axId val="218393984"/>
      </c:barChart>
      <c:catAx>
        <c:axId val="146601856"/>
        <c:scaling>
          <c:orientation val="minMax"/>
        </c:scaling>
        <c:delete val="0"/>
        <c:axPos val="b"/>
        <c:title>
          <c:tx>
            <c:rich>
              <a:bodyPr/>
              <a:lstStyle/>
              <a:p>
                <a:pPr>
                  <a:defRPr/>
                </a:pPr>
                <a:r>
                  <a:rPr lang="en-US"/>
                  <a:t>uM H2O2</a:t>
                </a:r>
              </a:p>
            </c:rich>
          </c:tx>
          <c:layout/>
          <c:overlay val="0"/>
        </c:title>
        <c:majorTickMark val="out"/>
        <c:minorTickMark val="none"/>
        <c:tickLblPos val="nextTo"/>
        <c:crossAx val="218393984"/>
        <c:crosses val="autoZero"/>
        <c:auto val="1"/>
        <c:lblAlgn val="ctr"/>
        <c:lblOffset val="100"/>
        <c:noMultiLvlLbl val="0"/>
      </c:catAx>
      <c:valAx>
        <c:axId val="218393984"/>
        <c:scaling>
          <c:orientation val="minMax"/>
        </c:scaling>
        <c:delete val="0"/>
        <c:axPos val="l"/>
        <c:title>
          <c:tx>
            <c:rich>
              <a:bodyPr rot="-5400000" vert="horz"/>
              <a:lstStyle/>
              <a:p>
                <a:pPr>
                  <a:defRPr/>
                </a:pPr>
                <a:r>
                  <a:rPr lang="en-US"/>
                  <a:t>Absorbance</a:t>
                </a:r>
              </a:p>
            </c:rich>
          </c:tx>
          <c:layout/>
          <c:overlay val="0"/>
        </c:title>
        <c:numFmt formatCode="General" sourceLinked="1"/>
        <c:majorTickMark val="out"/>
        <c:minorTickMark val="none"/>
        <c:tickLblPos val="nextTo"/>
        <c:crossAx val="146601856"/>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solidFill>
          </c:spPr>
          <c:invertIfNegative val="0"/>
          <c:errBars>
            <c:errBarType val="both"/>
            <c:errValType val="cust"/>
            <c:noEndCap val="0"/>
            <c:plus>
              <c:numRef>
                <c:f>'p21 hp1b bgal'!$A$35:$B$35</c:f>
                <c:numCache>
                  <c:formatCode>General</c:formatCode>
                  <c:ptCount val="2"/>
                  <c:pt idx="0">
                    <c:v>0.5210197082630057</c:v>
                  </c:pt>
                  <c:pt idx="1">
                    <c:v>2.4615001819203401</c:v>
                  </c:pt>
                </c:numCache>
              </c:numRef>
            </c:plus>
            <c:minus>
              <c:numRef>
                <c:f>'p21 hp1b bgal'!$A$35:$B$35</c:f>
                <c:numCache>
                  <c:formatCode>General</c:formatCode>
                  <c:ptCount val="2"/>
                  <c:pt idx="0">
                    <c:v>0.5210197082630057</c:v>
                  </c:pt>
                  <c:pt idx="1">
                    <c:v>2.4615001819203401</c:v>
                  </c:pt>
                </c:numCache>
              </c:numRef>
            </c:minus>
          </c:errBars>
          <c:cat>
            <c:strRef>
              <c:f>'p21 hp1b bgal'!$A$33:$B$33</c:f>
              <c:strCache>
                <c:ptCount val="2"/>
                <c:pt idx="0">
                  <c:v>Con.</c:v>
                </c:pt>
                <c:pt idx="1">
                  <c:v>Sen.</c:v>
                </c:pt>
              </c:strCache>
            </c:strRef>
          </c:cat>
          <c:val>
            <c:numRef>
              <c:f>'p21 hp1b bgal'!$A$34:$B$34</c:f>
              <c:numCache>
                <c:formatCode>General</c:formatCode>
                <c:ptCount val="2"/>
                <c:pt idx="0">
                  <c:v>3.8376666666666677</c:v>
                </c:pt>
                <c:pt idx="1">
                  <c:v>31.834333333333284</c:v>
                </c:pt>
              </c:numCache>
            </c:numRef>
          </c:val>
        </c:ser>
        <c:dLbls>
          <c:showLegendKey val="0"/>
          <c:showVal val="0"/>
          <c:showCatName val="0"/>
          <c:showSerName val="0"/>
          <c:showPercent val="0"/>
          <c:showBubbleSize val="0"/>
        </c:dLbls>
        <c:gapWidth val="150"/>
        <c:axId val="228040064"/>
        <c:axId val="228158464"/>
      </c:barChart>
      <c:catAx>
        <c:axId val="228040064"/>
        <c:scaling>
          <c:orientation val="minMax"/>
        </c:scaling>
        <c:delete val="0"/>
        <c:axPos val="b"/>
        <c:majorTickMark val="out"/>
        <c:minorTickMark val="none"/>
        <c:tickLblPos val="nextTo"/>
        <c:crossAx val="228158464"/>
        <c:crosses val="autoZero"/>
        <c:auto val="1"/>
        <c:lblAlgn val="ctr"/>
        <c:lblOffset val="100"/>
        <c:noMultiLvlLbl val="0"/>
      </c:catAx>
      <c:valAx>
        <c:axId val="228158464"/>
        <c:scaling>
          <c:orientation val="minMax"/>
        </c:scaling>
        <c:delete val="0"/>
        <c:axPos val="l"/>
        <c:title>
          <c:tx>
            <c:rich>
              <a:bodyPr rot="-5400000" vert="horz"/>
              <a:lstStyle/>
              <a:p>
                <a:pPr>
                  <a:defRPr/>
                </a:pPr>
                <a:r>
                  <a:rPr lang="en-US"/>
                  <a:t>% P21 +ve cells</a:t>
                </a:r>
              </a:p>
            </c:rich>
          </c:tx>
          <c:layout/>
          <c:overlay val="0"/>
        </c:title>
        <c:numFmt formatCode="General" sourceLinked="1"/>
        <c:majorTickMark val="out"/>
        <c:minorTickMark val="none"/>
        <c:tickLblPos val="nextTo"/>
        <c:crossAx val="228040064"/>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solidFill>
          </c:spPr>
          <c:invertIfNegative val="0"/>
          <c:errBars>
            <c:errBarType val="both"/>
            <c:errValType val="cust"/>
            <c:noEndCap val="0"/>
            <c:plus>
              <c:numRef>
                <c:f>'p21 hp1b bgal'!$D$35:$E$35</c:f>
                <c:numCache>
                  <c:formatCode>General</c:formatCode>
                  <c:ptCount val="2"/>
                  <c:pt idx="0">
                    <c:v>1.4250239885054852</c:v>
                  </c:pt>
                  <c:pt idx="1">
                    <c:v>3.2052781683120992</c:v>
                  </c:pt>
                </c:numCache>
              </c:numRef>
            </c:plus>
            <c:minus>
              <c:numRef>
                <c:f>'p21 hp1b bgal'!$D$35:$E$35</c:f>
                <c:numCache>
                  <c:formatCode>General</c:formatCode>
                  <c:ptCount val="2"/>
                  <c:pt idx="0">
                    <c:v>1.4250239885054852</c:v>
                  </c:pt>
                  <c:pt idx="1">
                    <c:v>3.2052781683120992</c:v>
                  </c:pt>
                </c:numCache>
              </c:numRef>
            </c:minus>
          </c:errBars>
          <c:cat>
            <c:strRef>
              <c:f>'p21 hp1b bgal'!$D$33:$E$33</c:f>
              <c:strCache>
                <c:ptCount val="2"/>
                <c:pt idx="0">
                  <c:v>Con.</c:v>
                </c:pt>
                <c:pt idx="1">
                  <c:v>Sen.</c:v>
                </c:pt>
              </c:strCache>
            </c:strRef>
          </c:cat>
          <c:val>
            <c:numRef>
              <c:f>'p21 hp1b bgal'!$D$34:$E$34</c:f>
              <c:numCache>
                <c:formatCode>General</c:formatCode>
                <c:ptCount val="2"/>
                <c:pt idx="0">
                  <c:v>7.7430000000000003</c:v>
                </c:pt>
                <c:pt idx="1">
                  <c:v>50.236640000000001</c:v>
                </c:pt>
              </c:numCache>
            </c:numRef>
          </c:val>
        </c:ser>
        <c:dLbls>
          <c:showLegendKey val="0"/>
          <c:showVal val="0"/>
          <c:showCatName val="0"/>
          <c:showSerName val="0"/>
          <c:showPercent val="0"/>
          <c:showBubbleSize val="0"/>
        </c:dLbls>
        <c:gapWidth val="150"/>
        <c:axId val="228471552"/>
        <c:axId val="228473088"/>
      </c:barChart>
      <c:catAx>
        <c:axId val="228471552"/>
        <c:scaling>
          <c:orientation val="minMax"/>
        </c:scaling>
        <c:delete val="0"/>
        <c:axPos val="b"/>
        <c:majorTickMark val="out"/>
        <c:minorTickMark val="none"/>
        <c:tickLblPos val="nextTo"/>
        <c:crossAx val="228473088"/>
        <c:crosses val="autoZero"/>
        <c:auto val="1"/>
        <c:lblAlgn val="ctr"/>
        <c:lblOffset val="100"/>
        <c:noMultiLvlLbl val="0"/>
      </c:catAx>
      <c:valAx>
        <c:axId val="228473088"/>
        <c:scaling>
          <c:orientation val="minMax"/>
        </c:scaling>
        <c:delete val="0"/>
        <c:axPos val="l"/>
        <c:title>
          <c:tx>
            <c:rich>
              <a:bodyPr rot="-5400000" vert="horz"/>
              <a:lstStyle/>
              <a:p>
                <a:pPr>
                  <a:defRPr/>
                </a:pPr>
                <a:r>
                  <a:rPr lang="en-US"/>
                  <a:t>% HP1B</a:t>
                </a:r>
                <a:r>
                  <a:rPr lang="en-US" baseline="0"/>
                  <a:t> +ve cells</a:t>
                </a:r>
                <a:endParaRPr lang="en-US"/>
              </a:p>
            </c:rich>
          </c:tx>
          <c:layout/>
          <c:overlay val="0"/>
        </c:title>
        <c:numFmt formatCode="General" sourceLinked="1"/>
        <c:majorTickMark val="out"/>
        <c:minorTickMark val="none"/>
        <c:tickLblPos val="nextTo"/>
        <c:crossAx val="22847155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solidFill>
          </c:spPr>
          <c:invertIfNegative val="0"/>
          <c:errBars>
            <c:errBarType val="both"/>
            <c:errValType val="cust"/>
            <c:noEndCap val="0"/>
            <c:plus>
              <c:numRef>
                <c:f>pcr!$B$15:$C$15</c:f>
                <c:numCache>
                  <c:formatCode>General</c:formatCode>
                  <c:ptCount val="2"/>
                  <c:pt idx="0">
                    <c:v>1.5335475762541727E-2</c:v>
                  </c:pt>
                  <c:pt idx="1">
                    <c:v>5.813704191983441E-2</c:v>
                  </c:pt>
                </c:numCache>
              </c:numRef>
            </c:plus>
            <c:minus>
              <c:numRef>
                <c:f>pcr!$B$15:$C$15</c:f>
                <c:numCache>
                  <c:formatCode>General</c:formatCode>
                  <c:ptCount val="2"/>
                  <c:pt idx="0">
                    <c:v>1.5335475762541727E-2</c:v>
                  </c:pt>
                  <c:pt idx="1">
                    <c:v>5.813704191983441E-2</c:v>
                  </c:pt>
                </c:numCache>
              </c:numRef>
            </c:minus>
          </c:errBars>
          <c:cat>
            <c:strRef>
              <c:f>pcr!$B$13:$C$13</c:f>
              <c:strCache>
                <c:ptCount val="2"/>
                <c:pt idx="0">
                  <c:v>Con.</c:v>
                </c:pt>
                <c:pt idx="1">
                  <c:v>Sen.</c:v>
                </c:pt>
              </c:strCache>
            </c:strRef>
          </c:cat>
          <c:val>
            <c:numRef>
              <c:f>pcr!$B$14:$C$14</c:f>
              <c:numCache>
                <c:formatCode>General</c:formatCode>
                <c:ptCount val="2"/>
                <c:pt idx="0">
                  <c:v>6.0752423188867907E-2</c:v>
                </c:pt>
                <c:pt idx="1">
                  <c:v>0.22627932394375824</c:v>
                </c:pt>
              </c:numCache>
            </c:numRef>
          </c:val>
        </c:ser>
        <c:dLbls>
          <c:showLegendKey val="0"/>
          <c:showVal val="0"/>
          <c:showCatName val="0"/>
          <c:showSerName val="0"/>
          <c:showPercent val="0"/>
          <c:showBubbleSize val="0"/>
        </c:dLbls>
        <c:gapWidth val="150"/>
        <c:axId val="145822080"/>
        <c:axId val="145823616"/>
      </c:barChart>
      <c:catAx>
        <c:axId val="145822080"/>
        <c:scaling>
          <c:orientation val="minMax"/>
        </c:scaling>
        <c:delete val="0"/>
        <c:axPos val="b"/>
        <c:majorTickMark val="out"/>
        <c:minorTickMark val="none"/>
        <c:tickLblPos val="nextTo"/>
        <c:crossAx val="145823616"/>
        <c:crosses val="autoZero"/>
        <c:auto val="1"/>
        <c:lblAlgn val="ctr"/>
        <c:lblOffset val="100"/>
        <c:noMultiLvlLbl val="0"/>
      </c:catAx>
      <c:valAx>
        <c:axId val="145823616"/>
        <c:scaling>
          <c:orientation val="minMax"/>
        </c:scaling>
        <c:delete val="0"/>
        <c:axPos val="l"/>
        <c:majorGridlines>
          <c:spPr>
            <a:ln>
              <a:noFill/>
            </a:ln>
          </c:spPr>
        </c:majorGridlines>
        <c:title>
          <c:tx>
            <c:rich>
              <a:bodyPr rot="-5400000" vert="horz"/>
              <a:lstStyle/>
              <a:p>
                <a:pPr>
                  <a:defRPr i="1"/>
                </a:pPr>
                <a:r>
                  <a:rPr lang="en-US" i="1"/>
                  <a:t>ECADH/HPRT</a:t>
                </a:r>
              </a:p>
            </c:rich>
          </c:tx>
          <c:layout/>
          <c:overlay val="0"/>
        </c:title>
        <c:numFmt formatCode="General" sourceLinked="1"/>
        <c:majorTickMark val="out"/>
        <c:minorTickMark val="none"/>
        <c:tickLblPos val="nextTo"/>
        <c:crossAx val="145822080"/>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solidFill>
          </c:spPr>
          <c:invertIfNegative val="0"/>
          <c:errBars>
            <c:errBarType val="both"/>
            <c:errValType val="cust"/>
            <c:noEndCap val="0"/>
            <c:plus>
              <c:numRef>
                <c:f>pcr!$D$15:$E$15</c:f>
                <c:numCache>
                  <c:formatCode>General</c:formatCode>
                  <c:ptCount val="2"/>
                  <c:pt idx="0">
                    <c:v>0.33949727622954889</c:v>
                  </c:pt>
                  <c:pt idx="1">
                    <c:v>2.0141608651762581</c:v>
                  </c:pt>
                </c:numCache>
              </c:numRef>
            </c:plus>
            <c:minus>
              <c:numRef>
                <c:f>pcr!$D$15:$E$15</c:f>
                <c:numCache>
                  <c:formatCode>General</c:formatCode>
                  <c:ptCount val="2"/>
                  <c:pt idx="0">
                    <c:v>0.33949727622954889</c:v>
                  </c:pt>
                  <c:pt idx="1">
                    <c:v>2.0141608651762581</c:v>
                  </c:pt>
                </c:numCache>
              </c:numRef>
            </c:minus>
          </c:errBars>
          <c:cat>
            <c:strRef>
              <c:f>pcr!$D$13:$E$13</c:f>
              <c:strCache>
                <c:ptCount val="2"/>
                <c:pt idx="0">
                  <c:v>Con.</c:v>
                </c:pt>
                <c:pt idx="1">
                  <c:v>Sen.</c:v>
                </c:pt>
              </c:strCache>
            </c:strRef>
          </c:cat>
          <c:val>
            <c:numRef>
              <c:f>pcr!$D$14:$E$14</c:f>
              <c:numCache>
                <c:formatCode>General</c:formatCode>
                <c:ptCount val="2"/>
                <c:pt idx="0">
                  <c:v>2.2830153302450382</c:v>
                </c:pt>
                <c:pt idx="1">
                  <c:v>7.5819459531335962</c:v>
                </c:pt>
              </c:numCache>
            </c:numRef>
          </c:val>
        </c:ser>
        <c:dLbls>
          <c:showLegendKey val="0"/>
          <c:showVal val="0"/>
          <c:showCatName val="0"/>
          <c:showSerName val="0"/>
          <c:showPercent val="0"/>
          <c:showBubbleSize val="0"/>
        </c:dLbls>
        <c:gapWidth val="150"/>
        <c:axId val="145848192"/>
        <c:axId val="145849728"/>
      </c:barChart>
      <c:catAx>
        <c:axId val="145848192"/>
        <c:scaling>
          <c:orientation val="minMax"/>
        </c:scaling>
        <c:delete val="0"/>
        <c:axPos val="b"/>
        <c:majorTickMark val="out"/>
        <c:minorTickMark val="none"/>
        <c:tickLblPos val="nextTo"/>
        <c:crossAx val="145849728"/>
        <c:crosses val="autoZero"/>
        <c:auto val="1"/>
        <c:lblAlgn val="ctr"/>
        <c:lblOffset val="100"/>
        <c:noMultiLvlLbl val="0"/>
      </c:catAx>
      <c:valAx>
        <c:axId val="145849728"/>
        <c:scaling>
          <c:orientation val="minMax"/>
        </c:scaling>
        <c:delete val="0"/>
        <c:axPos val="l"/>
        <c:title>
          <c:tx>
            <c:rich>
              <a:bodyPr rot="-5400000" vert="horz"/>
              <a:lstStyle/>
              <a:p>
                <a:pPr>
                  <a:defRPr i="1"/>
                </a:pPr>
                <a:r>
                  <a:rPr lang="en-US" i="1"/>
                  <a:t>IL32/HPRT</a:t>
                </a:r>
              </a:p>
            </c:rich>
          </c:tx>
          <c:layout/>
          <c:overlay val="0"/>
        </c:title>
        <c:numFmt formatCode="General" sourceLinked="1"/>
        <c:majorTickMark val="out"/>
        <c:minorTickMark val="none"/>
        <c:tickLblPos val="nextTo"/>
        <c:crossAx val="145848192"/>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solidFill>
          </c:spPr>
          <c:invertIfNegative val="0"/>
          <c:errBars>
            <c:errBarType val="both"/>
            <c:errValType val="cust"/>
            <c:noEndCap val="0"/>
            <c:plus>
              <c:numRef>
                <c:f>pcr!$F$15:$G$15</c:f>
                <c:numCache>
                  <c:formatCode>General</c:formatCode>
                  <c:ptCount val="2"/>
                  <c:pt idx="0">
                    <c:v>0.33215528240485165</c:v>
                  </c:pt>
                  <c:pt idx="1">
                    <c:v>4.5419794263007418</c:v>
                  </c:pt>
                </c:numCache>
              </c:numRef>
            </c:plus>
            <c:minus>
              <c:numRef>
                <c:f>pcr!$F$15:$G$15</c:f>
                <c:numCache>
                  <c:formatCode>General</c:formatCode>
                  <c:ptCount val="2"/>
                  <c:pt idx="0">
                    <c:v>0.33215528240485165</c:v>
                  </c:pt>
                  <c:pt idx="1">
                    <c:v>4.5419794263007418</c:v>
                  </c:pt>
                </c:numCache>
              </c:numRef>
            </c:minus>
          </c:errBars>
          <c:cat>
            <c:strRef>
              <c:f>pcr!$F$13:$G$13</c:f>
              <c:strCache>
                <c:ptCount val="2"/>
                <c:pt idx="0">
                  <c:v>Con.</c:v>
                </c:pt>
                <c:pt idx="1">
                  <c:v>Sen.</c:v>
                </c:pt>
              </c:strCache>
            </c:strRef>
          </c:cat>
          <c:val>
            <c:numRef>
              <c:f>pcr!$F$14:$G$14</c:f>
              <c:numCache>
                <c:formatCode>General</c:formatCode>
                <c:ptCount val="2"/>
                <c:pt idx="0">
                  <c:v>1.1645154592308529</c:v>
                </c:pt>
                <c:pt idx="1">
                  <c:v>15.192696190285456</c:v>
                </c:pt>
              </c:numCache>
            </c:numRef>
          </c:val>
        </c:ser>
        <c:dLbls>
          <c:showLegendKey val="0"/>
          <c:showVal val="0"/>
          <c:showCatName val="0"/>
          <c:showSerName val="0"/>
          <c:showPercent val="0"/>
          <c:showBubbleSize val="0"/>
        </c:dLbls>
        <c:gapWidth val="150"/>
        <c:axId val="146566528"/>
        <c:axId val="218399872"/>
      </c:barChart>
      <c:catAx>
        <c:axId val="146566528"/>
        <c:scaling>
          <c:orientation val="minMax"/>
        </c:scaling>
        <c:delete val="0"/>
        <c:axPos val="b"/>
        <c:majorTickMark val="out"/>
        <c:minorTickMark val="none"/>
        <c:tickLblPos val="nextTo"/>
        <c:crossAx val="218399872"/>
        <c:crosses val="autoZero"/>
        <c:auto val="1"/>
        <c:lblAlgn val="ctr"/>
        <c:lblOffset val="100"/>
        <c:noMultiLvlLbl val="0"/>
      </c:catAx>
      <c:valAx>
        <c:axId val="218399872"/>
        <c:scaling>
          <c:orientation val="minMax"/>
        </c:scaling>
        <c:delete val="0"/>
        <c:axPos val="l"/>
        <c:title>
          <c:tx>
            <c:rich>
              <a:bodyPr rot="-5400000" vert="horz"/>
              <a:lstStyle/>
              <a:p>
                <a:pPr>
                  <a:defRPr i="1"/>
                </a:pPr>
                <a:r>
                  <a:rPr lang="en-US" i="1"/>
                  <a:t>SAA4/HPRT</a:t>
                </a:r>
              </a:p>
            </c:rich>
          </c:tx>
          <c:layout/>
          <c:overlay val="0"/>
        </c:title>
        <c:numFmt formatCode="General" sourceLinked="1"/>
        <c:majorTickMark val="out"/>
        <c:minorTickMark val="none"/>
        <c:tickLblPos val="nextTo"/>
        <c:crossAx val="146566528"/>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solidFill>
          </c:spPr>
          <c:invertIfNegative val="0"/>
          <c:errBars>
            <c:errBarType val="both"/>
            <c:errValType val="cust"/>
            <c:noEndCap val="0"/>
            <c:plus>
              <c:numRef>
                <c:f>pcr!$H$15:$I$15</c:f>
                <c:numCache>
                  <c:formatCode>General</c:formatCode>
                  <c:ptCount val="2"/>
                  <c:pt idx="0">
                    <c:v>3.5033516626112516E-4</c:v>
                  </c:pt>
                  <c:pt idx="1">
                    <c:v>8.2800792094092981E-2</c:v>
                  </c:pt>
                </c:numCache>
              </c:numRef>
            </c:plus>
            <c:minus>
              <c:numRef>
                <c:f>pcr!$H$15:$I$15</c:f>
                <c:numCache>
                  <c:formatCode>General</c:formatCode>
                  <c:ptCount val="2"/>
                  <c:pt idx="0">
                    <c:v>3.5033516626112516E-4</c:v>
                  </c:pt>
                  <c:pt idx="1">
                    <c:v>8.2800792094092981E-2</c:v>
                  </c:pt>
                </c:numCache>
              </c:numRef>
            </c:minus>
          </c:errBars>
          <c:cat>
            <c:strRef>
              <c:f>pcr!$H$13:$I$13</c:f>
              <c:strCache>
                <c:ptCount val="2"/>
                <c:pt idx="0">
                  <c:v>Con.</c:v>
                </c:pt>
                <c:pt idx="1">
                  <c:v>Sen.</c:v>
                </c:pt>
              </c:strCache>
            </c:strRef>
          </c:cat>
          <c:val>
            <c:numRef>
              <c:f>pcr!$H$14:$I$14</c:f>
              <c:numCache>
                <c:formatCode>General</c:formatCode>
                <c:ptCount val="2"/>
                <c:pt idx="0">
                  <c:v>5.0232109877965704E-3</c:v>
                </c:pt>
                <c:pt idx="1">
                  <c:v>0.16739469489204908</c:v>
                </c:pt>
              </c:numCache>
            </c:numRef>
          </c:val>
        </c:ser>
        <c:dLbls>
          <c:showLegendKey val="0"/>
          <c:showVal val="0"/>
          <c:showCatName val="0"/>
          <c:showSerName val="0"/>
          <c:showPercent val="0"/>
          <c:showBubbleSize val="0"/>
        </c:dLbls>
        <c:gapWidth val="150"/>
        <c:axId val="219317376"/>
        <c:axId val="219318912"/>
      </c:barChart>
      <c:catAx>
        <c:axId val="219317376"/>
        <c:scaling>
          <c:orientation val="minMax"/>
        </c:scaling>
        <c:delete val="0"/>
        <c:axPos val="b"/>
        <c:majorTickMark val="out"/>
        <c:minorTickMark val="none"/>
        <c:tickLblPos val="nextTo"/>
        <c:crossAx val="219318912"/>
        <c:crosses val="autoZero"/>
        <c:auto val="1"/>
        <c:lblAlgn val="ctr"/>
        <c:lblOffset val="100"/>
        <c:noMultiLvlLbl val="0"/>
      </c:catAx>
      <c:valAx>
        <c:axId val="219318912"/>
        <c:scaling>
          <c:orientation val="minMax"/>
        </c:scaling>
        <c:delete val="0"/>
        <c:axPos val="l"/>
        <c:title>
          <c:tx>
            <c:rich>
              <a:bodyPr rot="-5400000" vert="horz"/>
              <a:lstStyle/>
              <a:p>
                <a:pPr>
                  <a:defRPr i="1"/>
                </a:pPr>
                <a:r>
                  <a:rPr lang="en-US" i="1"/>
                  <a:t>IL8/HPRT</a:t>
                </a:r>
              </a:p>
            </c:rich>
          </c:tx>
          <c:layout/>
          <c:overlay val="0"/>
        </c:title>
        <c:numFmt formatCode="General" sourceLinked="1"/>
        <c:majorTickMark val="out"/>
        <c:minorTickMark val="none"/>
        <c:tickLblPos val="nextTo"/>
        <c:crossAx val="219317376"/>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solidFill>
          </c:spPr>
          <c:invertIfNegative val="0"/>
          <c:errBars>
            <c:errBarType val="both"/>
            <c:errValType val="cust"/>
            <c:noEndCap val="0"/>
            <c:plus>
              <c:numRef>
                <c:f>pcr!$M$15:$N$15</c:f>
                <c:numCache>
                  <c:formatCode>General</c:formatCode>
                  <c:ptCount val="2"/>
                  <c:pt idx="0">
                    <c:v>3.3056441147750248E-2</c:v>
                  </c:pt>
                  <c:pt idx="1">
                    <c:v>0.39215827876519682</c:v>
                  </c:pt>
                </c:numCache>
              </c:numRef>
            </c:plus>
            <c:minus>
              <c:numRef>
                <c:f>pcr!$M$15:$N$15</c:f>
                <c:numCache>
                  <c:formatCode>General</c:formatCode>
                  <c:ptCount val="2"/>
                  <c:pt idx="0">
                    <c:v>3.3056441147750248E-2</c:v>
                  </c:pt>
                  <c:pt idx="1">
                    <c:v>0.39215827876519682</c:v>
                  </c:pt>
                </c:numCache>
              </c:numRef>
            </c:minus>
          </c:errBars>
          <c:cat>
            <c:strRef>
              <c:f>pcr!$J$13:$K$13</c:f>
              <c:strCache>
                <c:ptCount val="2"/>
                <c:pt idx="0">
                  <c:v>Con.</c:v>
                </c:pt>
                <c:pt idx="1">
                  <c:v>Sen.</c:v>
                </c:pt>
              </c:strCache>
            </c:strRef>
          </c:cat>
          <c:val>
            <c:numRef>
              <c:f>pcr!$M$14:$N$14</c:f>
              <c:numCache>
                <c:formatCode>General</c:formatCode>
                <c:ptCount val="2"/>
                <c:pt idx="0">
                  <c:v>7.4671131413040881E-2</c:v>
                </c:pt>
                <c:pt idx="1">
                  <c:v>1.0202710948492351</c:v>
                </c:pt>
              </c:numCache>
            </c:numRef>
          </c:val>
        </c:ser>
        <c:dLbls>
          <c:showLegendKey val="0"/>
          <c:showVal val="0"/>
          <c:showCatName val="0"/>
          <c:showSerName val="0"/>
          <c:showPercent val="0"/>
          <c:showBubbleSize val="0"/>
        </c:dLbls>
        <c:gapWidth val="150"/>
        <c:axId val="219331200"/>
        <c:axId val="219345280"/>
      </c:barChart>
      <c:catAx>
        <c:axId val="219331200"/>
        <c:scaling>
          <c:orientation val="minMax"/>
        </c:scaling>
        <c:delete val="0"/>
        <c:axPos val="b"/>
        <c:majorTickMark val="out"/>
        <c:minorTickMark val="none"/>
        <c:tickLblPos val="nextTo"/>
        <c:crossAx val="219345280"/>
        <c:crosses val="autoZero"/>
        <c:auto val="1"/>
        <c:lblAlgn val="ctr"/>
        <c:lblOffset val="100"/>
        <c:noMultiLvlLbl val="0"/>
      </c:catAx>
      <c:valAx>
        <c:axId val="219345280"/>
        <c:scaling>
          <c:orientation val="minMax"/>
        </c:scaling>
        <c:delete val="0"/>
        <c:axPos val="l"/>
        <c:title>
          <c:tx>
            <c:rich>
              <a:bodyPr rot="-5400000" vert="horz"/>
              <a:lstStyle/>
              <a:p>
                <a:pPr>
                  <a:defRPr i="1"/>
                </a:pPr>
                <a:r>
                  <a:rPr lang="en-US" i="1"/>
                  <a:t>IL6/HPRT </a:t>
                </a:r>
                <a:r>
                  <a:rPr lang="en-US" i="0"/>
                  <a:t>(x1e4)</a:t>
                </a:r>
              </a:p>
            </c:rich>
          </c:tx>
          <c:layout/>
          <c:overlay val="0"/>
        </c:title>
        <c:numFmt formatCode="#,##0.0" sourceLinked="0"/>
        <c:majorTickMark val="out"/>
        <c:minorTickMark val="none"/>
        <c:tickLblPos val="nextTo"/>
        <c:crossAx val="21933120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11332</Words>
  <Characters>64599</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University of Queensland</Company>
  <LinksUpToDate>false</LinksUpToDate>
  <CharactersWithSpaces>75780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Powell</dc:creator>
  <cp:lastModifiedBy>LS Ma</cp:lastModifiedBy>
  <cp:revision>2</cp:revision>
  <cp:lastPrinted>2013-09-05T10:49:00Z</cp:lastPrinted>
  <dcterms:created xsi:type="dcterms:W3CDTF">2014-07-15T18:14:00Z</dcterms:created>
  <dcterms:modified xsi:type="dcterms:W3CDTF">2014-07-15T18:14:00Z</dcterms:modified>
</cp:coreProperties>
</file>