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2F4D" w:rsidRPr="008C2827" w:rsidRDefault="00552F4D" w:rsidP="00386579">
      <w:pPr>
        <w:autoSpaceDE w:val="0"/>
        <w:autoSpaceDN w:val="0"/>
        <w:adjustRightInd w:val="0"/>
        <w:snapToGrid w:val="0"/>
        <w:spacing w:line="360" w:lineRule="auto"/>
        <w:jc w:val="left"/>
        <w:rPr>
          <w:rFonts w:ascii="Book Antiqua" w:hAnsi="Book Antiqua" w:cs="Book Antiqua"/>
          <w:color w:val="000000"/>
          <w:kern w:val="0"/>
          <w:sz w:val="24"/>
        </w:rPr>
      </w:pPr>
      <w:r w:rsidRPr="008C2827">
        <w:rPr>
          <w:rFonts w:ascii="Book Antiqua" w:hAnsi="Book Antiqua" w:cs="Book Antiqua"/>
          <w:b/>
          <w:bCs/>
          <w:color w:val="0033CC"/>
          <w:kern w:val="0"/>
          <w:sz w:val="24"/>
        </w:rPr>
        <w:t>Name of journal:</w:t>
      </w:r>
      <w:r w:rsidRPr="008C2827">
        <w:rPr>
          <w:rFonts w:ascii="Book Antiqua" w:hAnsi="Book Antiqua" w:cs="Book Antiqua"/>
          <w:b/>
          <w:bCs/>
          <w:color w:val="000000"/>
          <w:kern w:val="0"/>
          <w:sz w:val="24"/>
        </w:rPr>
        <w:t xml:space="preserve"> </w:t>
      </w:r>
      <w:r w:rsidRPr="008C2827">
        <w:rPr>
          <w:rFonts w:ascii="Book Antiqua" w:hAnsi="Book Antiqua" w:cs="Book Antiqua"/>
          <w:i/>
          <w:iCs/>
          <w:color w:val="000000"/>
          <w:kern w:val="0"/>
          <w:sz w:val="24"/>
        </w:rPr>
        <w:t>World Journal of Gastroenterology</w:t>
      </w: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color w:val="0033CC"/>
          <w:kern w:val="0"/>
          <w:sz w:val="24"/>
        </w:rPr>
        <w:t>ESPS Manuscript NO:</w:t>
      </w:r>
      <w:r w:rsidRPr="008C2827">
        <w:rPr>
          <w:rFonts w:ascii="Book Antiqua" w:hAnsi="Book Antiqua" w:cs="Book Antiqua"/>
          <w:b/>
          <w:bCs/>
          <w:color w:val="222222"/>
          <w:kern w:val="0"/>
          <w:sz w:val="24"/>
        </w:rPr>
        <w:t xml:space="preserve"> 11493</w:t>
      </w:r>
    </w:p>
    <w:p w:rsidR="00552F4D" w:rsidRPr="008C2827" w:rsidRDefault="00552F4D" w:rsidP="00386579">
      <w:pPr>
        <w:suppressAutoHyphens/>
        <w:autoSpaceDE w:val="0"/>
        <w:autoSpaceDN w:val="0"/>
        <w:adjustRightInd w:val="0"/>
        <w:snapToGrid w:val="0"/>
        <w:spacing w:line="360" w:lineRule="auto"/>
        <w:rPr>
          <w:rFonts w:ascii="Book Antiqua" w:hAnsi="Book Antiqua" w:cs="Book Antiqua"/>
          <w:b/>
          <w:bCs/>
          <w:color w:val="000000"/>
          <w:kern w:val="0"/>
          <w:sz w:val="24"/>
        </w:rPr>
      </w:pPr>
      <w:r w:rsidRPr="008C2827">
        <w:rPr>
          <w:rFonts w:ascii="Book Antiqua" w:hAnsi="Book Antiqua" w:cs="Book Antiqua"/>
          <w:b/>
          <w:bCs/>
          <w:color w:val="0033CC"/>
          <w:kern w:val="0"/>
          <w:sz w:val="24"/>
        </w:rPr>
        <w:t>Columns:</w:t>
      </w:r>
      <w:r w:rsidRPr="008C2827">
        <w:rPr>
          <w:rFonts w:ascii="Book Antiqua" w:hAnsi="Book Antiqua" w:cs="Book Antiqua"/>
          <w:b/>
          <w:bCs/>
          <w:color w:val="000000"/>
          <w:kern w:val="0"/>
          <w:sz w:val="24"/>
        </w:rPr>
        <w:t xml:space="preserve"> ORIGINAL ARTICLE</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822395" w:rsidP="00386579">
      <w:pPr>
        <w:autoSpaceDE w:val="0"/>
        <w:autoSpaceDN w:val="0"/>
        <w:adjustRightInd w:val="0"/>
        <w:snapToGrid w:val="0"/>
        <w:spacing w:line="360" w:lineRule="auto"/>
        <w:rPr>
          <w:rFonts w:ascii="Book Antiqua" w:hAnsi="Book Antiqua" w:cs="Book Antiqua"/>
          <w:b/>
          <w:bCs/>
          <w:kern w:val="0"/>
          <w:sz w:val="24"/>
        </w:rPr>
      </w:pPr>
      <w:r w:rsidRPr="00822395">
        <w:rPr>
          <w:rFonts w:ascii="Book Antiqua" w:hAnsi="Book Antiqua" w:cs="Book Antiqua"/>
          <w:b/>
          <w:kern w:val="0"/>
          <w:sz w:val="24"/>
        </w:rPr>
        <w:t>DC-specific ICAM-grabbing non-integrin</w:t>
      </w:r>
      <w:r w:rsidRPr="00822395">
        <w:rPr>
          <w:rFonts w:ascii="Book Antiqua" w:hAnsi="Book Antiqua" w:cs="Book Antiqua"/>
          <w:b/>
          <w:bCs/>
          <w:kern w:val="0"/>
          <w:sz w:val="24"/>
        </w:rPr>
        <w:t xml:space="preserve"> </w:t>
      </w:r>
      <w:r w:rsidR="00552F4D" w:rsidRPr="00822395">
        <w:rPr>
          <w:rFonts w:ascii="Book Antiqua" w:hAnsi="Book Antiqua" w:cs="Book Antiqua"/>
          <w:b/>
          <w:bCs/>
          <w:kern w:val="0"/>
          <w:sz w:val="24"/>
        </w:rPr>
        <w:t>expressed in enterocytes and its</w:t>
      </w:r>
      <w:r w:rsidR="00552F4D" w:rsidRPr="008C2827">
        <w:rPr>
          <w:rFonts w:ascii="Book Antiqua" w:hAnsi="Book Antiqua" w:cs="Book Antiqua"/>
          <w:b/>
          <w:bCs/>
          <w:kern w:val="0"/>
          <w:sz w:val="24"/>
        </w:rPr>
        <w:t xml:space="preserve"> significance in inflammatory bowel disease</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Zeng JQ </w:t>
      </w:r>
      <w:r w:rsidRPr="008C2827">
        <w:rPr>
          <w:rFonts w:ascii="Book Antiqua" w:hAnsi="Book Antiqua" w:cs="Book Antiqua"/>
          <w:i/>
          <w:iCs/>
          <w:kern w:val="0"/>
          <w:sz w:val="24"/>
        </w:rPr>
        <w:t>et al</w:t>
      </w:r>
      <w:r w:rsidRPr="008C2827">
        <w:rPr>
          <w:rFonts w:ascii="Book Antiqua" w:hAnsi="Book Antiqua" w:cs="Book Antiqua"/>
          <w:kern w:val="0"/>
          <w:sz w:val="24"/>
        </w:rPr>
        <w:t>. DC-SIGN and enterocytes</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pBdr>
          <w:bottom w:val="single" w:sz="12" w:space="1" w:color="auto"/>
        </w:pBd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Jing-Qing Zeng, Chun-Di Xu, Tong Zhou, Jing Wu, Kai Lin, Wei Liu, Xin-Qiong Wang </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Jing-Qing Zeng,</w:t>
      </w:r>
      <w:r w:rsidRPr="008C2827">
        <w:rPr>
          <w:rFonts w:ascii="Book Antiqua" w:hAnsi="Book Antiqua" w:cs="Book Antiqua"/>
          <w:kern w:val="0"/>
          <w:sz w:val="24"/>
        </w:rPr>
        <w:t xml:space="preserve"> </w:t>
      </w:r>
      <w:r w:rsidRPr="008C2827">
        <w:rPr>
          <w:rFonts w:ascii="Book Antiqua" w:hAnsi="Book Antiqua" w:cs="Book Antiqua"/>
          <w:b/>
          <w:bCs/>
          <w:kern w:val="0"/>
          <w:sz w:val="24"/>
        </w:rPr>
        <w:t>Chun-Di Xu, Tong Zhou, Jing Wu, Kai Lin, Wei Liu, Xin-Qi</w:t>
      </w:r>
      <w:r w:rsidR="00825118" w:rsidRPr="008C2827">
        <w:rPr>
          <w:rFonts w:ascii="Book Antiqua" w:hAnsi="Book Antiqua" w:cs="Book Antiqua"/>
          <w:b/>
          <w:bCs/>
          <w:kern w:val="0"/>
          <w:sz w:val="24"/>
        </w:rPr>
        <w:t>o</w:t>
      </w:r>
      <w:r w:rsidRPr="008C2827">
        <w:rPr>
          <w:rFonts w:ascii="Book Antiqua" w:hAnsi="Book Antiqua" w:cs="Book Antiqua"/>
          <w:b/>
          <w:bCs/>
          <w:kern w:val="0"/>
          <w:sz w:val="24"/>
        </w:rPr>
        <w:t>ng Wang,</w:t>
      </w:r>
      <w:r w:rsidRPr="008C2827">
        <w:rPr>
          <w:rFonts w:ascii="Book Antiqua" w:hAnsi="Book Antiqua" w:cs="Book Antiqua"/>
          <w:kern w:val="0"/>
          <w:sz w:val="24"/>
        </w:rPr>
        <w:t xml:space="preserve"> Department of Pediatrics, Ruijin Hospital, Shanghai Jiao Tong University School of Medicine, Shanghai 200025, China </w:t>
      </w:r>
    </w:p>
    <w:p w:rsidR="00386579" w:rsidRPr="008C2827" w:rsidRDefault="00386579"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Jing-Qing Zeng,</w:t>
      </w:r>
      <w:r w:rsidRPr="008C2827">
        <w:rPr>
          <w:rFonts w:ascii="Book Antiqua" w:hAnsi="Book Antiqua" w:cs="Book Antiqua"/>
          <w:kern w:val="0"/>
          <w:sz w:val="24"/>
        </w:rPr>
        <w:t xml:space="preserve"> Department of Pediatrics, Shanghai Children’s Medical Center, Shanghai Jiao Tong University School of Medicine, Shanghai 200127, China</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Author contributions:</w:t>
      </w:r>
      <w:r w:rsidRPr="008C2827">
        <w:rPr>
          <w:rFonts w:ascii="Book Antiqua" w:hAnsi="Book Antiqua" w:cs="Book Antiqua"/>
          <w:kern w:val="0"/>
          <w:sz w:val="24"/>
        </w:rPr>
        <w:t xml:space="preserve"> Xu CD and Zhou T designed the research; Zeng JQ, Lin K, Liu W, Wang XQ performed the research and analyzed the data; Zeng JQ, Wu J wrote the paper</w:t>
      </w:r>
      <w:r w:rsidR="00386579" w:rsidRPr="008C2827">
        <w:rPr>
          <w:rFonts w:ascii="Book Antiqua" w:hAnsi="Book Antiqua" w:cs="Book Antiqua"/>
          <w:kern w:val="0"/>
          <w:sz w:val="24"/>
        </w:rPr>
        <w:t xml:space="preserve">; </w:t>
      </w:r>
      <w:r w:rsidRPr="008C2827">
        <w:rPr>
          <w:rFonts w:ascii="Book Antiqua" w:hAnsi="Book Antiqua" w:cs="Book Antiqua"/>
          <w:kern w:val="0"/>
          <w:sz w:val="24"/>
        </w:rPr>
        <w:t>all the authors have read and approved the final version to be published.</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Supported by</w:t>
      </w:r>
      <w:r w:rsidRPr="008C2827">
        <w:rPr>
          <w:rFonts w:ascii="Book Antiqua" w:hAnsi="Book Antiqua" w:cs="Book Antiqua"/>
          <w:kern w:val="0"/>
          <w:sz w:val="24"/>
        </w:rPr>
        <w:t xml:space="preserve"> </w:t>
      </w:r>
      <w:del w:id="0" w:author="LS Ma" w:date="2014-07-24T06:46:00Z">
        <w:r w:rsidRPr="008C2827" w:rsidDel="00230C89">
          <w:rPr>
            <w:rFonts w:ascii="Book Antiqua" w:hAnsi="Book Antiqua" w:cs="Book Antiqua"/>
            <w:kern w:val="0"/>
            <w:sz w:val="24"/>
          </w:rPr>
          <w:delText xml:space="preserve">grants from the </w:delText>
        </w:r>
      </w:del>
      <w:r w:rsidRPr="008C2827">
        <w:rPr>
          <w:rFonts w:ascii="Book Antiqua" w:hAnsi="Book Antiqua" w:cs="Book Antiqua"/>
          <w:kern w:val="0"/>
          <w:sz w:val="24"/>
        </w:rPr>
        <w:t xml:space="preserve">National Natural Science Foundation of China, No. 81000163, No. 81070567, </w:t>
      </w:r>
      <w:r w:rsidR="00807454">
        <w:rPr>
          <w:rFonts w:ascii="Book Antiqua" w:hAnsi="Book Antiqua" w:cs="Book Antiqua"/>
          <w:kern w:val="0"/>
          <w:sz w:val="24"/>
        </w:rPr>
        <w:t xml:space="preserve">and </w:t>
      </w:r>
      <w:r w:rsidRPr="008C2827">
        <w:rPr>
          <w:rFonts w:ascii="Book Antiqua" w:hAnsi="Book Antiqua" w:cs="Book Antiqua"/>
          <w:kern w:val="0"/>
          <w:sz w:val="24"/>
        </w:rPr>
        <w:t>No. 81170363</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Correspondence to: Chun-Di Xu, MD, Professor,</w:t>
      </w:r>
      <w:r w:rsidRPr="008C2827">
        <w:rPr>
          <w:rFonts w:ascii="Book Antiqua" w:hAnsi="Book Antiqua" w:cs="Book Antiqua"/>
          <w:kern w:val="0"/>
          <w:sz w:val="24"/>
        </w:rPr>
        <w:t xml:space="preserve"> Department of Pediatrics, Ruijin Hospital, Shanghai Jiao Tong University School of Medicine, 197 Ruijin </w:t>
      </w:r>
      <w:r w:rsidRPr="008C2827">
        <w:rPr>
          <w:rFonts w:ascii="Book Antiqua" w:hAnsi="Book Antiqua" w:cs="Book Antiqua"/>
          <w:kern w:val="0"/>
          <w:sz w:val="24"/>
        </w:rPr>
        <w:lastRenderedPageBreak/>
        <w:t xml:space="preserve">Erlu, Shanghai 200025, China. chundixu55@163.com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b/>
          <w:bCs/>
          <w:color w:val="000000"/>
          <w:kern w:val="0"/>
          <w:sz w:val="24"/>
        </w:rPr>
        <w:t xml:space="preserve">Telephone: </w:t>
      </w:r>
      <w:r w:rsidRPr="008C2827">
        <w:rPr>
          <w:rFonts w:ascii="Book Antiqua" w:hAnsi="Book Antiqua" w:cs="Book Antiqua"/>
          <w:color w:val="000000"/>
          <w:kern w:val="0"/>
          <w:sz w:val="24"/>
        </w:rPr>
        <w:t>+</w:t>
      </w:r>
      <w:r w:rsidR="00386579" w:rsidRPr="008C2827">
        <w:rPr>
          <w:rFonts w:ascii="Book Antiqua" w:hAnsi="Book Antiqua" w:cs="Book Antiqua"/>
          <w:kern w:val="0"/>
          <w:sz w:val="24"/>
        </w:rPr>
        <w:t>86-</w:t>
      </w:r>
      <w:r w:rsidRPr="008C2827">
        <w:rPr>
          <w:rFonts w:ascii="Book Antiqua" w:hAnsi="Book Antiqua" w:cs="Book Antiqua"/>
          <w:kern w:val="0"/>
          <w:sz w:val="24"/>
        </w:rPr>
        <w:t>21-64370045</w:t>
      </w:r>
      <w:r w:rsidRPr="008C2827">
        <w:rPr>
          <w:rFonts w:ascii="Book Antiqua" w:hAnsi="Book Antiqua" w:cs="Book Antiqua"/>
          <w:i/>
          <w:iCs/>
          <w:color w:val="FF0000"/>
          <w:kern w:val="0"/>
          <w:sz w:val="24"/>
        </w:rPr>
        <w:t xml:space="preserve"> </w:t>
      </w:r>
      <w:r w:rsidRPr="008C2827">
        <w:rPr>
          <w:rFonts w:ascii="Book Antiqua" w:hAnsi="Book Antiqua" w:cs="Book Antiqua"/>
          <w:b/>
          <w:bCs/>
          <w:color w:val="000000"/>
          <w:kern w:val="0"/>
          <w:sz w:val="24"/>
        </w:rPr>
        <w:t>Fax:</w:t>
      </w:r>
      <w:r w:rsidR="00386579" w:rsidRPr="008C2827">
        <w:rPr>
          <w:rFonts w:ascii="Book Antiqua" w:hAnsi="Book Antiqua" w:cs="Book Antiqua"/>
          <w:color w:val="000000"/>
          <w:kern w:val="0"/>
          <w:sz w:val="24"/>
        </w:rPr>
        <w:t xml:space="preserve"> +86-</w:t>
      </w:r>
      <w:r w:rsidRPr="008C2827">
        <w:rPr>
          <w:rFonts w:ascii="Book Antiqua" w:hAnsi="Book Antiqua" w:cs="Book Antiqua"/>
          <w:color w:val="000000"/>
          <w:kern w:val="0"/>
          <w:sz w:val="24"/>
        </w:rPr>
        <w:t>21-64333548</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t>Received:</w:t>
      </w:r>
      <w:r w:rsidR="00386579" w:rsidRPr="008C2827">
        <w:rPr>
          <w:rFonts w:ascii="Book Antiqua" w:hAnsi="Book Antiqua" w:cs="Book Antiqua"/>
          <w:b/>
          <w:bCs/>
          <w:kern w:val="0"/>
          <w:sz w:val="24"/>
        </w:rPr>
        <w:t xml:space="preserve"> </w:t>
      </w:r>
      <w:r w:rsidR="00386579" w:rsidRPr="008C2827">
        <w:rPr>
          <w:rFonts w:ascii="Book Antiqua" w:hAnsi="Book Antiqua" w:cs="Book Antiqua"/>
          <w:bCs/>
          <w:kern w:val="0"/>
          <w:sz w:val="24"/>
        </w:rPr>
        <w:t>May 23, 2014</w:t>
      </w:r>
      <w:r w:rsidR="00386579" w:rsidRPr="008C2827">
        <w:rPr>
          <w:rFonts w:ascii="Book Antiqua" w:hAnsi="Book Antiqua" w:cs="Book Antiqua"/>
          <w:b/>
          <w:bCs/>
          <w:kern w:val="0"/>
          <w:sz w:val="24"/>
        </w:rPr>
        <w:t xml:space="preserve">    </w:t>
      </w:r>
      <w:r w:rsidRPr="008C2827">
        <w:rPr>
          <w:rFonts w:ascii="Book Antiqua" w:hAnsi="Book Antiqua" w:cs="Book Antiqua"/>
          <w:b/>
          <w:bCs/>
          <w:i/>
          <w:iCs/>
          <w:kern w:val="0"/>
          <w:sz w:val="24"/>
        </w:rPr>
        <w:t xml:space="preserve"> </w:t>
      </w:r>
      <w:r w:rsidRPr="008C2827">
        <w:rPr>
          <w:rFonts w:ascii="Book Antiqua" w:hAnsi="Book Antiqua" w:cs="Book Antiqua"/>
          <w:b/>
          <w:bCs/>
          <w:kern w:val="0"/>
          <w:sz w:val="24"/>
        </w:rPr>
        <w:t>Revised:</w:t>
      </w:r>
      <w:r w:rsidR="00386579" w:rsidRPr="008C2827">
        <w:rPr>
          <w:rFonts w:ascii="Book Antiqua" w:hAnsi="Book Antiqua" w:cs="Book Antiqua"/>
          <w:b/>
          <w:bCs/>
          <w:kern w:val="0"/>
          <w:sz w:val="24"/>
        </w:rPr>
        <w:t xml:space="preserve"> </w:t>
      </w:r>
      <w:r w:rsidR="00386579" w:rsidRPr="008C2827">
        <w:rPr>
          <w:rFonts w:ascii="Book Antiqua" w:hAnsi="Book Antiqua" w:cs="Book Antiqua"/>
          <w:bCs/>
          <w:kern w:val="0"/>
          <w:sz w:val="24"/>
        </w:rPr>
        <w:t>July 10, 2014</w:t>
      </w:r>
      <w:r w:rsidRPr="008C2827">
        <w:rPr>
          <w:rFonts w:ascii="Book Antiqua" w:hAnsi="Book Antiqua" w:cs="Book Antiqua"/>
          <w:b/>
          <w:bCs/>
          <w:i/>
          <w:iCs/>
          <w:kern w:val="0"/>
          <w:sz w:val="24"/>
        </w:rPr>
        <w:t xml:space="preserve"> </w:t>
      </w:r>
    </w:p>
    <w:p w:rsidR="00467F9A" w:rsidRDefault="00552F4D" w:rsidP="00467F9A">
      <w:pPr>
        <w:rPr>
          <w:ins w:id="1" w:author="LS Ma" w:date="2014-07-24T06:46:00Z"/>
          <w:rFonts w:ascii="Book Antiqua" w:hAnsi="Book Antiqua"/>
          <w:color w:val="000000"/>
          <w:sz w:val="24"/>
        </w:rPr>
      </w:pPr>
      <w:r w:rsidRPr="008C2827">
        <w:rPr>
          <w:rFonts w:ascii="Book Antiqua" w:hAnsi="Book Antiqua" w:cs="Book Antiqua"/>
          <w:b/>
          <w:bCs/>
          <w:kern w:val="0"/>
          <w:sz w:val="24"/>
        </w:rPr>
        <w:t>Accepted:</w:t>
      </w:r>
      <w:bookmarkStart w:id="2" w:name="OLE_LINK1"/>
      <w:bookmarkStart w:id="3" w:name="OLE_LINK2"/>
      <w:bookmarkStart w:id="4" w:name="OLE_LINK3"/>
      <w:bookmarkStart w:id="5" w:name="OLE_LINK4"/>
      <w:bookmarkStart w:id="6" w:name="OLE_LINK5"/>
      <w:bookmarkStart w:id="7" w:name="OLE_LINK6"/>
      <w:bookmarkStart w:id="8" w:name="OLE_LINK7"/>
      <w:bookmarkStart w:id="9" w:name="OLE_LINK9"/>
      <w:bookmarkStart w:id="10" w:name="OLE_LINK10"/>
      <w:bookmarkStart w:id="11" w:name="OLE_LINK13"/>
      <w:bookmarkStart w:id="12" w:name="OLE_LINK14"/>
      <w:bookmarkStart w:id="13" w:name="OLE_LINK17"/>
      <w:bookmarkStart w:id="14" w:name="OLE_LINK18"/>
      <w:bookmarkStart w:id="15" w:name="OLE_LINK19"/>
      <w:bookmarkStart w:id="16" w:name="OLE_LINK22"/>
      <w:bookmarkStart w:id="17" w:name="OLE_LINK24"/>
      <w:bookmarkStart w:id="18" w:name="OLE_LINK25"/>
      <w:bookmarkStart w:id="19" w:name="OLE_LINK26"/>
      <w:bookmarkStart w:id="20" w:name="OLE_LINK27"/>
      <w:bookmarkStart w:id="21" w:name="OLE_LINK28"/>
      <w:bookmarkStart w:id="22" w:name="OLE_LINK29"/>
      <w:bookmarkStart w:id="23" w:name="OLE_LINK30"/>
      <w:bookmarkStart w:id="24" w:name="OLE_LINK31"/>
      <w:bookmarkStart w:id="25" w:name="OLE_LINK32"/>
      <w:bookmarkStart w:id="26" w:name="OLE_LINK34"/>
      <w:bookmarkStart w:id="27" w:name="OLE_LINK36"/>
      <w:bookmarkStart w:id="28" w:name="OLE_LINK37"/>
      <w:bookmarkStart w:id="29" w:name="OLE_LINK38"/>
      <w:bookmarkStart w:id="30" w:name="OLE_LINK41"/>
      <w:bookmarkStart w:id="31" w:name="OLE_LINK42"/>
      <w:bookmarkStart w:id="32" w:name="OLE_LINK44"/>
      <w:bookmarkStart w:id="33" w:name="OLE_LINK45"/>
      <w:bookmarkStart w:id="34" w:name="OLE_LINK46"/>
      <w:bookmarkStart w:id="35" w:name="OLE_LINK47"/>
      <w:bookmarkStart w:id="36" w:name="OLE_LINK52"/>
      <w:bookmarkStart w:id="37" w:name="OLE_LINK43"/>
      <w:bookmarkStart w:id="38" w:name="OLE_LINK57"/>
      <w:bookmarkStart w:id="39" w:name="OLE_LINK58"/>
      <w:bookmarkStart w:id="40" w:name="OLE_LINK8"/>
      <w:bookmarkStart w:id="41" w:name="OLE_LINK62"/>
      <w:bookmarkStart w:id="42" w:name="OLE_LINK66"/>
      <w:bookmarkStart w:id="43" w:name="OLE_LINK68"/>
      <w:bookmarkStart w:id="44" w:name="OLE_LINK69"/>
      <w:bookmarkStart w:id="45" w:name="OLE_LINK71"/>
      <w:bookmarkStart w:id="46" w:name="OLE_LINK74"/>
      <w:bookmarkStart w:id="47" w:name="OLE_LINK77"/>
      <w:bookmarkStart w:id="48" w:name="OLE_LINK78"/>
      <w:bookmarkStart w:id="49" w:name="OLE_LINK72"/>
      <w:bookmarkStart w:id="50" w:name="OLE_LINK73"/>
      <w:bookmarkStart w:id="51" w:name="OLE_LINK79"/>
      <w:bookmarkStart w:id="52" w:name="OLE_LINK81"/>
      <w:ins w:id="53" w:author="LS Ma" w:date="2014-07-24T06:46:00Z">
        <w:r w:rsidR="00467F9A" w:rsidRPr="00467F9A">
          <w:rPr>
            <w:rFonts w:ascii="Book Antiqua" w:hAnsi="Book Antiqua"/>
            <w:color w:val="000000"/>
            <w:sz w:val="24"/>
          </w:rPr>
          <w:t xml:space="preserve"> </w:t>
        </w:r>
        <w:r w:rsidR="00467F9A">
          <w:rPr>
            <w:rFonts w:ascii="Book Antiqua" w:hAnsi="Book Antiqua"/>
            <w:color w:val="000000"/>
            <w:sz w:val="24"/>
          </w:rPr>
          <w:t>July 24, 2014</w:t>
        </w:r>
      </w:ins>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bookmarkStart w:id="54" w:name="_GoBack"/>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4"/>
      <w:r w:rsidRPr="008C2827">
        <w:rPr>
          <w:rFonts w:ascii="Book Antiqua" w:hAnsi="Book Antiqua" w:cs="Book Antiqua"/>
          <w:b/>
          <w:bCs/>
          <w:i/>
          <w:iCs/>
          <w:kern w:val="0"/>
          <w:sz w:val="24"/>
        </w:rPr>
        <w:t xml:space="preserve"> </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t xml:space="preserve">Published online: </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386579" w:rsidRPr="008C2827" w:rsidRDefault="00386579">
      <w:pPr>
        <w:widowControl/>
        <w:jc w:val="left"/>
        <w:rPr>
          <w:rFonts w:ascii="Book Antiqua" w:hAnsi="Book Antiqua" w:cs="Book Antiqua"/>
          <w:b/>
          <w:bCs/>
          <w:kern w:val="0"/>
          <w:sz w:val="24"/>
        </w:rPr>
      </w:pPr>
      <w:r w:rsidRPr="008C2827">
        <w:rPr>
          <w:rFonts w:ascii="Book Antiqua" w:hAnsi="Book Antiqua" w:cs="Book Antiqua"/>
          <w:b/>
          <w:bCs/>
          <w:kern w:val="0"/>
          <w:sz w:val="24"/>
        </w:rPr>
        <w:br w:type="page"/>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lastRenderedPageBreak/>
        <w:t>Abstract</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color w:val="000000"/>
          <w:kern w:val="0"/>
          <w:sz w:val="24"/>
        </w:rPr>
        <w:t>AIM:</w:t>
      </w:r>
      <w:r w:rsidRPr="008C2827">
        <w:rPr>
          <w:rFonts w:ascii="Book Antiqua" w:hAnsi="Book Antiqua" w:cs="Book Antiqua"/>
          <w:b/>
          <w:bCs/>
          <w:kern w:val="0"/>
          <w:sz w:val="24"/>
        </w:rPr>
        <w:t xml:space="preserve"> </w:t>
      </w:r>
      <w:r w:rsidRPr="008C2827">
        <w:rPr>
          <w:rFonts w:ascii="Book Antiqua" w:hAnsi="Book Antiqua" w:cs="Book Antiqua"/>
          <w:kern w:val="0"/>
          <w:sz w:val="24"/>
        </w:rPr>
        <w:t>To investigate expression of dendritic cell-specific intercellular adhesion molecule-3-grabbing non-integrin (DC-SIGN) on intestinal epithelial cells (IECs) and its significance in inflammatory bowel disease (IBD).</w:t>
      </w:r>
    </w:p>
    <w:p w:rsidR="00386579" w:rsidRPr="008C2827" w:rsidRDefault="00386579"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METHODS:</w:t>
      </w:r>
      <w:r w:rsidRPr="008C2827">
        <w:rPr>
          <w:rFonts w:ascii="Book Antiqua" w:hAnsi="Book Antiqua" w:cs="Book Antiqua"/>
          <w:kern w:val="0"/>
          <w:sz w:val="24"/>
        </w:rPr>
        <w:t xml:space="preserve"> DC-SIGN expression on IECs was examined by immunohisto</w:t>
      </w:r>
      <w:r w:rsidR="00386579" w:rsidRPr="008C2827">
        <w:rPr>
          <w:rFonts w:ascii="Book Antiqua" w:hAnsi="Book Antiqua" w:cs="Book Antiqua"/>
          <w:kern w:val="0"/>
          <w:sz w:val="24"/>
        </w:rPr>
        <w:t xml:space="preserve">- </w:t>
      </w:r>
      <w:r w:rsidRPr="008C2827">
        <w:rPr>
          <w:rFonts w:ascii="Book Antiqua" w:hAnsi="Book Antiqua" w:cs="Book Antiqua"/>
          <w:kern w:val="0"/>
          <w:sz w:val="24"/>
        </w:rPr>
        <w:t>chemistry in intestinal mucosal biopsies of 32 patients with IBD and 10 controls. The tissue lesions and pathological damage were assessed by disease activity index and histopathological scores. We then analyzed the relationship between DC-SIGN expression and the mucosal lesions. BALB/c mice were randomly divided into control, dextran sodium sulfate (DSS)-induced colitis, and anti-P-selectin lectin-EGF domain monoclonal antibody (PsL-EGFmAb)-treated groups. All mice were sacrificed after 7 d, followed by isolation of colon tissue and IECs. Expression of DC-SIGN, CD80, CD86 and MHC II molecules in colon was examined by immunohistochemistry or flow cytometry. The capacity of mouse enterocytes or dendritic cells (DCs) to activate T cells was determined by co-culture with naïve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Interleukin (IL)-4 and interferon (IFN)-γ levels in culture supernatant and intracellularly were measured by </w:t>
      </w:r>
      <w:r w:rsidR="008D39AF" w:rsidRPr="008C2827">
        <w:rPr>
          <w:rFonts w:ascii="Book Antiqua" w:hAnsi="Book Antiqua" w:cs="Book Antiqua"/>
          <w:kern w:val="0"/>
          <w:sz w:val="24"/>
        </w:rPr>
        <w:t>enzyme-linked immunosorbent assay</w:t>
      </w:r>
      <w:r w:rsidRPr="008C2827">
        <w:rPr>
          <w:rFonts w:ascii="Book Antiqua" w:hAnsi="Book Antiqua" w:cs="Book Antiqua"/>
          <w:kern w:val="0"/>
          <w:sz w:val="24"/>
        </w:rPr>
        <w:t xml:space="preserve"> and flow cytometry, respectively. The ability of IECs to promote T-cell </w:t>
      </w:r>
      <w:hyperlink r:id="rId8" w:history="1">
        <w:r w:rsidRPr="008C2827">
          <w:rPr>
            <w:rFonts w:ascii="Book Antiqua" w:hAnsi="Book Antiqua" w:cs="Book Antiqua"/>
            <w:kern w:val="0"/>
            <w:sz w:val="24"/>
          </w:rPr>
          <w:t>proliferation</w:t>
        </w:r>
      </w:hyperlink>
      <w:r w:rsidRPr="008C2827">
        <w:rPr>
          <w:rFonts w:ascii="Book Antiqua" w:hAnsi="Book Antiqua" w:cs="Book Antiqua"/>
          <w:kern w:val="0"/>
          <w:sz w:val="24"/>
        </w:rPr>
        <w:t xml:space="preserve"> was detected by flow cytometry staining with carboxyfluorescein diacetate, succinimidyl ester.</w:t>
      </w:r>
    </w:p>
    <w:p w:rsidR="00F22E49" w:rsidRPr="008C2827" w:rsidRDefault="00F22E49"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color w:val="000000"/>
          <w:kern w:val="0"/>
          <w:sz w:val="24"/>
        </w:rPr>
        <w:t xml:space="preserve">RESULTS: </w:t>
      </w:r>
      <w:r w:rsidRPr="008C2827">
        <w:rPr>
          <w:rFonts w:ascii="Book Antiqua" w:hAnsi="Book Antiqua" w:cs="Book Antiqua"/>
          <w:kern w:val="0"/>
          <w:sz w:val="24"/>
        </w:rPr>
        <w:t>Compared with controls, DC-SIGN expression increased significantly on IECs from patients with Crohn’s disease (</w:t>
      </w:r>
      <w:r w:rsidRPr="008C2827">
        <w:rPr>
          <w:rFonts w:ascii="Book Antiqua" w:hAnsi="Book Antiqua" w:cs="Book Antiqua"/>
          <w:i/>
          <w:kern w:val="0"/>
          <w:sz w:val="24"/>
        </w:rPr>
        <w:t>P</w:t>
      </w:r>
      <w:r w:rsidRPr="008C2827">
        <w:rPr>
          <w:rFonts w:ascii="Book Antiqua" w:hAnsi="Book Antiqua" w:cs="Book Antiqua"/>
          <w:kern w:val="0"/>
          <w:sz w:val="24"/>
        </w:rPr>
        <w:t xml:space="preserve"> = 0.002) or ulcerative colitis (</w:t>
      </w:r>
      <w:r w:rsidRPr="008C2827">
        <w:rPr>
          <w:rFonts w:ascii="Book Antiqua" w:hAnsi="Book Antiqua" w:cs="Book Antiqua"/>
          <w:i/>
          <w:kern w:val="0"/>
          <w:sz w:val="24"/>
        </w:rPr>
        <w:t>P</w:t>
      </w:r>
      <w:r w:rsidRPr="008C2827">
        <w:rPr>
          <w:rFonts w:ascii="Book Antiqua" w:hAnsi="Book Antiqua" w:cs="Book Antiqua"/>
          <w:kern w:val="0"/>
          <w:sz w:val="24"/>
        </w:rPr>
        <w:t xml:space="preserve"> = 0.019). DC-SIGN expression was strongly correlated with disease severity in IBD (</w:t>
      </w:r>
      <w:r w:rsidRPr="008C2827">
        <w:rPr>
          <w:rFonts w:ascii="Book Antiqua" w:hAnsi="Book Antiqua" w:cs="Book Antiqua"/>
          <w:i/>
          <w:kern w:val="0"/>
          <w:sz w:val="24"/>
        </w:rPr>
        <w:t>r</w:t>
      </w:r>
      <w:r w:rsidRPr="008C2827">
        <w:rPr>
          <w:rFonts w:ascii="Book Antiqua" w:hAnsi="Book Antiqua" w:cs="Book Antiqua"/>
          <w:kern w:val="0"/>
          <w:sz w:val="24"/>
        </w:rPr>
        <w:t xml:space="preserve"> = 0.48, </w:t>
      </w:r>
      <w:r w:rsidRPr="008C2827">
        <w:rPr>
          <w:rFonts w:ascii="Book Antiqua" w:hAnsi="Book Antiqua" w:cs="Book Antiqua"/>
          <w:i/>
          <w:kern w:val="0"/>
          <w:sz w:val="24"/>
        </w:rPr>
        <w:t>P</w:t>
      </w:r>
      <w:r w:rsidRPr="008C2827">
        <w:rPr>
          <w:rFonts w:ascii="Book Antiqua" w:hAnsi="Book Antiqua" w:cs="Book Antiqua"/>
          <w:kern w:val="0"/>
          <w:sz w:val="24"/>
        </w:rPr>
        <w:t xml:space="preserve"> &lt; 0.05). Similarly in the DSS-induced colitis mouse model, IECs showed upregulation of expression of DC-SIGN, CD80, CD86 and MHC, and DC-SIGN expression was positively correlated with disease activity (</w:t>
      </w:r>
      <w:r w:rsidRPr="008C2827">
        <w:rPr>
          <w:rFonts w:ascii="Book Antiqua" w:hAnsi="Book Antiqua" w:cs="Book Antiqua"/>
          <w:i/>
          <w:kern w:val="0"/>
          <w:sz w:val="24"/>
        </w:rPr>
        <w:t>r</w:t>
      </w:r>
      <w:r w:rsidRPr="008C2827">
        <w:rPr>
          <w:rFonts w:ascii="Book Antiqua" w:hAnsi="Book Antiqua" w:cs="Book Antiqua"/>
          <w:kern w:val="0"/>
          <w:sz w:val="24"/>
        </w:rPr>
        <w:t xml:space="preserve"> = 0.62, </w:t>
      </w:r>
      <w:r w:rsidRPr="008C2827">
        <w:rPr>
          <w:rFonts w:ascii="Book Antiqua" w:hAnsi="Book Antiqua" w:cs="Book Antiqua"/>
          <w:i/>
          <w:kern w:val="0"/>
          <w:sz w:val="24"/>
        </w:rPr>
        <w:t>P</w:t>
      </w:r>
      <w:r w:rsidRPr="008C2827">
        <w:rPr>
          <w:rFonts w:ascii="Book Antiqua" w:hAnsi="Book Antiqua" w:cs="Book Antiqua"/>
          <w:kern w:val="0"/>
          <w:sz w:val="24"/>
        </w:rPr>
        <w:t xml:space="preserve"> &lt; 0.01). IECs from mouse colitis can stimulate naïve T cells to generate IL-4 (</w:t>
      </w:r>
      <w:r w:rsidRPr="008C2827">
        <w:rPr>
          <w:rFonts w:ascii="Book Antiqua" w:hAnsi="Book Antiqua" w:cs="Book Antiqua"/>
          <w:i/>
          <w:kern w:val="0"/>
          <w:sz w:val="24"/>
        </w:rPr>
        <w:t>P</w:t>
      </w:r>
      <w:r w:rsidRPr="008C2827">
        <w:rPr>
          <w:rFonts w:ascii="Book Antiqua" w:hAnsi="Book Antiqua" w:cs="Book Antiqua"/>
          <w:kern w:val="0"/>
          <w:sz w:val="24"/>
        </w:rPr>
        <w:t xml:space="preserve"> &lt; </w:t>
      </w:r>
      <w:r w:rsidRPr="008C2827">
        <w:rPr>
          <w:rFonts w:ascii="Book Antiqua" w:hAnsi="Book Antiqua" w:cs="Book Antiqua"/>
          <w:kern w:val="0"/>
          <w:sz w:val="24"/>
        </w:rPr>
        <w:lastRenderedPageBreak/>
        <w:t>0.05). Otherwise, DCs mediated T cells towards a T-helper-1-skewing phenotype by IFN-γ secretion. However, DC-SIGN expression and T-cell differentiation were suppressed in DSS-induced colitis mice following treatment with PsL-EGFmAb. The proliferation cycles of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in the DSS colitis group appeared as five cycles, which was more than in the other groups. These results suggest that IECs can promote T-cell proliferation.</w:t>
      </w:r>
    </w:p>
    <w:p w:rsidR="00F22E49" w:rsidRPr="008C2827" w:rsidRDefault="00F22E49"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 xml:space="preserve">CONCLUSION: </w:t>
      </w:r>
      <w:r w:rsidRPr="008C2827">
        <w:rPr>
          <w:rFonts w:ascii="Book Antiqua" w:hAnsi="Book Antiqua" w:cs="Book Antiqua"/>
          <w:kern w:val="0"/>
          <w:sz w:val="24"/>
        </w:rPr>
        <w:t xml:space="preserve">IECs regulate tissue-associated immune compartments under the control of DC-SIGN in IBD. </w:t>
      </w:r>
      <w:r w:rsidRPr="008C2827">
        <w:rPr>
          <w:rFonts w:ascii="Book Antiqua" w:hAnsi="Book Antiqua" w:cs="Book Antiqua"/>
          <w:kern w:val="0"/>
          <w:sz w:val="24"/>
        </w:rPr>
        <w:tab/>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F22E49" w:rsidRPr="008C2827" w:rsidRDefault="00F22E49" w:rsidP="00F22E49">
      <w:pPr>
        <w:adjustRightInd w:val="0"/>
        <w:snapToGrid w:val="0"/>
        <w:spacing w:line="360" w:lineRule="auto"/>
        <w:rPr>
          <w:rFonts w:ascii="Book Antiqua" w:hAnsi="Book Antiqua"/>
          <w:sz w:val="24"/>
        </w:rPr>
      </w:pPr>
      <w:bookmarkStart w:id="55" w:name="OLE_LINK98"/>
      <w:bookmarkStart w:id="56" w:name="OLE_LINK156"/>
      <w:bookmarkStart w:id="57" w:name="OLE_LINK196"/>
      <w:bookmarkStart w:id="58" w:name="OLE_LINK217"/>
      <w:bookmarkStart w:id="59" w:name="OLE_LINK242"/>
      <w:bookmarkStart w:id="60" w:name="OLE_LINK247"/>
      <w:bookmarkStart w:id="61" w:name="OLE_LINK311"/>
      <w:bookmarkStart w:id="62" w:name="OLE_LINK312"/>
      <w:bookmarkStart w:id="63" w:name="OLE_LINK325"/>
      <w:bookmarkStart w:id="64" w:name="OLE_LINK330"/>
      <w:bookmarkStart w:id="65" w:name="OLE_LINK513"/>
      <w:bookmarkStart w:id="66" w:name="OLE_LINK514"/>
      <w:bookmarkStart w:id="67" w:name="OLE_LINK464"/>
      <w:bookmarkStart w:id="68" w:name="OLE_LINK465"/>
      <w:bookmarkStart w:id="69" w:name="OLE_LINK466"/>
      <w:bookmarkStart w:id="70" w:name="OLE_LINK470"/>
      <w:bookmarkStart w:id="71" w:name="OLE_LINK471"/>
      <w:bookmarkStart w:id="72" w:name="OLE_LINK472"/>
      <w:bookmarkStart w:id="73" w:name="OLE_LINK474"/>
      <w:bookmarkStart w:id="74" w:name="OLE_LINK512"/>
      <w:bookmarkStart w:id="75" w:name="OLE_LINK800"/>
      <w:bookmarkStart w:id="76" w:name="OLE_LINK982"/>
      <w:bookmarkStart w:id="77" w:name="OLE_LINK1027"/>
      <w:bookmarkStart w:id="78" w:name="OLE_LINK504"/>
      <w:bookmarkStart w:id="79" w:name="OLE_LINK546"/>
      <w:bookmarkStart w:id="80" w:name="OLE_LINK547"/>
      <w:bookmarkStart w:id="81" w:name="OLE_LINK575"/>
      <w:bookmarkStart w:id="82" w:name="OLE_LINK640"/>
      <w:bookmarkStart w:id="83" w:name="OLE_LINK672"/>
      <w:bookmarkStart w:id="84" w:name="OLE_LINK714"/>
      <w:bookmarkStart w:id="85" w:name="OLE_LINK651"/>
      <w:bookmarkStart w:id="86" w:name="OLE_LINK652"/>
      <w:bookmarkStart w:id="87" w:name="OLE_LINK744"/>
      <w:bookmarkStart w:id="88" w:name="OLE_LINK758"/>
      <w:bookmarkStart w:id="89" w:name="OLE_LINK787"/>
      <w:bookmarkStart w:id="90" w:name="OLE_LINK807"/>
      <w:bookmarkStart w:id="91" w:name="OLE_LINK820"/>
      <w:bookmarkStart w:id="92" w:name="OLE_LINK862"/>
      <w:bookmarkStart w:id="93" w:name="OLE_LINK879"/>
      <w:bookmarkStart w:id="94" w:name="OLE_LINK906"/>
      <w:bookmarkStart w:id="95" w:name="OLE_LINK928"/>
      <w:bookmarkStart w:id="96" w:name="OLE_LINK960"/>
      <w:bookmarkStart w:id="97" w:name="OLE_LINK861"/>
      <w:bookmarkStart w:id="98" w:name="OLE_LINK983"/>
      <w:bookmarkStart w:id="99" w:name="OLE_LINK1334"/>
      <w:bookmarkStart w:id="100" w:name="OLE_LINK1029"/>
      <w:bookmarkStart w:id="101" w:name="OLE_LINK1060"/>
      <w:bookmarkStart w:id="102" w:name="OLE_LINK1061"/>
      <w:bookmarkStart w:id="103" w:name="OLE_LINK1348"/>
      <w:bookmarkStart w:id="104" w:name="OLE_LINK1086"/>
      <w:bookmarkStart w:id="105" w:name="OLE_LINK1100"/>
      <w:bookmarkStart w:id="106" w:name="OLE_LINK1125"/>
      <w:bookmarkStart w:id="107" w:name="OLE_LINK1163"/>
      <w:bookmarkStart w:id="108" w:name="OLE_LINK1193"/>
      <w:bookmarkStart w:id="109" w:name="OLE_LINK1219"/>
      <w:bookmarkStart w:id="110" w:name="OLE_LINK1247"/>
      <w:bookmarkStart w:id="111" w:name="OLE_LINK1284"/>
      <w:bookmarkStart w:id="112" w:name="OLE_LINK1313"/>
      <w:bookmarkStart w:id="113" w:name="OLE_LINK1361"/>
      <w:bookmarkStart w:id="114" w:name="OLE_LINK1384"/>
      <w:bookmarkStart w:id="115" w:name="OLE_LINK1403"/>
      <w:bookmarkStart w:id="116" w:name="OLE_LINK1437"/>
      <w:bookmarkStart w:id="117" w:name="OLE_LINK1454"/>
      <w:bookmarkStart w:id="118" w:name="OLE_LINK1480"/>
      <w:bookmarkStart w:id="119" w:name="OLE_LINK1504"/>
      <w:bookmarkStart w:id="120" w:name="OLE_LINK1516"/>
      <w:bookmarkStart w:id="121" w:name="OLE_LINK135"/>
      <w:bookmarkStart w:id="122" w:name="OLE_LINK216"/>
      <w:bookmarkStart w:id="123" w:name="OLE_LINK259"/>
      <w:bookmarkStart w:id="124" w:name="OLE_LINK1186"/>
      <w:bookmarkStart w:id="125" w:name="OLE_LINK1265"/>
      <w:bookmarkStart w:id="126" w:name="OLE_LINK1373"/>
      <w:bookmarkStart w:id="127" w:name="OLE_LINK1478"/>
      <w:bookmarkStart w:id="128" w:name="OLE_LINK1644"/>
      <w:bookmarkStart w:id="129" w:name="OLE_LINK1884"/>
      <w:bookmarkStart w:id="130" w:name="OLE_LINK1885"/>
      <w:bookmarkStart w:id="131" w:name="OLE_LINK1538"/>
      <w:bookmarkStart w:id="132" w:name="OLE_LINK1539"/>
      <w:bookmarkStart w:id="133" w:name="OLE_LINK1543"/>
      <w:bookmarkStart w:id="134" w:name="OLE_LINK1549"/>
      <w:bookmarkStart w:id="135" w:name="OLE_LINK1778"/>
      <w:bookmarkStart w:id="136" w:name="OLE_LINK1756"/>
      <w:bookmarkStart w:id="137" w:name="OLE_LINK1776"/>
      <w:bookmarkStart w:id="138" w:name="OLE_LINK1777"/>
      <w:bookmarkStart w:id="139" w:name="OLE_LINK1868"/>
      <w:bookmarkStart w:id="140" w:name="OLE_LINK1744"/>
      <w:bookmarkStart w:id="141" w:name="OLE_LINK1817"/>
      <w:bookmarkStart w:id="142" w:name="OLE_LINK1835"/>
      <w:bookmarkStart w:id="143" w:name="OLE_LINK1866"/>
      <w:bookmarkStart w:id="144" w:name="OLE_LINK1882"/>
      <w:bookmarkStart w:id="145" w:name="OLE_LINK1901"/>
      <w:bookmarkStart w:id="146" w:name="OLE_LINK1902"/>
      <w:bookmarkStart w:id="147" w:name="OLE_LINK2013"/>
      <w:bookmarkStart w:id="148" w:name="OLE_LINK1894"/>
      <w:bookmarkStart w:id="149" w:name="OLE_LINK1929"/>
      <w:bookmarkStart w:id="150" w:name="OLE_LINK1941"/>
      <w:bookmarkStart w:id="151" w:name="OLE_LINK1995"/>
      <w:bookmarkStart w:id="152" w:name="OLE_LINK1938"/>
      <w:bookmarkStart w:id="153" w:name="OLE_LINK2081"/>
      <w:bookmarkStart w:id="154" w:name="OLE_LINK2082"/>
      <w:bookmarkStart w:id="155" w:name="OLE_LINK2292"/>
      <w:bookmarkStart w:id="156" w:name="OLE_LINK1931"/>
      <w:bookmarkStart w:id="157" w:name="OLE_LINK1964"/>
      <w:bookmarkStart w:id="158" w:name="OLE_LINK2020"/>
      <w:bookmarkStart w:id="159" w:name="OLE_LINK2071"/>
      <w:bookmarkStart w:id="160" w:name="OLE_LINK2134"/>
      <w:bookmarkStart w:id="161" w:name="OLE_LINK2265"/>
      <w:bookmarkStart w:id="162" w:name="OLE_LINK2562"/>
      <w:bookmarkStart w:id="163" w:name="OLE_LINK1923"/>
      <w:bookmarkStart w:id="164" w:name="OLE_LINK2192"/>
      <w:bookmarkStart w:id="165" w:name="OLE_LINK2110"/>
      <w:bookmarkStart w:id="166" w:name="OLE_LINK2445"/>
      <w:bookmarkStart w:id="167" w:name="OLE_LINK2446"/>
      <w:bookmarkStart w:id="168" w:name="OLE_LINK2169"/>
      <w:bookmarkStart w:id="169" w:name="OLE_LINK2190"/>
      <w:bookmarkStart w:id="170" w:name="OLE_LINK2331"/>
      <w:bookmarkStart w:id="171" w:name="OLE_LINK2345"/>
      <w:bookmarkStart w:id="172" w:name="OLE_LINK2467"/>
      <w:bookmarkStart w:id="173" w:name="OLE_LINK2484"/>
      <w:bookmarkStart w:id="174" w:name="OLE_LINK2157"/>
      <w:bookmarkStart w:id="175" w:name="OLE_LINK2221"/>
      <w:bookmarkStart w:id="176" w:name="OLE_LINK2252"/>
      <w:bookmarkStart w:id="177" w:name="OLE_LINK2348"/>
      <w:bookmarkStart w:id="178" w:name="OLE_LINK2451"/>
      <w:bookmarkStart w:id="179" w:name="OLE_LINK2627"/>
      <w:bookmarkStart w:id="180" w:name="OLE_LINK2482"/>
      <w:bookmarkStart w:id="181" w:name="OLE_LINK2663"/>
      <w:bookmarkStart w:id="182" w:name="OLE_LINK2761"/>
      <w:bookmarkStart w:id="183" w:name="OLE_LINK2856"/>
      <w:bookmarkStart w:id="184" w:name="OLE_LINK2993"/>
      <w:bookmarkStart w:id="185" w:name="OLE_LINK2643"/>
      <w:bookmarkStart w:id="186" w:name="OLE_LINK2583"/>
      <w:bookmarkStart w:id="187" w:name="OLE_LINK2762"/>
      <w:bookmarkStart w:id="188" w:name="OLE_LINK2962"/>
      <w:bookmarkStart w:id="189" w:name="OLE_LINK2582"/>
      <w:r w:rsidRPr="008C2827">
        <w:rPr>
          <w:rFonts w:ascii="Book Antiqua" w:hAnsi="Book Antiqua"/>
          <w:sz w:val="24"/>
        </w:rPr>
        <w:t xml:space="preserve">© 2014 Baishideng Publishing Group Inc. All rights reserved.  </w:t>
      </w:r>
    </w:p>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 xml:space="preserve">Key words: </w:t>
      </w:r>
      <w:r w:rsidR="00E95B25">
        <w:rPr>
          <w:rFonts w:ascii="Book Antiqua" w:hAnsi="Book Antiqua" w:cs="Book Antiqua"/>
          <w:kern w:val="0"/>
          <w:sz w:val="24"/>
        </w:rPr>
        <w:t>Dendritic cell</w:t>
      </w:r>
      <w:r w:rsidR="00F22E49" w:rsidRPr="008C2827">
        <w:rPr>
          <w:rFonts w:ascii="Book Antiqua" w:hAnsi="Book Antiqua" w:cs="Book Antiqua"/>
          <w:kern w:val="0"/>
          <w:sz w:val="24"/>
        </w:rPr>
        <w:t>-specific ICAM-grabbing non-integrin</w:t>
      </w:r>
      <w:r w:rsidRPr="008C2827">
        <w:rPr>
          <w:rFonts w:ascii="Book Antiqua" w:hAnsi="Book Antiqua" w:cs="Book Antiqua"/>
          <w:kern w:val="0"/>
          <w:sz w:val="24"/>
        </w:rPr>
        <w:t>; Intestinal epithelial cells; Inflammatory bowel disease; Dendritic cells; Immune compartmentalization</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Core tip</w:t>
      </w:r>
      <w:r w:rsidRPr="008C2827">
        <w:rPr>
          <w:rFonts w:ascii="Book Antiqua" w:hAnsi="Book Antiqua" w:cs="Book Antiqua"/>
          <w:kern w:val="0"/>
          <w:sz w:val="24"/>
        </w:rPr>
        <w:t xml:space="preserve">: </w:t>
      </w:r>
      <w:r w:rsidR="00E95B25">
        <w:rPr>
          <w:rFonts w:ascii="Book Antiqua" w:hAnsi="Book Antiqua" w:cs="Book Antiqua"/>
          <w:kern w:val="0"/>
          <w:sz w:val="24"/>
        </w:rPr>
        <w:t>Dendritic cell</w:t>
      </w:r>
      <w:r w:rsidR="00F22E49" w:rsidRPr="008C2827">
        <w:rPr>
          <w:rFonts w:ascii="Book Antiqua" w:hAnsi="Book Antiqua" w:cs="Book Antiqua"/>
          <w:kern w:val="0"/>
          <w:sz w:val="24"/>
        </w:rPr>
        <w:t>-specific ICAM-grabbing non-integrin (</w:t>
      </w:r>
      <w:r w:rsidRPr="008C2827">
        <w:rPr>
          <w:rFonts w:ascii="Book Antiqua" w:hAnsi="Book Antiqua" w:cs="Book Antiqua"/>
          <w:kern w:val="0"/>
          <w:sz w:val="24"/>
        </w:rPr>
        <w:t>DC-SIGN</w:t>
      </w:r>
      <w:r w:rsidR="00F22E49" w:rsidRPr="008C2827">
        <w:rPr>
          <w:rFonts w:ascii="Book Antiqua" w:hAnsi="Book Antiqua" w:cs="Book Antiqua"/>
          <w:kern w:val="0"/>
          <w:sz w:val="24"/>
        </w:rPr>
        <w:t>)</w:t>
      </w:r>
      <w:r w:rsidRPr="008C2827">
        <w:rPr>
          <w:rFonts w:ascii="Book Antiqua" w:hAnsi="Book Antiqua" w:cs="Book Antiqua"/>
          <w:kern w:val="0"/>
          <w:sz w:val="24"/>
        </w:rPr>
        <w:t xml:space="preserve"> functions as an adhesion and antigen-presenting molecule. We found that DC-SIGN was expressed on intestinal epithelial cells, which induced differentiation and proliferation of T cells under the control of DC-SIGN.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F70976" w:rsidRPr="008C2827" w:rsidRDefault="00F70976"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Zeng JQ, Xu CD, Zhou T, Wu J, Lin K, Liu W, Wang XQ. </w:t>
      </w:r>
      <w:r w:rsidRPr="008C2827">
        <w:rPr>
          <w:rFonts w:ascii="Book Antiqua" w:hAnsi="Book Antiqua" w:cs="Book Antiqua"/>
          <w:bCs/>
          <w:kern w:val="0"/>
          <w:sz w:val="24"/>
        </w:rPr>
        <w:t>DC-SIGN expressed in enterocytes and its significance in inflammatory bowel disease.</w:t>
      </w:r>
      <w:bookmarkStart w:id="190" w:name="OLE_LINK335"/>
      <w:bookmarkStart w:id="191" w:name="OLE_LINK336"/>
      <w:bookmarkStart w:id="192" w:name="OLE_LINK87"/>
      <w:bookmarkStart w:id="193" w:name="OLE_LINK97"/>
      <w:bookmarkStart w:id="194" w:name="OLE_LINK144"/>
      <w:bookmarkStart w:id="195" w:name="OLE_LINK152"/>
      <w:bookmarkStart w:id="196" w:name="OLE_LINK163"/>
      <w:bookmarkStart w:id="197" w:name="OLE_LINK1297"/>
      <w:bookmarkStart w:id="198" w:name="OLE_LINK1298"/>
      <w:bookmarkStart w:id="199" w:name="OLE_LINK1689"/>
      <w:bookmarkStart w:id="200" w:name="OLE_LINK1895"/>
      <w:bookmarkStart w:id="201" w:name="OLE_LINK1897"/>
      <w:bookmarkStart w:id="202" w:name="OLE_LINK1937"/>
      <w:bookmarkStart w:id="203" w:name="OLE_LINK2087"/>
      <w:bookmarkStart w:id="204" w:name="OLE_LINK2088"/>
      <w:bookmarkStart w:id="205" w:name="OLE_LINK2569"/>
      <w:bookmarkStart w:id="206" w:name="OLE_LINK2570"/>
      <w:bookmarkStart w:id="207" w:name="OLE_LINK2127"/>
      <w:bookmarkStart w:id="208" w:name="OLE_LINK2128"/>
      <w:bookmarkStart w:id="209" w:name="OLE_LINK2200"/>
      <w:bookmarkStart w:id="210" w:name="OLE_LINK2113"/>
      <w:bookmarkStart w:id="211" w:name="OLE_LINK2391"/>
      <w:bookmarkStart w:id="212" w:name="OLE_LINK2392"/>
      <w:bookmarkStart w:id="213" w:name="OLE_LINK2499"/>
      <w:bookmarkStart w:id="214" w:name="OLE_LINK2782"/>
      <w:bookmarkStart w:id="215" w:name="OLE_LINK2783"/>
      <w:bookmarkStart w:id="216" w:name="OLE_LINK2667"/>
      <w:bookmarkStart w:id="217" w:name="OLE_LINK2668"/>
      <w:bookmarkStart w:id="218" w:name="OLE_LINK2766"/>
      <w:bookmarkStart w:id="219" w:name="OLE_LINK3008"/>
      <w:bookmarkStart w:id="220" w:name="OLE_LINK3156"/>
      <w:bookmarkStart w:id="221" w:name="OLE_LINK3303"/>
      <w:bookmarkStart w:id="222" w:name="OLE_LINK3304"/>
      <w:bookmarkStart w:id="223" w:name="OLE_LINK2689"/>
      <w:bookmarkStart w:id="224" w:name="OLE_LINK2588"/>
      <w:bookmarkStart w:id="225" w:name="OLE_LINK2769"/>
      <w:bookmarkStart w:id="226" w:name="OLE_LINK3019"/>
      <w:bookmarkStart w:id="227" w:name="OLE_LINK3020"/>
      <w:r w:rsidRPr="008C2827">
        <w:rPr>
          <w:rFonts w:ascii="Book Antiqua" w:hAnsi="Book Antiqua" w:cs="Book Antiqua"/>
          <w:kern w:val="0"/>
          <w:sz w:val="24"/>
        </w:rPr>
        <w:t xml:space="preserve"> </w:t>
      </w:r>
      <w:r w:rsidRPr="008C2827">
        <w:rPr>
          <w:rFonts w:ascii="Book Antiqua" w:hAnsi="Book Antiqua"/>
          <w:i/>
          <w:sz w:val="24"/>
        </w:rPr>
        <w:t>World J Gastroenterol</w:t>
      </w:r>
      <w:r w:rsidRPr="008C2827">
        <w:rPr>
          <w:rFonts w:ascii="Book Antiqua" w:hAnsi="Book Antiqua"/>
          <w:sz w:val="24"/>
        </w:rPr>
        <w:t xml:space="preserve"> </w:t>
      </w:r>
      <w:bookmarkEnd w:id="190"/>
      <w:bookmarkEnd w:id="191"/>
      <w:r w:rsidRPr="008C2827">
        <w:rPr>
          <w:rFonts w:ascii="Book Antiqua" w:hAnsi="Book Antiqua"/>
          <w:sz w:val="24"/>
        </w:rPr>
        <w:t>2014;</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8C2827">
        <w:rPr>
          <w:rFonts w:ascii="Book Antiqua" w:hAnsi="Book Antiqua"/>
          <w:sz w:val="24"/>
        </w:rPr>
        <w:t xml:space="preserve"> In press</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F70976" w:rsidRPr="008C2827" w:rsidRDefault="00F70976">
      <w:pPr>
        <w:widowControl/>
        <w:jc w:val="left"/>
        <w:rPr>
          <w:rFonts w:ascii="Book Antiqua" w:hAnsi="Book Antiqua" w:cs="Book Antiqua"/>
          <w:b/>
          <w:bCs/>
          <w:kern w:val="0"/>
          <w:sz w:val="24"/>
        </w:rPr>
      </w:pPr>
      <w:r w:rsidRPr="008C2827">
        <w:rPr>
          <w:rFonts w:ascii="Book Antiqua" w:hAnsi="Book Antiqua" w:cs="Book Antiqua"/>
          <w:b/>
          <w:bCs/>
          <w:kern w:val="0"/>
          <w:sz w:val="24"/>
        </w:rPr>
        <w:br w:type="page"/>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lastRenderedPageBreak/>
        <w:t>INTRODUTION</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highlight w:val="white"/>
        </w:rPr>
      </w:pPr>
      <w:r w:rsidRPr="008C2827">
        <w:rPr>
          <w:rFonts w:ascii="Book Antiqua" w:hAnsi="Book Antiqua" w:cs="Book Antiqua"/>
          <w:kern w:val="0"/>
          <w:sz w:val="24"/>
          <w:highlight w:val="white"/>
        </w:rPr>
        <w:t>Inflammatory bowel disease (IBD), mainly including Crohn’s disease and ulcerative colitis, is an idiopathic disease characterized by chronic, relapsing, nonspecific inflammatory reactions of the bowel</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highlight w:val="white"/>
          <w:vertAlign w:val="superscript"/>
        </w:rPr>
        <w:t>1,2]</w:t>
      </w:r>
      <w:r w:rsidRPr="008C2827">
        <w:rPr>
          <w:rFonts w:ascii="Book Antiqua" w:hAnsi="Book Antiqua" w:cs="Book Antiqua"/>
          <w:kern w:val="0"/>
          <w:sz w:val="24"/>
          <w:highlight w:val="white"/>
        </w:rPr>
        <w:t>. The exact etiology of IBD is still unknown. Recent studies have provided substantial insight into how functional mucosal immunity is maintained and how the pathogenesis of IBD is initiated. It is generally considered that inappropriate and continuing inflammatory stimulations attribute to the etiology of IBD</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highlight w:val="white"/>
          <w:vertAlign w:val="superscript"/>
        </w:rPr>
        <w:t>3-6]</w:t>
      </w:r>
      <w:r w:rsidRPr="008C2827">
        <w:rPr>
          <w:rFonts w:ascii="Book Antiqua" w:hAnsi="Book Antiqua" w:cs="Book Antiqua"/>
          <w:kern w:val="0"/>
          <w:sz w:val="24"/>
          <w:highlight w:val="white"/>
        </w:rPr>
        <w:t xml:space="preserve">. </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 xml:space="preserve">Dendritic cells (DCs) play a key role in the initiation of inflammation, which is associated with the migration of DCs mediated by the adhesion molecule </w:t>
      </w:r>
      <w:r w:rsidRPr="008C2827">
        <w:rPr>
          <w:rFonts w:ascii="Book Antiqua" w:hAnsi="Book Antiqua" w:cs="Book Antiqua"/>
          <w:iCs/>
          <w:kern w:val="0"/>
          <w:sz w:val="24"/>
        </w:rPr>
        <w:t>P</w:t>
      </w:r>
      <w:r w:rsidRPr="008C2827">
        <w:rPr>
          <w:rFonts w:ascii="Book Antiqua" w:hAnsi="Book Antiqua" w:cs="Book Antiqua"/>
          <w:kern w:val="0"/>
          <w:sz w:val="24"/>
        </w:rPr>
        <w:t>-selectin. Blockade with anti-</w:t>
      </w:r>
      <w:r w:rsidRPr="008C2827">
        <w:rPr>
          <w:rFonts w:ascii="Book Antiqua" w:hAnsi="Book Antiqua" w:cs="Book Antiqua"/>
          <w:iCs/>
          <w:kern w:val="0"/>
          <w:sz w:val="24"/>
        </w:rPr>
        <w:t>P</w:t>
      </w:r>
      <w:r w:rsidRPr="008C2827">
        <w:rPr>
          <w:rFonts w:ascii="Book Antiqua" w:hAnsi="Book Antiqua" w:cs="Book Antiqua"/>
          <w:kern w:val="0"/>
          <w:sz w:val="24"/>
        </w:rPr>
        <w:t xml:space="preserve">-selectin lectin-EGF domain monoclonal antibody (PsL-EGFmAb) that targets the carbohydrate-recognition domain (CRD) of </w:t>
      </w:r>
      <w:r w:rsidRPr="008C2827">
        <w:rPr>
          <w:rFonts w:ascii="Book Antiqua" w:hAnsi="Book Antiqua" w:cs="Book Antiqua"/>
          <w:iCs/>
          <w:kern w:val="0"/>
          <w:sz w:val="24"/>
        </w:rPr>
        <w:t>P</w:t>
      </w:r>
      <w:r w:rsidRPr="008C2827">
        <w:rPr>
          <w:rFonts w:ascii="Book Antiqua" w:hAnsi="Book Antiqua" w:cs="Book Antiqua"/>
          <w:kern w:val="0"/>
          <w:sz w:val="24"/>
        </w:rPr>
        <w:t>-selectin inhibits adhesion and migration of DCs</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7,8]</w:t>
      </w:r>
      <w:r w:rsidRPr="008C2827">
        <w:rPr>
          <w:rFonts w:ascii="Book Antiqua" w:hAnsi="Book Antiqua" w:cs="Book Antiqua"/>
          <w:kern w:val="0"/>
          <w:sz w:val="24"/>
        </w:rPr>
        <w:t xml:space="preserve">. DC-specific ICAM-grabbing non-integrin (DC-SIGN), also designated as CD209, is a member of the C-type lectin superfamily, and has a similar CRD as </w:t>
      </w:r>
      <w:r w:rsidRPr="008C2827">
        <w:rPr>
          <w:rFonts w:ascii="Book Antiqua" w:hAnsi="Book Antiqua" w:cs="Book Antiqua"/>
          <w:iCs/>
          <w:kern w:val="0"/>
          <w:sz w:val="24"/>
        </w:rPr>
        <w:t>P</w:t>
      </w:r>
      <w:r w:rsidRPr="008C2827">
        <w:rPr>
          <w:rFonts w:ascii="Book Antiqua" w:hAnsi="Book Antiqua" w:cs="Book Antiqua"/>
          <w:kern w:val="0"/>
          <w:sz w:val="24"/>
        </w:rPr>
        <w:t>-selectin</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9]</w:t>
      </w:r>
      <w:r w:rsidRPr="008C2827">
        <w:rPr>
          <w:rFonts w:ascii="Book Antiqua" w:hAnsi="Book Antiqua" w:cs="Book Antiqua"/>
          <w:kern w:val="0"/>
          <w:sz w:val="24"/>
        </w:rPr>
        <w:t>.</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In this study, we investigated the role of DC-SIGN expressed in the intestinal tissues of patients with IBD and its significance in the disease activity in IBD. We also established a mouse model of human IBD, dextran sodium sulfate (DSS)-induced colitis, to study the mechanisms of how DC-SIGN functions in experimental colitis using PsL-EGFmAb</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7]</w:t>
      </w:r>
      <w:r w:rsidRPr="008C2827">
        <w:rPr>
          <w:rFonts w:ascii="Book Antiqua" w:hAnsi="Book Antiqua" w:cs="Book Antiqua"/>
          <w:kern w:val="0"/>
          <w:sz w:val="24"/>
        </w:rPr>
        <w:t>.</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t>MATERIALS AND METHODS</w:t>
      </w: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 xml:space="preserve">Patients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A total of 32 children with IBD were recruited randomly from the Department of Pediatrics, Ruijin Hospital from January 2006 to June 2010. All children were diagnosed with IBD by endoscopy and histopathological examination, according to the </w:t>
      </w:r>
      <w:r w:rsidR="00822395" w:rsidRPr="008C2827">
        <w:rPr>
          <w:rFonts w:ascii="Book Antiqua" w:hAnsi="Book Antiqua" w:cs="Book Antiqua"/>
          <w:kern w:val="0"/>
          <w:sz w:val="24"/>
        </w:rPr>
        <w:t>pe</w:t>
      </w:r>
      <w:r w:rsidRPr="008C2827">
        <w:rPr>
          <w:rFonts w:ascii="Book Antiqua" w:hAnsi="Book Antiqua" w:cs="Book Antiqua"/>
          <w:kern w:val="0"/>
          <w:sz w:val="24"/>
        </w:rPr>
        <w:t>diatric Crohn’s</w:t>
      </w:r>
      <w:r w:rsidR="00822395" w:rsidRPr="008C2827">
        <w:rPr>
          <w:rFonts w:ascii="Book Antiqua" w:hAnsi="Book Antiqua" w:cs="Book Antiqua"/>
          <w:kern w:val="0"/>
          <w:sz w:val="24"/>
        </w:rPr>
        <w:t xml:space="preserve"> disease activity index </w:t>
      </w:r>
      <w:r w:rsidRPr="008C2827">
        <w:rPr>
          <w:rFonts w:ascii="Book Antiqua" w:hAnsi="Book Antiqua" w:cs="Book Antiqua"/>
          <w:kern w:val="0"/>
          <w:sz w:val="24"/>
        </w:rPr>
        <w:t xml:space="preserve">(PCDAI) and </w:t>
      </w:r>
      <w:r w:rsidR="00822395" w:rsidRPr="008C2827">
        <w:rPr>
          <w:rFonts w:ascii="Book Antiqua" w:hAnsi="Book Antiqua" w:cs="Book Antiqua"/>
          <w:kern w:val="0"/>
          <w:sz w:val="24"/>
        </w:rPr>
        <w:t xml:space="preserve">pediatric ulcerative colitis activity index </w:t>
      </w:r>
      <w:r w:rsidRPr="008C2827">
        <w:rPr>
          <w:rFonts w:ascii="Book Antiqua" w:hAnsi="Book Antiqua" w:cs="Book Antiqua"/>
          <w:kern w:val="0"/>
          <w:sz w:val="24"/>
        </w:rPr>
        <w:t xml:space="preserve">(PUCAI). The patients included 20 boys and 12 girls, with a mean age of 8.68 ± 5.21 years. We recruited two major disease groups: Crohn’s </w:t>
      </w:r>
      <w:r w:rsidRPr="008C2827">
        <w:rPr>
          <w:rFonts w:ascii="Book Antiqua" w:hAnsi="Book Antiqua" w:cs="Book Antiqua"/>
          <w:kern w:val="0"/>
          <w:sz w:val="24"/>
        </w:rPr>
        <w:lastRenderedPageBreak/>
        <w:t>disease (</w:t>
      </w:r>
      <w:r w:rsidRPr="008C2827">
        <w:rPr>
          <w:rFonts w:ascii="Book Antiqua" w:hAnsi="Book Antiqua" w:cs="Book Antiqua"/>
          <w:i/>
          <w:iCs/>
          <w:kern w:val="0"/>
          <w:sz w:val="24"/>
        </w:rPr>
        <w:t xml:space="preserve">n </w:t>
      </w:r>
      <w:r w:rsidRPr="008C2827">
        <w:rPr>
          <w:rFonts w:ascii="Book Antiqua" w:hAnsi="Book Antiqua" w:cs="Book Antiqua"/>
          <w:kern w:val="0"/>
          <w:sz w:val="24"/>
        </w:rPr>
        <w:t>= 18) and ulcerative colitis (</w:t>
      </w:r>
      <w:r w:rsidRPr="008C2827">
        <w:rPr>
          <w:rFonts w:ascii="Book Antiqua" w:hAnsi="Book Antiqua" w:cs="Book Antiqua"/>
          <w:i/>
          <w:iCs/>
          <w:kern w:val="0"/>
          <w:sz w:val="24"/>
        </w:rPr>
        <w:t xml:space="preserve">n </w:t>
      </w:r>
      <w:r w:rsidRPr="008C2827">
        <w:rPr>
          <w:rFonts w:ascii="Book Antiqua" w:hAnsi="Book Antiqua" w:cs="Book Antiqua"/>
          <w:kern w:val="0"/>
          <w:sz w:val="24"/>
        </w:rPr>
        <w:t>= 14). Ten age- and sex-matched children with abdominal pain, diarrhea and no histological enteritis were enrolled as controls. Human intestinal mucosal tissues from patients with Crohn’s disease, ulcerative colitis and the control group were collected by endoscopic biopsy.</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The study was approved by the Ethical Committee of Shanghai Jiao Tong University School of Medicine, China.</w:t>
      </w: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 xml:space="preserve">DSS-induced colitis mouse model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To define the role of DC-SIGN expressed in the intestinal tissues in human IBD patients, we also used a mouse model of IBD, the DSS-induced colitis mouse model, as described by Okayasu </w:t>
      </w:r>
      <w:r w:rsidRPr="008C2827">
        <w:rPr>
          <w:rFonts w:ascii="Book Antiqua" w:hAnsi="Book Antiqua" w:cs="Book Antiqua"/>
          <w:i/>
          <w:kern w:val="0"/>
          <w:sz w:val="24"/>
        </w:rPr>
        <w:t>et al</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10]</w:t>
      </w:r>
      <w:r w:rsidRPr="008C2827">
        <w:rPr>
          <w:rFonts w:ascii="Book Antiqua" w:hAnsi="Book Antiqua" w:cs="Book Antiqua"/>
          <w:kern w:val="0"/>
          <w:sz w:val="24"/>
        </w:rPr>
        <w:t>. Our previous work demonstrated that PsL-EGFmAb had a blocking effect on DC-SIGN in a mouse model of nephritis and improved disease progression and outcome</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7]</w:t>
      </w:r>
      <w:r w:rsidRPr="008C2827">
        <w:rPr>
          <w:rFonts w:ascii="Book Antiqua" w:hAnsi="Book Antiqua" w:cs="Book Antiqua"/>
          <w:kern w:val="0"/>
          <w:sz w:val="24"/>
        </w:rPr>
        <w:t>. Thus, in the present study we further examined whether the function of DC-SIGN could be suppressed by PsL-EGFmAb. Thirty female BALB/c mice (aged 6–8 wk, weight 16–20 g) were purchased from the Hayes Lake Experimental Animals Co (Shanghai, China) and randomly assigned into three groups: control, DSS-treated, and PsL-EGFmAb + DSS-treated. Control (</w:t>
      </w:r>
      <w:r w:rsidRPr="008C2827">
        <w:rPr>
          <w:rFonts w:ascii="Book Antiqua" w:hAnsi="Book Antiqua" w:cs="Book Antiqua"/>
          <w:i/>
          <w:iCs/>
          <w:kern w:val="0"/>
          <w:sz w:val="24"/>
        </w:rPr>
        <w:t>n</w:t>
      </w:r>
      <w:r w:rsidRPr="008C2827">
        <w:rPr>
          <w:rFonts w:ascii="Book Antiqua" w:hAnsi="Book Antiqua" w:cs="Book Antiqua"/>
          <w:kern w:val="0"/>
          <w:sz w:val="24"/>
        </w:rPr>
        <w:t xml:space="preserve"> = 10) animals were fed with sterile saline solution. The DSS-treated group (</w:t>
      </w:r>
      <w:r w:rsidRPr="008C2827">
        <w:rPr>
          <w:rFonts w:ascii="Book Antiqua" w:hAnsi="Book Antiqua" w:cs="Book Antiqua"/>
          <w:i/>
          <w:iCs/>
          <w:kern w:val="0"/>
          <w:sz w:val="24"/>
        </w:rPr>
        <w:t>n</w:t>
      </w:r>
      <w:r w:rsidRPr="008C2827">
        <w:rPr>
          <w:rFonts w:ascii="Book Antiqua" w:hAnsi="Book Antiqua" w:cs="Book Antiqua"/>
          <w:kern w:val="0"/>
          <w:sz w:val="24"/>
        </w:rPr>
        <w:t xml:space="preserve"> = 10) was given 5% DSS solution orally for 7 d. The PsL-EGFmAb + DSS-treated group (</w:t>
      </w:r>
      <w:r w:rsidRPr="008C2827">
        <w:rPr>
          <w:rFonts w:ascii="Book Antiqua" w:hAnsi="Book Antiqua" w:cs="Book Antiqua"/>
          <w:i/>
          <w:iCs/>
          <w:kern w:val="0"/>
          <w:sz w:val="24"/>
        </w:rPr>
        <w:t>n</w:t>
      </w:r>
      <w:r w:rsidRPr="008C2827">
        <w:rPr>
          <w:rFonts w:ascii="Book Antiqua" w:hAnsi="Book Antiqua" w:cs="Book Antiqua"/>
          <w:kern w:val="0"/>
          <w:sz w:val="24"/>
        </w:rPr>
        <w:t xml:space="preserve"> = 10) was injected </w:t>
      </w:r>
      <w:r w:rsidRPr="008C2827">
        <w:rPr>
          <w:rFonts w:ascii="Book Antiqua" w:hAnsi="Book Antiqua" w:cs="Book Antiqua"/>
          <w:iCs/>
          <w:kern w:val="0"/>
          <w:sz w:val="24"/>
        </w:rPr>
        <w:t>intraperitoneally</w:t>
      </w:r>
      <w:r w:rsidRPr="008C2827">
        <w:rPr>
          <w:rFonts w:ascii="Book Antiqua" w:hAnsi="Book Antiqua" w:cs="Book Antiqua"/>
          <w:kern w:val="0"/>
          <w:sz w:val="24"/>
        </w:rPr>
        <w:t xml:space="preserve"> with 2 mg/kg PsL-EGFmAb for 3 d during 7 d of 5% DSS.</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Clinical Disease Activity Index (DAI) for DSS-induced colitis was measured by weight loss, stool consistency, and bleeding</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11]</w:t>
      </w:r>
      <w:r w:rsidRPr="008C2827">
        <w:rPr>
          <w:rFonts w:ascii="Book Antiqua" w:hAnsi="Book Antiqua" w:cs="Book Antiqua"/>
          <w:kern w:val="0"/>
          <w:sz w:val="24"/>
        </w:rPr>
        <w:t>. All the mice were sacrificed at day 7, and intestinal mucosa and spleens were quickly removed for histological and cellular functional analysis.</w:t>
      </w:r>
    </w:p>
    <w:p w:rsidR="00552F4D" w:rsidRPr="008C2827" w:rsidRDefault="00552F4D" w:rsidP="00386579">
      <w:pPr>
        <w:autoSpaceDE w:val="0"/>
        <w:autoSpaceDN w:val="0"/>
        <w:adjustRightInd w:val="0"/>
        <w:snapToGrid w:val="0"/>
        <w:spacing w:line="360" w:lineRule="auto"/>
        <w:ind w:left="735"/>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Immunohistochemical staining</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Paraffin sections of human and mouse intestinal mucosal tissues were treated with endogenous peroxidase and nonspecific protein block, and incubated with </w:t>
      </w:r>
      <w:r w:rsidRPr="008C2827">
        <w:rPr>
          <w:rFonts w:ascii="Book Antiqua" w:hAnsi="Book Antiqua" w:cs="Book Antiqua"/>
          <w:kern w:val="0"/>
          <w:sz w:val="24"/>
        </w:rPr>
        <w:lastRenderedPageBreak/>
        <w:t>1:100 primary antibody at 4°C overnight and 1:400 secondary antibody for 1 h at room temperature. Antibodies used were as follows: mouse anti-human DC-SIGN mAb (R and D System</w:t>
      </w:r>
      <w:r w:rsidR="00935D42" w:rsidRPr="008C2827">
        <w:rPr>
          <w:rFonts w:ascii="Book Antiqua" w:hAnsi="Book Antiqua" w:cs="Book Antiqua"/>
          <w:kern w:val="0"/>
          <w:sz w:val="24"/>
        </w:rPr>
        <w:t>s,</w:t>
      </w:r>
      <w:r w:rsidRPr="008C2827">
        <w:rPr>
          <w:rFonts w:ascii="Book Antiqua" w:hAnsi="Book Antiqua" w:cs="Book Antiqua"/>
          <w:kern w:val="0"/>
          <w:sz w:val="24"/>
        </w:rPr>
        <w:t xml:space="preserve"> America) and biotinylated anti-mouse IgG (Invitrogen, America) for human tissues, and rat anti-mouse DC-SIGN mAb (eBioscience, America), biotinylated anti-rat (Invitrogen, America) for mouse tissues. Finally, the sections were stained by diaminobenzidine, made transparent, mounted and examined microscopically. The primary antibody replaced by PBS was used as a negative control and known positive sections were used as positive controls.</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The positive cells showed distinct brown–orange coloration within the cell membrane or cytoplasm of epithelial cells. Immunohistochemistry scores were based on the percentage of positive cells (&lt; 10% positive cells = 0; 10</w:t>
      </w:r>
      <w:r w:rsidR="00C023CC" w:rsidRPr="008C2827">
        <w:rPr>
          <w:rFonts w:ascii="Book Antiqua" w:hAnsi="Book Antiqua" w:cs="Book Antiqua"/>
          <w:kern w:val="0"/>
          <w:sz w:val="24"/>
        </w:rPr>
        <w:t>%</w:t>
      </w:r>
      <w:r w:rsidRPr="008C2827">
        <w:rPr>
          <w:rFonts w:ascii="Book Antiqua" w:hAnsi="Book Antiqua" w:cs="Book Antiqua"/>
          <w:kern w:val="0"/>
          <w:sz w:val="24"/>
        </w:rPr>
        <w:t>–30% positive cells</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1; 31</w:t>
      </w:r>
      <w:r w:rsidR="00C023CC" w:rsidRPr="008C2827">
        <w:rPr>
          <w:rFonts w:ascii="Book Antiqua" w:hAnsi="Book Antiqua" w:cs="Book Antiqua"/>
          <w:kern w:val="0"/>
          <w:sz w:val="24"/>
        </w:rPr>
        <w:t>%</w:t>
      </w:r>
      <w:r w:rsidRPr="008C2827">
        <w:rPr>
          <w:rFonts w:ascii="Book Antiqua" w:hAnsi="Book Antiqua" w:cs="Book Antiqua"/>
          <w:kern w:val="0"/>
          <w:sz w:val="24"/>
        </w:rPr>
        <w:t>–50% positive cells = 2; 51</w:t>
      </w:r>
      <w:r w:rsidR="00C023CC" w:rsidRPr="008C2827">
        <w:rPr>
          <w:rFonts w:ascii="Book Antiqua" w:hAnsi="Book Antiqua" w:cs="Book Antiqua"/>
          <w:kern w:val="0"/>
          <w:sz w:val="24"/>
        </w:rPr>
        <w:t>%</w:t>
      </w:r>
      <w:r w:rsidRPr="008C2827">
        <w:rPr>
          <w:rFonts w:ascii="Book Antiqua" w:hAnsi="Book Antiqua" w:cs="Book Antiqua"/>
          <w:kern w:val="0"/>
          <w:sz w:val="24"/>
        </w:rPr>
        <w:t>–75% positive cells = 3; and &gt; 75% positive cells = 4) multiplied by stain intensity (0</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negative, 1 =</w:t>
      </w:r>
      <w:r w:rsidRPr="008C2827">
        <w:rPr>
          <w:rFonts w:ascii="Book Antiqua" w:hAnsi="Book Antiqua" w:cs="Book Antiqua"/>
          <w:i/>
          <w:iCs/>
          <w:kern w:val="0"/>
          <w:sz w:val="24"/>
        </w:rPr>
        <w:t xml:space="preserve"> </w:t>
      </w:r>
      <w:r w:rsidRPr="008C2827">
        <w:rPr>
          <w:rFonts w:ascii="Book Antiqua" w:hAnsi="Book Antiqua" w:cs="Book Antiqua"/>
          <w:kern w:val="0"/>
          <w:sz w:val="24"/>
        </w:rPr>
        <w:t>weak, 2</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moderate, 3</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strong) in five different high-power fields for each section. A score of 4+ was called “DC-SIGN positive”</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12]</w:t>
      </w:r>
      <w:r w:rsidRPr="008C2827">
        <w:rPr>
          <w:rFonts w:ascii="Book Antiqua" w:hAnsi="Book Antiqua" w:cs="Book Antiqua"/>
          <w:kern w:val="0"/>
          <w:sz w:val="24"/>
        </w:rPr>
        <w:t>.</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Disease severity assessment of colitis</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Paraffin-embedded distal colonic sections from mice were prepared at 5-mm thickness. Sections were stained with hematoxylin/eosin (HE) to assess histological changes by Zeiss Axioplan 2 imaging microscope equipped with an AxioCam MRc5 camera (Carl Zeiss, Germany)</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13]</w:t>
      </w:r>
      <w:r w:rsidRPr="008C2827">
        <w:rPr>
          <w:rFonts w:ascii="Book Antiqua" w:hAnsi="Book Antiqua" w:cs="Book Antiqua"/>
          <w:kern w:val="0"/>
          <w:sz w:val="24"/>
        </w:rPr>
        <w:t>. Histological scoring was ranked according to the amount of inflammation, depth of inflammation, and the amount of crypt damage</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14]</w:t>
      </w:r>
      <w:r w:rsidRPr="008C2827">
        <w:rPr>
          <w:rFonts w:ascii="Book Antiqua" w:hAnsi="Book Antiqua" w:cs="Book Antiqua"/>
          <w:kern w:val="0"/>
          <w:sz w:val="24"/>
        </w:rPr>
        <w:t>. Isolated mouse splenic cells (1 × 10</w:t>
      </w:r>
      <w:r w:rsidRPr="008C2827">
        <w:rPr>
          <w:rFonts w:ascii="Book Antiqua" w:hAnsi="Book Antiqua" w:cs="Book Antiqua"/>
          <w:kern w:val="0"/>
          <w:sz w:val="24"/>
          <w:vertAlign w:val="superscript"/>
        </w:rPr>
        <w:t>5</w:t>
      </w:r>
      <w:r w:rsidRPr="008C2827">
        <w:rPr>
          <w:rFonts w:ascii="Book Antiqua" w:hAnsi="Book Antiqua" w:cs="Book Antiqua"/>
          <w:kern w:val="0"/>
          <w:sz w:val="24"/>
        </w:rPr>
        <w:t xml:space="preserve"> cells/mL) were incubated with fluorescein isothiocyanate (FITC)-labeled CD4 mAb and stained with APC-labeled </w:t>
      </w:r>
      <w:r w:rsidR="006E21C9" w:rsidRPr="008C2827">
        <w:rPr>
          <w:rFonts w:ascii="Book Antiqua" w:hAnsi="Book Antiqua" w:cs="Book Antiqua"/>
          <w:kern w:val="0"/>
          <w:sz w:val="24"/>
        </w:rPr>
        <w:t>interferon (</w:t>
      </w:r>
      <w:r w:rsidRPr="008C2827">
        <w:rPr>
          <w:rFonts w:ascii="Book Antiqua" w:hAnsi="Book Antiqua" w:cs="Book Antiqua"/>
          <w:kern w:val="0"/>
          <w:sz w:val="24"/>
        </w:rPr>
        <w:t>IFN</w:t>
      </w:r>
      <w:r w:rsidR="006E21C9" w:rsidRPr="008C2827">
        <w:rPr>
          <w:rFonts w:ascii="Book Antiqua" w:hAnsi="Book Antiqua" w:cs="Book Antiqua"/>
          <w:kern w:val="0"/>
          <w:sz w:val="24"/>
        </w:rPr>
        <w:t>)</w:t>
      </w:r>
      <w:r w:rsidRPr="008C2827">
        <w:rPr>
          <w:rFonts w:ascii="Book Antiqua" w:hAnsi="Book Antiqua" w:cs="Book Antiqua"/>
          <w:kern w:val="0"/>
          <w:sz w:val="24"/>
        </w:rPr>
        <w:t xml:space="preserve">-γ mAb and phycoerythrin (PE)-labeled </w:t>
      </w:r>
      <w:r w:rsidR="006E21C9" w:rsidRPr="008C2827">
        <w:rPr>
          <w:rFonts w:ascii="Book Antiqua" w:hAnsi="Book Antiqua" w:cs="Book Antiqua"/>
          <w:kern w:val="0"/>
          <w:sz w:val="24"/>
        </w:rPr>
        <w:t>interleuki (</w:t>
      </w:r>
      <w:r w:rsidRPr="008C2827">
        <w:rPr>
          <w:rFonts w:ascii="Book Antiqua" w:hAnsi="Book Antiqua" w:cs="Book Antiqua"/>
          <w:kern w:val="0"/>
          <w:sz w:val="24"/>
        </w:rPr>
        <w:t>IL</w:t>
      </w:r>
      <w:r w:rsidR="006E21C9" w:rsidRPr="008C2827">
        <w:rPr>
          <w:rFonts w:ascii="Book Antiqua" w:hAnsi="Book Antiqua" w:cs="Book Antiqua"/>
          <w:kern w:val="0"/>
          <w:sz w:val="24"/>
        </w:rPr>
        <w:t>)</w:t>
      </w:r>
      <w:r w:rsidRPr="008C2827">
        <w:rPr>
          <w:rFonts w:ascii="Book Antiqua" w:hAnsi="Book Antiqua" w:cs="Book Antiqua"/>
          <w:kern w:val="0"/>
          <w:sz w:val="24"/>
        </w:rPr>
        <w:t>-4 mAb to evaluate the systemic inflammatory response in mice.</w:t>
      </w: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Flow cytometric analysis</w:t>
      </w: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lastRenderedPageBreak/>
        <w:t>Mouse IECs were also sorted by flow cytometry using anti-mouse PE-conjugated CD326 (ep</w:t>
      </w:r>
      <w:r w:rsidR="00A40C7F" w:rsidRPr="008C2827">
        <w:rPr>
          <w:rFonts w:ascii="Book Antiqua" w:hAnsi="Book Antiqua" w:cs="Book Antiqua"/>
          <w:kern w:val="0"/>
          <w:sz w:val="24"/>
        </w:rPr>
        <w:t>ithelial cell adhesion molecule</w:t>
      </w:r>
      <w:r w:rsidRPr="008C2827">
        <w:rPr>
          <w:rFonts w:ascii="Book Antiqua" w:hAnsi="Book Antiqua" w:cs="Book Antiqua"/>
          <w:kern w:val="0"/>
          <w:sz w:val="24"/>
        </w:rPr>
        <w:t>) and incubated with FITC-labeled DC-SIGN, CD80, CD86 or MHC mAb at a density of 5 × 10</w:t>
      </w:r>
      <w:r w:rsidRPr="008C2827">
        <w:rPr>
          <w:rFonts w:ascii="Book Antiqua" w:hAnsi="Book Antiqua" w:cs="Book Antiqua"/>
          <w:kern w:val="0"/>
          <w:sz w:val="24"/>
          <w:vertAlign w:val="superscript"/>
        </w:rPr>
        <w:t>5</w:t>
      </w:r>
      <w:r w:rsidRPr="008C2827">
        <w:rPr>
          <w:rFonts w:ascii="Book Antiqua" w:hAnsi="Book Antiqua" w:cs="Book Antiqua"/>
          <w:kern w:val="0"/>
          <w:sz w:val="24"/>
        </w:rPr>
        <w:t xml:space="preserve"> cells/mL. Phenotypic analysis was performed by flow cytometry using a FACS Calibur (BD FACSAria Cell Sorter) and data were analyzed with FCS Express version 3.</w:t>
      </w:r>
    </w:p>
    <w:p w:rsidR="00552F4D" w:rsidRPr="008C2827" w:rsidRDefault="00552F4D" w:rsidP="00386579">
      <w:pPr>
        <w:tabs>
          <w:tab w:val="left" w:pos="0"/>
        </w:tabs>
        <w:autoSpaceDE w:val="0"/>
        <w:autoSpaceDN w:val="0"/>
        <w:adjustRightInd w:val="0"/>
        <w:snapToGrid w:val="0"/>
        <w:spacing w:line="360" w:lineRule="auto"/>
        <w:ind w:firstLine="360"/>
        <w:rPr>
          <w:rFonts w:ascii="Book Antiqua" w:hAnsi="Book Antiqua" w:cs="Book Antiqua"/>
          <w:kern w:val="0"/>
          <w:sz w:val="24"/>
        </w:rPr>
      </w:pP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b/>
          <w:bCs/>
          <w:i/>
          <w:iCs/>
          <w:color w:val="131313"/>
          <w:kern w:val="0"/>
          <w:sz w:val="24"/>
        </w:rPr>
      </w:pPr>
      <w:r w:rsidRPr="008C2827">
        <w:rPr>
          <w:rFonts w:ascii="Book Antiqua" w:hAnsi="Book Antiqua" w:cs="Book Antiqua"/>
          <w:b/>
          <w:bCs/>
          <w:i/>
          <w:iCs/>
          <w:color w:val="131313"/>
          <w:kern w:val="0"/>
          <w:sz w:val="24"/>
        </w:rPr>
        <w:t xml:space="preserve">T-lymphocyte differentiation and </w:t>
      </w:r>
      <w:hyperlink r:id="rId9" w:history="1">
        <w:r w:rsidRPr="008C2827">
          <w:rPr>
            <w:rFonts w:ascii="Book Antiqua" w:hAnsi="Book Antiqua" w:cs="Book Antiqua"/>
            <w:b/>
            <w:bCs/>
            <w:i/>
            <w:iCs/>
            <w:kern w:val="0"/>
            <w:sz w:val="24"/>
          </w:rPr>
          <w:t>p</w:t>
        </w:r>
        <w:r w:rsidRPr="008C2827">
          <w:rPr>
            <w:rFonts w:ascii="Book Antiqua" w:hAnsi="Book Antiqua" w:cs="Book Antiqua"/>
            <w:b/>
            <w:bCs/>
            <w:i/>
            <w:iCs/>
            <w:vanish/>
            <w:kern w:val="0"/>
            <w:sz w:val="24"/>
          </w:rPr>
          <w:t>HYPERLINK "app:ds:%20%20proliferation"</w:t>
        </w:r>
        <w:r w:rsidRPr="008C2827">
          <w:rPr>
            <w:rFonts w:ascii="Book Antiqua" w:hAnsi="Book Antiqua" w:cs="Book Antiqua"/>
            <w:b/>
            <w:bCs/>
            <w:i/>
            <w:iCs/>
            <w:kern w:val="0"/>
            <w:sz w:val="24"/>
          </w:rPr>
          <w:t>roliferation</w:t>
        </w:r>
      </w:hyperlink>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Mouse splenic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cells were isolated using mouse naïve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 isolation Kit (R and D Systems, America), and mouse splenic CD11c</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DCs purified using magnetic activated cell sorting</w:t>
      </w:r>
      <w:r w:rsidRPr="008C2827">
        <w:rPr>
          <w:rFonts w:ascii="Book Antiqua" w:hAnsi="Book Antiqua" w:cs="Book Antiqua"/>
          <w:color w:val="222222"/>
          <w:kern w:val="0"/>
          <w:sz w:val="24"/>
          <w:highlight w:val="white"/>
        </w:rPr>
        <w:t xml:space="preserve"> </w:t>
      </w:r>
      <w:r w:rsidRPr="008C2827">
        <w:rPr>
          <w:rFonts w:ascii="Book Antiqua" w:hAnsi="Book Antiqua" w:cs="Book Antiqua"/>
          <w:kern w:val="0"/>
          <w:sz w:val="24"/>
        </w:rPr>
        <w:t>beads (Miltenyi Biotec, Germany). The IECs (5 × 10</w:t>
      </w:r>
      <w:r w:rsidRPr="008C2827">
        <w:rPr>
          <w:rFonts w:ascii="Book Antiqua" w:hAnsi="Book Antiqua" w:cs="Book Antiqua"/>
          <w:kern w:val="0"/>
          <w:sz w:val="24"/>
          <w:vertAlign w:val="superscript"/>
        </w:rPr>
        <w:t>5</w:t>
      </w:r>
      <w:r w:rsidRPr="008C2827">
        <w:rPr>
          <w:rFonts w:ascii="Book Antiqua" w:hAnsi="Book Antiqua" w:cs="Book Antiqua"/>
          <w:kern w:val="0"/>
          <w:sz w:val="24"/>
        </w:rPr>
        <w:t>/mL) or CD11c</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DCs (2 × 10</w:t>
      </w:r>
      <w:r w:rsidRPr="008C2827">
        <w:rPr>
          <w:rFonts w:ascii="Book Antiqua" w:hAnsi="Book Antiqua" w:cs="Book Antiqua"/>
          <w:kern w:val="0"/>
          <w:sz w:val="24"/>
          <w:vertAlign w:val="superscript"/>
        </w:rPr>
        <w:t>5</w:t>
      </w:r>
      <w:r w:rsidRPr="008C2827">
        <w:rPr>
          <w:rFonts w:ascii="Book Antiqua" w:hAnsi="Book Antiqua" w:cs="Book Antiqua"/>
          <w:kern w:val="0"/>
          <w:sz w:val="24"/>
        </w:rPr>
        <w:t>/mL) were co-cultured with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cells (1 × 10</w:t>
      </w:r>
      <w:r w:rsidRPr="008C2827">
        <w:rPr>
          <w:rFonts w:ascii="Book Antiqua" w:hAnsi="Book Antiqua" w:cs="Book Antiqua"/>
          <w:kern w:val="0"/>
          <w:sz w:val="24"/>
          <w:vertAlign w:val="superscript"/>
        </w:rPr>
        <w:t>6</w:t>
      </w:r>
      <w:r w:rsidRPr="008C2827">
        <w:rPr>
          <w:rFonts w:ascii="Book Antiqua" w:hAnsi="Book Antiqua" w:cs="Book Antiqua"/>
          <w:kern w:val="0"/>
          <w:sz w:val="24"/>
        </w:rPr>
        <w:t>/mL) in 96-well plates in the presence of IL-2, anti-CD3</w:t>
      </w:r>
      <w:r w:rsidRPr="008C2827">
        <w:rPr>
          <w:rFonts w:ascii="Book Antiqua" w:hAnsi="Book Antiqua" w:cs="Book Antiqua"/>
          <w:color w:val="FF0000"/>
          <w:kern w:val="0"/>
          <w:sz w:val="24"/>
        </w:rPr>
        <w:t xml:space="preserve"> </w:t>
      </w:r>
      <w:r w:rsidRPr="008C2827">
        <w:rPr>
          <w:rFonts w:ascii="Book Antiqua" w:hAnsi="Book Antiqua" w:cs="Book Antiqua"/>
          <w:kern w:val="0"/>
          <w:sz w:val="24"/>
        </w:rPr>
        <w:t xml:space="preserve">and anti-CD28 for 5 d. Cells were stimulated with  phorbol 12-myristate 13-acetate (50 ng/mL), ionomycin (1 </w:t>
      </w:r>
      <w:r w:rsidRPr="008C2827">
        <w:rPr>
          <w:rFonts w:ascii="Book Antiqua" w:hAnsi="Book Antiqua" w:cs="Book Antiqua"/>
          <w:color w:val="000000"/>
          <w:kern w:val="0"/>
          <w:sz w:val="24"/>
        </w:rPr>
        <w:t>μ</w:t>
      </w:r>
      <w:r w:rsidRPr="008C2827">
        <w:rPr>
          <w:rFonts w:ascii="Book Antiqua" w:hAnsi="Book Antiqua" w:cs="Book Antiqua"/>
          <w:kern w:val="0"/>
          <w:sz w:val="24"/>
        </w:rPr>
        <w:t xml:space="preserve">g/mL) and brefeldin A (10 </w:t>
      </w:r>
      <w:r w:rsidRPr="008C2827">
        <w:rPr>
          <w:rFonts w:ascii="Book Antiqua" w:hAnsi="Book Antiqua" w:cs="Book Antiqua"/>
          <w:color w:val="000000"/>
          <w:kern w:val="0"/>
          <w:sz w:val="24"/>
        </w:rPr>
        <w:t>μ</w:t>
      </w:r>
      <w:r w:rsidRPr="008C2827">
        <w:rPr>
          <w:rFonts w:ascii="Book Antiqua" w:hAnsi="Book Antiqua" w:cs="Book Antiqua"/>
          <w:kern w:val="0"/>
          <w:sz w:val="24"/>
        </w:rPr>
        <w:t xml:space="preserve">g/mL) for 6 h, and harvested for intracellular IFN-γ or IL-4 staining with APC-conjugated IFN-γ mAb (eBioscience, America) and PE-labeled IL-4 mAb (eBioscience, America), followed by flow cytometry analysis. In addition, IFN-γ or IL-4 levels in the co-culture supernatants were measured by </w:t>
      </w:r>
      <w:r w:rsidR="00A40C7F" w:rsidRPr="008C2827">
        <w:rPr>
          <w:rFonts w:ascii="Book Antiqua" w:hAnsi="Book Antiqua" w:cs="Book Antiqua"/>
          <w:kern w:val="0"/>
          <w:sz w:val="24"/>
        </w:rPr>
        <w:t>enzyme-linked immunosorbent assay (</w:t>
      </w:r>
      <w:r w:rsidRPr="008C2827">
        <w:rPr>
          <w:rFonts w:ascii="Book Antiqua" w:hAnsi="Book Antiqua" w:cs="Book Antiqua"/>
          <w:kern w:val="0"/>
          <w:sz w:val="24"/>
        </w:rPr>
        <w:t>ELISA</w:t>
      </w:r>
      <w:r w:rsidR="00A40C7F" w:rsidRPr="008C2827">
        <w:rPr>
          <w:rFonts w:ascii="Book Antiqua" w:hAnsi="Book Antiqua" w:cs="Book Antiqua"/>
          <w:kern w:val="0"/>
          <w:sz w:val="24"/>
        </w:rPr>
        <w:t>)</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15]</w:t>
      </w:r>
      <w:r w:rsidRPr="008C2827">
        <w:rPr>
          <w:rFonts w:ascii="Book Antiqua" w:hAnsi="Book Antiqua" w:cs="Book Antiqua"/>
          <w:kern w:val="0"/>
          <w:sz w:val="24"/>
        </w:rPr>
        <w:t xml:space="preserve">. We measured the ability of IECs to promote T-cell </w:t>
      </w:r>
      <w:hyperlink r:id="rId10" w:history="1">
        <w:r w:rsidRPr="008C2827">
          <w:rPr>
            <w:rFonts w:ascii="Book Antiqua" w:hAnsi="Book Antiqua" w:cs="Book Antiqua"/>
            <w:kern w:val="0"/>
            <w:sz w:val="24"/>
          </w:rPr>
          <w:t>proliferation</w:t>
        </w:r>
      </w:hyperlink>
      <w:r w:rsidRPr="008C2827">
        <w:rPr>
          <w:rFonts w:ascii="Book Antiqua" w:hAnsi="Book Antiqua" w:cs="Book Antiqua"/>
          <w:kern w:val="0"/>
          <w:sz w:val="24"/>
        </w:rPr>
        <w:t>, as detected by flow cytometry staining with CFSE.</w:t>
      </w:r>
    </w:p>
    <w:p w:rsidR="00552F4D" w:rsidRPr="008C2827" w:rsidRDefault="00552F4D" w:rsidP="00386579">
      <w:pPr>
        <w:tabs>
          <w:tab w:val="left" w:pos="0"/>
        </w:tabs>
        <w:autoSpaceDE w:val="0"/>
        <w:autoSpaceDN w:val="0"/>
        <w:adjustRightInd w:val="0"/>
        <w:snapToGrid w:val="0"/>
        <w:spacing w:line="360" w:lineRule="auto"/>
        <w:ind w:firstLine="360"/>
        <w:rPr>
          <w:rFonts w:ascii="Book Antiqua" w:hAnsi="Book Antiqua" w:cs="Book Antiqua"/>
          <w:kern w:val="0"/>
          <w:sz w:val="24"/>
        </w:rPr>
      </w:pP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Statistical analysis</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SPSS version 16.0 was used for the database analysis. Data are presented as mean</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 xml:space="preserve">SD and measured by nonparametric rank sum test and one-way analysis of variance. Numerical data were measured using Fisher’s exact test. The correlation between groups was analyzed using Spearman coefficients. A value of </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was considered statistically significant.</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t>RESULTS</w:t>
      </w: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lastRenderedPageBreak/>
        <w:t xml:space="preserve">Expression of DC-SIGN by human IECs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Expression of DC-SIGN was rarely detected in the intestinal mucosa of healthy children, but was elevated in the intestinal mucosa of children with IBD, especially in the IECs and mesenchymal cells (Figure 1). Compared with controls, DC-SIGN expression was significantly higher in children with Crohn’s disease (61.11% in Crohn’s group </w:t>
      </w:r>
      <w:r w:rsidRPr="008C2827">
        <w:rPr>
          <w:rFonts w:ascii="Book Antiqua" w:hAnsi="Book Antiqua" w:cs="Book Antiqua"/>
          <w:i/>
          <w:iCs/>
          <w:kern w:val="0"/>
          <w:sz w:val="24"/>
        </w:rPr>
        <w:t>vs</w:t>
      </w:r>
      <w:r w:rsidRPr="008C2827">
        <w:rPr>
          <w:rFonts w:ascii="Book Antiqua" w:hAnsi="Book Antiqua" w:cs="Book Antiqua"/>
          <w:kern w:val="0"/>
          <w:sz w:val="24"/>
        </w:rPr>
        <w:t xml:space="preserve"> 10% in control group</w:t>
      </w:r>
      <w:r w:rsidR="009C4FFD" w:rsidRPr="008C2827">
        <w:rPr>
          <w:rFonts w:ascii="Book Antiqua" w:hAnsi="Book Antiqua" w:cs="Book Antiqua"/>
          <w:kern w:val="0"/>
          <w:sz w:val="24"/>
        </w:rPr>
        <w:t>,</w:t>
      </w:r>
      <w:r w:rsidRPr="008C2827">
        <w:rPr>
          <w:rFonts w:ascii="Book Antiqua" w:hAnsi="Book Antiqua" w:cs="Book Antiqua"/>
          <w:kern w:val="0"/>
          <w:sz w:val="24"/>
        </w:rPr>
        <w:t xml:space="preserve"> </w:t>
      </w:r>
      <w:r w:rsidRPr="008C2827">
        <w:rPr>
          <w:rFonts w:ascii="Book Antiqua" w:hAnsi="Book Antiqua" w:cs="Book Antiqua"/>
          <w:i/>
          <w:iCs/>
          <w:color w:val="000000"/>
          <w:kern w:val="0"/>
          <w:sz w:val="24"/>
        </w:rPr>
        <w:t>P</w:t>
      </w:r>
      <w:r w:rsidRPr="008C2827">
        <w:rPr>
          <w:rFonts w:ascii="Book Antiqua" w:hAnsi="Book Antiqua" w:cs="Book Antiqua"/>
          <w:color w:val="000000"/>
          <w:kern w:val="0"/>
          <w:sz w:val="24"/>
        </w:rPr>
        <w:t xml:space="preserve"> = 0.002</w:t>
      </w:r>
      <w:r w:rsidRPr="008C2827">
        <w:rPr>
          <w:rFonts w:ascii="Book Antiqua" w:hAnsi="Book Antiqua" w:cs="Book Antiqua"/>
          <w:kern w:val="0"/>
          <w:sz w:val="24"/>
        </w:rPr>
        <w:t>) and ulcerative colitis group (50.0%</w:t>
      </w:r>
      <w:r w:rsidR="009C4FFD" w:rsidRPr="008C2827">
        <w:rPr>
          <w:rFonts w:ascii="Book Antiqua" w:hAnsi="Book Antiqua" w:cs="Book Antiqua"/>
          <w:kern w:val="0"/>
          <w:sz w:val="24"/>
        </w:rPr>
        <w:t>,</w:t>
      </w:r>
      <w:r w:rsidRPr="008C2827">
        <w:rPr>
          <w:rFonts w:ascii="Book Antiqua" w:hAnsi="Book Antiqua" w:cs="Book Antiqua"/>
          <w:kern w:val="0"/>
          <w:sz w:val="24"/>
        </w:rPr>
        <w:t xml:space="preserve"> </w:t>
      </w:r>
      <w:r w:rsidRPr="008C2827">
        <w:rPr>
          <w:rFonts w:ascii="Book Antiqua" w:hAnsi="Book Antiqua" w:cs="Book Antiqua"/>
          <w:i/>
          <w:iCs/>
          <w:kern w:val="0"/>
          <w:sz w:val="24"/>
        </w:rPr>
        <w:t>P</w:t>
      </w:r>
      <w:r w:rsidRPr="008C2827">
        <w:rPr>
          <w:rFonts w:ascii="Book Antiqua" w:hAnsi="Book Antiqua" w:cs="Book Antiqua"/>
          <w:kern w:val="0"/>
          <w:sz w:val="24"/>
        </w:rPr>
        <w:t xml:space="preserve"> = 0.019). However, there was no significant difference between Crohn’s disease and ulcerative colitis (</w:t>
      </w:r>
      <w:r w:rsidRPr="008C2827">
        <w:rPr>
          <w:rFonts w:ascii="Book Antiqua" w:hAnsi="Book Antiqua" w:cs="Book Antiqua"/>
          <w:i/>
          <w:iCs/>
          <w:kern w:val="0"/>
          <w:sz w:val="24"/>
        </w:rPr>
        <w:t>P</w:t>
      </w:r>
      <w:r w:rsidRPr="008C2827">
        <w:rPr>
          <w:rFonts w:ascii="Book Antiqua" w:hAnsi="Book Antiqua" w:cs="Book Antiqua"/>
          <w:kern w:val="0"/>
          <w:sz w:val="24"/>
        </w:rPr>
        <w:t xml:space="preserve"> = 0.721). Thus, DC-SIGN was detected in the intestinal tissues from IBD patients and the results suggest that the elevated level of DC-SIGN was associated with disease severity.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Correlation of DC-SIGN expression with DAI in IBD</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To determine if increased expression of DC-SIGN was correlated with IBD progression and severity, we used PCDAI and PUCAI to evaluate disease activity in children with IBD. The PCDAI or PUCAI score was significantly higher in the DC-SIGN-positive group (PCDAI: 25.91 ± 10.20 </w:t>
      </w:r>
      <w:r w:rsidRPr="008C2827">
        <w:rPr>
          <w:rFonts w:ascii="Book Antiqua" w:hAnsi="Book Antiqua" w:cs="Book Antiqua"/>
          <w:i/>
          <w:iCs/>
          <w:kern w:val="0"/>
          <w:sz w:val="24"/>
        </w:rPr>
        <w:t xml:space="preserve">vs </w:t>
      </w:r>
      <w:r w:rsidRPr="008C2827">
        <w:rPr>
          <w:rFonts w:ascii="Book Antiqua" w:hAnsi="Book Antiqua" w:cs="Book Antiqua"/>
          <w:kern w:val="0"/>
          <w:sz w:val="24"/>
        </w:rPr>
        <w:t>32.14 ± 13.50) than in the DC-SIGN-negative group (PUCAI: 13.93 ± 7.20</w:t>
      </w:r>
      <w:r w:rsidRPr="008C2827">
        <w:rPr>
          <w:rFonts w:ascii="Book Antiqua" w:hAnsi="Book Antiqua" w:cs="Book Antiqua"/>
          <w:i/>
          <w:iCs/>
          <w:kern w:val="0"/>
          <w:sz w:val="24"/>
        </w:rPr>
        <w:t xml:space="preserve"> vs </w:t>
      </w:r>
      <w:r w:rsidRPr="008C2827">
        <w:rPr>
          <w:rFonts w:ascii="Book Antiqua" w:hAnsi="Book Antiqua" w:cs="Book Antiqua"/>
          <w:kern w:val="0"/>
          <w:sz w:val="24"/>
        </w:rPr>
        <w:t xml:space="preserve">15.71 ± 8.86, </w:t>
      </w:r>
      <w:r w:rsidRPr="008C2827">
        <w:rPr>
          <w:rFonts w:ascii="Book Antiqua" w:hAnsi="Book Antiqua" w:cs="Book Antiqua"/>
          <w:i/>
          <w:iCs/>
          <w:kern w:val="0"/>
          <w:sz w:val="24"/>
        </w:rPr>
        <w:t>P</w:t>
      </w:r>
      <w:r w:rsidR="009C4FFD" w:rsidRPr="008C2827">
        <w:rPr>
          <w:rFonts w:ascii="Book Antiqua" w:hAnsi="Book Antiqua" w:cs="Book Antiqua"/>
          <w:i/>
          <w:iCs/>
          <w:kern w:val="0"/>
          <w:sz w:val="24"/>
        </w:rPr>
        <w:t xml:space="preserve"> </w:t>
      </w:r>
      <w:r w:rsidRPr="008C2827">
        <w:rPr>
          <w:rFonts w:ascii="Book Antiqua" w:hAnsi="Book Antiqua" w:cs="Book Antiqua"/>
          <w:kern w:val="0"/>
          <w:sz w:val="24"/>
        </w:rPr>
        <w:t>&lt; 0.01), indicating that DC-SIGN expression was strongly correlated with disease severity in IBD (</w:t>
      </w:r>
      <w:r w:rsidRPr="008C2827">
        <w:rPr>
          <w:rFonts w:ascii="Book Antiqua" w:hAnsi="Book Antiqua" w:cs="Book Antiqua"/>
          <w:i/>
          <w:iCs/>
          <w:kern w:val="0"/>
          <w:sz w:val="24"/>
        </w:rPr>
        <w:t xml:space="preserve">r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 xml:space="preserve">0.48, </w:t>
      </w:r>
      <w:r w:rsidRPr="008C2827">
        <w:rPr>
          <w:rFonts w:ascii="Book Antiqua" w:hAnsi="Book Antiqua" w:cs="Book Antiqua"/>
          <w:i/>
          <w:iCs/>
          <w:kern w:val="0"/>
          <w:sz w:val="24"/>
        </w:rPr>
        <w:t xml:space="preserve">P </w:t>
      </w:r>
      <w:r w:rsidR="00761AEC">
        <w:rPr>
          <w:rFonts w:ascii="Book Antiqua" w:hAnsi="Book Antiqua" w:cs="Book Antiqua"/>
          <w:kern w:val="0"/>
          <w:sz w:val="24"/>
        </w:rPr>
        <w:t>&lt; 0.05; Figure 2A and</w:t>
      </w:r>
      <w:r w:rsidRPr="008C2827">
        <w:rPr>
          <w:rFonts w:ascii="Book Antiqua" w:hAnsi="Book Antiqua" w:cs="Book Antiqua"/>
          <w:kern w:val="0"/>
          <w:sz w:val="24"/>
        </w:rPr>
        <w:t xml:space="preserve"> B).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Characterization of DSS-induced colitis model</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 xml:space="preserve">HE staining revealed greater neutrophil infiltration in the intestinal tissue in the DSS and DSS + PSL-EGFmAb groups </w:t>
      </w:r>
      <w:r w:rsidRPr="008C2827">
        <w:rPr>
          <w:rFonts w:ascii="Book Antiqua" w:hAnsi="Book Antiqua" w:cs="Book Antiqua"/>
          <w:iCs/>
          <w:kern w:val="0"/>
          <w:sz w:val="24"/>
        </w:rPr>
        <w:t>compared with the</w:t>
      </w:r>
      <w:r w:rsidRPr="008C2827">
        <w:rPr>
          <w:rFonts w:ascii="Book Antiqua" w:hAnsi="Book Antiqua" w:cs="Book Antiqua"/>
          <w:kern w:val="0"/>
          <w:sz w:val="24"/>
        </w:rPr>
        <w:t xml:space="preserve"> control group (Figure 3A). The DAI score defined as weight loss, stool form and stool blood, was significantly elevated in DSS-treated mice </w:t>
      </w:r>
      <w:r w:rsidRPr="008C2827">
        <w:rPr>
          <w:rFonts w:ascii="Book Antiqua" w:hAnsi="Book Antiqua" w:cs="Book Antiqua"/>
          <w:iCs/>
          <w:kern w:val="0"/>
          <w:sz w:val="24"/>
        </w:rPr>
        <w:t>compared with the</w:t>
      </w:r>
      <w:r w:rsidRPr="008C2827">
        <w:rPr>
          <w:rFonts w:ascii="Book Antiqua" w:hAnsi="Book Antiqua" w:cs="Book Antiqua"/>
          <w:kern w:val="0"/>
          <w:sz w:val="24"/>
        </w:rPr>
        <w:t xml:space="preserve"> controls (11.4 ± 0.70</w:t>
      </w:r>
      <w:r w:rsidRPr="008C2827">
        <w:rPr>
          <w:rFonts w:ascii="Book Antiqua" w:hAnsi="Book Antiqua" w:cs="Book Antiqua"/>
          <w:i/>
          <w:iCs/>
          <w:kern w:val="0"/>
          <w:sz w:val="24"/>
        </w:rPr>
        <w:t xml:space="preserve"> vs</w:t>
      </w:r>
      <w:r w:rsidRPr="008C2827">
        <w:rPr>
          <w:rFonts w:ascii="Book Antiqua" w:hAnsi="Book Antiqua" w:cs="Book Antiqua"/>
          <w:kern w:val="0"/>
          <w:sz w:val="24"/>
        </w:rPr>
        <w:t xml:space="preserve"> 0.5 ± 0.53, </w:t>
      </w:r>
      <w:r w:rsidRPr="008C2827">
        <w:rPr>
          <w:rFonts w:ascii="Book Antiqua" w:hAnsi="Book Antiqua" w:cs="Book Antiqua"/>
          <w:i/>
          <w:iCs/>
          <w:kern w:val="0"/>
          <w:sz w:val="24"/>
        </w:rPr>
        <w:t>P</w:t>
      </w:r>
      <w:r w:rsidRPr="008C2827">
        <w:rPr>
          <w:rFonts w:ascii="Book Antiqua" w:hAnsi="Book Antiqua" w:cs="Book Antiqua"/>
          <w:kern w:val="0"/>
          <w:sz w:val="24"/>
        </w:rPr>
        <w:t xml:space="preserve"> &lt; 0.01), while it was decreased in the PsL-EGFmAb + DSS-treated group (8.6 ± 3.60, </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(Figure 3B). In addition, histological examination of intestinal biopsies showed significantly higher scores in the DSS-treated group (6.6 ± 1.78, </w:t>
      </w:r>
      <w:r w:rsidRPr="008C2827">
        <w:rPr>
          <w:rFonts w:ascii="Book Antiqua" w:hAnsi="Book Antiqua" w:cs="Book Antiqua"/>
          <w:i/>
          <w:iCs/>
          <w:kern w:val="0"/>
          <w:sz w:val="24"/>
        </w:rPr>
        <w:t>P</w:t>
      </w:r>
      <w:r w:rsidRPr="008C2827">
        <w:rPr>
          <w:rFonts w:ascii="Book Antiqua" w:hAnsi="Book Antiqua" w:cs="Book Antiqua"/>
          <w:kern w:val="0"/>
          <w:sz w:val="24"/>
        </w:rPr>
        <w:t xml:space="preserve"> &lt; 0.01) </w:t>
      </w:r>
      <w:r w:rsidRPr="008C2827">
        <w:rPr>
          <w:rFonts w:ascii="Book Antiqua" w:hAnsi="Book Antiqua" w:cs="Book Antiqua"/>
          <w:iCs/>
          <w:kern w:val="0"/>
          <w:sz w:val="24"/>
        </w:rPr>
        <w:t>compared with the</w:t>
      </w:r>
      <w:r w:rsidRPr="008C2827">
        <w:rPr>
          <w:rFonts w:ascii="Book Antiqua" w:hAnsi="Book Antiqua" w:cs="Book Antiqua"/>
          <w:kern w:val="0"/>
          <w:sz w:val="24"/>
        </w:rPr>
        <w:t xml:space="preserve"> controls (0.7 ± 1.06) </w:t>
      </w:r>
      <w:r w:rsidRPr="008C2827">
        <w:rPr>
          <w:rFonts w:ascii="Book Antiqua" w:hAnsi="Book Antiqua" w:cs="Book Antiqua"/>
          <w:kern w:val="0"/>
          <w:sz w:val="24"/>
        </w:rPr>
        <w:lastRenderedPageBreak/>
        <w:t xml:space="preserve">but suppressed disease following treatment with PsL-EGFmAb (4.7 ± 1.06, </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(Figure 3C). IL-4 and IFN-γ expression levels in mouse splenic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increased in the DSS colitis mice, compared with the control and DSS + PsL-EGFmAb groups (Figure 3D). All these results suggest that treatment with PsL-EGFmAb in DSS-treated mice is effective in alleviation of disease symptoms.</w:t>
      </w:r>
      <w:r w:rsidRPr="008C2827">
        <w:rPr>
          <w:rFonts w:ascii="Book Antiqua" w:hAnsi="Book Antiqua" w:cs="Book Antiqua"/>
          <w:i/>
          <w:iCs/>
          <w:kern w:val="0"/>
          <w:sz w:val="24"/>
        </w:rPr>
        <w:t xml:space="preserve"> </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Expression of DC-SIGN, CD86, CD80 and MHC II molecules on mouse IECs</w:t>
      </w: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DC-SIGN expression was rarely detected in normal intestinal tissues, but was clearly observed in the intestinal tissues of the DSS and DSS + PsL-EGFmAb groups (Figure 4A). Further analysis revealed that DC-SIGN expression was significantly correlated with DAI scores (</w:t>
      </w:r>
      <w:r w:rsidRPr="008C2827">
        <w:rPr>
          <w:rFonts w:ascii="Book Antiqua" w:hAnsi="Book Antiqua" w:cs="Book Antiqua"/>
          <w:i/>
          <w:iCs/>
          <w:kern w:val="0"/>
          <w:sz w:val="24"/>
        </w:rPr>
        <w:t>r</w:t>
      </w:r>
      <w:r w:rsidRPr="008C2827">
        <w:rPr>
          <w:rFonts w:ascii="Book Antiqua" w:hAnsi="Book Antiqua" w:cs="Book Antiqua"/>
          <w:i/>
          <w:iCs/>
          <w:kern w:val="0"/>
          <w:sz w:val="24"/>
          <w:vertAlign w:val="subscript"/>
        </w:rPr>
        <w:t xml:space="preserve">s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 xml:space="preserve">0.62, </w:t>
      </w:r>
      <w:r w:rsidRPr="008C2827">
        <w:rPr>
          <w:rFonts w:ascii="Book Antiqua" w:hAnsi="Book Antiqua" w:cs="Book Antiqua"/>
          <w:i/>
          <w:iCs/>
          <w:kern w:val="0"/>
          <w:sz w:val="24"/>
        </w:rPr>
        <w:t xml:space="preserve">P </w:t>
      </w:r>
      <w:r w:rsidRPr="008C2827">
        <w:rPr>
          <w:rFonts w:ascii="Book Antiqua" w:hAnsi="Book Antiqua" w:cs="Book Antiqua"/>
          <w:kern w:val="0"/>
          <w:sz w:val="24"/>
        </w:rPr>
        <w:t>&lt; 0.01).</w:t>
      </w:r>
    </w:p>
    <w:p w:rsidR="00552F4D" w:rsidRPr="008C2827" w:rsidRDefault="00552F4D" w:rsidP="00386579">
      <w:pPr>
        <w:tabs>
          <w:tab w:val="left" w:pos="0"/>
        </w:tabs>
        <w:autoSpaceDE w:val="0"/>
        <w:autoSpaceDN w:val="0"/>
        <w:adjustRightInd w:val="0"/>
        <w:snapToGrid w:val="0"/>
        <w:spacing w:line="360" w:lineRule="auto"/>
        <w:ind w:firstLineChars="150" w:firstLine="360"/>
        <w:rPr>
          <w:rFonts w:ascii="Book Antiqua" w:hAnsi="Book Antiqua" w:cs="Book Antiqua"/>
          <w:kern w:val="0"/>
          <w:sz w:val="24"/>
        </w:rPr>
      </w:pPr>
      <w:r w:rsidRPr="008C2827">
        <w:rPr>
          <w:rFonts w:ascii="Book Antiqua" w:hAnsi="Book Antiqua" w:cs="Book Antiqua"/>
          <w:kern w:val="0"/>
          <w:sz w:val="24"/>
        </w:rPr>
        <w:t>Flow cytometric analysis revealed that, as well as co-stimulatory molecules, CD80, CD86 and MHC II molecules were markedly elevated on IECs of DSS-treated mice and downregulated when treated with PsL-EGFmAb (Figure 4B). It is clear that DC-SIGN, co-stimulatory molecules, and MHC molecules are markedly upregulated on mouse IECs in DSS-induced colitis.</w:t>
      </w:r>
    </w:p>
    <w:p w:rsidR="00552F4D" w:rsidRPr="008C2827" w:rsidRDefault="00552F4D" w:rsidP="00386579">
      <w:pPr>
        <w:tabs>
          <w:tab w:val="left" w:pos="0"/>
        </w:tabs>
        <w:autoSpaceDE w:val="0"/>
        <w:autoSpaceDN w:val="0"/>
        <w:adjustRightInd w:val="0"/>
        <w:snapToGrid w:val="0"/>
        <w:spacing w:line="360" w:lineRule="auto"/>
        <w:ind w:firstLine="360"/>
        <w:rPr>
          <w:rFonts w:ascii="Book Antiqua" w:hAnsi="Book Antiqua" w:cs="Book Antiqua"/>
          <w:kern w:val="0"/>
          <w:sz w:val="24"/>
        </w:rPr>
      </w:pP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 xml:space="preserve">T cell differentiation and </w:t>
      </w:r>
      <w:hyperlink r:id="rId11" w:history="1">
        <w:r w:rsidRPr="008C2827">
          <w:rPr>
            <w:rFonts w:ascii="Book Antiqua" w:hAnsi="Book Antiqua" w:cs="Book Antiqua"/>
            <w:b/>
            <w:bCs/>
            <w:i/>
            <w:iCs/>
            <w:kern w:val="0"/>
            <w:sz w:val="24"/>
          </w:rPr>
          <w:t>proliferation</w:t>
        </w:r>
      </w:hyperlink>
      <w:r w:rsidRPr="008C2827">
        <w:rPr>
          <w:rFonts w:ascii="Book Antiqua" w:hAnsi="Book Antiqua" w:cs="Book Antiqua"/>
          <w:b/>
          <w:bCs/>
          <w:i/>
          <w:iCs/>
          <w:kern w:val="0"/>
          <w:sz w:val="24"/>
        </w:rPr>
        <w:t xml:space="preserve"> induced by mouse IECs</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IECs are not traditional antigen-presenting cells. However, we report here that after co-culture of naïve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and IECs, T cells were activated and T helper (Th) cytokines, </w:t>
      </w:r>
      <w:r w:rsidRPr="008C2827">
        <w:rPr>
          <w:rFonts w:ascii="Book Antiqua" w:hAnsi="Book Antiqua" w:cs="Book Antiqua"/>
          <w:iCs/>
          <w:kern w:val="0"/>
          <w:sz w:val="24"/>
        </w:rPr>
        <w:t>that is</w:t>
      </w:r>
      <w:r w:rsidRPr="008C2827">
        <w:rPr>
          <w:rFonts w:ascii="Book Antiqua" w:hAnsi="Book Antiqua" w:cs="Book Antiqua"/>
          <w:kern w:val="0"/>
          <w:sz w:val="24"/>
        </w:rPr>
        <w:t>, IFN-γ and IL-4, from naïve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and co-culture supernatants were detected by flow cytometry and ELISA. The results showed that compared with controls, IL-4 expression levels peaked in the DSS-treated group (</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and increased in the PsL-EGFmAb + DSS-treated group (Figure 5A, B). No significant changes in IFN-γ were observed among those three groups. In addition, IL-4/IFN-γ ratio of the co-culture supernatant was higher in the DSS-treated group, but downregulated when treated with PsL-EGFmAb (</w:t>
      </w:r>
      <w:r w:rsidRPr="008C2827">
        <w:rPr>
          <w:rFonts w:ascii="Book Antiqua" w:hAnsi="Book Antiqua" w:cs="Book Antiqua"/>
          <w:i/>
          <w:iCs/>
          <w:kern w:val="0"/>
          <w:sz w:val="24"/>
        </w:rPr>
        <w:t>P</w:t>
      </w:r>
      <w:r w:rsidR="008C23C4">
        <w:rPr>
          <w:rFonts w:ascii="Book Antiqua" w:hAnsi="Book Antiqua" w:cs="Book Antiqua"/>
          <w:kern w:val="0"/>
          <w:sz w:val="24"/>
        </w:rPr>
        <w:t xml:space="preserve"> &lt; 0.05) (Figure 5</w:t>
      </w:r>
      <w:r w:rsidRPr="008C2827">
        <w:rPr>
          <w:rFonts w:ascii="Book Antiqua" w:hAnsi="Book Antiqua" w:cs="Book Antiqua"/>
          <w:kern w:val="0"/>
          <w:sz w:val="24"/>
        </w:rPr>
        <w:t>). We observed that the proliferation cycles of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in the DSS colitis group appeared as five cycles, which was more </w:t>
      </w:r>
      <w:r w:rsidRPr="008C2827">
        <w:rPr>
          <w:rFonts w:ascii="Book Antiqua" w:hAnsi="Book Antiqua" w:cs="Book Antiqua"/>
          <w:kern w:val="0"/>
          <w:sz w:val="24"/>
        </w:rPr>
        <w:lastRenderedPageBreak/>
        <w:t xml:space="preserve">than in the other groups. These results suggest that IECs can promote T-cell differentiation and proliferation similar to DCs, and DC-SIGN plays a vital role in this process. </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p>
    <w:p w:rsidR="00552F4D" w:rsidRPr="008C2827" w:rsidRDefault="00552F4D" w:rsidP="00386579">
      <w:pPr>
        <w:tabs>
          <w:tab w:val="left" w:pos="0"/>
        </w:tabs>
        <w:autoSpaceDE w:val="0"/>
        <w:autoSpaceDN w:val="0"/>
        <w:adjustRightInd w:val="0"/>
        <w:snapToGrid w:val="0"/>
        <w:spacing w:line="360" w:lineRule="auto"/>
        <w:rPr>
          <w:rFonts w:ascii="Book Antiqua" w:hAnsi="Book Antiqua" w:cs="Book Antiqua"/>
          <w:b/>
          <w:bCs/>
          <w:i/>
          <w:iCs/>
          <w:kern w:val="0"/>
          <w:sz w:val="24"/>
        </w:rPr>
      </w:pPr>
      <w:r w:rsidRPr="008C2827">
        <w:rPr>
          <w:rFonts w:ascii="Book Antiqua" w:hAnsi="Book Antiqua" w:cs="Book Antiqua"/>
          <w:b/>
          <w:bCs/>
          <w:i/>
          <w:iCs/>
          <w:kern w:val="0"/>
          <w:sz w:val="24"/>
        </w:rPr>
        <w:t>T-cell differentiation induced by DCs</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To measure how DCs promote T-cell differentiation in DSS-induced colitis, we co-cultured naïve T cells from normal BALB/c mice and DCs from mouse spleens. Surprisingly, we observed that the IFN-γ proportion of cytokines from intracellular naïve T cells was increased in DSS colitis compared with the other two groups (Figure 6). This demonstrates that DCs from colitis may induce naïve T cells towards a Th1-skewing phenotype.</w:t>
      </w:r>
      <w:r w:rsidRPr="008C2827">
        <w:rPr>
          <w:rFonts w:ascii="Book Antiqua" w:hAnsi="Book Antiqua" w:cs="Book Antiqua"/>
          <w:i/>
          <w:iCs/>
          <w:kern w:val="0"/>
          <w:sz w:val="24"/>
        </w:rPr>
        <w:t xml:space="preserve"> </w:t>
      </w: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t>DISCUSSION</w:t>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kern w:val="0"/>
          <w:sz w:val="24"/>
        </w:rPr>
        <w:t>IBD is a chronic intestinal disorder of unknown etiology and pathogenesis. However, it is generally believed that uncontrolled intestinal immune response facilitates onset and development of IBD</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6</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16</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17]</w:t>
      </w:r>
      <w:r w:rsidRPr="008C2827">
        <w:rPr>
          <w:rFonts w:ascii="Book Antiqua" w:hAnsi="Book Antiqua" w:cs="Book Antiqua"/>
          <w:kern w:val="0"/>
          <w:sz w:val="24"/>
        </w:rPr>
        <w:t>. Murine models of IBD have demonstrated that the imbalance of Th1/Th2 cells plays a pivotal role in determining the type of immune response generated in the gut and that distinct cytokine profiles characterize each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 subset</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31</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32]</w:t>
      </w:r>
      <w:r w:rsidRPr="008C2827">
        <w:rPr>
          <w:rFonts w:ascii="Book Antiqua" w:hAnsi="Book Antiqua" w:cs="Book Antiqua"/>
          <w:kern w:val="0"/>
          <w:sz w:val="24"/>
        </w:rPr>
        <w:t>.</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IECs serving as the composition of physical barrier play an important role in innate immune defense</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18-20]</w:t>
      </w:r>
      <w:r w:rsidRPr="008C2827">
        <w:rPr>
          <w:rFonts w:ascii="Book Antiqua" w:hAnsi="Book Antiqua" w:cs="Book Antiqua"/>
          <w:kern w:val="0"/>
          <w:sz w:val="24"/>
        </w:rPr>
        <w:t xml:space="preserve">. Recently, </w:t>
      </w:r>
      <w:r w:rsidRPr="008C2827">
        <w:rPr>
          <w:rFonts w:ascii="Book Antiqua" w:hAnsi="Book Antiqua" w:cs="Book Antiqua"/>
          <w:color w:val="000000"/>
          <w:kern w:val="0"/>
          <w:sz w:val="24"/>
        </w:rPr>
        <w:t xml:space="preserve">it has been found </w:t>
      </w:r>
      <w:r w:rsidRPr="008C2827">
        <w:rPr>
          <w:rFonts w:ascii="Book Antiqua" w:hAnsi="Book Antiqua" w:cs="Book Antiqua"/>
          <w:kern w:val="0"/>
          <w:sz w:val="24"/>
        </w:rPr>
        <w:t>that IECs are not only the passive barrier that limit the access of pathogens, but also participate in mucosal immune regulation through the pattern recognition receptors (PRRs)</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21-23]</w:t>
      </w:r>
      <w:r w:rsidRPr="008C2827">
        <w:rPr>
          <w:rFonts w:ascii="Book Antiqua" w:hAnsi="Book Antiqua" w:cs="Book Antiqua"/>
          <w:kern w:val="0"/>
          <w:sz w:val="24"/>
        </w:rPr>
        <w:t xml:space="preserve">. </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DCs are dysregulated, which leads to overproduction of chemokines and proinflammatory cytokines that stimulate the activation and differentiation of pathogenic Th cells in IBD</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24-26]</w:t>
      </w:r>
      <w:r w:rsidRPr="008C2827">
        <w:rPr>
          <w:rFonts w:ascii="Book Antiqua" w:hAnsi="Book Antiqua" w:cs="Book Antiqua"/>
          <w:kern w:val="0"/>
          <w:sz w:val="24"/>
        </w:rPr>
        <w:t xml:space="preserve">. DCs as antigen-presenting cells are responsible for regulation of abnormal T cell activation. Upon activation, a number of cell surface molecules and maturation markers are expressed such as Toll-like </w:t>
      </w:r>
      <w:r w:rsidRPr="008C2827">
        <w:rPr>
          <w:rFonts w:ascii="Book Antiqua" w:hAnsi="Book Antiqua" w:cs="Book Antiqua"/>
          <w:kern w:val="0"/>
          <w:sz w:val="24"/>
        </w:rPr>
        <w:lastRenderedPageBreak/>
        <w:t>receptors, Nod-like receptors, and C-type lectin receptors. Among them, DC-SIGN is a member of the C-type lectin superfamily, functioning as an adhesion receptor and a PRR</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27-29]</w:t>
      </w:r>
      <w:r w:rsidRPr="008C2827">
        <w:rPr>
          <w:rFonts w:ascii="Book Antiqua" w:hAnsi="Book Antiqua" w:cs="Book Antiqua"/>
          <w:kern w:val="0"/>
          <w:sz w:val="24"/>
        </w:rPr>
        <w:t>. It plays a critical role in regulating the migration of DCs and subsequent activation of T lymphocytes involved in the immunoregulation of infectious and inflammatory diseases</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9</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30]</w:t>
      </w:r>
      <w:r w:rsidRPr="008C2827">
        <w:rPr>
          <w:rFonts w:ascii="Book Antiqua" w:hAnsi="Book Antiqua" w:cs="Book Antiqua"/>
          <w:kern w:val="0"/>
          <w:sz w:val="24"/>
        </w:rPr>
        <w:t>.</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Our study showed that IECs can express DC-SIGN, which is significantly correlated with intestinal disease severity. In vitro, we further demonstrated that IECs can stimulate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cells to secrete IL-4, suggesting that they potently induce a Th2-predominant host immune response in experimental colitis. In contrast, DCs from colitis induce T cells towards a Th1-skewing phenotype by IFN-γ secretion. Based on the above results, we propose that the injured IECs might trans-differentiate, leading them to acquire immune properties. Trans-differentiation is a biological process by which one differentiated cell type coverts into another</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33</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34]</w:t>
      </w:r>
      <w:r w:rsidRPr="008C2827">
        <w:rPr>
          <w:rFonts w:ascii="Book Antiqua" w:hAnsi="Book Antiqua" w:cs="Book Antiqua"/>
          <w:kern w:val="0"/>
          <w:sz w:val="24"/>
        </w:rPr>
        <w:t>. In disease states, IECs exert antigen-presenting function by trans-differentiation and regulate mucosal immunity together with DCs in the local microenvironment, to determine the type of immune response. This phenomenon may be associated with the regulation of gut immune compartmentalization</w:t>
      </w:r>
      <w:r w:rsidR="00F70976"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35</w:t>
      </w:r>
      <w:r w:rsidR="009C4FFD" w:rsidRPr="008C2827">
        <w:rPr>
          <w:rFonts w:ascii="Book Antiqua" w:hAnsi="Book Antiqua" w:cs="Book Antiqua"/>
          <w:kern w:val="0"/>
          <w:sz w:val="24"/>
          <w:vertAlign w:val="superscript"/>
        </w:rPr>
        <w:t>,</w:t>
      </w:r>
      <w:r w:rsidRPr="008C2827">
        <w:rPr>
          <w:rFonts w:ascii="Book Antiqua" w:hAnsi="Book Antiqua" w:cs="Book Antiqua"/>
          <w:kern w:val="0"/>
          <w:sz w:val="24"/>
          <w:vertAlign w:val="superscript"/>
        </w:rPr>
        <w:t>36]</w:t>
      </w:r>
      <w:r w:rsidRPr="008C2827">
        <w:rPr>
          <w:rFonts w:ascii="Book Antiqua" w:hAnsi="Book Antiqua" w:cs="Book Antiqua"/>
          <w:kern w:val="0"/>
          <w:sz w:val="24"/>
        </w:rPr>
        <w:t xml:space="preserve">. </w:t>
      </w:r>
    </w:p>
    <w:p w:rsidR="00552F4D" w:rsidRPr="008C2827" w:rsidRDefault="00552F4D" w:rsidP="00386579">
      <w:pPr>
        <w:autoSpaceDE w:val="0"/>
        <w:autoSpaceDN w:val="0"/>
        <w:adjustRightInd w:val="0"/>
        <w:snapToGrid w:val="0"/>
        <w:spacing w:line="360" w:lineRule="auto"/>
        <w:ind w:firstLine="360"/>
        <w:rPr>
          <w:rFonts w:ascii="Book Antiqua" w:hAnsi="Book Antiqua" w:cs="Book Antiqua"/>
          <w:kern w:val="0"/>
          <w:sz w:val="24"/>
        </w:rPr>
      </w:pPr>
      <w:r w:rsidRPr="008C2827">
        <w:rPr>
          <w:rFonts w:ascii="Book Antiqua" w:hAnsi="Book Antiqua" w:cs="Book Antiqua"/>
          <w:kern w:val="0"/>
          <w:sz w:val="24"/>
        </w:rPr>
        <w:t>In summary, DC-SIGN modulating the trans-differentiation of IECs interacts with DCs as well as the local intestinal immune compartment, and might play vital roles in facilitating damage to the gut mucosa in IBD. Further study is needed to investigate the underlying mechanisms for the immunomodulatory effects of IECs.</w:t>
      </w:r>
    </w:p>
    <w:p w:rsidR="006F219D" w:rsidRPr="008C2827" w:rsidRDefault="006F219D" w:rsidP="00386579">
      <w:pPr>
        <w:autoSpaceDE w:val="0"/>
        <w:autoSpaceDN w:val="0"/>
        <w:adjustRightInd w:val="0"/>
        <w:snapToGrid w:val="0"/>
        <w:spacing w:line="360" w:lineRule="auto"/>
        <w:ind w:firstLine="360"/>
        <w:rPr>
          <w:rFonts w:ascii="Book Antiqua" w:hAnsi="Book Antiqua" w:cs="Book Antiqua"/>
          <w:b/>
          <w:bCs/>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color w:val="000000"/>
          <w:kern w:val="0"/>
          <w:sz w:val="24"/>
        </w:rPr>
      </w:pPr>
      <w:r w:rsidRPr="008C2827">
        <w:rPr>
          <w:rFonts w:ascii="Book Antiqua" w:hAnsi="Book Antiqua" w:cs="Book Antiqua"/>
          <w:b/>
          <w:bCs/>
          <w:color w:val="000000"/>
          <w:kern w:val="0"/>
          <w:sz w:val="24"/>
        </w:rPr>
        <w:t>COMMENTS</w:t>
      </w: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i/>
          <w:iCs/>
          <w:color w:val="000000"/>
          <w:kern w:val="0"/>
          <w:sz w:val="24"/>
        </w:rPr>
        <w:t>Background</w:t>
      </w:r>
    </w:p>
    <w:p w:rsidR="00552F4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kern w:val="0"/>
          <w:sz w:val="24"/>
        </w:rPr>
        <w:t>D</w:t>
      </w:r>
      <w:r w:rsidR="00552F4D" w:rsidRPr="008C2827">
        <w:rPr>
          <w:rFonts w:ascii="Book Antiqua" w:hAnsi="Book Antiqua" w:cs="Book Antiqua"/>
          <w:kern w:val="0"/>
          <w:sz w:val="24"/>
        </w:rPr>
        <w:t>endritic cell-specific intercellular adhesion molecule-3-grabbing non-integrin</w:t>
      </w:r>
      <w:r w:rsidRPr="008C2827">
        <w:rPr>
          <w:rFonts w:ascii="Book Antiqua" w:hAnsi="Book Antiqua" w:cs="Book Antiqua"/>
          <w:color w:val="000000"/>
          <w:kern w:val="0"/>
          <w:sz w:val="24"/>
        </w:rPr>
        <w:t xml:space="preserve"> (DC-SIGN</w:t>
      </w:r>
      <w:r w:rsidR="00552F4D" w:rsidRPr="008C2827">
        <w:rPr>
          <w:rFonts w:ascii="Book Antiqua" w:hAnsi="Book Antiqua" w:cs="Book Antiqua"/>
          <w:kern w:val="0"/>
          <w:sz w:val="24"/>
        </w:rPr>
        <w:t>)</w:t>
      </w:r>
      <w:r w:rsidR="00552F4D" w:rsidRPr="008C2827">
        <w:rPr>
          <w:rFonts w:ascii="Book Antiqua" w:hAnsi="Book Antiqua" w:cs="Book Antiqua"/>
          <w:color w:val="000000"/>
          <w:kern w:val="0"/>
          <w:sz w:val="24"/>
        </w:rPr>
        <w:t xml:space="preserve"> is a DC phenotypic molecule and plays an important role in mediating DC adhesion and migration, inflammation, and activation of primary </w:t>
      </w:r>
      <w:r w:rsidR="00552F4D" w:rsidRPr="008C2827">
        <w:rPr>
          <w:rFonts w:ascii="Book Antiqua" w:hAnsi="Book Antiqua" w:cs="Book Antiqua"/>
          <w:color w:val="000000"/>
          <w:kern w:val="0"/>
          <w:sz w:val="24"/>
        </w:rPr>
        <w:lastRenderedPageBreak/>
        <w:t>T cells. This study aimed to confirm if DC-SIGN is expressed on intestinal epithelial cells (IECs) and explored if it plays a role in inflammatory bowel disease (IBD).</w:t>
      </w:r>
    </w:p>
    <w:p w:rsidR="006F219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i/>
          <w:iCs/>
          <w:color w:val="000000"/>
          <w:kern w:val="0"/>
          <w:sz w:val="24"/>
        </w:rPr>
        <w:t>Research frontiers</w:t>
      </w: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color w:val="000000"/>
          <w:kern w:val="0"/>
          <w:sz w:val="24"/>
        </w:rPr>
        <w:t xml:space="preserve">The authors found that DC-SIGN was expressed on IECs. This may have implications for cellular immunology. </w:t>
      </w:r>
    </w:p>
    <w:p w:rsidR="006F219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i/>
          <w:iCs/>
          <w:color w:val="000000"/>
          <w:kern w:val="0"/>
          <w:sz w:val="24"/>
        </w:rPr>
      </w:pPr>
      <w:r w:rsidRPr="008C2827">
        <w:rPr>
          <w:rFonts w:ascii="Book Antiqua" w:hAnsi="Book Antiqua" w:cs="Book Antiqua"/>
          <w:b/>
          <w:bCs/>
          <w:i/>
          <w:iCs/>
          <w:color w:val="000000"/>
          <w:kern w:val="0"/>
          <w:sz w:val="24"/>
        </w:rPr>
        <w:t>Innovations and breakthroughs</w:t>
      </w: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color w:val="000000"/>
          <w:kern w:val="0"/>
          <w:sz w:val="24"/>
        </w:rPr>
        <w:t>This study confirmed that DC-SIGN expression increased significantly on IECs in patients with IBD and in the dextran sodium sulfate-induced colitis mouse model. IECs can promote T-cell proliferation and differentiation to regulate tissue-associated immune compartments under the control of DC-SIGN.</w:t>
      </w:r>
    </w:p>
    <w:p w:rsidR="006F219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i/>
          <w:iCs/>
          <w:color w:val="000000"/>
          <w:kern w:val="0"/>
          <w:sz w:val="24"/>
        </w:rPr>
        <w:t xml:space="preserve">Applications </w:t>
      </w: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color w:val="000000"/>
          <w:kern w:val="0"/>
          <w:sz w:val="24"/>
        </w:rPr>
        <w:t>The findings highlight DC-SIGN expression on IECs, and modulation of interaction of IECs with the local intestinal immune compartment in IBD. This provides new ideas for the underlying mechanism of IBD.</w:t>
      </w:r>
    </w:p>
    <w:p w:rsidR="006F219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i/>
          <w:iCs/>
          <w:color w:val="000000"/>
          <w:kern w:val="0"/>
          <w:sz w:val="24"/>
        </w:rPr>
        <w:t>Terminology</w:t>
      </w: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color w:val="000000"/>
          <w:kern w:val="0"/>
          <w:sz w:val="24"/>
        </w:rPr>
        <w:t>The carbohydrate recognition domain (CRD) can recognize selectively sugar structures on the surface of pathogens. PsL-EGFmAb is a domain monoclonal antibody targeting the CRD of P-selectin.</w:t>
      </w:r>
    </w:p>
    <w:p w:rsidR="006F219D" w:rsidRPr="008C2827" w:rsidRDefault="006F219D" w:rsidP="00386579">
      <w:pPr>
        <w:autoSpaceDE w:val="0"/>
        <w:autoSpaceDN w:val="0"/>
        <w:adjustRightInd w:val="0"/>
        <w:snapToGrid w:val="0"/>
        <w:spacing w:line="360" w:lineRule="auto"/>
        <w:rPr>
          <w:rFonts w:ascii="Book Antiqua" w:hAnsi="Book Antiqua" w:cs="Book Antiqua"/>
          <w:color w:val="000000"/>
          <w:kern w:val="0"/>
          <w:sz w:val="24"/>
        </w:rPr>
      </w:pPr>
    </w:p>
    <w:p w:rsidR="00552F4D" w:rsidRPr="008C2827" w:rsidRDefault="00552F4D" w:rsidP="00386579">
      <w:pPr>
        <w:autoSpaceDE w:val="0"/>
        <w:autoSpaceDN w:val="0"/>
        <w:adjustRightInd w:val="0"/>
        <w:snapToGrid w:val="0"/>
        <w:spacing w:line="360" w:lineRule="auto"/>
        <w:rPr>
          <w:rFonts w:ascii="Book Antiqua" w:hAnsi="Book Antiqua" w:cs="Book Antiqua"/>
          <w:b/>
          <w:bCs/>
          <w:i/>
          <w:iCs/>
          <w:color w:val="000000"/>
          <w:kern w:val="0"/>
          <w:sz w:val="24"/>
        </w:rPr>
      </w:pPr>
      <w:r w:rsidRPr="008C2827">
        <w:rPr>
          <w:rFonts w:ascii="Book Antiqua" w:hAnsi="Book Antiqua" w:cs="Book Antiqua"/>
          <w:b/>
          <w:bCs/>
          <w:i/>
          <w:iCs/>
          <w:color w:val="000000"/>
          <w:kern w:val="0"/>
          <w:sz w:val="24"/>
        </w:rPr>
        <w:t>Peer review</w:t>
      </w:r>
    </w:p>
    <w:p w:rsidR="00552F4D" w:rsidRPr="008C2827" w:rsidRDefault="00552F4D" w:rsidP="00386579">
      <w:pPr>
        <w:autoSpaceDE w:val="0"/>
        <w:autoSpaceDN w:val="0"/>
        <w:adjustRightInd w:val="0"/>
        <w:snapToGrid w:val="0"/>
        <w:spacing w:line="360" w:lineRule="auto"/>
        <w:rPr>
          <w:rFonts w:ascii="Book Antiqua" w:hAnsi="Book Antiqua" w:cs="Book Antiqua"/>
          <w:color w:val="000000"/>
          <w:kern w:val="0"/>
          <w:sz w:val="24"/>
        </w:rPr>
      </w:pPr>
      <w:r w:rsidRPr="008C2827">
        <w:rPr>
          <w:rFonts w:ascii="Book Antiqua" w:hAnsi="Book Antiqua" w:cs="Book Antiqua"/>
          <w:color w:val="000000"/>
          <w:kern w:val="0"/>
          <w:sz w:val="24"/>
        </w:rPr>
        <w:t>In this study, the authors investigated the expression of DC-SIGN on IECs and its significance in IBD, based on a mouse colitis model and human (pediatric) IBD samples. The idea is novel and interesting.</w:t>
      </w:r>
    </w:p>
    <w:p w:rsidR="00552F4D" w:rsidRPr="008C2827" w:rsidRDefault="00552F4D" w:rsidP="00386579">
      <w:pPr>
        <w:autoSpaceDE w:val="0"/>
        <w:autoSpaceDN w:val="0"/>
        <w:adjustRightInd w:val="0"/>
        <w:snapToGrid w:val="0"/>
        <w:spacing w:line="360" w:lineRule="auto"/>
        <w:rPr>
          <w:rFonts w:ascii="Book Antiqua" w:hAnsi="Book Antiqua" w:cs="Book Antiqua"/>
          <w:color w:val="FF0000"/>
          <w:kern w:val="0"/>
          <w:sz w:val="24"/>
        </w:rPr>
      </w:pPr>
    </w:p>
    <w:p w:rsidR="006F219D" w:rsidRPr="008C2827" w:rsidRDefault="00552F4D" w:rsidP="006F219D">
      <w:pPr>
        <w:autoSpaceDE w:val="0"/>
        <w:autoSpaceDN w:val="0"/>
        <w:adjustRightInd w:val="0"/>
        <w:snapToGrid w:val="0"/>
        <w:spacing w:line="360" w:lineRule="auto"/>
        <w:rPr>
          <w:rFonts w:ascii="Book Antiqua" w:hAnsi="Book Antiqua" w:cs="Book Antiqua"/>
          <w:b/>
          <w:bCs/>
          <w:kern w:val="0"/>
          <w:sz w:val="24"/>
        </w:rPr>
      </w:pPr>
      <w:r w:rsidRPr="008C2827">
        <w:rPr>
          <w:rFonts w:ascii="Book Antiqua" w:hAnsi="Book Antiqua" w:cs="Book Antiqua"/>
          <w:b/>
          <w:bCs/>
          <w:kern w:val="0"/>
          <w:sz w:val="24"/>
        </w:rPr>
        <w:lastRenderedPageBreak/>
        <w:t>REFERENCE</w:t>
      </w:r>
      <w:r w:rsidR="008C2827" w:rsidRPr="008C2827">
        <w:rPr>
          <w:rFonts w:ascii="Book Antiqua" w:hAnsi="Book Antiqua" w:cs="Book Antiqua"/>
          <w:b/>
          <w:bCs/>
          <w:kern w:val="0"/>
          <w:sz w:val="24"/>
        </w:rPr>
        <w:t>S</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1 </w:t>
      </w:r>
      <w:r w:rsidRPr="008C2827">
        <w:rPr>
          <w:rFonts w:ascii="Book Antiqua" w:hAnsi="Book Antiqua" w:cs="宋体"/>
          <w:b/>
          <w:bCs/>
          <w:kern w:val="0"/>
          <w:sz w:val="24"/>
        </w:rPr>
        <w:t>Hanauer SB</w:t>
      </w:r>
      <w:r w:rsidRPr="008C2827">
        <w:rPr>
          <w:rFonts w:ascii="Book Antiqua" w:hAnsi="Book Antiqua" w:cs="宋体"/>
          <w:kern w:val="0"/>
          <w:sz w:val="24"/>
        </w:rPr>
        <w:t>. Inflammatory bowel disease: epidemiology, pathogenesis, and therapeutic opportunities. </w:t>
      </w:r>
      <w:r w:rsidRPr="008C2827">
        <w:rPr>
          <w:rFonts w:ascii="Book Antiqua" w:hAnsi="Book Antiqua" w:cs="宋体"/>
          <w:i/>
          <w:iCs/>
          <w:kern w:val="0"/>
          <w:sz w:val="24"/>
        </w:rPr>
        <w:t>Inflamm Bowel Dis</w:t>
      </w:r>
      <w:r w:rsidRPr="008C2827">
        <w:rPr>
          <w:rFonts w:ascii="Book Antiqua" w:hAnsi="Book Antiqua" w:cs="宋体"/>
          <w:kern w:val="0"/>
          <w:sz w:val="24"/>
        </w:rPr>
        <w:t> 2006; </w:t>
      </w:r>
      <w:r w:rsidRPr="008C2827">
        <w:rPr>
          <w:rFonts w:ascii="Book Antiqua" w:hAnsi="Book Antiqua" w:cs="宋体"/>
          <w:b/>
          <w:bCs/>
          <w:kern w:val="0"/>
          <w:sz w:val="24"/>
        </w:rPr>
        <w:t xml:space="preserve">12 </w:t>
      </w:r>
      <w:r w:rsidRPr="008C2827">
        <w:rPr>
          <w:rFonts w:ascii="Book Antiqua" w:hAnsi="Book Antiqua" w:cs="宋体"/>
          <w:bCs/>
          <w:kern w:val="0"/>
          <w:sz w:val="24"/>
        </w:rPr>
        <w:t>Suppl 1</w:t>
      </w:r>
      <w:r w:rsidRPr="008C2827">
        <w:rPr>
          <w:rFonts w:ascii="Book Antiqua" w:hAnsi="Book Antiqua" w:cs="宋体"/>
          <w:kern w:val="0"/>
          <w:sz w:val="24"/>
        </w:rPr>
        <w:t>: S3-S9 [PMID: 16378007]</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2 </w:t>
      </w:r>
      <w:r w:rsidRPr="008C2827">
        <w:rPr>
          <w:rFonts w:ascii="Book Antiqua" w:hAnsi="Book Antiqua" w:cs="宋体"/>
          <w:b/>
          <w:bCs/>
          <w:kern w:val="0"/>
          <w:sz w:val="24"/>
        </w:rPr>
        <w:t>Hendrickson BA</w:t>
      </w:r>
      <w:r w:rsidRPr="008C2827">
        <w:rPr>
          <w:rFonts w:ascii="Book Antiqua" w:hAnsi="Book Antiqua" w:cs="宋体"/>
          <w:kern w:val="0"/>
          <w:sz w:val="24"/>
        </w:rPr>
        <w:t>, Gokhale R, Cho JH. Clinical aspects and pathophysiology of inflammatory bowel disease. </w:t>
      </w:r>
      <w:r w:rsidRPr="008C2827">
        <w:rPr>
          <w:rFonts w:ascii="Book Antiqua" w:hAnsi="Book Antiqua" w:cs="宋体"/>
          <w:i/>
          <w:iCs/>
          <w:kern w:val="0"/>
          <w:sz w:val="24"/>
        </w:rPr>
        <w:t>Clin Microbiol Rev</w:t>
      </w:r>
      <w:r w:rsidRPr="008C2827">
        <w:rPr>
          <w:rFonts w:ascii="Book Antiqua" w:hAnsi="Book Antiqua" w:cs="宋体"/>
          <w:kern w:val="0"/>
          <w:sz w:val="24"/>
        </w:rPr>
        <w:t> 2002; </w:t>
      </w:r>
      <w:r w:rsidRPr="008C2827">
        <w:rPr>
          <w:rFonts w:ascii="Book Antiqua" w:hAnsi="Book Antiqua" w:cs="宋体"/>
          <w:b/>
          <w:bCs/>
          <w:kern w:val="0"/>
          <w:sz w:val="24"/>
        </w:rPr>
        <w:t>15</w:t>
      </w:r>
      <w:r w:rsidRPr="008C2827">
        <w:rPr>
          <w:rFonts w:ascii="Book Antiqua" w:hAnsi="Book Antiqua" w:cs="宋体"/>
          <w:kern w:val="0"/>
          <w:sz w:val="24"/>
        </w:rPr>
        <w:t>: 79-94 [PMID: 11781268]</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3 </w:t>
      </w:r>
      <w:r w:rsidRPr="008C2827">
        <w:rPr>
          <w:rFonts w:ascii="Book Antiqua" w:hAnsi="Book Antiqua" w:cs="宋体"/>
          <w:b/>
          <w:bCs/>
          <w:kern w:val="0"/>
          <w:sz w:val="24"/>
        </w:rPr>
        <w:t>Roberts-Thomson IC</w:t>
      </w:r>
      <w:r w:rsidRPr="008C2827">
        <w:rPr>
          <w:rFonts w:ascii="Book Antiqua" w:hAnsi="Book Antiqua" w:cs="宋体"/>
          <w:kern w:val="0"/>
          <w:sz w:val="24"/>
        </w:rPr>
        <w:t>, Fon J, Uylaki W, Cummins AG, Barry S. Cells, cytokines and inflammatory bowel disease: a clinical perspective. </w:t>
      </w:r>
      <w:r w:rsidRPr="008C2827">
        <w:rPr>
          <w:rFonts w:ascii="Book Antiqua" w:hAnsi="Book Antiqua" w:cs="宋体"/>
          <w:i/>
          <w:iCs/>
          <w:kern w:val="0"/>
          <w:sz w:val="24"/>
        </w:rPr>
        <w:t>Expert Rev Gastroenterol Hepatol</w:t>
      </w:r>
      <w:r w:rsidRPr="008C2827">
        <w:rPr>
          <w:rFonts w:ascii="Book Antiqua" w:hAnsi="Book Antiqua" w:cs="宋体"/>
          <w:kern w:val="0"/>
          <w:sz w:val="24"/>
        </w:rPr>
        <w:t> 2011; </w:t>
      </w:r>
      <w:r w:rsidRPr="008C2827">
        <w:rPr>
          <w:rFonts w:ascii="Book Antiqua" w:hAnsi="Book Antiqua" w:cs="宋体"/>
          <w:b/>
          <w:bCs/>
          <w:kern w:val="0"/>
          <w:sz w:val="24"/>
        </w:rPr>
        <w:t>5</w:t>
      </w:r>
      <w:r w:rsidRPr="008C2827">
        <w:rPr>
          <w:rFonts w:ascii="Book Antiqua" w:hAnsi="Book Antiqua" w:cs="宋体"/>
          <w:kern w:val="0"/>
          <w:sz w:val="24"/>
        </w:rPr>
        <w:t>: 703-716 [PMID: 22017698 DOI: 10.1586/egh.11.74]</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4 </w:t>
      </w:r>
      <w:r w:rsidRPr="008C2827">
        <w:rPr>
          <w:rFonts w:ascii="Book Antiqua" w:hAnsi="Book Antiqua" w:cs="宋体"/>
          <w:b/>
          <w:bCs/>
          <w:kern w:val="0"/>
          <w:sz w:val="24"/>
        </w:rPr>
        <w:t>Khor B</w:t>
      </w:r>
      <w:r w:rsidRPr="008C2827">
        <w:rPr>
          <w:rFonts w:ascii="Book Antiqua" w:hAnsi="Book Antiqua" w:cs="宋体"/>
          <w:kern w:val="0"/>
          <w:sz w:val="24"/>
        </w:rPr>
        <w:t>, Gardet A, Xavier RJ. Genetics and pathogenesis of inflammatory bowel disease. </w:t>
      </w:r>
      <w:r w:rsidRPr="008C2827">
        <w:rPr>
          <w:rFonts w:ascii="Book Antiqua" w:hAnsi="Book Antiqua" w:cs="宋体"/>
          <w:i/>
          <w:iCs/>
          <w:kern w:val="0"/>
          <w:sz w:val="24"/>
        </w:rPr>
        <w:t>Nature</w:t>
      </w:r>
      <w:r w:rsidRPr="008C2827">
        <w:rPr>
          <w:rFonts w:ascii="Book Antiqua" w:hAnsi="Book Antiqua" w:cs="宋体"/>
          <w:kern w:val="0"/>
          <w:sz w:val="24"/>
        </w:rPr>
        <w:t> 2011; </w:t>
      </w:r>
      <w:r w:rsidRPr="008C2827">
        <w:rPr>
          <w:rFonts w:ascii="Book Antiqua" w:hAnsi="Book Antiqua" w:cs="宋体"/>
          <w:b/>
          <w:bCs/>
          <w:kern w:val="0"/>
          <w:sz w:val="24"/>
        </w:rPr>
        <w:t>474</w:t>
      </w:r>
      <w:r w:rsidRPr="008C2827">
        <w:rPr>
          <w:rFonts w:ascii="Book Antiqua" w:hAnsi="Book Antiqua" w:cs="宋体"/>
          <w:kern w:val="0"/>
          <w:sz w:val="24"/>
        </w:rPr>
        <w:t>: 307-317 [PMID: 21677747 DOI: 10.1038/nature10209]</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5 </w:t>
      </w:r>
      <w:r w:rsidRPr="008C2827">
        <w:rPr>
          <w:rFonts w:ascii="Book Antiqua" w:hAnsi="Book Antiqua" w:cs="宋体"/>
          <w:b/>
          <w:bCs/>
          <w:kern w:val="0"/>
          <w:sz w:val="24"/>
        </w:rPr>
        <w:t>Blumberg RS</w:t>
      </w:r>
      <w:r w:rsidRPr="008C2827">
        <w:rPr>
          <w:rFonts w:ascii="Book Antiqua" w:hAnsi="Book Antiqua" w:cs="宋体"/>
          <w:kern w:val="0"/>
          <w:sz w:val="24"/>
        </w:rPr>
        <w:t>. Inflammation in the intestinal tract: pathogenesis and treatment. </w:t>
      </w:r>
      <w:r w:rsidRPr="008C2827">
        <w:rPr>
          <w:rFonts w:ascii="Book Antiqua" w:hAnsi="Book Antiqua" w:cs="宋体"/>
          <w:i/>
          <w:iCs/>
          <w:kern w:val="0"/>
          <w:sz w:val="24"/>
        </w:rPr>
        <w:t>Dig Dis</w:t>
      </w:r>
      <w:r w:rsidRPr="008C2827">
        <w:rPr>
          <w:rFonts w:ascii="Book Antiqua" w:hAnsi="Book Antiqua" w:cs="宋体"/>
          <w:kern w:val="0"/>
          <w:sz w:val="24"/>
        </w:rPr>
        <w:t> 2009; </w:t>
      </w:r>
      <w:r w:rsidRPr="008C2827">
        <w:rPr>
          <w:rFonts w:ascii="Book Antiqua" w:hAnsi="Book Antiqua" w:cs="宋体"/>
          <w:b/>
          <w:bCs/>
          <w:kern w:val="0"/>
          <w:sz w:val="24"/>
        </w:rPr>
        <w:t>27</w:t>
      </w:r>
      <w:r w:rsidRPr="008C2827">
        <w:rPr>
          <w:rFonts w:ascii="Book Antiqua" w:hAnsi="Book Antiqua" w:cs="宋体"/>
          <w:kern w:val="0"/>
          <w:sz w:val="24"/>
        </w:rPr>
        <w:t>: 455-464 [PMID: 19897960 DOI: 10.1159/000235851]</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6 </w:t>
      </w:r>
      <w:r w:rsidRPr="008C2827">
        <w:rPr>
          <w:rFonts w:ascii="Book Antiqua" w:hAnsi="Book Antiqua" w:cs="宋体"/>
          <w:b/>
          <w:bCs/>
          <w:kern w:val="0"/>
          <w:sz w:val="24"/>
        </w:rPr>
        <w:t>Xavier RJ</w:t>
      </w:r>
      <w:r w:rsidRPr="008C2827">
        <w:rPr>
          <w:rFonts w:ascii="Book Antiqua" w:hAnsi="Book Antiqua" w:cs="宋体"/>
          <w:kern w:val="0"/>
          <w:sz w:val="24"/>
        </w:rPr>
        <w:t>, Podolsky DK. Unravelling the pathogenesis of inflammatory bowel disease. </w:t>
      </w:r>
      <w:r w:rsidRPr="008C2827">
        <w:rPr>
          <w:rFonts w:ascii="Book Antiqua" w:hAnsi="Book Antiqua" w:cs="宋体"/>
          <w:i/>
          <w:iCs/>
          <w:kern w:val="0"/>
          <w:sz w:val="24"/>
        </w:rPr>
        <w:t>Nature</w:t>
      </w:r>
      <w:r w:rsidRPr="008C2827">
        <w:rPr>
          <w:rFonts w:ascii="Book Antiqua" w:hAnsi="Book Antiqua" w:cs="宋体"/>
          <w:kern w:val="0"/>
          <w:sz w:val="24"/>
        </w:rPr>
        <w:t> 2007; </w:t>
      </w:r>
      <w:r w:rsidRPr="008C2827">
        <w:rPr>
          <w:rFonts w:ascii="Book Antiqua" w:hAnsi="Book Antiqua" w:cs="宋体"/>
          <w:b/>
          <w:bCs/>
          <w:kern w:val="0"/>
          <w:sz w:val="24"/>
        </w:rPr>
        <w:t>448</w:t>
      </w:r>
      <w:r w:rsidRPr="008C2827">
        <w:rPr>
          <w:rFonts w:ascii="Book Antiqua" w:hAnsi="Book Antiqua" w:cs="宋体"/>
          <w:kern w:val="0"/>
          <w:sz w:val="24"/>
        </w:rPr>
        <w:t>: 427-434 [PMID: 17653185 DOI: 10.1038/nature06005]</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7 </w:t>
      </w:r>
      <w:r w:rsidRPr="008C2827">
        <w:rPr>
          <w:rFonts w:ascii="Book Antiqua" w:hAnsi="Book Antiqua" w:cs="宋体"/>
          <w:b/>
          <w:bCs/>
          <w:kern w:val="0"/>
          <w:sz w:val="24"/>
        </w:rPr>
        <w:t>Zhou T</w:t>
      </w:r>
      <w:r w:rsidRPr="008C2827">
        <w:rPr>
          <w:rFonts w:ascii="Book Antiqua" w:hAnsi="Book Antiqua" w:cs="宋体"/>
          <w:kern w:val="0"/>
          <w:sz w:val="24"/>
        </w:rPr>
        <w:t>, Zhang Y, Sun G, Zou J, Li X, Cai M, Xiao Y, Zhang Y, Zhao Y, Chen N. PsL-EGFmAb inhibits the stimulatory functions of human dendritic cells via DC-SIGN. </w:t>
      </w:r>
      <w:r w:rsidRPr="008C2827">
        <w:rPr>
          <w:rFonts w:ascii="Book Antiqua" w:hAnsi="Book Antiqua" w:cs="宋体"/>
          <w:i/>
          <w:iCs/>
          <w:kern w:val="0"/>
          <w:sz w:val="24"/>
        </w:rPr>
        <w:t>Front Biosci</w:t>
      </w:r>
      <w:r w:rsidRPr="008C2827">
        <w:rPr>
          <w:rFonts w:ascii="Book Antiqua" w:hAnsi="Book Antiqua" w:cs="宋体"/>
          <w:kern w:val="0"/>
          <w:sz w:val="24"/>
        </w:rPr>
        <w:t> 2008; </w:t>
      </w:r>
      <w:r w:rsidRPr="008C2827">
        <w:rPr>
          <w:rFonts w:ascii="Book Antiqua" w:hAnsi="Book Antiqua" w:cs="宋体"/>
          <w:b/>
          <w:bCs/>
          <w:kern w:val="0"/>
          <w:sz w:val="24"/>
        </w:rPr>
        <w:t>13</w:t>
      </w:r>
      <w:r w:rsidRPr="008C2827">
        <w:rPr>
          <w:rFonts w:ascii="Book Antiqua" w:hAnsi="Book Antiqua" w:cs="宋体"/>
          <w:kern w:val="0"/>
          <w:sz w:val="24"/>
        </w:rPr>
        <w:t>: 7269-7276 [PMID: 18508733]</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8 </w:t>
      </w:r>
      <w:r w:rsidRPr="008C2827">
        <w:rPr>
          <w:rFonts w:ascii="Book Antiqua" w:hAnsi="Book Antiqua" w:cs="宋体"/>
          <w:b/>
          <w:bCs/>
          <w:kern w:val="0"/>
          <w:sz w:val="24"/>
        </w:rPr>
        <w:t>Zhou T</w:t>
      </w:r>
      <w:r w:rsidRPr="008C2827">
        <w:rPr>
          <w:rFonts w:ascii="Book Antiqua" w:hAnsi="Book Antiqua" w:cs="宋体"/>
          <w:kern w:val="0"/>
          <w:sz w:val="24"/>
        </w:rPr>
        <w:t>, Song W, Wang F, Ni PH, Chen N, Zhang DQ, Yu QW. [Cloning, expression of the lectin-EGF domain of P-selectin, and preparation of its monoclonal antibody]. </w:t>
      </w:r>
      <w:r w:rsidRPr="008C2827">
        <w:rPr>
          <w:rFonts w:ascii="Book Antiqua" w:hAnsi="Book Antiqua" w:cs="宋体"/>
          <w:i/>
          <w:iCs/>
          <w:kern w:val="0"/>
          <w:sz w:val="24"/>
        </w:rPr>
        <w:t>Sheng Wu Hua Xue Yu Sheng Wu Wu Li Xue Bao (Shanghai)</w:t>
      </w:r>
      <w:r w:rsidRPr="008C2827">
        <w:rPr>
          <w:rFonts w:ascii="Book Antiqua" w:hAnsi="Book Antiqua" w:cs="宋体"/>
          <w:kern w:val="0"/>
          <w:sz w:val="24"/>
        </w:rPr>
        <w:t> 2003; </w:t>
      </w:r>
      <w:r w:rsidRPr="008C2827">
        <w:rPr>
          <w:rFonts w:ascii="Book Antiqua" w:hAnsi="Book Antiqua" w:cs="宋体"/>
          <w:b/>
          <w:bCs/>
          <w:kern w:val="0"/>
          <w:sz w:val="24"/>
        </w:rPr>
        <w:t>35</w:t>
      </w:r>
      <w:r w:rsidRPr="008C2827">
        <w:rPr>
          <w:rFonts w:ascii="Book Antiqua" w:hAnsi="Book Antiqua" w:cs="宋体"/>
          <w:kern w:val="0"/>
          <w:sz w:val="24"/>
        </w:rPr>
        <w:t>: 172-176 [PMID: 12545226]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9 </w:t>
      </w:r>
      <w:r w:rsidRPr="008C2827">
        <w:rPr>
          <w:rFonts w:ascii="Book Antiqua" w:hAnsi="Book Antiqua" w:cs="宋体"/>
          <w:b/>
          <w:bCs/>
          <w:kern w:val="0"/>
          <w:sz w:val="24"/>
        </w:rPr>
        <w:t>Zhou T</w:t>
      </w:r>
      <w:r w:rsidRPr="008C2827">
        <w:rPr>
          <w:rFonts w:ascii="Book Antiqua" w:hAnsi="Book Antiqua" w:cs="宋体"/>
          <w:kern w:val="0"/>
          <w:sz w:val="24"/>
        </w:rPr>
        <w:t>, Chen Y, Hao L, Zhang Y. DC-SIGN and immunoregulation. </w:t>
      </w:r>
      <w:r w:rsidRPr="008C2827">
        <w:rPr>
          <w:rFonts w:ascii="Book Antiqua" w:hAnsi="Book Antiqua" w:cs="宋体"/>
          <w:i/>
          <w:iCs/>
          <w:kern w:val="0"/>
          <w:sz w:val="24"/>
        </w:rPr>
        <w:t>Cell Mol Immunol</w:t>
      </w:r>
      <w:r w:rsidRPr="008C2827">
        <w:rPr>
          <w:rFonts w:ascii="Book Antiqua" w:hAnsi="Book Antiqua" w:cs="宋体"/>
          <w:kern w:val="0"/>
          <w:sz w:val="24"/>
        </w:rPr>
        <w:t> 2006; </w:t>
      </w:r>
      <w:r w:rsidRPr="008C2827">
        <w:rPr>
          <w:rFonts w:ascii="Book Antiqua" w:hAnsi="Book Antiqua" w:cs="宋体"/>
          <w:b/>
          <w:bCs/>
          <w:kern w:val="0"/>
          <w:sz w:val="24"/>
        </w:rPr>
        <w:t>3</w:t>
      </w:r>
      <w:r w:rsidRPr="008C2827">
        <w:rPr>
          <w:rFonts w:ascii="Book Antiqua" w:hAnsi="Book Antiqua" w:cs="宋体"/>
          <w:kern w:val="0"/>
          <w:sz w:val="24"/>
        </w:rPr>
        <w:t>: 279-283 [PMID: 16978536]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10 </w:t>
      </w:r>
      <w:r w:rsidRPr="008C2827">
        <w:rPr>
          <w:rFonts w:ascii="Book Antiqua" w:hAnsi="Book Antiqua" w:cs="宋体"/>
          <w:b/>
          <w:bCs/>
          <w:kern w:val="0"/>
          <w:sz w:val="24"/>
        </w:rPr>
        <w:t>Okayasu I</w:t>
      </w:r>
      <w:r w:rsidRPr="008C2827">
        <w:rPr>
          <w:rFonts w:ascii="Book Antiqua" w:hAnsi="Book Antiqua" w:cs="宋体"/>
          <w:kern w:val="0"/>
          <w:sz w:val="24"/>
        </w:rPr>
        <w:t>, Hatakeyama S, Yamada M, Ohkusa T, Inagaki Y, Nakaya R. A novel method in the induction of reliable experimental acute and chronic ulcerative colitis in mice. </w:t>
      </w:r>
      <w:r w:rsidRPr="008C2827">
        <w:rPr>
          <w:rFonts w:ascii="Book Antiqua" w:hAnsi="Book Antiqua" w:cs="宋体"/>
          <w:i/>
          <w:iCs/>
          <w:kern w:val="0"/>
          <w:sz w:val="24"/>
        </w:rPr>
        <w:t>Gastroenterology</w:t>
      </w:r>
      <w:r w:rsidRPr="008C2827">
        <w:rPr>
          <w:rFonts w:ascii="Book Antiqua" w:hAnsi="Book Antiqua" w:cs="宋体"/>
          <w:kern w:val="0"/>
          <w:sz w:val="24"/>
        </w:rPr>
        <w:t> 1990; </w:t>
      </w:r>
      <w:r w:rsidRPr="008C2827">
        <w:rPr>
          <w:rFonts w:ascii="Book Antiqua" w:hAnsi="Book Antiqua" w:cs="宋体"/>
          <w:b/>
          <w:bCs/>
          <w:kern w:val="0"/>
          <w:sz w:val="24"/>
        </w:rPr>
        <w:t>98</w:t>
      </w:r>
      <w:r w:rsidRPr="008C2827">
        <w:rPr>
          <w:rFonts w:ascii="Book Antiqua" w:hAnsi="Book Antiqua" w:cs="宋体"/>
          <w:kern w:val="0"/>
          <w:sz w:val="24"/>
        </w:rPr>
        <w:t>: 694-702 [PMID: 1688816]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11 </w:t>
      </w:r>
      <w:r w:rsidRPr="008C2827">
        <w:rPr>
          <w:rFonts w:ascii="Book Antiqua" w:hAnsi="Book Antiqua" w:cs="宋体"/>
          <w:b/>
          <w:bCs/>
          <w:kern w:val="0"/>
          <w:sz w:val="24"/>
        </w:rPr>
        <w:t>Murano M</w:t>
      </w:r>
      <w:r w:rsidRPr="008C2827">
        <w:rPr>
          <w:rFonts w:ascii="Book Antiqua" w:hAnsi="Book Antiqua" w:cs="宋体"/>
          <w:kern w:val="0"/>
          <w:sz w:val="24"/>
        </w:rPr>
        <w:t>, Maemura K, Hirata I, Toshina K, Nishikawa T, Hamamoto N, Sasaki S, Saitoh O, Katsu K. Therapeutic effect of intracolonically administered nuclear factor kappa B (p65) antisense oligonucleotide on mouse dextran sulphate sodium (DSS)-induced colitis. </w:t>
      </w:r>
      <w:r w:rsidRPr="008C2827">
        <w:rPr>
          <w:rFonts w:ascii="Book Antiqua" w:hAnsi="Book Antiqua" w:cs="宋体"/>
          <w:i/>
          <w:iCs/>
          <w:kern w:val="0"/>
          <w:sz w:val="24"/>
        </w:rPr>
        <w:t>Clin Exp Immunol</w:t>
      </w:r>
      <w:r w:rsidRPr="008C2827">
        <w:rPr>
          <w:rFonts w:ascii="Book Antiqua" w:hAnsi="Book Antiqua" w:cs="宋体"/>
          <w:kern w:val="0"/>
          <w:sz w:val="24"/>
        </w:rPr>
        <w:t> 2000; </w:t>
      </w:r>
      <w:r w:rsidRPr="008C2827">
        <w:rPr>
          <w:rFonts w:ascii="Book Antiqua" w:hAnsi="Book Antiqua" w:cs="宋体"/>
          <w:b/>
          <w:bCs/>
          <w:kern w:val="0"/>
          <w:sz w:val="24"/>
        </w:rPr>
        <w:t>120</w:t>
      </w:r>
      <w:r w:rsidRPr="008C2827">
        <w:rPr>
          <w:rFonts w:ascii="Book Antiqua" w:hAnsi="Book Antiqua" w:cs="宋体"/>
          <w:kern w:val="0"/>
          <w:sz w:val="24"/>
        </w:rPr>
        <w:t>: 51-58 [PMID: 10759763]</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12 </w:t>
      </w:r>
      <w:r w:rsidRPr="008C2827">
        <w:rPr>
          <w:rFonts w:ascii="Book Antiqua" w:hAnsi="Book Antiqua" w:cs="宋体"/>
          <w:b/>
          <w:bCs/>
          <w:kern w:val="0"/>
          <w:sz w:val="24"/>
        </w:rPr>
        <w:t>Zhou T</w:t>
      </w:r>
      <w:r w:rsidRPr="008C2827">
        <w:rPr>
          <w:rFonts w:ascii="Book Antiqua" w:hAnsi="Book Antiqua" w:cs="宋体"/>
          <w:kern w:val="0"/>
          <w:sz w:val="24"/>
        </w:rPr>
        <w:t>, Li X, Zou J, Cai M, Sun G, Zhang Y, Zhao Y, Zhang M, Zhang Y, Chen N. Effects of DC-SIGN expression on renal tubulointerstitial fibrosis in nephritis. </w:t>
      </w:r>
      <w:r w:rsidRPr="008C2827">
        <w:rPr>
          <w:rFonts w:ascii="Book Antiqua" w:hAnsi="Book Antiqua" w:cs="宋体"/>
          <w:i/>
          <w:iCs/>
          <w:kern w:val="0"/>
          <w:sz w:val="24"/>
        </w:rPr>
        <w:t>Front Biosci (Landmark Ed)</w:t>
      </w:r>
      <w:r w:rsidRPr="008C2827">
        <w:rPr>
          <w:rFonts w:ascii="Book Antiqua" w:hAnsi="Book Antiqua" w:cs="宋体"/>
          <w:kern w:val="0"/>
          <w:sz w:val="24"/>
        </w:rPr>
        <w:t> 2009; </w:t>
      </w:r>
      <w:r w:rsidRPr="008C2827">
        <w:rPr>
          <w:rFonts w:ascii="Book Antiqua" w:hAnsi="Book Antiqua" w:cs="宋体"/>
          <w:b/>
          <w:bCs/>
          <w:kern w:val="0"/>
          <w:sz w:val="24"/>
        </w:rPr>
        <w:t>14</w:t>
      </w:r>
      <w:r w:rsidRPr="008C2827">
        <w:rPr>
          <w:rFonts w:ascii="Book Antiqua" w:hAnsi="Book Antiqua" w:cs="宋体"/>
          <w:kern w:val="0"/>
          <w:sz w:val="24"/>
        </w:rPr>
        <w:t>: 2935-2943 [PMID: 19273246]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13 </w:t>
      </w:r>
      <w:r w:rsidRPr="008C2827">
        <w:rPr>
          <w:rFonts w:ascii="Book Antiqua" w:hAnsi="Book Antiqua" w:cs="宋体"/>
          <w:b/>
          <w:bCs/>
          <w:kern w:val="0"/>
          <w:sz w:val="24"/>
        </w:rPr>
        <w:t>Dieleman LA</w:t>
      </w:r>
      <w:r w:rsidRPr="008C2827">
        <w:rPr>
          <w:rFonts w:ascii="Book Antiqua" w:hAnsi="Book Antiqua" w:cs="宋体"/>
          <w:kern w:val="0"/>
          <w:sz w:val="24"/>
        </w:rPr>
        <w:t>, Palmen MJ, Akol H, Bloemena E, Peña AS, Meuwissen SG, Van Rees EP. Chronic experimental colitis induced by dextran sulphate sodium (DSS) is characterized by Th1 and Th2 cytokines. </w:t>
      </w:r>
      <w:r w:rsidRPr="008C2827">
        <w:rPr>
          <w:rFonts w:ascii="Book Antiqua" w:hAnsi="Book Antiqua" w:cs="宋体"/>
          <w:i/>
          <w:iCs/>
          <w:kern w:val="0"/>
          <w:sz w:val="24"/>
        </w:rPr>
        <w:t>Clin Exp Immunol</w:t>
      </w:r>
      <w:r w:rsidRPr="008C2827">
        <w:rPr>
          <w:rFonts w:ascii="Book Antiqua" w:hAnsi="Book Antiqua" w:cs="宋体"/>
          <w:kern w:val="0"/>
          <w:sz w:val="24"/>
        </w:rPr>
        <w:t> 1998; </w:t>
      </w:r>
      <w:r w:rsidRPr="008C2827">
        <w:rPr>
          <w:rFonts w:ascii="Book Antiqua" w:hAnsi="Book Antiqua" w:cs="宋体"/>
          <w:b/>
          <w:bCs/>
          <w:kern w:val="0"/>
          <w:sz w:val="24"/>
        </w:rPr>
        <w:t>114</w:t>
      </w:r>
      <w:r w:rsidRPr="008C2827">
        <w:rPr>
          <w:rFonts w:ascii="Book Antiqua" w:hAnsi="Book Antiqua" w:cs="宋体"/>
          <w:kern w:val="0"/>
          <w:sz w:val="24"/>
        </w:rPr>
        <w:t>: 385-391 [PMID: 9844047]</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14 </w:t>
      </w:r>
      <w:r w:rsidRPr="008C2827">
        <w:rPr>
          <w:rFonts w:ascii="Book Antiqua" w:hAnsi="Book Antiqua" w:cs="宋体"/>
          <w:b/>
          <w:bCs/>
          <w:kern w:val="0"/>
          <w:sz w:val="24"/>
        </w:rPr>
        <w:t>Dieleman LA</w:t>
      </w:r>
      <w:r w:rsidRPr="008C2827">
        <w:rPr>
          <w:rFonts w:ascii="Book Antiqua" w:hAnsi="Book Antiqua" w:cs="宋体"/>
          <w:kern w:val="0"/>
          <w:sz w:val="24"/>
        </w:rPr>
        <w:t>, Peña AS, Meuwissen SG, van Rees EP. Role of animal models for the pathogenesis and treatment of inflammatory bowel disease. </w:t>
      </w:r>
      <w:r w:rsidRPr="008C2827">
        <w:rPr>
          <w:rFonts w:ascii="Book Antiqua" w:hAnsi="Book Antiqua" w:cs="宋体"/>
          <w:i/>
          <w:iCs/>
          <w:kern w:val="0"/>
          <w:sz w:val="24"/>
        </w:rPr>
        <w:t>Scand J Gastroenterol Suppl</w:t>
      </w:r>
      <w:r w:rsidRPr="008C2827">
        <w:rPr>
          <w:rFonts w:ascii="Book Antiqua" w:hAnsi="Book Antiqua" w:cs="宋体"/>
          <w:kern w:val="0"/>
          <w:sz w:val="24"/>
        </w:rPr>
        <w:t> 1997; </w:t>
      </w:r>
      <w:r w:rsidRPr="008C2827">
        <w:rPr>
          <w:rFonts w:ascii="Book Antiqua" w:hAnsi="Book Antiqua" w:cs="宋体"/>
          <w:b/>
          <w:bCs/>
          <w:kern w:val="0"/>
          <w:sz w:val="24"/>
        </w:rPr>
        <w:t>223</w:t>
      </w:r>
      <w:r w:rsidRPr="008C2827">
        <w:rPr>
          <w:rFonts w:ascii="Book Antiqua" w:hAnsi="Book Antiqua" w:cs="宋体"/>
          <w:kern w:val="0"/>
          <w:sz w:val="24"/>
        </w:rPr>
        <w:t>: 99-104 [PMID: 9200314]</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lastRenderedPageBreak/>
        <w:t>15 </w:t>
      </w:r>
      <w:r w:rsidRPr="008C2827">
        <w:rPr>
          <w:rFonts w:ascii="Book Antiqua" w:hAnsi="Book Antiqua" w:cs="宋体"/>
          <w:b/>
          <w:bCs/>
          <w:kern w:val="0"/>
          <w:sz w:val="24"/>
        </w:rPr>
        <w:t>Engvall E</w:t>
      </w:r>
      <w:r w:rsidRPr="008C2827">
        <w:rPr>
          <w:rFonts w:ascii="Book Antiqua" w:hAnsi="Book Antiqua" w:cs="宋体"/>
          <w:kern w:val="0"/>
          <w:sz w:val="24"/>
        </w:rPr>
        <w:t>, Perlmann P. Enzyme-linked immunosorbent assay, Elisa. 3. Quantitation of specific antibodies by enzyme-labeled anti-immunoglobulin in antigen-coated tubes. </w:t>
      </w:r>
      <w:r w:rsidRPr="008C2827">
        <w:rPr>
          <w:rFonts w:ascii="Book Antiqua" w:hAnsi="Book Antiqua" w:cs="宋体"/>
          <w:i/>
          <w:iCs/>
          <w:kern w:val="0"/>
          <w:sz w:val="24"/>
        </w:rPr>
        <w:t>J Immunol</w:t>
      </w:r>
      <w:r w:rsidRPr="008C2827">
        <w:rPr>
          <w:rFonts w:ascii="Book Antiqua" w:hAnsi="Book Antiqua" w:cs="宋体"/>
          <w:kern w:val="0"/>
          <w:sz w:val="24"/>
        </w:rPr>
        <w:t> 1972; </w:t>
      </w:r>
      <w:r w:rsidRPr="008C2827">
        <w:rPr>
          <w:rFonts w:ascii="Book Antiqua" w:hAnsi="Book Antiqua" w:cs="宋体"/>
          <w:b/>
          <w:bCs/>
          <w:kern w:val="0"/>
          <w:sz w:val="24"/>
        </w:rPr>
        <w:t>109</w:t>
      </w:r>
      <w:r w:rsidRPr="008C2827">
        <w:rPr>
          <w:rFonts w:ascii="Book Antiqua" w:hAnsi="Book Antiqua" w:cs="宋体"/>
          <w:kern w:val="0"/>
          <w:sz w:val="24"/>
        </w:rPr>
        <w:t>: 129-135 [PMID: 4113792]</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16 </w:t>
      </w:r>
      <w:r w:rsidRPr="008C2827">
        <w:rPr>
          <w:rFonts w:ascii="Book Antiqua" w:hAnsi="Book Antiqua" w:cs="宋体"/>
          <w:b/>
          <w:bCs/>
          <w:kern w:val="0"/>
          <w:sz w:val="24"/>
        </w:rPr>
        <w:t>Hisamatsu T</w:t>
      </w:r>
      <w:r w:rsidRPr="008C2827">
        <w:rPr>
          <w:rFonts w:ascii="Book Antiqua" w:hAnsi="Book Antiqua" w:cs="宋体"/>
          <w:kern w:val="0"/>
          <w:sz w:val="24"/>
        </w:rPr>
        <w:t>, Kanai T, Mikami Y, Yoneno K, Matsuoka K, Hibi T. Immune aspects of the pathogenesis of inflammatory bowel disease. </w:t>
      </w:r>
      <w:r w:rsidRPr="008C2827">
        <w:rPr>
          <w:rFonts w:ascii="Book Antiqua" w:hAnsi="Book Antiqua" w:cs="宋体"/>
          <w:i/>
          <w:iCs/>
          <w:kern w:val="0"/>
          <w:sz w:val="24"/>
        </w:rPr>
        <w:t>Pharmacol Ther</w:t>
      </w:r>
      <w:r w:rsidRPr="008C2827">
        <w:rPr>
          <w:rFonts w:ascii="Book Antiqua" w:hAnsi="Book Antiqua" w:cs="宋体"/>
          <w:kern w:val="0"/>
          <w:sz w:val="24"/>
        </w:rPr>
        <w:t> 2013; </w:t>
      </w:r>
      <w:r w:rsidRPr="008C2827">
        <w:rPr>
          <w:rFonts w:ascii="Book Antiqua" w:hAnsi="Book Antiqua" w:cs="宋体"/>
          <w:b/>
          <w:bCs/>
          <w:kern w:val="0"/>
          <w:sz w:val="24"/>
        </w:rPr>
        <w:t>137</w:t>
      </w:r>
      <w:r w:rsidRPr="008C2827">
        <w:rPr>
          <w:rFonts w:ascii="Book Antiqua" w:hAnsi="Book Antiqua" w:cs="宋体"/>
          <w:kern w:val="0"/>
          <w:sz w:val="24"/>
        </w:rPr>
        <w:t>: 283-297 [PMID: 23103332 DOI: 10.1016/j.pharmthera.2012.10.008]</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17 </w:t>
      </w:r>
      <w:r w:rsidRPr="008C2827">
        <w:rPr>
          <w:rFonts w:ascii="Book Antiqua" w:hAnsi="Book Antiqua" w:cs="宋体"/>
          <w:b/>
          <w:bCs/>
          <w:kern w:val="0"/>
          <w:sz w:val="24"/>
        </w:rPr>
        <w:t>Gersemann M</w:t>
      </w:r>
      <w:r w:rsidRPr="008C2827">
        <w:rPr>
          <w:rFonts w:ascii="Book Antiqua" w:hAnsi="Book Antiqua" w:cs="宋体"/>
          <w:kern w:val="0"/>
          <w:sz w:val="24"/>
        </w:rPr>
        <w:t>, Wehkamp J, Stange EF. Innate immune dysfunction in inflammatory bowel disease. </w:t>
      </w:r>
      <w:r w:rsidRPr="008C2827">
        <w:rPr>
          <w:rFonts w:ascii="Book Antiqua" w:hAnsi="Book Antiqua" w:cs="宋体"/>
          <w:i/>
          <w:iCs/>
          <w:kern w:val="0"/>
          <w:sz w:val="24"/>
        </w:rPr>
        <w:t>J Intern Med</w:t>
      </w:r>
      <w:r w:rsidRPr="008C2827">
        <w:rPr>
          <w:rFonts w:ascii="Book Antiqua" w:hAnsi="Book Antiqua" w:cs="宋体"/>
          <w:kern w:val="0"/>
          <w:sz w:val="24"/>
        </w:rPr>
        <w:t> 2012; </w:t>
      </w:r>
      <w:r w:rsidRPr="008C2827">
        <w:rPr>
          <w:rFonts w:ascii="Book Antiqua" w:hAnsi="Book Antiqua" w:cs="宋体"/>
          <w:b/>
          <w:bCs/>
          <w:kern w:val="0"/>
          <w:sz w:val="24"/>
        </w:rPr>
        <w:t>271</w:t>
      </w:r>
      <w:r w:rsidRPr="008C2827">
        <w:rPr>
          <w:rFonts w:ascii="Book Antiqua" w:hAnsi="Book Antiqua" w:cs="宋体"/>
          <w:kern w:val="0"/>
          <w:sz w:val="24"/>
        </w:rPr>
        <w:t>: 421-428 [PMID: 22324936 DOI: 10.1111/j.1365-2796.2012.02515.x]</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18 </w:t>
      </w:r>
      <w:r w:rsidRPr="008C2827">
        <w:rPr>
          <w:rFonts w:ascii="Book Antiqua" w:hAnsi="Book Antiqua" w:cs="宋体"/>
          <w:b/>
          <w:bCs/>
          <w:kern w:val="0"/>
          <w:sz w:val="24"/>
        </w:rPr>
        <w:t>Mayer L</w:t>
      </w:r>
      <w:r w:rsidRPr="008C2827">
        <w:rPr>
          <w:rFonts w:ascii="Book Antiqua" w:hAnsi="Book Antiqua" w:cs="宋体"/>
          <w:kern w:val="0"/>
          <w:sz w:val="24"/>
        </w:rPr>
        <w:t>, Eisenhardt D, Salomon P, Bauer W, Plous R, Piccinini L. Expression of class II molecules on intestinal epithelial cells in humans. Differences between normal and inflammatory bowel disease. </w:t>
      </w:r>
      <w:r w:rsidRPr="008C2827">
        <w:rPr>
          <w:rFonts w:ascii="Book Antiqua" w:hAnsi="Book Antiqua" w:cs="宋体"/>
          <w:i/>
          <w:iCs/>
          <w:kern w:val="0"/>
          <w:sz w:val="24"/>
        </w:rPr>
        <w:t>Gastroenterology</w:t>
      </w:r>
      <w:r w:rsidRPr="008C2827">
        <w:rPr>
          <w:rFonts w:ascii="Book Antiqua" w:hAnsi="Book Antiqua" w:cs="宋体"/>
          <w:kern w:val="0"/>
          <w:sz w:val="24"/>
        </w:rPr>
        <w:t> 1991; </w:t>
      </w:r>
      <w:r w:rsidRPr="008C2827">
        <w:rPr>
          <w:rFonts w:ascii="Book Antiqua" w:hAnsi="Book Antiqua" w:cs="宋体"/>
          <w:b/>
          <w:bCs/>
          <w:kern w:val="0"/>
          <w:sz w:val="24"/>
        </w:rPr>
        <w:t>100</w:t>
      </w:r>
      <w:r w:rsidRPr="008C2827">
        <w:rPr>
          <w:rFonts w:ascii="Book Antiqua" w:hAnsi="Book Antiqua" w:cs="宋体"/>
          <w:kern w:val="0"/>
          <w:sz w:val="24"/>
        </w:rPr>
        <w:t>: 3-12 [PMID: 1983847]</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19 </w:t>
      </w:r>
      <w:r w:rsidRPr="008C2827">
        <w:rPr>
          <w:rFonts w:ascii="Book Antiqua" w:hAnsi="Book Antiqua" w:cs="宋体"/>
          <w:b/>
          <w:bCs/>
          <w:kern w:val="0"/>
          <w:sz w:val="24"/>
        </w:rPr>
        <w:t>Harrison OJ</w:t>
      </w:r>
      <w:r w:rsidRPr="008C2827">
        <w:rPr>
          <w:rFonts w:ascii="Book Antiqua" w:hAnsi="Book Antiqua" w:cs="宋体"/>
          <w:kern w:val="0"/>
          <w:sz w:val="24"/>
        </w:rPr>
        <w:t>, Maloy KJ. Innate immune activation in intestinal homeostasis. </w:t>
      </w:r>
      <w:r w:rsidRPr="008C2827">
        <w:rPr>
          <w:rFonts w:ascii="Book Antiqua" w:hAnsi="Book Antiqua" w:cs="宋体"/>
          <w:i/>
          <w:iCs/>
          <w:kern w:val="0"/>
          <w:sz w:val="24"/>
        </w:rPr>
        <w:t>J Innate Immun</w:t>
      </w:r>
      <w:r w:rsidRPr="008C2827">
        <w:rPr>
          <w:rFonts w:ascii="Book Antiqua" w:hAnsi="Book Antiqua" w:cs="宋体"/>
          <w:kern w:val="0"/>
          <w:sz w:val="24"/>
        </w:rPr>
        <w:t> 2011; </w:t>
      </w:r>
      <w:r w:rsidRPr="008C2827">
        <w:rPr>
          <w:rFonts w:ascii="Book Antiqua" w:hAnsi="Book Antiqua" w:cs="宋体"/>
          <w:b/>
          <w:bCs/>
          <w:kern w:val="0"/>
          <w:sz w:val="24"/>
        </w:rPr>
        <w:t>3</w:t>
      </w:r>
      <w:r w:rsidRPr="008C2827">
        <w:rPr>
          <w:rFonts w:ascii="Book Antiqua" w:hAnsi="Book Antiqua" w:cs="宋体"/>
          <w:kern w:val="0"/>
          <w:sz w:val="24"/>
        </w:rPr>
        <w:t>: 585-593 [PMID: 21912101 DOI: 10.1159/000330913]</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20 </w:t>
      </w:r>
      <w:r w:rsidRPr="008C2827">
        <w:rPr>
          <w:rFonts w:ascii="Book Antiqua" w:hAnsi="Book Antiqua" w:cs="宋体"/>
          <w:b/>
          <w:bCs/>
          <w:kern w:val="0"/>
          <w:sz w:val="24"/>
        </w:rPr>
        <w:t>Shale M</w:t>
      </w:r>
      <w:r w:rsidRPr="008C2827">
        <w:rPr>
          <w:rFonts w:ascii="Book Antiqua" w:hAnsi="Book Antiqua" w:cs="宋体"/>
          <w:kern w:val="0"/>
          <w:sz w:val="24"/>
        </w:rPr>
        <w:t>, Ghosh S. How intestinal epithelial cells tolerise dendritic cells and its relevance to inflammatory bowel disease. </w:t>
      </w:r>
      <w:r w:rsidRPr="008C2827">
        <w:rPr>
          <w:rFonts w:ascii="Book Antiqua" w:hAnsi="Book Antiqua" w:cs="宋体"/>
          <w:i/>
          <w:iCs/>
          <w:kern w:val="0"/>
          <w:sz w:val="24"/>
        </w:rPr>
        <w:t>Gut</w:t>
      </w:r>
      <w:r w:rsidRPr="008C2827">
        <w:rPr>
          <w:rFonts w:ascii="Book Antiqua" w:hAnsi="Book Antiqua" w:cs="宋体"/>
          <w:kern w:val="0"/>
          <w:sz w:val="24"/>
        </w:rPr>
        <w:t> 2009; </w:t>
      </w:r>
      <w:r w:rsidRPr="008C2827">
        <w:rPr>
          <w:rFonts w:ascii="Book Antiqua" w:hAnsi="Book Antiqua" w:cs="宋体"/>
          <w:b/>
          <w:bCs/>
          <w:kern w:val="0"/>
          <w:sz w:val="24"/>
        </w:rPr>
        <w:t>58</w:t>
      </w:r>
      <w:r w:rsidRPr="008C2827">
        <w:rPr>
          <w:rFonts w:ascii="Book Antiqua" w:hAnsi="Book Antiqua" w:cs="宋体"/>
          <w:kern w:val="0"/>
          <w:sz w:val="24"/>
        </w:rPr>
        <w:t>: 1291-1299 [PMID: 19671557 DOI: 10.1136/gut]</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21 </w:t>
      </w:r>
      <w:r w:rsidRPr="008C2827">
        <w:rPr>
          <w:rFonts w:ascii="Book Antiqua" w:hAnsi="Book Antiqua" w:cs="宋体"/>
          <w:b/>
          <w:bCs/>
          <w:kern w:val="0"/>
          <w:sz w:val="24"/>
        </w:rPr>
        <w:t>Geijtenbeek TB</w:t>
      </w:r>
      <w:r w:rsidRPr="008C2827">
        <w:rPr>
          <w:rFonts w:ascii="Book Antiqua" w:hAnsi="Book Antiqua" w:cs="宋体"/>
          <w:kern w:val="0"/>
          <w:sz w:val="24"/>
        </w:rPr>
        <w:t>, Gringhuis SI. Signalling through C-type lectin receptors: shaping immune responses. </w:t>
      </w:r>
      <w:r w:rsidRPr="008C2827">
        <w:rPr>
          <w:rFonts w:ascii="Book Antiqua" w:hAnsi="Book Antiqua" w:cs="宋体"/>
          <w:i/>
          <w:iCs/>
          <w:kern w:val="0"/>
          <w:sz w:val="24"/>
        </w:rPr>
        <w:t>Nat Rev Immunol</w:t>
      </w:r>
      <w:r w:rsidRPr="008C2827">
        <w:rPr>
          <w:rFonts w:ascii="Book Antiqua" w:hAnsi="Book Antiqua" w:cs="宋体"/>
          <w:kern w:val="0"/>
          <w:sz w:val="24"/>
        </w:rPr>
        <w:t> 2009; </w:t>
      </w:r>
      <w:r w:rsidRPr="008C2827">
        <w:rPr>
          <w:rFonts w:ascii="Book Antiqua" w:hAnsi="Book Antiqua" w:cs="宋体"/>
          <w:b/>
          <w:bCs/>
          <w:kern w:val="0"/>
          <w:sz w:val="24"/>
        </w:rPr>
        <w:t>9</w:t>
      </w:r>
      <w:r w:rsidRPr="008C2827">
        <w:rPr>
          <w:rFonts w:ascii="Book Antiqua" w:hAnsi="Book Antiqua" w:cs="宋体"/>
          <w:kern w:val="0"/>
          <w:sz w:val="24"/>
        </w:rPr>
        <w:t>: 465-479 [PMID: 19521399 DOI: 10.1038/nri2569]</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22 </w:t>
      </w:r>
      <w:r w:rsidRPr="008C2827">
        <w:rPr>
          <w:rFonts w:ascii="Book Antiqua" w:hAnsi="Book Antiqua" w:cs="宋体"/>
          <w:b/>
          <w:bCs/>
          <w:kern w:val="0"/>
          <w:sz w:val="24"/>
        </w:rPr>
        <w:t>Rosenstiel P</w:t>
      </w:r>
      <w:r w:rsidRPr="008C2827">
        <w:rPr>
          <w:rFonts w:ascii="Book Antiqua" w:hAnsi="Book Antiqua" w:cs="宋体"/>
          <w:kern w:val="0"/>
          <w:sz w:val="24"/>
        </w:rPr>
        <w:t>, Sina C, End C, Renner M, Lyer S, Till A, Hellmig S, Nikolaus S, Fölsch UR, Helmke B, Autschbach F, Schirmacher P, Kioschis P, Hafner M, Poustka A, Mollenhauer J, Schreiber S. Regulation of DMBT1 via NOD2 and TLR4 in intestinal epithelial cells modulates bacterial recognition and invasion. </w:t>
      </w:r>
      <w:r w:rsidRPr="008C2827">
        <w:rPr>
          <w:rFonts w:ascii="Book Antiqua" w:hAnsi="Book Antiqua" w:cs="宋体"/>
          <w:i/>
          <w:iCs/>
          <w:kern w:val="0"/>
          <w:sz w:val="24"/>
        </w:rPr>
        <w:t>J Immunol</w:t>
      </w:r>
      <w:r w:rsidRPr="008C2827">
        <w:rPr>
          <w:rFonts w:ascii="Book Antiqua" w:hAnsi="Book Antiqua" w:cs="宋体"/>
          <w:kern w:val="0"/>
          <w:sz w:val="24"/>
        </w:rPr>
        <w:t> 2007; </w:t>
      </w:r>
      <w:r w:rsidRPr="008C2827">
        <w:rPr>
          <w:rFonts w:ascii="Book Antiqua" w:hAnsi="Book Antiqua" w:cs="宋体"/>
          <w:b/>
          <w:bCs/>
          <w:kern w:val="0"/>
          <w:sz w:val="24"/>
        </w:rPr>
        <w:t>178</w:t>
      </w:r>
      <w:r w:rsidRPr="008C2827">
        <w:rPr>
          <w:rFonts w:ascii="Book Antiqua" w:hAnsi="Book Antiqua" w:cs="宋体"/>
          <w:kern w:val="0"/>
          <w:sz w:val="24"/>
        </w:rPr>
        <w:t>: 8203-8211 [PMID: 17548659]</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23 </w:t>
      </w:r>
      <w:r w:rsidRPr="008C2827">
        <w:rPr>
          <w:rFonts w:ascii="Book Antiqua" w:hAnsi="Book Antiqua" w:cs="宋体"/>
          <w:b/>
          <w:bCs/>
          <w:kern w:val="0"/>
          <w:sz w:val="24"/>
        </w:rPr>
        <w:t>Cario E</w:t>
      </w:r>
      <w:r w:rsidRPr="008C2827">
        <w:rPr>
          <w:rFonts w:ascii="Book Antiqua" w:hAnsi="Book Antiqua" w:cs="宋体"/>
          <w:kern w:val="0"/>
          <w:sz w:val="24"/>
        </w:rPr>
        <w:t>, Podolsky DK. Differential alteration in intestinal epithelial cell expression of toll-like receptor 3 (TLR3) and TLR4 in inflammatory bowel disease. </w:t>
      </w:r>
      <w:r w:rsidRPr="008C2827">
        <w:rPr>
          <w:rFonts w:ascii="Book Antiqua" w:hAnsi="Book Antiqua" w:cs="宋体"/>
          <w:i/>
          <w:iCs/>
          <w:kern w:val="0"/>
          <w:sz w:val="24"/>
        </w:rPr>
        <w:t>Infect Immun</w:t>
      </w:r>
      <w:r w:rsidRPr="008C2827">
        <w:rPr>
          <w:rFonts w:ascii="Book Antiqua" w:hAnsi="Book Antiqua" w:cs="宋体"/>
          <w:kern w:val="0"/>
          <w:sz w:val="24"/>
        </w:rPr>
        <w:t> 2000; </w:t>
      </w:r>
      <w:r w:rsidRPr="008C2827">
        <w:rPr>
          <w:rFonts w:ascii="Book Antiqua" w:hAnsi="Book Antiqua" w:cs="宋体"/>
          <w:b/>
          <w:bCs/>
          <w:kern w:val="0"/>
          <w:sz w:val="24"/>
        </w:rPr>
        <w:t>68</w:t>
      </w:r>
      <w:r w:rsidRPr="008C2827">
        <w:rPr>
          <w:rFonts w:ascii="Book Antiqua" w:hAnsi="Book Antiqua" w:cs="宋体"/>
          <w:kern w:val="0"/>
          <w:sz w:val="24"/>
        </w:rPr>
        <w:t>: 7010-7017 [PMID: 11083826]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24 </w:t>
      </w:r>
      <w:r w:rsidRPr="008C2827">
        <w:rPr>
          <w:rFonts w:ascii="Book Antiqua" w:hAnsi="Book Antiqua" w:cs="宋体"/>
          <w:b/>
          <w:bCs/>
          <w:kern w:val="0"/>
          <w:sz w:val="24"/>
        </w:rPr>
        <w:t>te Velde AA</w:t>
      </w:r>
      <w:r w:rsidRPr="008C2827">
        <w:rPr>
          <w:rFonts w:ascii="Book Antiqua" w:hAnsi="Book Antiqua" w:cs="宋体"/>
          <w:kern w:val="0"/>
          <w:sz w:val="24"/>
        </w:rPr>
        <w:t>, van Kooyk Y, Braat H, Hommes DW, Dellemijn TA, Slors JF, van Deventer SJ, Vyth-Dreese FA. Increased expression of DC-SIGN+IL-12+IL-18+ and CD83+IL-12-IL-18- dendritic cell populations in the colonic mucosa of patients with Crohn's disease. </w:t>
      </w:r>
      <w:r w:rsidRPr="008C2827">
        <w:rPr>
          <w:rFonts w:ascii="Book Antiqua" w:hAnsi="Book Antiqua" w:cs="宋体"/>
          <w:i/>
          <w:iCs/>
          <w:kern w:val="0"/>
          <w:sz w:val="24"/>
        </w:rPr>
        <w:t>Eur J Immunol</w:t>
      </w:r>
      <w:r w:rsidRPr="008C2827">
        <w:rPr>
          <w:rFonts w:ascii="Book Antiqua" w:hAnsi="Book Antiqua" w:cs="宋体"/>
          <w:kern w:val="0"/>
          <w:sz w:val="24"/>
        </w:rPr>
        <w:t> 2003; </w:t>
      </w:r>
      <w:r w:rsidRPr="008C2827">
        <w:rPr>
          <w:rFonts w:ascii="Book Antiqua" w:hAnsi="Book Antiqua" w:cs="宋体"/>
          <w:b/>
          <w:bCs/>
          <w:kern w:val="0"/>
          <w:sz w:val="24"/>
        </w:rPr>
        <w:t>33</w:t>
      </w:r>
      <w:r w:rsidRPr="008C2827">
        <w:rPr>
          <w:rFonts w:ascii="Book Antiqua" w:hAnsi="Book Antiqua" w:cs="宋体"/>
          <w:kern w:val="0"/>
          <w:sz w:val="24"/>
        </w:rPr>
        <w:t>: 143-151 [PMID: 12594843 DOI: 10.1002/immu.200390017]</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25 </w:t>
      </w:r>
      <w:r w:rsidRPr="008C2827">
        <w:rPr>
          <w:rFonts w:ascii="Book Antiqua" w:hAnsi="Book Antiqua" w:cs="宋体"/>
          <w:b/>
          <w:bCs/>
          <w:kern w:val="0"/>
          <w:sz w:val="24"/>
        </w:rPr>
        <w:t>Rutella S</w:t>
      </w:r>
      <w:r w:rsidRPr="008C2827">
        <w:rPr>
          <w:rFonts w:ascii="Book Antiqua" w:hAnsi="Book Antiqua" w:cs="宋体"/>
          <w:kern w:val="0"/>
          <w:sz w:val="24"/>
        </w:rPr>
        <w:t>, Locatelli F. Intestinal dendritic cells in the pathogenesis of inflammatory bowel disease. </w:t>
      </w:r>
      <w:r w:rsidRPr="008C2827">
        <w:rPr>
          <w:rFonts w:ascii="Book Antiqua" w:hAnsi="Book Antiqua" w:cs="宋体"/>
          <w:i/>
          <w:iCs/>
          <w:kern w:val="0"/>
          <w:sz w:val="24"/>
        </w:rPr>
        <w:t>World J Gastroenterol</w:t>
      </w:r>
      <w:r w:rsidRPr="008C2827">
        <w:rPr>
          <w:rFonts w:ascii="Book Antiqua" w:hAnsi="Book Antiqua" w:cs="宋体"/>
          <w:kern w:val="0"/>
          <w:sz w:val="24"/>
        </w:rPr>
        <w:t> 2011; </w:t>
      </w:r>
      <w:r w:rsidRPr="008C2827">
        <w:rPr>
          <w:rFonts w:ascii="Book Antiqua" w:hAnsi="Book Antiqua" w:cs="宋体"/>
          <w:b/>
          <w:bCs/>
          <w:kern w:val="0"/>
          <w:sz w:val="24"/>
        </w:rPr>
        <w:t>17</w:t>
      </w:r>
      <w:r w:rsidRPr="008C2827">
        <w:rPr>
          <w:rFonts w:ascii="Book Antiqua" w:hAnsi="Book Antiqua" w:cs="宋体"/>
          <w:kern w:val="0"/>
          <w:sz w:val="24"/>
        </w:rPr>
        <w:t>: 3761-3775 [PMID: 21987618 DOI: 10.3748/wjg.v17.i33.3761]</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26 </w:t>
      </w:r>
      <w:r w:rsidRPr="008C2827">
        <w:rPr>
          <w:rFonts w:ascii="Book Antiqua" w:hAnsi="Book Antiqua" w:cs="宋体"/>
          <w:b/>
          <w:bCs/>
          <w:kern w:val="0"/>
          <w:sz w:val="24"/>
        </w:rPr>
        <w:t>Niess JH</w:t>
      </w:r>
      <w:r w:rsidRPr="008C2827">
        <w:rPr>
          <w:rFonts w:ascii="Book Antiqua" w:hAnsi="Book Antiqua" w:cs="宋体"/>
          <w:kern w:val="0"/>
          <w:sz w:val="24"/>
        </w:rPr>
        <w:t>. Role of mucosal dendritic cells in inflammatory bowel disease. </w:t>
      </w:r>
      <w:r w:rsidRPr="008C2827">
        <w:rPr>
          <w:rFonts w:ascii="Book Antiqua" w:hAnsi="Book Antiqua" w:cs="宋体"/>
          <w:i/>
          <w:iCs/>
          <w:kern w:val="0"/>
          <w:sz w:val="24"/>
        </w:rPr>
        <w:t>World J Gastroenterol</w:t>
      </w:r>
      <w:r w:rsidRPr="008C2827">
        <w:rPr>
          <w:rFonts w:ascii="Book Antiqua" w:hAnsi="Book Antiqua" w:cs="宋体"/>
          <w:kern w:val="0"/>
          <w:sz w:val="24"/>
        </w:rPr>
        <w:t> 2008; </w:t>
      </w:r>
      <w:r w:rsidRPr="008C2827">
        <w:rPr>
          <w:rFonts w:ascii="Book Antiqua" w:hAnsi="Book Antiqua" w:cs="宋体"/>
          <w:b/>
          <w:bCs/>
          <w:kern w:val="0"/>
          <w:sz w:val="24"/>
        </w:rPr>
        <w:t>14</w:t>
      </w:r>
      <w:r w:rsidRPr="008C2827">
        <w:rPr>
          <w:rFonts w:ascii="Book Antiqua" w:hAnsi="Book Antiqua" w:cs="宋体"/>
          <w:kern w:val="0"/>
          <w:sz w:val="24"/>
        </w:rPr>
        <w:t>: 5138-5148 [PMID: 18777590]</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27 </w:t>
      </w:r>
      <w:r w:rsidRPr="008C2827">
        <w:rPr>
          <w:rFonts w:ascii="Book Antiqua" w:hAnsi="Book Antiqua" w:cs="宋体"/>
          <w:b/>
          <w:bCs/>
          <w:kern w:val="0"/>
          <w:sz w:val="24"/>
        </w:rPr>
        <w:t>van Kooyk Y</w:t>
      </w:r>
      <w:r w:rsidRPr="008C2827">
        <w:rPr>
          <w:rFonts w:ascii="Book Antiqua" w:hAnsi="Book Antiqua" w:cs="宋体"/>
          <w:kern w:val="0"/>
          <w:sz w:val="24"/>
        </w:rPr>
        <w:t>, Geijtenbeek TB. DC-SIGN: escape mechanism for pathogens. </w:t>
      </w:r>
      <w:r w:rsidRPr="008C2827">
        <w:rPr>
          <w:rFonts w:ascii="Book Antiqua" w:hAnsi="Book Antiqua" w:cs="宋体"/>
          <w:i/>
          <w:iCs/>
          <w:kern w:val="0"/>
          <w:sz w:val="24"/>
        </w:rPr>
        <w:t>Nat Rev Immunol</w:t>
      </w:r>
      <w:r w:rsidRPr="008C2827">
        <w:rPr>
          <w:rFonts w:ascii="Book Antiqua" w:hAnsi="Book Antiqua" w:cs="宋体"/>
          <w:kern w:val="0"/>
          <w:sz w:val="24"/>
        </w:rPr>
        <w:t> 2003; </w:t>
      </w:r>
      <w:r w:rsidRPr="008C2827">
        <w:rPr>
          <w:rFonts w:ascii="Book Antiqua" w:hAnsi="Book Antiqua" w:cs="宋体"/>
          <w:b/>
          <w:bCs/>
          <w:kern w:val="0"/>
          <w:sz w:val="24"/>
        </w:rPr>
        <w:t>3</w:t>
      </w:r>
      <w:r w:rsidRPr="008C2827">
        <w:rPr>
          <w:rFonts w:ascii="Book Antiqua" w:hAnsi="Book Antiqua" w:cs="宋体"/>
          <w:kern w:val="0"/>
          <w:sz w:val="24"/>
        </w:rPr>
        <w:t>: 697-709 [PMID: 12949494 DOI: 10.1038/nri1182]</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lastRenderedPageBreak/>
        <w:t>28 </w:t>
      </w:r>
      <w:r w:rsidRPr="008C2827">
        <w:rPr>
          <w:rFonts w:ascii="Book Antiqua" w:hAnsi="Book Antiqua" w:cs="宋体"/>
          <w:b/>
          <w:bCs/>
          <w:kern w:val="0"/>
          <w:sz w:val="24"/>
        </w:rPr>
        <w:t>Geijtenbeek TB</w:t>
      </w:r>
      <w:r w:rsidRPr="008C2827">
        <w:rPr>
          <w:rFonts w:ascii="Book Antiqua" w:hAnsi="Book Antiqua" w:cs="宋体"/>
          <w:kern w:val="0"/>
          <w:sz w:val="24"/>
        </w:rPr>
        <w:t>, van Kooyk Y. Pathogens target DC-SIGN to influence their fate DC-SIGN functions as a pathogen receptor with broad specificity. </w:t>
      </w:r>
      <w:r w:rsidRPr="008C2827">
        <w:rPr>
          <w:rFonts w:ascii="Book Antiqua" w:hAnsi="Book Antiqua" w:cs="宋体"/>
          <w:i/>
          <w:iCs/>
          <w:kern w:val="0"/>
          <w:sz w:val="24"/>
        </w:rPr>
        <w:t>APMIS</w:t>
      </w:r>
      <w:r w:rsidRPr="008C2827">
        <w:rPr>
          <w:rFonts w:ascii="Book Antiqua" w:hAnsi="Book Antiqua" w:cs="宋体"/>
          <w:kern w:val="0"/>
          <w:sz w:val="24"/>
        </w:rPr>
        <w:t> </w:t>
      </w:r>
      <w:r>
        <w:rPr>
          <w:rFonts w:ascii="Book Antiqua" w:hAnsi="Book Antiqua" w:cs="宋体" w:hint="eastAsia"/>
          <w:kern w:val="0"/>
          <w:sz w:val="24"/>
        </w:rPr>
        <w:t>2003</w:t>
      </w:r>
      <w:r w:rsidRPr="008C2827">
        <w:rPr>
          <w:rFonts w:ascii="Book Antiqua" w:hAnsi="Book Antiqua" w:cs="宋体"/>
          <w:kern w:val="0"/>
          <w:sz w:val="24"/>
        </w:rPr>
        <w:t>; </w:t>
      </w:r>
      <w:r w:rsidRPr="008C2827">
        <w:rPr>
          <w:rFonts w:ascii="Book Antiqua" w:hAnsi="Book Antiqua" w:cs="宋体"/>
          <w:b/>
          <w:bCs/>
          <w:kern w:val="0"/>
          <w:sz w:val="24"/>
        </w:rPr>
        <w:t>111</w:t>
      </w:r>
      <w:r w:rsidRPr="008C2827">
        <w:rPr>
          <w:rFonts w:ascii="Book Antiqua" w:hAnsi="Book Antiqua" w:cs="宋体"/>
          <w:kern w:val="0"/>
          <w:sz w:val="24"/>
        </w:rPr>
        <w:t>: 698-714 [PMID: 12974773]</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29 </w:t>
      </w:r>
      <w:r w:rsidRPr="008C2827">
        <w:rPr>
          <w:rFonts w:ascii="Book Antiqua" w:hAnsi="Book Antiqua" w:cs="宋体"/>
          <w:b/>
          <w:bCs/>
          <w:kern w:val="0"/>
          <w:sz w:val="24"/>
        </w:rPr>
        <w:t>van Gisbergen KP</w:t>
      </w:r>
      <w:r w:rsidRPr="008C2827">
        <w:rPr>
          <w:rFonts w:ascii="Book Antiqua" w:hAnsi="Book Antiqua" w:cs="宋体"/>
          <w:kern w:val="0"/>
          <w:sz w:val="24"/>
        </w:rPr>
        <w:t>, Aarnoudse CA, Meijer GA, Geijtenbeek TB, van Kooyk Y. Dendritic cells recognize tumor-specific glycosylation of carcinoembryonic antigen on colorectal cancer cells through dendritic cell-specific intercellular adhesion molecule-3-grabbing nonintegrin. </w:t>
      </w:r>
      <w:r w:rsidRPr="008C2827">
        <w:rPr>
          <w:rFonts w:ascii="Book Antiqua" w:hAnsi="Book Antiqua" w:cs="宋体"/>
          <w:i/>
          <w:iCs/>
          <w:kern w:val="0"/>
          <w:sz w:val="24"/>
        </w:rPr>
        <w:t>Cancer Res</w:t>
      </w:r>
      <w:r w:rsidRPr="008C2827">
        <w:rPr>
          <w:rFonts w:ascii="Book Antiqua" w:hAnsi="Book Antiqua" w:cs="宋体"/>
          <w:kern w:val="0"/>
          <w:sz w:val="24"/>
        </w:rPr>
        <w:t> 2005; </w:t>
      </w:r>
      <w:r w:rsidRPr="008C2827">
        <w:rPr>
          <w:rFonts w:ascii="Book Antiqua" w:hAnsi="Book Antiqua" w:cs="宋体"/>
          <w:b/>
          <w:bCs/>
          <w:kern w:val="0"/>
          <w:sz w:val="24"/>
        </w:rPr>
        <w:t>65</w:t>
      </w:r>
      <w:r w:rsidRPr="008C2827">
        <w:rPr>
          <w:rFonts w:ascii="Book Antiqua" w:hAnsi="Book Antiqua" w:cs="宋体"/>
          <w:kern w:val="0"/>
          <w:sz w:val="24"/>
        </w:rPr>
        <w:t>: 5935-5944 [PMID: 15994972 DOI: 10.1158/0008-5472]</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30 </w:t>
      </w:r>
      <w:r w:rsidRPr="008C2827">
        <w:rPr>
          <w:rFonts w:ascii="Book Antiqua" w:hAnsi="Book Antiqua" w:cs="宋体"/>
          <w:b/>
          <w:bCs/>
          <w:kern w:val="0"/>
          <w:sz w:val="24"/>
        </w:rPr>
        <w:t>Cai M</w:t>
      </w:r>
      <w:r w:rsidRPr="008C2827">
        <w:rPr>
          <w:rFonts w:ascii="Book Antiqua" w:hAnsi="Book Antiqua" w:cs="宋体"/>
          <w:kern w:val="0"/>
          <w:sz w:val="24"/>
        </w:rPr>
        <w:t>, Zhou T, Li X, Chen J, Mao C, Xi X, Chen N, Xu C. DC-SIGN modulates DC maturation and function in rat renal tubulointerstitial lesions. </w:t>
      </w:r>
      <w:r w:rsidRPr="008C2827">
        <w:rPr>
          <w:rFonts w:ascii="Book Antiqua" w:hAnsi="Book Antiqua" w:cs="宋体"/>
          <w:i/>
          <w:iCs/>
          <w:kern w:val="0"/>
          <w:sz w:val="24"/>
        </w:rPr>
        <w:t>Front Biosci (Landmark Ed)</w:t>
      </w:r>
      <w:r w:rsidRPr="008C2827">
        <w:rPr>
          <w:rFonts w:ascii="Book Antiqua" w:hAnsi="Book Antiqua" w:cs="宋体"/>
          <w:kern w:val="0"/>
          <w:sz w:val="24"/>
        </w:rPr>
        <w:t> 2012; </w:t>
      </w:r>
      <w:r w:rsidRPr="008C2827">
        <w:rPr>
          <w:rFonts w:ascii="Book Antiqua" w:hAnsi="Book Antiqua" w:cs="宋体"/>
          <w:b/>
          <w:bCs/>
          <w:kern w:val="0"/>
          <w:sz w:val="24"/>
        </w:rPr>
        <w:t>17</w:t>
      </w:r>
      <w:r w:rsidRPr="008C2827">
        <w:rPr>
          <w:rFonts w:ascii="Book Antiqua" w:hAnsi="Book Antiqua" w:cs="宋体"/>
          <w:kern w:val="0"/>
          <w:sz w:val="24"/>
        </w:rPr>
        <w:t>: 1795-1803 [PMID: 22201836]</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31 </w:t>
      </w:r>
      <w:r w:rsidRPr="008C2827">
        <w:rPr>
          <w:rFonts w:ascii="Book Antiqua" w:hAnsi="Book Antiqua" w:cs="宋体"/>
          <w:b/>
          <w:bCs/>
          <w:kern w:val="0"/>
          <w:sz w:val="24"/>
        </w:rPr>
        <w:t>Asseman C</w:t>
      </w:r>
      <w:r w:rsidRPr="008C2827">
        <w:rPr>
          <w:rFonts w:ascii="Book Antiqua" w:hAnsi="Book Antiqua" w:cs="宋体"/>
          <w:kern w:val="0"/>
          <w:sz w:val="24"/>
        </w:rPr>
        <w:t>, Read S, Powrie F. Colitogenic Th1 cells are present in the antigen-experienced T cell pool in normal mice: control by CD4+ regulatory T cells and IL-10. </w:t>
      </w:r>
      <w:r w:rsidRPr="008C2827">
        <w:rPr>
          <w:rFonts w:ascii="Book Antiqua" w:hAnsi="Book Antiqua" w:cs="宋体"/>
          <w:i/>
          <w:iCs/>
          <w:kern w:val="0"/>
          <w:sz w:val="24"/>
        </w:rPr>
        <w:t>J Immunol</w:t>
      </w:r>
      <w:r w:rsidRPr="008C2827">
        <w:rPr>
          <w:rFonts w:ascii="Book Antiqua" w:hAnsi="Book Antiqua" w:cs="宋体"/>
          <w:kern w:val="0"/>
          <w:sz w:val="24"/>
        </w:rPr>
        <w:t> 2003; </w:t>
      </w:r>
      <w:r w:rsidRPr="008C2827">
        <w:rPr>
          <w:rFonts w:ascii="Book Antiqua" w:hAnsi="Book Antiqua" w:cs="宋体"/>
          <w:b/>
          <w:bCs/>
          <w:kern w:val="0"/>
          <w:sz w:val="24"/>
        </w:rPr>
        <w:t>171</w:t>
      </w:r>
      <w:r w:rsidRPr="008C2827">
        <w:rPr>
          <w:rFonts w:ascii="Book Antiqua" w:hAnsi="Book Antiqua" w:cs="宋体"/>
          <w:kern w:val="0"/>
          <w:sz w:val="24"/>
        </w:rPr>
        <w:t>: 971-978 [PMID: 12847269]</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32 </w:t>
      </w:r>
      <w:r w:rsidRPr="008C2827">
        <w:rPr>
          <w:rFonts w:ascii="Book Antiqua" w:hAnsi="Book Antiqua" w:cs="宋体"/>
          <w:b/>
          <w:bCs/>
          <w:kern w:val="0"/>
          <w:sz w:val="24"/>
        </w:rPr>
        <w:t>Kühn R</w:t>
      </w:r>
      <w:r w:rsidRPr="008C2827">
        <w:rPr>
          <w:rFonts w:ascii="Book Antiqua" w:hAnsi="Book Antiqua" w:cs="宋体"/>
          <w:kern w:val="0"/>
          <w:sz w:val="24"/>
        </w:rPr>
        <w:t>, Löhler J, Rennick D, Rajewsky K, Müller W. Interleukin-10-deficient mice develop chronic enterocolitis. </w:t>
      </w:r>
      <w:r w:rsidRPr="008C2827">
        <w:rPr>
          <w:rFonts w:ascii="Book Antiqua" w:hAnsi="Book Antiqua" w:cs="宋体"/>
          <w:i/>
          <w:iCs/>
          <w:kern w:val="0"/>
          <w:sz w:val="24"/>
        </w:rPr>
        <w:t>Cell</w:t>
      </w:r>
      <w:r w:rsidRPr="008C2827">
        <w:rPr>
          <w:rFonts w:ascii="Book Antiqua" w:hAnsi="Book Antiqua" w:cs="宋体"/>
          <w:kern w:val="0"/>
          <w:sz w:val="24"/>
        </w:rPr>
        <w:t> 1993; </w:t>
      </w:r>
      <w:r w:rsidRPr="008C2827">
        <w:rPr>
          <w:rFonts w:ascii="Book Antiqua" w:hAnsi="Book Antiqua" w:cs="宋体"/>
          <w:b/>
          <w:bCs/>
          <w:kern w:val="0"/>
          <w:sz w:val="24"/>
        </w:rPr>
        <w:t>75</w:t>
      </w:r>
      <w:r w:rsidRPr="008C2827">
        <w:rPr>
          <w:rFonts w:ascii="Book Antiqua" w:hAnsi="Book Antiqua" w:cs="宋体"/>
          <w:kern w:val="0"/>
          <w:sz w:val="24"/>
        </w:rPr>
        <w:t>: 263-274 [PMID: 8402911]</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33 </w:t>
      </w:r>
      <w:r w:rsidRPr="008C2827">
        <w:rPr>
          <w:rFonts w:ascii="Book Antiqua" w:hAnsi="Book Antiqua" w:cs="宋体"/>
          <w:b/>
          <w:bCs/>
          <w:kern w:val="0"/>
          <w:sz w:val="24"/>
        </w:rPr>
        <w:t>Kalluri R</w:t>
      </w:r>
      <w:r w:rsidRPr="008C2827">
        <w:rPr>
          <w:rFonts w:ascii="Book Antiqua" w:hAnsi="Book Antiqua" w:cs="宋体"/>
          <w:kern w:val="0"/>
          <w:sz w:val="24"/>
        </w:rPr>
        <w:t>, Weinberg RA. The basics of epithelial-mesenchymal transition. </w:t>
      </w:r>
      <w:r w:rsidRPr="008C2827">
        <w:rPr>
          <w:rFonts w:ascii="Book Antiqua" w:hAnsi="Book Antiqua" w:cs="宋体"/>
          <w:i/>
          <w:iCs/>
          <w:kern w:val="0"/>
          <w:sz w:val="24"/>
        </w:rPr>
        <w:t>J Clin Invest</w:t>
      </w:r>
      <w:r w:rsidRPr="008C2827">
        <w:rPr>
          <w:rFonts w:ascii="Book Antiqua" w:hAnsi="Book Antiqua" w:cs="宋体"/>
          <w:kern w:val="0"/>
          <w:sz w:val="24"/>
        </w:rPr>
        <w:t> 2009; </w:t>
      </w:r>
      <w:r w:rsidRPr="008C2827">
        <w:rPr>
          <w:rFonts w:ascii="Book Antiqua" w:hAnsi="Book Antiqua" w:cs="宋体"/>
          <w:b/>
          <w:bCs/>
          <w:kern w:val="0"/>
          <w:sz w:val="24"/>
        </w:rPr>
        <w:t>119</w:t>
      </w:r>
      <w:r w:rsidRPr="008C2827">
        <w:rPr>
          <w:rFonts w:ascii="Book Antiqua" w:hAnsi="Book Antiqua" w:cs="宋体"/>
          <w:kern w:val="0"/>
          <w:sz w:val="24"/>
        </w:rPr>
        <w:t>: 1420-1428 [PMID: 19487818 DOI: 10.1172/JCI39104]</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 xml:space="preserve">34 </w:t>
      </w:r>
      <w:r w:rsidRPr="008C2827">
        <w:rPr>
          <w:rFonts w:ascii="Book Antiqua" w:hAnsi="Book Antiqua" w:cs="宋体"/>
          <w:b/>
          <w:kern w:val="0"/>
          <w:sz w:val="24"/>
        </w:rPr>
        <w:t>Romero VM</w:t>
      </w:r>
      <w:r w:rsidRPr="008C2827">
        <w:rPr>
          <w:rFonts w:ascii="Book Antiqua" w:hAnsi="Book Antiqua" w:cs="宋体"/>
          <w:kern w:val="0"/>
          <w:sz w:val="24"/>
        </w:rPr>
        <w:t>, Bobadilla SN, Flisser A, Vadillo OF.</w:t>
      </w:r>
      <w:r w:rsidRPr="008C2827">
        <w:rPr>
          <w:rFonts w:ascii="Book Antiqua" w:hAnsi="Book Antiqua" w:cs="宋体" w:hint="eastAsia"/>
          <w:kern w:val="0"/>
          <w:sz w:val="24"/>
        </w:rPr>
        <w:t xml:space="preserve"> </w:t>
      </w:r>
      <w:r w:rsidRPr="008C2827">
        <w:rPr>
          <w:rFonts w:ascii="Book Antiqua" w:hAnsi="Book Antiqua" w:cs="宋体"/>
          <w:kern w:val="0"/>
          <w:sz w:val="24"/>
        </w:rPr>
        <w:t>The epithelial mesenchymal transition process may contribute to the pathogenesis of amniotic band syndrome. </w:t>
      </w:r>
      <w:r w:rsidRPr="008C2827">
        <w:rPr>
          <w:rFonts w:ascii="Book Antiqua" w:hAnsi="Book Antiqua" w:cs="宋体"/>
          <w:i/>
          <w:iCs/>
          <w:kern w:val="0"/>
          <w:sz w:val="24"/>
        </w:rPr>
        <w:t>Med Hypotheses</w:t>
      </w:r>
      <w:r w:rsidRPr="008C2827">
        <w:rPr>
          <w:rFonts w:ascii="Book Antiqua" w:hAnsi="Book Antiqua" w:cs="宋体"/>
          <w:kern w:val="0"/>
          <w:sz w:val="24"/>
        </w:rPr>
        <w:t> 2014; </w:t>
      </w:r>
      <w:r>
        <w:rPr>
          <w:rFonts w:ascii="Book Antiqua" w:hAnsi="Book Antiqua" w:cs="宋体" w:hint="eastAsia"/>
          <w:kern w:val="0"/>
          <w:sz w:val="24"/>
        </w:rPr>
        <w:t>In press</w:t>
      </w:r>
      <w:r w:rsidRPr="008C2827">
        <w:rPr>
          <w:rFonts w:ascii="Book Antiqua" w:hAnsi="Book Antiqua" w:cs="宋体"/>
          <w:kern w:val="0"/>
          <w:sz w:val="24"/>
        </w:rPr>
        <w:t xml:space="preserve"> [PMID: 24998668 DOI: 10.1016/j.mehy]</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35 </w:t>
      </w:r>
      <w:r w:rsidRPr="008C2827">
        <w:rPr>
          <w:rFonts w:ascii="Book Antiqua" w:hAnsi="Book Antiqua" w:cs="宋体"/>
          <w:b/>
          <w:bCs/>
          <w:kern w:val="0"/>
          <w:sz w:val="24"/>
        </w:rPr>
        <w:t>Kunkel EJ</w:t>
      </w:r>
      <w:r w:rsidRPr="008C2827">
        <w:rPr>
          <w:rFonts w:ascii="Book Antiqua" w:hAnsi="Book Antiqua" w:cs="宋体"/>
          <w:kern w:val="0"/>
          <w:sz w:val="24"/>
        </w:rPr>
        <w:t>, Campbell JJ, Haraldsen G, Pan J, Boisvert J, Roberts AI, Ebert EC, Vierra MA, Goodman SB, Genovese MC, Wardlaw AJ, Greenberg HB, Parker CM, Butcher EC, Andrew DP, Agace WW. Lymphocyte CC chemokine receptor 9 and epithelial thymus-expressed chemokine (TECK) expression distinguish the small intestinal immune compartment: Epithelial expression of tissue-specific chemokines as an organizing principle in regional immunity. </w:t>
      </w:r>
      <w:r w:rsidRPr="008C2827">
        <w:rPr>
          <w:rFonts w:ascii="Book Antiqua" w:hAnsi="Book Antiqua" w:cs="宋体"/>
          <w:i/>
          <w:iCs/>
          <w:kern w:val="0"/>
          <w:sz w:val="24"/>
        </w:rPr>
        <w:t>J Exp Med</w:t>
      </w:r>
      <w:r w:rsidRPr="008C2827">
        <w:rPr>
          <w:rFonts w:ascii="Book Antiqua" w:hAnsi="Book Antiqua" w:cs="宋体"/>
          <w:kern w:val="0"/>
          <w:sz w:val="24"/>
        </w:rPr>
        <w:t> 2000; </w:t>
      </w:r>
      <w:r w:rsidRPr="008C2827">
        <w:rPr>
          <w:rFonts w:ascii="Book Antiqua" w:hAnsi="Book Antiqua" w:cs="宋体"/>
          <w:b/>
          <w:bCs/>
          <w:kern w:val="0"/>
          <w:sz w:val="24"/>
        </w:rPr>
        <w:t>192</w:t>
      </w:r>
      <w:r w:rsidRPr="008C2827">
        <w:rPr>
          <w:rFonts w:ascii="Book Antiqua" w:hAnsi="Book Antiqua" w:cs="宋体"/>
          <w:kern w:val="0"/>
          <w:sz w:val="24"/>
        </w:rPr>
        <w:t>: 761-768 [PMID: 10974041]</w:t>
      </w:r>
    </w:p>
    <w:p w:rsidR="008C2827" w:rsidRPr="008C2827" w:rsidRDefault="008C2827" w:rsidP="008C2827">
      <w:pPr>
        <w:widowControl/>
        <w:jc w:val="left"/>
        <w:rPr>
          <w:rFonts w:ascii="Book Antiqua" w:hAnsi="Book Antiqua" w:cs="宋体"/>
          <w:kern w:val="0"/>
          <w:sz w:val="24"/>
        </w:rPr>
      </w:pPr>
      <w:r w:rsidRPr="008C2827">
        <w:rPr>
          <w:rFonts w:ascii="Book Antiqua" w:hAnsi="Book Antiqua" w:cs="宋体"/>
          <w:kern w:val="0"/>
          <w:sz w:val="24"/>
        </w:rPr>
        <w:t>36 </w:t>
      </w:r>
      <w:r w:rsidRPr="008C2827">
        <w:rPr>
          <w:rFonts w:ascii="Book Antiqua" w:hAnsi="Book Antiqua" w:cs="宋体"/>
          <w:b/>
          <w:bCs/>
          <w:kern w:val="0"/>
          <w:sz w:val="24"/>
        </w:rPr>
        <w:t>Kunkel EJ</w:t>
      </w:r>
      <w:r w:rsidRPr="008C2827">
        <w:rPr>
          <w:rFonts w:ascii="Book Antiqua" w:hAnsi="Book Antiqua" w:cs="宋体"/>
          <w:kern w:val="0"/>
          <w:sz w:val="24"/>
        </w:rPr>
        <w:t>, Boisvert J, Murphy K, Vierra MA, Genovese MC, Wardlaw AJ, Greenberg HB, Hodge MR, Wu L, Butcher EC, Campbell JJ. Expression of the chemokine receptors CCR4, CCR5, and CXCR3 by human tissue-infiltrating lymphocytes. </w:t>
      </w:r>
      <w:r w:rsidRPr="008C2827">
        <w:rPr>
          <w:rFonts w:ascii="Book Antiqua" w:hAnsi="Book Antiqua" w:cs="宋体"/>
          <w:i/>
          <w:iCs/>
          <w:kern w:val="0"/>
          <w:sz w:val="24"/>
        </w:rPr>
        <w:t>Am J Pathol</w:t>
      </w:r>
      <w:r w:rsidRPr="008C2827">
        <w:rPr>
          <w:rFonts w:ascii="Book Antiqua" w:hAnsi="Book Antiqua" w:cs="宋体"/>
          <w:kern w:val="0"/>
          <w:sz w:val="24"/>
        </w:rPr>
        <w:t> 2002; </w:t>
      </w:r>
      <w:r w:rsidRPr="008C2827">
        <w:rPr>
          <w:rFonts w:ascii="Book Antiqua" w:hAnsi="Book Antiqua" w:cs="宋体"/>
          <w:b/>
          <w:bCs/>
          <w:kern w:val="0"/>
          <w:sz w:val="24"/>
        </w:rPr>
        <w:t>160</w:t>
      </w:r>
      <w:r w:rsidRPr="008C2827">
        <w:rPr>
          <w:rFonts w:ascii="Book Antiqua" w:hAnsi="Book Antiqua" w:cs="宋体"/>
          <w:kern w:val="0"/>
          <w:sz w:val="24"/>
        </w:rPr>
        <w:t>: 347-355 [PMID: 11786428]</w:t>
      </w:r>
    </w:p>
    <w:p w:rsidR="008C2827" w:rsidRDefault="008C2827" w:rsidP="006F219D">
      <w:pPr>
        <w:autoSpaceDE w:val="0"/>
        <w:autoSpaceDN w:val="0"/>
        <w:adjustRightInd w:val="0"/>
        <w:snapToGrid w:val="0"/>
        <w:spacing w:line="360" w:lineRule="auto"/>
        <w:rPr>
          <w:rFonts w:ascii="Book Antiqua" w:hAnsi="Book Antiqua" w:cs="Book Antiqua"/>
          <w:b/>
          <w:kern w:val="0"/>
          <w:sz w:val="24"/>
        </w:rPr>
      </w:pPr>
    </w:p>
    <w:p w:rsidR="009D3529" w:rsidRDefault="008C2827" w:rsidP="008C2827">
      <w:pPr>
        <w:tabs>
          <w:tab w:val="left" w:pos="180"/>
          <w:tab w:val="left" w:pos="360"/>
        </w:tabs>
        <w:adjustRightInd w:val="0"/>
        <w:snapToGrid w:val="0"/>
        <w:spacing w:line="360" w:lineRule="auto"/>
        <w:jc w:val="right"/>
        <w:rPr>
          <w:rFonts w:ascii="Book Antiqua" w:hAnsi="Book Antiqua" w:cs="Tahoma"/>
          <w:b/>
          <w:color w:val="000000"/>
          <w:sz w:val="24"/>
        </w:rPr>
      </w:pPr>
      <w:bookmarkStart w:id="228" w:name="OLE_LINK874"/>
      <w:bookmarkStart w:id="229" w:name="OLE_LINK875"/>
      <w:bookmarkStart w:id="230" w:name="OLE_LINK347"/>
      <w:bookmarkStart w:id="231" w:name="OLE_LINK384"/>
      <w:bookmarkStart w:id="232" w:name="OLE_LINK557"/>
      <w:bookmarkStart w:id="233" w:name="OLE_LINK558"/>
      <w:bookmarkStart w:id="234" w:name="OLE_LINK631"/>
      <w:bookmarkStart w:id="235" w:name="OLE_LINK632"/>
      <w:bookmarkStart w:id="236" w:name="OLE_LINK386"/>
      <w:bookmarkStart w:id="237" w:name="OLE_LINK431"/>
      <w:bookmarkStart w:id="238" w:name="OLE_LINK564"/>
      <w:bookmarkStart w:id="239" w:name="OLE_LINK493"/>
      <w:bookmarkStart w:id="240" w:name="OLE_LINK442"/>
      <w:bookmarkStart w:id="241" w:name="OLE_LINK551"/>
      <w:bookmarkStart w:id="242" w:name="OLE_LINK668"/>
      <w:bookmarkStart w:id="243" w:name="OLE_LINK669"/>
      <w:bookmarkStart w:id="244" w:name="OLE_LINK725"/>
      <w:bookmarkStart w:id="245" w:name="OLE_LINK489"/>
      <w:bookmarkStart w:id="246" w:name="OLE_LINK602"/>
      <w:bookmarkStart w:id="247" w:name="OLE_LINK658"/>
      <w:bookmarkStart w:id="248" w:name="OLE_LINK747"/>
      <w:bookmarkStart w:id="249" w:name="OLE_LINK897"/>
      <w:bookmarkStart w:id="250" w:name="OLE_LINK1138"/>
      <w:bookmarkStart w:id="251" w:name="OLE_LINK1139"/>
      <w:bookmarkStart w:id="252" w:name="OLE_LINK882"/>
      <w:bookmarkStart w:id="253" w:name="OLE_LINK1095"/>
      <w:bookmarkStart w:id="254" w:name="OLE_LINK1305"/>
      <w:bookmarkStart w:id="255" w:name="OLE_LINK1390"/>
      <w:bookmarkStart w:id="256" w:name="OLE_LINK964"/>
      <w:bookmarkStart w:id="257" w:name="OLE_LINK1190"/>
      <w:bookmarkStart w:id="258" w:name="OLE_LINK1314"/>
      <w:bookmarkStart w:id="259" w:name="OLE_LINK1031"/>
      <w:bookmarkStart w:id="260" w:name="OLE_LINK1092"/>
      <w:bookmarkStart w:id="261" w:name="OLE_LINK1258"/>
      <w:bookmarkStart w:id="262" w:name="OLE_LINK1259"/>
      <w:bookmarkStart w:id="263" w:name="OLE_LINK1337"/>
      <w:bookmarkStart w:id="264" w:name="OLE_LINK1338"/>
      <w:bookmarkStart w:id="265" w:name="OLE_LINK1363"/>
      <w:bookmarkStart w:id="266" w:name="OLE_LINK1364"/>
      <w:bookmarkStart w:id="267" w:name="OLE_LINK86"/>
      <w:bookmarkStart w:id="268" w:name="OLE_LINK1595"/>
      <w:bookmarkStart w:id="269" w:name="OLE_LINK1613"/>
      <w:bookmarkStart w:id="270" w:name="OLE_LINK1708"/>
      <w:bookmarkStart w:id="271" w:name="OLE_LINK1774"/>
      <w:bookmarkStart w:id="272" w:name="OLE_LINK1872"/>
      <w:bookmarkStart w:id="273" w:name="OLE_LINK1899"/>
      <w:bookmarkStart w:id="274" w:name="OLE_LINK1492"/>
      <w:bookmarkStart w:id="275" w:name="OLE_LINK1497"/>
      <w:bookmarkStart w:id="276" w:name="OLE_LINK1498"/>
      <w:bookmarkStart w:id="277" w:name="OLE_LINK1589"/>
      <w:bookmarkStart w:id="278" w:name="OLE_LINK1666"/>
      <w:bookmarkStart w:id="279" w:name="OLE_LINK1752"/>
      <w:bookmarkStart w:id="280" w:name="OLE_LINK1616"/>
      <w:bookmarkStart w:id="281" w:name="OLE_LINK1696"/>
      <w:bookmarkStart w:id="282" w:name="OLE_LINK1855"/>
      <w:bookmarkStart w:id="283" w:name="OLE_LINK1942"/>
      <w:bookmarkStart w:id="284" w:name="OLE_LINK1943"/>
      <w:bookmarkStart w:id="285" w:name="OLE_LINK1573"/>
      <w:bookmarkStart w:id="286" w:name="OLE_LINK1574"/>
      <w:bookmarkStart w:id="287" w:name="OLE_LINK1575"/>
      <w:bookmarkStart w:id="288" w:name="OLE_LINK1739"/>
      <w:bookmarkStart w:id="289" w:name="OLE_LINK1761"/>
      <w:bookmarkStart w:id="290" w:name="OLE_LINK1743"/>
      <w:bookmarkStart w:id="291" w:name="OLE_LINK1841"/>
      <w:bookmarkStart w:id="292" w:name="OLE_LINK1858"/>
      <w:bookmarkStart w:id="293" w:name="OLE_LINK1890"/>
      <w:bookmarkStart w:id="294" w:name="OLE_LINK1915"/>
      <w:bookmarkStart w:id="295" w:name="OLE_LINK1980"/>
      <w:bookmarkStart w:id="296" w:name="OLE_LINK1883"/>
      <w:bookmarkStart w:id="297" w:name="OLE_LINK1935"/>
      <w:bookmarkStart w:id="298" w:name="OLE_LINK1936"/>
      <w:bookmarkStart w:id="299" w:name="OLE_LINK1952"/>
      <w:bookmarkStart w:id="300" w:name="OLE_LINK1953"/>
      <w:bookmarkStart w:id="301" w:name="OLE_LINK1999"/>
      <w:bookmarkStart w:id="302" w:name="OLE_LINK2050"/>
      <w:bookmarkStart w:id="303" w:name="OLE_LINK1862"/>
      <w:bookmarkStart w:id="304" w:name="OLE_LINK1963"/>
      <w:bookmarkStart w:id="305" w:name="OLE_LINK2052"/>
      <w:bookmarkStart w:id="306" w:name="OLE_LINK1906"/>
      <w:bookmarkStart w:id="307" w:name="OLE_LINK2031"/>
      <w:bookmarkStart w:id="308" w:name="OLE_LINK2032"/>
      <w:bookmarkStart w:id="309" w:name="OLE_LINK1907"/>
      <w:bookmarkStart w:id="310" w:name="OLE_LINK2004"/>
      <w:bookmarkStart w:id="311" w:name="OLE_LINK2238"/>
      <w:bookmarkStart w:id="312" w:name="OLE_LINK2239"/>
      <w:bookmarkStart w:id="313" w:name="OLE_LINK2163"/>
      <w:bookmarkStart w:id="314" w:name="OLE_LINK2207"/>
      <w:bookmarkStart w:id="315" w:name="OLE_LINK2341"/>
      <w:bookmarkStart w:id="316" w:name="OLE_LINK2417"/>
      <w:bookmarkStart w:id="317" w:name="OLE_LINK2509"/>
      <w:bookmarkStart w:id="318" w:name="OLE_LINK2510"/>
      <w:bookmarkStart w:id="319" w:name="OLE_LINK2511"/>
      <w:bookmarkStart w:id="320" w:name="OLE_LINK2512"/>
      <w:bookmarkStart w:id="321" w:name="OLE_LINK2513"/>
      <w:bookmarkStart w:id="322" w:name="OLE_LINK2514"/>
      <w:bookmarkStart w:id="323" w:name="OLE_LINK2515"/>
      <w:bookmarkStart w:id="324" w:name="OLE_LINK2516"/>
      <w:bookmarkStart w:id="325" w:name="OLE_LINK2517"/>
      <w:bookmarkStart w:id="326" w:name="OLE_LINK2518"/>
      <w:bookmarkStart w:id="327" w:name="OLE_LINK2519"/>
      <w:bookmarkStart w:id="328" w:name="OLE_LINK2520"/>
      <w:bookmarkStart w:id="329" w:name="OLE_LINK2521"/>
      <w:bookmarkStart w:id="330" w:name="OLE_LINK2522"/>
      <w:bookmarkStart w:id="331" w:name="OLE_LINK2523"/>
      <w:bookmarkStart w:id="332" w:name="OLE_LINK2524"/>
      <w:bookmarkStart w:id="333" w:name="OLE_LINK2051"/>
      <w:bookmarkStart w:id="334" w:name="OLE_LINK2109"/>
      <w:bookmarkStart w:id="335" w:name="OLE_LINK2165"/>
      <w:bookmarkStart w:id="336" w:name="OLE_LINK2385"/>
      <w:bookmarkStart w:id="337" w:name="OLE_LINK2593"/>
      <w:bookmarkStart w:id="338" w:name="OLE_LINK2332"/>
      <w:bookmarkStart w:id="339" w:name="OLE_LINK2448"/>
      <w:bookmarkStart w:id="340" w:name="OLE_LINK2525"/>
      <w:bookmarkStart w:id="341" w:name="OLE_LINK2506"/>
      <w:bookmarkStart w:id="342" w:name="OLE_LINK2507"/>
      <w:bookmarkStart w:id="343" w:name="OLE_LINK2291"/>
      <w:bookmarkStart w:id="344" w:name="OLE_LINK2294"/>
      <w:bookmarkStart w:id="345" w:name="OLE_LINK2298"/>
      <w:bookmarkStart w:id="346" w:name="OLE_LINK2300"/>
      <w:bookmarkStart w:id="347" w:name="OLE_LINK2301"/>
      <w:bookmarkStart w:id="348" w:name="OLE_LINK2546"/>
      <w:bookmarkStart w:id="349" w:name="OLE_LINK2756"/>
      <w:bookmarkStart w:id="350" w:name="OLE_LINK2757"/>
      <w:bookmarkStart w:id="351" w:name="OLE_LINK2736"/>
      <w:bookmarkStart w:id="352" w:name="OLE_LINK2923"/>
      <w:bookmarkStart w:id="353" w:name="OLE_LINK2974"/>
      <w:bookmarkStart w:id="354" w:name="OLE_LINK3125"/>
      <w:bookmarkStart w:id="355" w:name="OLE_LINK3218"/>
      <w:bookmarkStart w:id="356" w:name="OLE_LINK2575"/>
      <w:bookmarkStart w:id="357" w:name="OLE_LINK2687"/>
      <w:bookmarkStart w:id="358" w:name="OLE_LINK2688"/>
      <w:bookmarkStart w:id="359" w:name="OLE_LINK2700"/>
      <w:bookmarkStart w:id="360" w:name="OLE_LINK2576"/>
      <w:bookmarkStart w:id="361" w:name="OLE_LINK2674"/>
      <w:bookmarkStart w:id="362" w:name="OLE_LINK2738"/>
      <w:bookmarkStart w:id="363" w:name="OLE_LINK2983"/>
      <w:bookmarkStart w:id="364" w:name="OLE_LINK76"/>
      <w:bookmarkStart w:id="365" w:name="OLE_LINK115"/>
      <w:bookmarkStart w:id="366" w:name="OLE_LINK155"/>
      <w:r w:rsidRPr="00C56046">
        <w:rPr>
          <w:rFonts w:ascii="Book Antiqua" w:hAnsi="Book Antiqua" w:cs="Tahoma"/>
          <w:b/>
          <w:color w:val="000000"/>
          <w:sz w:val="24"/>
        </w:rPr>
        <w:t>P-Reviewer</w:t>
      </w:r>
      <w:r>
        <w:rPr>
          <w:rFonts w:ascii="Book Antiqua" w:hAnsi="Book Antiqua" w:cs="Tahoma" w:hint="eastAsia"/>
          <w:b/>
          <w:color w:val="000000"/>
          <w:sz w:val="24"/>
        </w:rPr>
        <w:t>s:</w:t>
      </w:r>
      <w:r w:rsidR="009D3529" w:rsidRPr="009D3529">
        <w:t xml:space="preserve"> </w:t>
      </w:r>
      <w:r w:rsidR="009D3529" w:rsidRPr="009D3529">
        <w:rPr>
          <w:rFonts w:ascii="Book Antiqua" w:hAnsi="Book Antiqua" w:cs="Tahoma"/>
          <w:color w:val="000000"/>
          <w:sz w:val="24"/>
        </w:rPr>
        <w:t>Freire-De-Lima CG, Li W</w:t>
      </w:r>
      <w:r w:rsidR="009D3529" w:rsidRPr="009D3529">
        <w:rPr>
          <w:rFonts w:ascii="Book Antiqua" w:hAnsi="Book Antiqua" w:cs="Tahoma"/>
          <w:b/>
          <w:color w:val="000000"/>
          <w:sz w:val="24"/>
        </w:rPr>
        <w:t xml:space="preserve"> </w:t>
      </w:r>
      <w:r w:rsidRPr="00C56046">
        <w:rPr>
          <w:rFonts w:ascii="Book Antiqua" w:hAnsi="Book Antiqua" w:cs="Tahoma"/>
          <w:b/>
          <w:color w:val="000000"/>
          <w:sz w:val="24"/>
        </w:rPr>
        <w:t>S-Editor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w:t>
      </w:r>
    </w:p>
    <w:p w:rsidR="008C2827" w:rsidRPr="00C56046" w:rsidRDefault="008C2827" w:rsidP="008C2827">
      <w:pPr>
        <w:tabs>
          <w:tab w:val="left" w:pos="180"/>
          <w:tab w:val="left" w:pos="360"/>
        </w:tabs>
        <w:adjustRightInd w:val="0"/>
        <w:snapToGrid w:val="0"/>
        <w:spacing w:line="360" w:lineRule="auto"/>
        <w:jc w:val="right"/>
        <w:rPr>
          <w:rFonts w:ascii="Book Antiqua" w:hAnsi="Book Antiqua" w:cs="Tahoma"/>
          <w:b/>
          <w:color w:val="000000"/>
          <w:sz w:val="24"/>
        </w:rPr>
      </w:pPr>
      <w:r w:rsidRPr="00C56046">
        <w:rPr>
          <w:rFonts w:ascii="Book Antiqua" w:hAnsi="Book Antiqua" w:cs="Tahoma"/>
          <w:b/>
          <w:color w:val="000000"/>
          <w:sz w:val="24"/>
        </w:rPr>
        <w:t xml:space="preserve"> L-Editor</w:t>
      </w:r>
      <w:r>
        <w:rPr>
          <w:rFonts w:ascii="Book Antiqua" w:hAnsi="Book Antiqua" w:cs="Tahoma" w:hint="eastAsia"/>
          <w:b/>
          <w:color w:val="000000"/>
          <w:sz w:val="24"/>
        </w:rPr>
        <w:t>:</w:t>
      </w:r>
      <w:r w:rsidRPr="00C56046">
        <w:rPr>
          <w:rFonts w:ascii="Book Antiqua" w:hAnsi="Book Antiqua" w:cs="Tahoma"/>
          <w:b/>
          <w:color w:val="000000"/>
          <w:sz w:val="24"/>
        </w:rPr>
        <w:t xml:space="preserve">    E-Edito</w:t>
      </w:r>
      <w:bookmarkEnd w:id="228"/>
      <w:bookmarkEnd w:id="229"/>
      <w:r w:rsidRPr="00C56046">
        <w:rPr>
          <w:rFonts w:ascii="Book Antiqua" w:hAnsi="Book Antiqua" w:cs="Tahoma"/>
          <w:b/>
          <w:color w:val="000000"/>
          <w:sz w:val="24"/>
        </w:rPr>
        <w:t>r</w:t>
      </w:r>
      <w:r>
        <w:rPr>
          <w:rFonts w:ascii="Book Antiqua" w:hAnsi="Book Antiqua" w:cs="Tahoma" w:hint="eastAsia"/>
          <w:b/>
          <w:color w:val="000000"/>
          <w:sz w:val="24"/>
        </w:rPr>
        <w:t>:</w:t>
      </w:r>
    </w:p>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rsidR="008C2827" w:rsidRPr="009D3529" w:rsidRDefault="008C2827" w:rsidP="006F219D">
      <w:pPr>
        <w:autoSpaceDE w:val="0"/>
        <w:autoSpaceDN w:val="0"/>
        <w:adjustRightInd w:val="0"/>
        <w:snapToGrid w:val="0"/>
        <w:spacing w:line="360" w:lineRule="auto"/>
        <w:rPr>
          <w:rFonts w:ascii="Book Antiqua" w:hAnsi="Book Antiqua" w:cs="Book Antiqua"/>
          <w:b/>
          <w:kern w:val="0"/>
          <w:sz w:val="24"/>
        </w:rPr>
      </w:pPr>
    </w:p>
    <w:p w:rsidR="008C2827" w:rsidRDefault="008C2827" w:rsidP="00E70785">
      <w:pPr>
        <w:tabs>
          <w:tab w:val="left" w:pos="0"/>
        </w:tabs>
        <w:spacing w:line="480" w:lineRule="auto"/>
        <w:rPr>
          <w:rFonts w:ascii="Book Antiqua" w:hAnsi="Book Antiqua"/>
          <w:b/>
          <w:bCs/>
          <w:sz w:val="24"/>
        </w:rPr>
      </w:pPr>
    </w:p>
    <w:p w:rsidR="008C2827" w:rsidRDefault="008C2827" w:rsidP="00E70785">
      <w:pPr>
        <w:tabs>
          <w:tab w:val="left" w:pos="0"/>
        </w:tabs>
        <w:spacing w:line="480" w:lineRule="auto"/>
        <w:rPr>
          <w:rFonts w:ascii="Book Antiqua" w:hAnsi="Book Antiqua"/>
          <w:b/>
          <w:bCs/>
          <w:sz w:val="24"/>
        </w:rPr>
      </w:pPr>
    </w:p>
    <w:p w:rsidR="008C2827" w:rsidRDefault="008C2827" w:rsidP="00E70785">
      <w:pPr>
        <w:tabs>
          <w:tab w:val="left" w:pos="0"/>
        </w:tabs>
        <w:spacing w:line="480" w:lineRule="auto"/>
        <w:rPr>
          <w:rFonts w:ascii="Book Antiqua" w:hAnsi="Book Antiqua"/>
          <w:b/>
          <w:bCs/>
          <w:sz w:val="24"/>
        </w:rPr>
      </w:pPr>
    </w:p>
    <w:p w:rsidR="008C2827" w:rsidRDefault="008C2827" w:rsidP="00E70785">
      <w:pPr>
        <w:tabs>
          <w:tab w:val="left" w:pos="0"/>
        </w:tabs>
        <w:spacing w:line="480" w:lineRule="auto"/>
        <w:rPr>
          <w:rFonts w:ascii="Book Antiqua" w:hAnsi="Book Antiqua"/>
          <w:b/>
          <w:bCs/>
          <w:sz w:val="24"/>
        </w:rPr>
      </w:pPr>
    </w:p>
    <w:p w:rsidR="00E70785" w:rsidRPr="008C2827" w:rsidRDefault="00E70785" w:rsidP="00E70785">
      <w:pPr>
        <w:tabs>
          <w:tab w:val="left" w:pos="0"/>
        </w:tabs>
        <w:spacing w:line="480" w:lineRule="auto"/>
        <w:rPr>
          <w:rFonts w:ascii="Book Antiqua" w:hAnsi="Book Antiqua"/>
          <w:b/>
          <w:bCs/>
          <w:sz w:val="24"/>
        </w:rPr>
      </w:pPr>
      <w:r w:rsidRPr="008C2827">
        <w:rPr>
          <w:rFonts w:ascii="Book Antiqua" w:hAnsi="Book Antiqua"/>
          <w:b/>
          <w:bCs/>
          <w:sz w:val="24"/>
        </w:rPr>
        <w:t xml:space="preserve">Fig.1 </w:t>
      </w:r>
    </w:p>
    <w:p w:rsidR="00E70785" w:rsidRPr="008C2827" w:rsidRDefault="00E70785" w:rsidP="00E70785">
      <w:pPr>
        <w:tabs>
          <w:tab w:val="left" w:pos="0"/>
        </w:tabs>
        <w:spacing w:line="480" w:lineRule="auto"/>
        <w:rPr>
          <w:rFonts w:ascii="Book Antiqua" w:hAnsi="Book Antiqua"/>
          <w:kern w:val="0"/>
          <w:sz w:val="24"/>
        </w:rPr>
      </w:pPr>
      <w:r w:rsidRPr="008C2827">
        <w:rPr>
          <w:rFonts w:ascii="Book Antiqua" w:hAnsi="Book Antiqua" w:cs="Book Antiqua"/>
          <w:b/>
          <w:bCs/>
          <w:noProof/>
          <w:kern w:val="0"/>
          <w:sz w:val="24"/>
        </w:rPr>
        <w:drawing>
          <wp:inline distT="0" distB="0" distL="0" distR="0">
            <wp:extent cx="2520563" cy="1914920"/>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1628" cy="1915729"/>
                    </a:xfrm>
                    <a:prstGeom prst="rect">
                      <a:avLst/>
                    </a:prstGeom>
                    <a:noFill/>
                    <a:ln>
                      <a:noFill/>
                    </a:ln>
                  </pic:spPr>
                </pic:pic>
              </a:graphicData>
            </a:graphic>
          </wp:inline>
        </w:drawing>
      </w:r>
      <w:r w:rsidRPr="008C2827">
        <w:rPr>
          <w:rFonts w:ascii="Book Antiqua" w:hAnsi="Book Antiqua" w:cs="Book Antiqua"/>
          <w:b/>
          <w:bCs/>
          <w:noProof/>
          <w:kern w:val="0"/>
          <w:sz w:val="24"/>
        </w:rPr>
        <w:drawing>
          <wp:inline distT="0" distB="0" distL="0" distR="0">
            <wp:extent cx="2664755" cy="1961955"/>
            <wp:effectExtent l="0" t="0" r="254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4576" cy="1961823"/>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kern w:val="0"/>
          <w:sz w:val="24"/>
        </w:rPr>
      </w:pPr>
      <w:r w:rsidRPr="008C2827">
        <w:rPr>
          <w:rFonts w:ascii="Book Antiqua" w:hAnsi="Book Antiqua" w:cs="宋体"/>
          <w:noProof/>
          <w:kern w:val="0"/>
          <w:sz w:val="24"/>
        </w:rPr>
        <w:drawing>
          <wp:inline distT="0" distB="0" distL="0" distR="0">
            <wp:extent cx="2592125" cy="194426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2554" cy="1944584"/>
                    </a:xfrm>
                    <a:prstGeom prst="rect">
                      <a:avLst/>
                    </a:prstGeom>
                    <a:noFill/>
                    <a:ln>
                      <a:noFill/>
                    </a:ln>
                  </pic:spPr>
                </pic:pic>
              </a:graphicData>
            </a:graphic>
          </wp:inline>
        </w:drawing>
      </w:r>
    </w:p>
    <w:p w:rsidR="00D464F3" w:rsidRPr="008C2827" w:rsidRDefault="00D464F3" w:rsidP="00D464F3">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Figure 1</w:t>
      </w:r>
      <w:r w:rsidRPr="008C2827">
        <w:rPr>
          <w:rFonts w:ascii="Book Antiqua" w:hAnsi="Book Antiqua" w:cs="Book Antiqua"/>
          <w:b/>
          <w:bCs/>
          <w:i/>
          <w:iCs/>
          <w:kern w:val="0"/>
          <w:sz w:val="24"/>
        </w:rPr>
        <w:t xml:space="preserve"> </w:t>
      </w:r>
      <w:r w:rsidR="00FC4E4F" w:rsidRPr="008C2827">
        <w:rPr>
          <w:rFonts w:ascii="Book Antiqua" w:hAnsi="Book Antiqua" w:cs="Book Antiqua"/>
          <w:b/>
          <w:kern w:val="0"/>
          <w:sz w:val="24"/>
        </w:rPr>
        <w:t>Dendritic cell-specific intercellular adhesion molecule-3-grabbing non-integrin</w:t>
      </w:r>
      <w:r w:rsidR="00FC4E4F" w:rsidRPr="008C2827">
        <w:rPr>
          <w:rFonts w:ascii="Book Antiqua" w:hAnsi="Book Antiqua"/>
          <w:b/>
          <w:kern w:val="0"/>
          <w:sz w:val="24"/>
        </w:rPr>
        <w:t xml:space="preserve"> </w:t>
      </w:r>
      <w:r w:rsidRPr="008C2827">
        <w:rPr>
          <w:rFonts w:ascii="Book Antiqua" w:hAnsi="Book Antiqua" w:cs="Book Antiqua"/>
          <w:b/>
          <w:bCs/>
          <w:kern w:val="0"/>
          <w:sz w:val="24"/>
        </w:rPr>
        <w:t>expression on intestinal epithelial cells of patients with inflammatory bowel disease.</w:t>
      </w:r>
      <w:r w:rsidRPr="008C2827">
        <w:rPr>
          <w:rFonts w:ascii="Book Antiqua" w:hAnsi="Book Antiqua" w:cs="Book Antiqua"/>
          <w:kern w:val="0"/>
          <w:sz w:val="24"/>
        </w:rPr>
        <w:t xml:space="preserve"> A: Control; B: Ulcerative colitis; C: Crohn’s disease. Immunohistochemical staining of intestinal tissues (final magnification 200×). Compared to controls,</w:t>
      </w:r>
      <w:r w:rsidRPr="008C2827">
        <w:rPr>
          <w:rFonts w:ascii="Book Antiqua" w:hAnsi="Book Antiqua"/>
          <w:sz w:val="24"/>
        </w:rPr>
        <w:t xml:space="preserve"> </w:t>
      </w:r>
      <w:r w:rsidR="00FC4E4F" w:rsidRPr="008C2827">
        <w:rPr>
          <w:rFonts w:ascii="Book Antiqua" w:hAnsi="Book Antiqua" w:cs="Book Antiqua"/>
          <w:kern w:val="0"/>
          <w:sz w:val="24"/>
        </w:rPr>
        <w:t>dendritic cell-specific intercellular adhesion molecule-3-grabbing non-integrin</w:t>
      </w:r>
      <w:r w:rsidR="00FC4E4F" w:rsidRPr="008C2827">
        <w:rPr>
          <w:rFonts w:ascii="Book Antiqua" w:hAnsi="Book Antiqua"/>
          <w:b/>
          <w:kern w:val="0"/>
          <w:sz w:val="24"/>
        </w:rPr>
        <w:t xml:space="preserve"> </w:t>
      </w:r>
      <w:r w:rsidRPr="008C2827">
        <w:rPr>
          <w:rFonts w:ascii="Book Antiqua" w:hAnsi="Book Antiqua" w:cs="Book Antiqua"/>
          <w:kern w:val="0"/>
          <w:sz w:val="24"/>
        </w:rPr>
        <w:t>(DC-SIGN) expression was significantly higher in children with ulcerative colitis (</w:t>
      </w:r>
      <w:r w:rsidRPr="008C2827">
        <w:rPr>
          <w:rFonts w:ascii="Book Antiqua" w:hAnsi="Book Antiqua" w:cs="Book Antiqua"/>
          <w:i/>
          <w:kern w:val="0"/>
          <w:sz w:val="24"/>
        </w:rPr>
        <w:t>P</w:t>
      </w:r>
      <w:r w:rsidRPr="008C2827">
        <w:rPr>
          <w:rFonts w:ascii="Book Antiqua" w:hAnsi="Book Antiqua" w:cs="Book Antiqua"/>
          <w:kern w:val="0"/>
          <w:sz w:val="24"/>
        </w:rPr>
        <w:t xml:space="preserve"> = 0.019) and Crohn’s disease (</w:t>
      </w:r>
      <w:r w:rsidRPr="008C2827">
        <w:rPr>
          <w:rFonts w:ascii="Book Antiqua" w:hAnsi="Book Antiqua" w:cs="Book Antiqua"/>
          <w:i/>
          <w:kern w:val="0"/>
          <w:sz w:val="24"/>
        </w:rPr>
        <w:t>P</w:t>
      </w:r>
      <w:r w:rsidRPr="008C2827">
        <w:rPr>
          <w:rFonts w:ascii="Book Antiqua" w:hAnsi="Book Antiqua" w:cs="Book Antiqua"/>
          <w:kern w:val="0"/>
          <w:sz w:val="24"/>
        </w:rPr>
        <w:t xml:space="preserve"> = 0.002). There was no significant difference between Crohn’s disease and ulcerative colitis (</w:t>
      </w:r>
      <w:r w:rsidRPr="008C2827">
        <w:rPr>
          <w:rFonts w:ascii="Book Antiqua" w:hAnsi="Book Antiqua" w:cs="Book Antiqua"/>
          <w:i/>
          <w:kern w:val="0"/>
          <w:sz w:val="24"/>
        </w:rPr>
        <w:t>P</w:t>
      </w:r>
      <w:r w:rsidRPr="008C2827">
        <w:rPr>
          <w:rFonts w:ascii="Book Antiqua" w:hAnsi="Book Antiqua" w:cs="Book Antiqua"/>
          <w:kern w:val="0"/>
          <w:sz w:val="24"/>
        </w:rPr>
        <w:t xml:space="preserve"> = 0.721).</w:t>
      </w:r>
    </w:p>
    <w:p w:rsidR="00E70785" w:rsidRPr="008C2827" w:rsidRDefault="00E70785" w:rsidP="00E70785">
      <w:pPr>
        <w:adjustRightInd w:val="0"/>
        <w:snapToGrid w:val="0"/>
        <w:spacing w:line="480" w:lineRule="auto"/>
        <w:jc w:val="center"/>
        <w:rPr>
          <w:rFonts w:ascii="Book Antiqua" w:hAnsi="Book Antiqua"/>
          <w:b/>
          <w:sz w:val="24"/>
        </w:rPr>
      </w:pPr>
    </w:p>
    <w:p w:rsidR="00E70785" w:rsidRPr="008C2827" w:rsidRDefault="00E70785" w:rsidP="00E70785">
      <w:pPr>
        <w:widowControl/>
        <w:jc w:val="left"/>
        <w:rPr>
          <w:rFonts w:ascii="Book Antiqua" w:hAnsi="Book Antiqua"/>
          <w:b/>
          <w:bCs/>
          <w:sz w:val="24"/>
        </w:rPr>
      </w:pPr>
      <w:r w:rsidRPr="008C2827">
        <w:rPr>
          <w:rFonts w:ascii="Book Antiqua" w:hAnsi="Book Antiqua"/>
          <w:b/>
          <w:bCs/>
          <w:sz w:val="24"/>
        </w:rPr>
        <w:br w:type="page"/>
      </w:r>
    </w:p>
    <w:p w:rsidR="00E70785" w:rsidRPr="008C2827" w:rsidRDefault="00E70785" w:rsidP="00E70785">
      <w:pPr>
        <w:spacing w:line="480" w:lineRule="auto"/>
        <w:rPr>
          <w:rFonts w:ascii="Book Antiqua" w:hAnsi="Book Antiqua"/>
          <w:b/>
          <w:bCs/>
          <w:sz w:val="24"/>
        </w:rPr>
      </w:pPr>
      <w:r w:rsidRPr="008C2827">
        <w:rPr>
          <w:rFonts w:ascii="Book Antiqua" w:hAnsi="Book Antiqua"/>
          <w:b/>
          <w:bCs/>
          <w:sz w:val="24"/>
        </w:rPr>
        <w:lastRenderedPageBreak/>
        <w:t>Fig. 2</w:t>
      </w:r>
    </w:p>
    <w:p w:rsidR="00E70785" w:rsidRPr="008C2827" w:rsidRDefault="00E70785" w:rsidP="00E70785">
      <w:pPr>
        <w:pStyle w:val="ab"/>
        <w:numPr>
          <w:ilvl w:val="0"/>
          <w:numId w:val="1"/>
        </w:numPr>
        <w:spacing w:line="480" w:lineRule="auto"/>
        <w:ind w:firstLineChars="0"/>
        <w:rPr>
          <w:rFonts w:ascii="Book Antiqua" w:hAnsi="Book Antiqua"/>
          <w:b/>
          <w:bCs/>
          <w:sz w:val="24"/>
        </w:rPr>
      </w:pPr>
    </w:p>
    <w:p w:rsidR="00E70785" w:rsidRPr="008C2827" w:rsidRDefault="00E70785" w:rsidP="00E70785">
      <w:pPr>
        <w:spacing w:line="480" w:lineRule="auto"/>
        <w:rPr>
          <w:rFonts w:ascii="Book Antiqua" w:hAnsi="Book Antiqua"/>
          <w:sz w:val="24"/>
        </w:rPr>
      </w:pPr>
      <w:r w:rsidRPr="008C2827">
        <w:rPr>
          <w:rFonts w:ascii="Book Antiqua" w:hAnsi="Book Antiqua"/>
          <w:noProof/>
          <w:sz w:val="24"/>
        </w:rPr>
        <w:drawing>
          <wp:inline distT="0" distB="0" distL="0" distR="0">
            <wp:extent cx="3347499" cy="2612614"/>
            <wp:effectExtent l="0" t="0" r="5715" b="0"/>
            <wp:docPr id="9" name="图片 9" descr="E:\英文文章\WJG\fig\DAI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英文文章\WJG\fig\DAI 11.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47655" cy="2612736"/>
                    </a:xfrm>
                    <a:prstGeom prst="rect">
                      <a:avLst/>
                    </a:prstGeom>
                    <a:noFill/>
                    <a:ln>
                      <a:noFill/>
                    </a:ln>
                  </pic:spPr>
                </pic:pic>
              </a:graphicData>
            </a:graphic>
          </wp:inline>
        </w:drawing>
      </w:r>
    </w:p>
    <w:p w:rsidR="00E70785" w:rsidRPr="008C2827" w:rsidRDefault="00E70785" w:rsidP="00E70785">
      <w:pPr>
        <w:pStyle w:val="ab"/>
        <w:numPr>
          <w:ilvl w:val="0"/>
          <w:numId w:val="1"/>
        </w:numPr>
        <w:spacing w:line="480" w:lineRule="auto"/>
        <w:ind w:firstLineChars="0"/>
        <w:rPr>
          <w:rFonts w:ascii="Book Antiqua" w:hAnsi="Book Antiqua"/>
          <w:sz w:val="24"/>
        </w:rPr>
      </w:pPr>
    </w:p>
    <w:p w:rsidR="00E70785" w:rsidRPr="008C2827" w:rsidRDefault="00E70785" w:rsidP="00E70785">
      <w:pPr>
        <w:widowControl/>
        <w:jc w:val="left"/>
        <w:rPr>
          <w:rFonts w:ascii="Book Antiqua" w:hAnsi="Book Antiqua"/>
          <w:b/>
          <w:sz w:val="24"/>
        </w:rPr>
      </w:pPr>
      <w:r w:rsidRPr="008C2827">
        <w:rPr>
          <w:rFonts w:ascii="Book Antiqua" w:hAnsi="Book Antiqua"/>
          <w:b/>
          <w:noProof/>
          <w:sz w:val="24"/>
        </w:rPr>
        <w:drawing>
          <wp:inline distT="0" distB="0" distL="0" distR="0">
            <wp:extent cx="3347499" cy="2494943"/>
            <wp:effectExtent l="0" t="0" r="5715" b="635"/>
            <wp:docPr id="11" name="图片 11" descr="E:\英文文章\WJG\fig\DAI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英文文章\WJG\fig\DAI 22.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47577" cy="2495001"/>
                    </a:xfrm>
                    <a:prstGeom prst="rect">
                      <a:avLst/>
                    </a:prstGeom>
                    <a:noFill/>
                    <a:ln>
                      <a:noFill/>
                    </a:ln>
                  </pic:spPr>
                </pic:pic>
              </a:graphicData>
            </a:graphic>
          </wp:inline>
        </w:drawing>
      </w:r>
      <w:r w:rsidRPr="008C2827">
        <w:rPr>
          <w:rFonts w:ascii="Book Antiqua" w:hAnsi="Book Antiqua"/>
          <w:b/>
          <w:sz w:val="24"/>
        </w:rPr>
        <w:br w:type="page"/>
      </w:r>
    </w:p>
    <w:p w:rsidR="00AE4C6A" w:rsidRPr="008C2827" w:rsidRDefault="00AE4C6A" w:rsidP="00AE4C6A">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lastRenderedPageBreak/>
        <w:t>Figure 2</w:t>
      </w:r>
      <w:r w:rsidRPr="008C2827">
        <w:rPr>
          <w:rFonts w:ascii="Book Antiqua" w:hAnsi="Book Antiqua" w:cs="Book Antiqua"/>
          <w:b/>
          <w:bCs/>
          <w:i/>
          <w:iCs/>
          <w:kern w:val="0"/>
          <w:sz w:val="24"/>
        </w:rPr>
        <w:t xml:space="preserve"> </w:t>
      </w:r>
      <w:r w:rsidRPr="008C2827">
        <w:rPr>
          <w:rFonts w:ascii="Book Antiqua" w:hAnsi="Book Antiqua" w:cs="Book Antiqua"/>
          <w:b/>
          <w:bCs/>
          <w:kern w:val="0"/>
          <w:sz w:val="24"/>
        </w:rPr>
        <w:t xml:space="preserve">Correlation of </w:t>
      </w:r>
      <w:r w:rsidR="004B6316" w:rsidRPr="008C2827">
        <w:rPr>
          <w:rFonts w:ascii="Book Antiqua" w:hAnsi="Book Antiqua" w:cs="Book Antiqua"/>
          <w:b/>
          <w:kern w:val="0"/>
          <w:sz w:val="24"/>
        </w:rPr>
        <w:t>dendritic cell-specific intercellular adhesion molecule-3-grabbing non-integrin</w:t>
      </w:r>
      <w:r w:rsidR="004B6316" w:rsidRPr="008C2827">
        <w:rPr>
          <w:rFonts w:ascii="Book Antiqua" w:hAnsi="Book Antiqua"/>
          <w:b/>
          <w:kern w:val="0"/>
          <w:sz w:val="24"/>
        </w:rPr>
        <w:t xml:space="preserve"> </w:t>
      </w:r>
      <w:r w:rsidRPr="008C2827">
        <w:rPr>
          <w:rFonts w:ascii="Book Antiqua" w:hAnsi="Book Antiqua" w:cs="Book Antiqua"/>
          <w:b/>
          <w:bCs/>
          <w:kern w:val="0"/>
          <w:sz w:val="24"/>
        </w:rPr>
        <w:t xml:space="preserve">expression in intestinal tissues and </w:t>
      </w:r>
      <w:r w:rsidR="00457B8A" w:rsidRPr="008C2827">
        <w:rPr>
          <w:rFonts w:ascii="Book Antiqua" w:hAnsi="Book Antiqua" w:cs="Book Antiqua"/>
          <w:b/>
          <w:bCs/>
          <w:kern w:val="0"/>
          <w:sz w:val="24"/>
        </w:rPr>
        <w:t>disease activity index</w:t>
      </w:r>
      <w:r w:rsidRPr="008C2827">
        <w:rPr>
          <w:rFonts w:ascii="Book Antiqua" w:hAnsi="Book Antiqua" w:cs="Book Antiqua"/>
          <w:b/>
          <w:bCs/>
          <w:kern w:val="0"/>
          <w:sz w:val="24"/>
        </w:rPr>
        <w:t xml:space="preserve"> in </w:t>
      </w:r>
      <w:r w:rsidR="00457B8A" w:rsidRPr="008C2827">
        <w:rPr>
          <w:rFonts w:ascii="Book Antiqua" w:hAnsi="Book Antiqua" w:cs="Book Antiqua"/>
          <w:b/>
          <w:bCs/>
          <w:kern w:val="0"/>
          <w:sz w:val="24"/>
        </w:rPr>
        <w:t>inflammatory bowel disease</w:t>
      </w:r>
      <w:r w:rsidRPr="008C2827">
        <w:rPr>
          <w:rFonts w:ascii="Book Antiqua" w:hAnsi="Book Antiqua" w:cs="Book Antiqua"/>
          <w:b/>
          <w:bCs/>
          <w:kern w:val="0"/>
          <w:sz w:val="24"/>
        </w:rPr>
        <w:t>.</w:t>
      </w:r>
      <w:r w:rsidRPr="008C2827">
        <w:rPr>
          <w:rFonts w:ascii="Book Antiqua" w:hAnsi="Book Antiqua" w:cs="Book Antiqua"/>
          <w:kern w:val="0"/>
          <w:sz w:val="24"/>
        </w:rPr>
        <w:t xml:space="preserve"> A: </w:t>
      </w:r>
      <w:r w:rsidR="00457B8A" w:rsidRPr="008C2827">
        <w:rPr>
          <w:rFonts w:ascii="Book Antiqua" w:hAnsi="Book Antiqua" w:cs="Book Antiqua"/>
          <w:kern w:val="0"/>
          <w:sz w:val="24"/>
        </w:rPr>
        <w:t>Pediatric Crohn's disease activity index</w:t>
      </w:r>
      <w:r w:rsidRPr="008C2827">
        <w:rPr>
          <w:rFonts w:ascii="Book Antiqua" w:hAnsi="Book Antiqua" w:cs="Book Antiqua"/>
          <w:kern w:val="0"/>
          <w:sz w:val="24"/>
        </w:rPr>
        <w:t xml:space="preserve"> scores</w:t>
      </w:r>
      <w:r w:rsidRPr="008C2827">
        <w:rPr>
          <w:rFonts w:ascii="Book Antiqua" w:hAnsi="Book Antiqua"/>
          <w:kern w:val="0"/>
          <w:sz w:val="24"/>
        </w:rPr>
        <w:t xml:space="preserve"> were significantly higher in the </w:t>
      </w:r>
      <w:r w:rsidR="004B6316" w:rsidRPr="008C2827">
        <w:rPr>
          <w:rFonts w:ascii="Book Antiqua" w:hAnsi="Book Antiqua" w:cs="Book Antiqua"/>
          <w:kern w:val="0"/>
          <w:sz w:val="24"/>
        </w:rPr>
        <w:t>dendritic cell-specific intercellular adhesion molecule-3-grabbing non-integrin</w:t>
      </w:r>
      <w:r w:rsidR="004B6316" w:rsidRPr="008C2827">
        <w:rPr>
          <w:rFonts w:ascii="Book Antiqua" w:hAnsi="Book Antiqua"/>
          <w:kern w:val="0"/>
          <w:sz w:val="24"/>
        </w:rPr>
        <w:t xml:space="preserve"> </w:t>
      </w:r>
      <w:r w:rsidRPr="008C2827">
        <w:rPr>
          <w:rFonts w:ascii="Book Antiqua" w:hAnsi="Book Antiqua"/>
          <w:kern w:val="0"/>
          <w:sz w:val="24"/>
        </w:rPr>
        <w:t>(DC-SIGN)-positive group (25.91 ± 10.20)</w:t>
      </w:r>
      <w:r w:rsidRPr="008C2827">
        <w:rPr>
          <w:rFonts w:ascii="Book Antiqua" w:hAnsi="Book Antiqua" w:cs="Book Antiqua"/>
          <w:kern w:val="0"/>
          <w:sz w:val="24"/>
        </w:rPr>
        <w:t xml:space="preserve"> than DC-SIGN-negative group (</w:t>
      </w:r>
      <w:r w:rsidRPr="008C2827">
        <w:rPr>
          <w:rFonts w:ascii="Book Antiqua" w:hAnsi="Book Antiqua"/>
          <w:kern w:val="0"/>
          <w:sz w:val="24"/>
        </w:rPr>
        <w:t>13.93 ± 7.20</w:t>
      </w:r>
      <w:r w:rsidRPr="008C2827">
        <w:rPr>
          <w:rFonts w:ascii="Book Antiqua" w:hAnsi="Book Antiqua" w:cs="Book Antiqua"/>
          <w:kern w:val="0"/>
          <w:sz w:val="24"/>
        </w:rPr>
        <w:t>) in Crohn’s disease</w:t>
      </w:r>
      <w:r w:rsidRPr="008C2827">
        <w:rPr>
          <w:rFonts w:ascii="Book Antiqua" w:hAnsi="Book Antiqua"/>
          <w:kern w:val="0"/>
          <w:sz w:val="24"/>
        </w:rPr>
        <w:t>;</w:t>
      </w:r>
      <w:r w:rsidRPr="008C2827">
        <w:rPr>
          <w:rFonts w:ascii="Book Antiqua" w:hAnsi="Book Antiqua" w:cs="Book Antiqua"/>
          <w:kern w:val="0"/>
          <w:sz w:val="24"/>
        </w:rPr>
        <w:t xml:space="preserve"> B: </w:t>
      </w:r>
      <w:r w:rsidR="004B6316" w:rsidRPr="008C2827">
        <w:rPr>
          <w:rFonts w:ascii="Book Antiqua" w:hAnsi="Book Antiqua" w:cs="Book Antiqua"/>
          <w:kern w:val="0"/>
          <w:sz w:val="24"/>
        </w:rPr>
        <w:t xml:space="preserve">Pediatric ulcerative colitis activity index </w:t>
      </w:r>
      <w:r w:rsidRPr="008C2827">
        <w:rPr>
          <w:rFonts w:ascii="Book Antiqua" w:hAnsi="Book Antiqua" w:cs="Book Antiqua"/>
          <w:kern w:val="0"/>
          <w:sz w:val="24"/>
        </w:rPr>
        <w:t>scores in the DC-SIGN-positive group (</w:t>
      </w:r>
      <w:r w:rsidRPr="008C2827">
        <w:rPr>
          <w:rFonts w:ascii="Book Antiqua" w:hAnsi="Book Antiqua"/>
          <w:kern w:val="0"/>
          <w:sz w:val="24"/>
        </w:rPr>
        <w:t xml:space="preserve">32.14 ± 13.50) </w:t>
      </w:r>
      <w:r w:rsidRPr="008C2827">
        <w:rPr>
          <w:rFonts w:ascii="Book Antiqua" w:hAnsi="Book Antiqua" w:cs="Book Antiqua"/>
          <w:kern w:val="0"/>
          <w:sz w:val="24"/>
        </w:rPr>
        <w:t>were higher than in the DC-SIGN-negative group (</w:t>
      </w:r>
      <w:r w:rsidRPr="008C2827">
        <w:rPr>
          <w:rFonts w:ascii="Book Antiqua" w:hAnsi="Book Antiqua"/>
          <w:kern w:val="0"/>
          <w:sz w:val="24"/>
        </w:rPr>
        <w:t>13.93 ± 7.20) in</w:t>
      </w:r>
      <w:r w:rsidRPr="008C2827">
        <w:rPr>
          <w:rFonts w:ascii="Book Antiqua" w:hAnsi="Book Antiqua" w:cs="Book Antiqua"/>
          <w:kern w:val="0"/>
          <w:sz w:val="24"/>
        </w:rPr>
        <w:t xml:space="preserve"> ulcerative colitis (</w:t>
      </w:r>
      <w:r w:rsidRPr="008C2827">
        <w:rPr>
          <w:rFonts w:ascii="Book Antiqua" w:hAnsi="Book Antiqua" w:cs="Book Antiqua"/>
          <w:i/>
          <w:iCs/>
          <w:color w:val="000000"/>
          <w:kern w:val="0"/>
          <w:sz w:val="24"/>
        </w:rPr>
        <w:t>P</w:t>
      </w:r>
      <w:r w:rsidRPr="008C2827">
        <w:rPr>
          <w:rFonts w:ascii="Book Antiqua" w:hAnsi="Book Antiqua" w:cs="Book Antiqua"/>
          <w:i/>
          <w:iCs/>
          <w:kern w:val="0"/>
          <w:sz w:val="24"/>
        </w:rPr>
        <w:t xml:space="preserve"> &lt; </w:t>
      </w:r>
      <w:r w:rsidRPr="008C2827">
        <w:rPr>
          <w:rFonts w:ascii="Book Antiqua" w:hAnsi="Book Antiqua" w:cs="Book Antiqua"/>
          <w:kern w:val="0"/>
          <w:sz w:val="24"/>
        </w:rPr>
        <w:t>0.01). DC-SIGN expression was strongly correlated with disease severity in IBD (</w:t>
      </w:r>
      <w:r w:rsidRPr="008C2827">
        <w:rPr>
          <w:rFonts w:ascii="Book Antiqua" w:hAnsi="Book Antiqua" w:cs="Book Antiqua"/>
          <w:i/>
          <w:kern w:val="0"/>
          <w:sz w:val="24"/>
        </w:rPr>
        <w:t>r</w:t>
      </w:r>
      <w:r w:rsidRPr="008C2827">
        <w:rPr>
          <w:rFonts w:ascii="Book Antiqua" w:hAnsi="Book Antiqua" w:cs="Book Antiqua"/>
          <w:i/>
          <w:iCs/>
          <w:kern w:val="0"/>
          <w:sz w:val="24"/>
        </w:rPr>
        <w:t xml:space="preserve"> </w:t>
      </w:r>
      <w:r w:rsidRPr="008C2827">
        <w:rPr>
          <w:rFonts w:ascii="Book Antiqua" w:hAnsi="Book Antiqua" w:cs="Book Antiqua"/>
          <w:kern w:val="0"/>
          <w:sz w:val="24"/>
        </w:rPr>
        <w:t>=</w:t>
      </w:r>
      <w:r w:rsidRPr="008C2827">
        <w:rPr>
          <w:rFonts w:ascii="Book Antiqua" w:hAnsi="Book Antiqua" w:cs="Book Antiqua"/>
          <w:i/>
          <w:iCs/>
          <w:kern w:val="0"/>
          <w:sz w:val="24"/>
        </w:rPr>
        <w:t xml:space="preserve"> </w:t>
      </w:r>
      <w:r w:rsidRPr="008C2827">
        <w:rPr>
          <w:rFonts w:ascii="Book Antiqua" w:hAnsi="Book Antiqua" w:cs="Book Antiqua"/>
          <w:kern w:val="0"/>
          <w:sz w:val="24"/>
        </w:rPr>
        <w:t xml:space="preserve">0.48, </w:t>
      </w:r>
      <w:r w:rsidRPr="008C2827">
        <w:rPr>
          <w:rFonts w:ascii="Book Antiqua" w:hAnsi="Book Antiqua" w:cs="Book Antiqua"/>
          <w:i/>
          <w:iCs/>
          <w:kern w:val="0"/>
          <w:sz w:val="24"/>
        </w:rPr>
        <w:t>P</w:t>
      </w:r>
      <w:r w:rsidRPr="008C2827">
        <w:rPr>
          <w:rFonts w:ascii="Book Antiqua" w:hAnsi="Book Antiqua" w:cs="Book Antiqua"/>
          <w:kern w:val="0"/>
          <w:sz w:val="24"/>
        </w:rPr>
        <w:t xml:space="preserve"> &lt; 0.05).</w:t>
      </w:r>
    </w:p>
    <w:p w:rsidR="00AE4C6A" w:rsidRPr="008C2827" w:rsidRDefault="00AE4C6A" w:rsidP="00E70785">
      <w:pPr>
        <w:widowControl/>
        <w:jc w:val="left"/>
        <w:rPr>
          <w:rFonts w:ascii="Book Antiqua" w:hAnsi="Book Antiqua"/>
          <w:b/>
          <w:sz w:val="24"/>
        </w:rPr>
      </w:pPr>
    </w:p>
    <w:p w:rsidR="00E70785" w:rsidRPr="008C2827" w:rsidRDefault="00E70785" w:rsidP="00E70785">
      <w:pPr>
        <w:spacing w:line="480" w:lineRule="auto"/>
        <w:rPr>
          <w:rFonts w:ascii="Book Antiqua" w:hAnsi="Book Antiqua"/>
          <w:b/>
          <w:sz w:val="24"/>
        </w:rPr>
      </w:pPr>
      <w:r w:rsidRPr="008C2827">
        <w:rPr>
          <w:rFonts w:ascii="Book Antiqua" w:hAnsi="Book Antiqua"/>
          <w:b/>
          <w:sz w:val="24"/>
        </w:rPr>
        <w:t>Fig. 3</w:t>
      </w:r>
    </w:p>
    <w:p w:rsidR="00E70785" w:rsidRPr="008C2827" w:rsidRDefault="00E70785" w:rsidP="00E70785">
      <w:pPr>
        <w:spacing w:line="480" w:lineRule="auto"/>
        <w:rPr>
          <w:rFonts w:ascii="Book Antiqua" w:hAnsi="Book Antiqua"/>
          <w:sz w:val="24"/>
        </w:rPr>
      </w:pPr>
      <w:r w:rsidRPr="008C2827">
        <w:rPr>
          <w:rFonts w:ascii="Book Antiqua" w:hAnsi="Book Antiqua"/>
          <w:sz w:val="24"/>
        </w:rPr>
        <w:t>A</w:t>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b/>
          <w:noProof/>
          <w:sz w:val="24"/>
        </w:rPr>
        <w:drawing>
          <wp:inline distT="0" distB="0" distL="0" distR="0">
            <wp:extent cx="2464904" cy="1740782"/>
            <wp:effectExtent l="0" t="0" r="0" b="0"/>
            <wp:docPr id="12" name="图片 12" descr="E:\英文文章\WJG\fig\p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英文文章\WJG\fig\pe 1.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6072" cy="1741607"/>
                    </a:xfrm>
                    <a:prstGeom prst="rect">
                      <a:avLst/>
                    </a:prstGeom>
                    <a:noFill/>
                    <a:ln>
                      <a:noFill/>
                    </a:ln>
                  </pic:spPr>
                </pic:pic>
              </a:graphicData>
            </a:graphic>
          </wp:inline>
        </w:drawing>
      </w:r>
      <w:r w:rsidRPr="008C2827" w:rsidDel="007F2986">
        <w:rPr>
          <w:rFonts w:ascii="Book Antiqua" w:hAnsi="Book Antiqua"/>
          <w:b/>
          <w:noProof/>
          <w:sz w:val="24"/>
        </w:rPr>
        <w:t xml:space="preserve"> </w:t>
      </w:r>
      <w:r w:rsidRPr="008C2827">
        <w:rPr>
          <w:rFonts w:ascii="Book Antiqua" w:hAnsi="Book Antiqua"/>
          <w:b/>
          <w:noProof/>
          <w:sz w:val="24"/>
        </w:rPr>
        <w:drawing>
          <wp:inline distT="0" distB="0" distL="0" distR="0">
            <wp:extent cx="2432132" cy="1741336"/>
            <wp:effectExtent l="0" t="0" r="6350" b="0"/>
            <wp:docPr id="13" name="图片 13" descr="E:\英文文章\WJG\fig\p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英文文章\WJG\fig\pe 2.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9510" cy="1753778"/>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b/>
          <w:noProof/>
          <w:sz w:val="24"/>
        </w:rPr>
        <w:drawing>
          <wp:inline distT="0" distB="0" distL="0" distR="0">
            <wp:extent cx="2464904" cy="1730630"/>
            <wp:effectExtent l="0" t="0" r="0" b="3175"/>
            <wp:docPr id="14" name="图片 14" descr="E:\英文文章\WJG\fig\p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英文文章\WJG\fig\pe3.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3025" cy="1736332"/>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sz w:val="24"/>
        </w:rPr>
      </w:pPr>
      <w:r w:rsidRPr="008C2827">
        <w:rPr>
          <w:rFonts w:ascii="Book Antiqua" w:hAnsi="Book Antiqua"/>
          <w:sz w:val="24"/>
        </w:rPr>
        <w:t>B                                           C</w:t>
      </w:r>
    </w:p>
    <w:p w:rsidR="00E70785" w:rsidRPr="008C2827" w:rsidRDefault="00FF3778" w:rsidP="00E70785">
      <w:pPr>
        <w:tabs>
          <w:tab w:val="left" w:pos="0"/>
        </w:tabs>
        <w:spacing w:line="480" w:lineRule="auto"/>
        <w:rPr>
          <w:rFonts w:ascii="Book Antiqua" w:hAnsi="Book Antiqua"/>
          <w:b/>
          <w:noProof/>
          <w:sz w:val="24"/>
        </w:rPr>
      </w:pPr>
      <w:r>
        <w:rPr>
          <w:rFonts w:ascii="Book Antiqua" w:hAnsi="Book Antiqua" w:cs="Book Antiqua"/>
          <w:b/>
          <w:bCs/>
          <w:noProof/>
          <w:kern w:val="0"/>
          <w:sz w:val="24"/>
        </w:rPr>
        <w:lastRenderedPageBreak/>
        <mc:AlternateContent>
          <mc:Choice Requires="wps">
            <w:drawing>
              <wp:anchor distT="0" distB="0" distL="114300" distR="114300" simplePos="0" relativeHeight="251663360" behindDoc="0" locked="0" layoutInCell="1" allowOverlap="1">
                <wp:simplePos x="0" y="0"/>
                <wp:positionH relativeFrom="column">
                  <wp:posOffset>4267200</wp:posOffset>
                </wp:positionH>
                <wp:positionV relativeFrom="paragraph">
                  <wp:posOffset>-19050</wp:posOffset>
                </wp:positionV>
                <wp:extent cx="276225" cy="257175"/>
                <wp:effectExtent l="9525" t="9525" r="9525" b="9525"/>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6F1033" w:rsidRDefault="006F1033" w:rsidP="006F1033">
                            <w:r>
                              <w:rPr>
                                <w:rFonts w:hint="eastAsia"/>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336pt;margin-top:-1.5pt;width:21.7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">
                <v:textbox>
                  <w:txbxContent>
                    <w:p w:rsidR="006F1033" w:rsidRDefault="006F1033" w:rsidP="006F1033">
                      <w:r>
                        <w:rPr>
                          <w:rFonts w:hint="eastAsia"/>
                        </w:rPr>
                        <w:t>a</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62336" behindDoc="0" locked="0" layoutInCell="1" allowOverlap="1">
                <wp:simplePos x="0" y="0"/>
                <wp:positionH relativeFrom="column">
                  <wp:posOffset>1600200</wp:posOffset>
                </wp:positionH>
                <wp:positionV relativeFrom="paragraph">
                  <wp:posOffset>-85725</wp:posOffset>
                </wp:positionV>
                <wp:extent cx="276225" cy="257175"/>
                <wp:effectExtent l="9525" t="9525" r="9525" b="9525"/>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4D708B" w:rsidRDefault="006F1033" w:rsidP="004D708B">
                            <w:r>
                              <w:rPr>
                                <w:rFonts w:hint="eastAsia"/>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126pt;margin-top:-6.75pt;width:21.7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">
                <v:textbox>
                  <w:txbxContent>
                    <w:p w:rsidR="004D708B" w:rsidRDefault="006F1033" w:rsidP="004D708B">
                      <w:r>
                        <w:rPr>
                          <w:rFonts w:hint="eastAsia"/>
                        </w:rPr>
                        <w:t>a</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61312" behindDoc="0" locked="0" layoutInCell="1" allowOverlap="1">
                <wp:simplePos x="0" y="0"/>
                <wp:positionH relativeFrom="column">
                  <wp:posOffset>3924300</wp:posOffset>
                </wp:positionH>
                <wp:positionV relativeFrom="paragraph">
                  <wp:posOffset>238125</wp:posOffset>
                </wp:positionV>
                <wp:extent cx="276225" cy="257175"/>
                <wp:effectExtent l="9525" t="9525" r="9525" b="9525"/>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4D708B" w:rsidRDefault="004D708B" w:rsidP="004D708B">
                            <w:r>
                              <w:rPr>
                                <w:rFonts w:hint="eastAsia"/>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309pt;margin-top:18.75pt;width:21.7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">
                <v:textbox>
                  <w:txbxContent>
                    <w:p w:rsidR="004D708B" w:rsidRDefault="004D708B" w:rsidP="004D708B">
                      <w:r>
                        <w:rPr>
                          <w:rFonts w:hint="eastAsia"/>
                        </w:rPr>
                        <w:t>b</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60288" behindDoc="0" locked="0" layoutInCell="1" allowOverlap="1">
                <wp:simplePos x="0" y="0"/>
                <wp:positionH relativeFrom="column">
                  <wp:posOffset>3571875</wp:posOffset>
                </wp:positionH>
                <wp:positionV relativeFrom="paragraph">
                  <wp:posOffset>-19050</wp:posOffset>
                </wp:positionV>
                <wp:extent cx="276225" cy="257175"/>
                <wp:effectExtent l="9525" t="9525" r="9525" b="9525"/>
                <wp:wrapNone/>
                <wp:docPr id="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4D708B" w:rsidRDefault="004D708B" w:rsidP="004D708B">
                            <w:r>
                              <w:rPr>
                                <w:rFonts w:hint="eastAsia"/>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left:0;text-align:left;margin-left:281.25pt;margin-top:-1.5pt;width:21.7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">
                <v:textbox>
                  <w:txbxContent>
                    <w:p w:rsidR="004D708B" w:rsidRDefault="004D708B" w:rsidP="004D708B">
                      <w:r>
                        <w:rPr>
                          <w:rFonts w:hint="eastAsia"/>
                        </w:rPr>
                        <w:t>b</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59264" behindDoc="0" locked="0" layoutInCell="1" allowOverlap="1">
                <wp:simplePos x="0" y="0"/>
                <wp:positionH relativeFrom="column">
                  <wp:posOffset>1219200</wp:posOffset>
                </wp:positionH>
                <wp:positionV relativeFrom="paragraph">
                  <wp:posOffset>171450</wp:posOffset>
                </wp:positionV>
                <wp:extent cx="276225" cy="257175"/>
                <wp:effectExtent l="9525" t="9525" r="9525" b="9525"/>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4D708B" w:rsidRDefault="004D708B" w:rsidP="004D708B">
                            <w:r>
                              <w:rPr>
                                <w:rFonts w:hint="eastAsia"/>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0" type="#_x0000_t202" style="position:absolute;left:0;text-align:left;margin-left:96pt;margin-top:13.5pt;width:21.75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">
                <v:textbox>
                  <w:txbxContent>
                    <w:p w:rsidR="004D708B" w:rsidRDefault="004D708B" w:rsidP="004D708B">
                      <w:r>
                        <w:rPr>
                          <w:rFonts w:hint="eastAsia"/>
                        </w:rPr>
                        <w:t>b</w:t>
                      </w:r>
                    </w:p>
                  </w:txbxContent>
                </v:textbox>
              </v:shape>
            </w:pict>
          </mc:Fallback>
        </mc:AlternateContent>
      </w:r>
      <w:r>
        <w:rPr>
          <w:rFonts w:ascii="Book Antiqua" w:hAnsi="Book Antiqua"/>
          <w:b/>
          <w:noProof/>
          <w:sz w:val="24"/>
        </w:rPr>
        <mc:AlternateContent>
          <mc:Choice Requires="wps">
            <w:drawing>
              <wp:anchor distT="0" distB="0" distL="114300" distR="114300" simplePos="0" relativeHeight="251658240" behindDoc="0" locked="0" layoutInCell="1" allowOverlap="1">
                <wp:simplePos x="0" y="0"/>
                <wp:positionH relativeFrom="column">
                  <wp:posOffset>876300</wp:posOffset>
                </wp:positionH>
                <wp:positionV relativeFrom="paragraph">
                  <wp:posOffset>-85725</wp:posOffset>
                </wp:positionV>
                <wp:extent cx="276225" cy="257175"/>
                <wp:effectExtent l="9525" t="9525" r="9525"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4D708B" w:rsidRDefault="004D708B">
                            <w:r>
                              <w:rPr>
                                <w:rFonts w:hint="eastAsia"/>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left:0;text-align:left;margin-left:69pt;margin-top:-6.75pt;width:21.75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">
                <v:textbox>
                  <w:txbxContent>
                    <w:p w:rsidR="004D708B" w:rsidRDefault="004D708B">
                      <w:r>
                        <w:rPr>
                          <w:rFonts w:hint="eastAsia"/>
                        </w:rPr>
                        <w:t>b</w:t>
                      </w:r>
                    </w:p>
                  </w:txbxContent>
                </v:textbox>
              </v:shape>
            </w:pict>
          </mc:Fallback>
        </mc:AlternateContent>
      </w:r>
      <w:r w:rsidR="00E70785" w:rsidRPr="008C2827">
        <w:rPr>
          <w:rFonts w:ascii="Book Antiqua" w:hAnsi="Book Antiqua"/>
          <w:b/>
          <w:noProof/>
          <w:sz w:val="24"/>
        </w:rPr>
        <w:drawing>
          <wp:inline distT="0" distB="0" distL="0" distR="0">
            <wp:extent cx="2337683" cy="1806303"/>
            <wp:effectExtent l="0" t="0" r="5715" b="3810"/>
            <wp:docPr id="18" name="图片 18" descr="E:\英文文章\WJG\fig\DA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英文文章\WJG\fig\DAI 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7436" cy="1806112"/>
                    </a:xfrm>
                    <a:prstGeom prst="rect">
                      <a:avLst/>
                    </a:prstGeom>
                    <a:noFill/>
                    <a:ln>
                      <a:noFill/>
                    </a:ln>
                  </pic:spPr>
                </pic:pic>
              </a:graphicData>
            </a:graphic>
          </wp:inline>
        </w:drawing>
      </w:r>
      <w:r w:rsidR="00E70785" w:rsidRPr="008C2827">
        <w:rPr>
          <w:rFonts w:ascii="Book Antiqua" w:hAnsi="Book Antiqua"/>
          <w:b/>
          <w:noProof/>
          <w:sz w:val="24"/>
        </w:rPr>
        <w:t xml:space="preserve">       </w:t>
      </w:r>
      <w:r w:rsidR="00E70785" w:rsidRPr="008C2827">
        <w:rPr>
          <w:rFonts w:ascii="Book Antiqua" w:hAnsi="Book Antiqua"/>
          <w:b/>
          <w:noProof/>
          <w:sz w:val="24"/>
        </w:rPr>
        <w:drawing>
          <wp:inline distT="0" distB="0" distL="0" distR="0">
            <wp:extent cx="2146852" cy="1793422"/>
            <wp:effectExtent l="0" t="0" r="6350" b="0"/>
            <wp:docPr id="17" name="图片 17" descr="E:\英文文章\WJG\fig\hs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英文文章\WJG\fig\hs 1.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0591" cy="1796545"/>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b/>
          <w:noProof/>
          <w:sz w:val="24"/>
        </w:rPr>
      </w:pPr>
      <w:r w:rsidRPr="008C2827">
        <w:rPr>
          <w:rFonts w:ascii="Book Antiqua" w:hAnsi="Book Antiqua"/>
          <w:b/>
          <w:noProof/>
          <w:sz w:val="24"/>
        </w:rPr>
        <w:t>D</w:t>
      </w:r>
    </w:p>
    <w:p w:rsidR="00E70785" w:rsidRPr="008C2827" w:rsidRDefault="00E70785" w:rsidP="008C2827">
      <w:pPr>
        <w:tabs>
          <w:tab w:val="left" w:pos="0"/>
        </w:tabs>
        <w:spacing w:line="480" w:lineRule="auto"/>
        <w:ind w:firstLineChars="250" w:firstLine="602"/>
        <w:rPr>
          <w:rFonts w:ascii="Book Antiqua" w:hAnsi="Book Antiqua"/>
          <w:b/>
          <w:sz w:val="24"/>
        </w:rPr>
      </w:pPr>
      <w:r w:rsidRPr="008C2827">
        <w:rPr>
          <w:rFonts w:ascii="Book Antiqua" w:hAnsi="Book Antiqua"/>
          <w:b/>
          <w:noProof/>
          <w:sz w:val="24"/>
        </w:rPr>
        <w:drawing>
          <wp:inline distT="0" distB="0" distL="0" distR="0">
            <wp:extent cx="3910029" cy="1677726"/>
            <wp:effectExtent l="0" t="0" r="0" b="0"/>
            <wp:docPr id="19" name="图片 19" descr="E:\英文文章\WJG\fig\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英文文章\WJG\fig\f1.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43664" cy="1692158"/>
                    </a:xfrm>
                    <a:prstGeom prst="rect">
                      <a:avLst/>
                    </a:prstGeom>
                    <a:noFill/>
                    <a:ln>
                      <a:noFill/>
                    </a:ln>
                  </pic:spPr>
                </pic:pic>
              </a:graphicData>
            </a:graphic>
          </wp:inline>
        </w:drawing>
      </w:r>
    </w:p>
    <w:p w:rsidR="002C1D67" w:rsidRPr="008C2827" w:rsidRDefault="002C1D67" w:rsidP="008C2827">
      <w:pPr>
        <w:tabs>
          <w:tab w:val="left" w:pos="0"/>
        </w:tabs>
        <w:spacing w:line="480" w:lineRule="auto"/>
        <w:ind w:firstLineChars="250" w:firstLine="602"/>
        <w:rPr>
          <w:rFonts w:ascii="Book Antiqua" w:hAnsi="Book Antiqua"/>
          <w:b/>
          <w:sz w:val="24"/>
        </w:rPr>
      </w:pPr>
    </w:p>
    <w:p w:rsidR="002C1D67" w:rsidRPr="008C2827" w:rsidRDefault="002C1D67" w:rsidP="002C1D67">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Figure 3</w:t>
      </w:r>
      <w:r w:rsidRPr="008C2827">
        <w:rPr>
          <w:rFonts w:ascii="Book Antiqua" w:hAnsi="Book Antiqua" w:cs="Book Antiqua"/>
          <w:b/>
          <w:bCs/>
          <w:i/>
          <w:iCs/>
          <w:kern w:val="0"/>
          <w:sz w:val="24"/>
        </w:rPr>
        <w:t xml:space="preserve"> </w:t>
      </w:r>
      <w:r w:rsidRPr="008C2827">
        <w:rPr>
          <w:rFonts w:ascii="Book Antiqua" w:hAnsi="Book Antiqua" w:cs="Book Antiqua"/>
          <w:b/>
          <w:bCs/>
          <w:kern w:val="0"/>
          <w:sz w:val="24"/>
        </w:rPr>
        <w:t xml:space="preserve">Histology, disease activity index, histological score, </w:t>
      </w:r>
      <w:r w:rsidR="00CC4AFC" w:rsidRPr="008C2827">
        <w:rPr>
          <w:rFonts w:ascii="Book Antiqua" w:hAnsi="Book Antiqua" w:cs="Book Antiqua"/>
          <w:b/>
          <w:bCs/>
          <w:kern w:val="0"/>
          <w:sz w:val="24"/>
        </w:rPr>
        <w:t xml:space="preserve">interferon-gamma and interleukin-4 </w:t>
      </w:r>
      <w:r w:rsidRPr="008C2827">
        <w:rPr>
          <w:rFonts w:ascii="Book Antiqua" w:hAnsi="Book Antiqua" w:cs="Book Antiqua"/>
          <w:b/>
          <w:bCs/>
          <w:kern w:val="0"/>
          <w:sz w:val="24"/>
        </w:rPr>
        <w:t>expression levels in splenic CD4</w:t>
      </w:r>
      <w:r w:rsidRPr="008C2827">
        <w:rPr>
          <w:rFonts w:ascii="Book Antiqua" w:hAnsi="Book Antiqua" w:cs="Book Antiqua"/>
          <w:b/>
          <w:bCs/>
          <w:kern w:val="0"/>
          <w:sz w:val="24"/>
          <w:vertAlign w:val="superscript"/>
        </w:rPr>
        <w:t>+</w:t>
      </w:r>
      <w:r w:rsidRPr="008C2827">
        <w:rPr>
          <w:rFonts w:ascii="Book Antiqua" w:hAnsi="Book Antiqua" w:cs="Book Antiqua"/>
          <w:b/>
          <w:bCs/>
          <w:kern w:val="0"/>
          <w:sz w:val="24"/>
        </w:rPr>
        <w:t xml:space="preserve"> T cells in mice.</w:t>
      </w:r>
      <w:r w:rsidRPr="008C2827">
        <w:rPr>
          <w:rFonts w:ascii="Book Antiqua" w:hAnsi="Book Antiqua" w:cs="Book Antiqua"/>
          <w:kern w:val="0"/>
          <w:sz w:val="24"/>
        </w:rPr>
        <w:t xml:space="preserve"> A: HE staining revealed higher neutrophils infiltration in intestinal tissue in the </w:t>
      </w:r>
      <w:r w:rsidR="00CC4AFC" w:rsidRPr="008C2827">
        <w:rPr>
          <w:rFonts w:ascii="Book Antiqua" w:hAnsi="Book Antiqua" w:cs="Book Antiqua"/>
          <w:kern w:val="0"/>
          <w:sz w:val="24"/>
        </w:rPr>
        <w:t>dextran sodium sulfate (</w:t>
      </w:r>
      <w:r w:rsidRPr="008C2827">
        <w:rPr>
          <w:rFonts w:ascii="Book Antiqua" w:hAnsi="Book Antiqua" w:cs="Book Antiqua"/>
          <w:kern w:val="0"/>
          <w:sz w:val="24"/>
        </w:rPr>
        <w:t>DSS</w:t>
      </w:r>
      <w:r w:rsidR="00CC4AFC" w:rsidRPr="008C2827">
        <w:rPr>
          <w:rFonts w:ascii="Book Antiqua" w:hAnsi="Book Antiqua" w:cs="Book Antiqua"/>
          <w:kern w:val="0"/>
          <w:sz w:val="24"/>
        </w:rPr>
        <w:t>)</w:t>
      </w:r>
      <w:r w:rsidRPr="008C2827">
        <w:rPr>
          <w:rFonts w:ascii="Book Antiqua" w:hAnsi="Book Antiqua" w:cs="Book Antiqua"/>
          <w:kern w:val="0"/>
          <w:sz w:val="24"/>
        </w:rPr>
        <w:t xml:space="preserve"> and DSS + </w:t>
      </w:r>
      <w:r w:rsidR="00CC4AFC" w:rsidRPr="008C2827">
        <w:rPr>
          <w:rFonts w:ascii="Book Antiqua" w:hAnsi="Book Antiqua" w:cs="Book Antiqua"/>
          <w:kern w:val="0"/>
          <w:sz w:val="24"/>
        </w:rPr>
        <w:t>anti-P-selectin lectin-EGF domain monoclonal antibody (</w:t>
      </w:r>
      <w:r w:rsidRPr="008C2827">
        <w:rPr>
          <w:rFonts w:ascii="Book Antiqua" w:hAnsi="Book Antiqua" w:cs="Book Antiqua"/>
          <w:kern w:val="0"/>
          <w:sz w:val="24"/>
        </w:rPr>
        <w:t>P</w:t>
      </w:r>
      <w:r w:rsidR="002D6836" w:rsidRPr="008C2827">
        <w:rPr>
          <w:rFonts w:ascii="Book Antiqua" w:hAnsi="Book Antiqua" w:cs="Book Antiqua"/>
          <w:kern w:val="0"/>
          <w:sz w:val="24"/>
        </w:rPr>
        <w:t>s</w:t>
      </w:r>
      <w:r w:rsidRPr="008C2827">
        <w:rPr>
          <w:rFonts w:ascii="Book Antiqua" w:hAnsi="Book Antiqua" w:cs="Book Antiqua"/>
          <w:kern w:val="0"/>
          <w:sz w:val="24"/>
        </w:rPr>
        <w:t>L-EGFmAb</w:t>
      </w:r>
      <w:r w:rsidR="00CC4AFC" w:rsidRPr="008C2827">
        <w:rPr>
          <w:rFonts w:ascii="Book Antiqua" w:hAnsi="Book Antiqua" w:cs="Book Antiqua"/>
          <w:kern w:val="0"/>
          <w:sz w:val="24"/>
        </w:rPr>
        <w:t>)</w:t>
      </w:r>
      <w:r w:rsidRPr="008C2827">
        <w:rPr>
          <w:rFonts w:ascii="Book Antiqua" w:hAnsi="Book Antiqua" w:cs="Book Antiqua"/>
          <w:kern w:val="0"/>
          <w:sz w:val="24"/>
        </w:rPr>
        <w:t xml:space="preserve"> groups </w:t>
      </w:r>
      <w:r w:rsidRPr="008C2827">
        <w:rPr>
          <w:rFonts w:ascii="Book Antiqua" w:hAnsi="Book Antiqua" w:cs="Book Antiqua"/>
          <w:i/>
          <w:kern w:val="0"/>
          <w:sz w:val="24"/>
        </w:rPr>
        <w:t>vs</w:t>
      </w:r>
      <w:r w:rsidRPr="008C2827">
        <w:rPr>
          <w:rFonts w:ascii="Book Antiqua" w:hAnsi="Book Antiqua" w:cs="Book Antiqua"/>
          <w:kern w:val="0"/>
          <w:sz w:val="24"/>
        </w:rPr>
        <w:t xml:space="preserve"> the controls; B: </w:t>
      </w:r>
      <w:r w:rsidR="00CC4AFC" w:rsidRPr="008C2827">
        <w:rPr>
          <w:rFonts w:ascii="Book Antiqua" w:hAnsi="Book Antiqua" w:cs="Book Antiqua"/>
          <w:kern w:val="0"/>
          <w:sz w:val="24"/>
        </w:rPr>
        <w:t>Disease activity index (</w:t>
      </w:r>
      <w:r w:rsidRPr="008C2827">
        <w:rPr>
          <w:rFonts w:ascii="Book Antiqua" w:hAnsi="Book Antiqua" w:cs="Book Antiqua"/>
          <w:kern w:val="0"/>
          <w:sz w:val="24"/>
        </w:rPr>
        <w:t>DAI</w:t>
      </w:r>
      <w:r w:rsidR="00CC4AFC" w:rsidRPr="008C2827">
        <w:rPr>
          <w:rFonts w:ascii="Book Antiqua" w:hAnsi="Book Antiqua" w:cs="Book Antiqua"/>
          <w:kern w:val="0"/>
          <w:sz w:val="24"/>
        </w:rPr>
        <w:t xml:space="preserve">) </w:t>
      </w:r>
      <w:r w:rsidRPr="008C2827">
        <w:rPr>
          <w:rFonts w:ascii="Book Antiqua" w:hAnsi="Book Antiqua" w:cs="Book Antiqua"/>
          <w:kern w:val="0"/>
          <w:sz w:val="24"/>
        </w:rPr>
        <w:t xml:space="preserve">scores of experimental colitis mice were significantly elevated in DSS-treated mice (11.4 ± 0.70) </w:t>
      </w:r>
      <w:r w:rsidRPr="008C2827">
        <w:rPr>
          <w:rFonts w:ascii="Book Antiqua" w:hAnsi="Book Antiqua" w:cs="Book Antiqua"/>
          <w:i/>
          <w:kern w:val="0"/>
          <w:sz w:val="24"/>
        </w:rPr>
        <w:t>vs</w:t>
      </w:r>
      <w:r w:rsidRPr="008C2827">
        <w:rPr>
          <w:rFonts w:ascii="Book Antiqua" w:hAnsi="Book Antiqua" w:cs="Book Antiqua"/>
          <w:kern w:val="0"/>
          <w:sz w:val="24"/>
        </w:rPr>
        <w:t xml:space="preserve"> controls (0.5 ± 0.53, </w:t>
      </w:r>
      <w:r w:rsidRPr="008C2827">
        <w:rPr>
          <w:rFonts w:ascii="Book Antiqua" w:hAnsi="Book Antiqua" w:cs="Book Antiqua"/>
          <w:i/>
          <w:kern w:val="0"/>
          <w:sz w:val="24"/>
        </w:rPr>
        <w:t>P</w:t>
      </w:r>
      <w:r w:rsidRPr="008C2827">
        <w:rPr>
          <w:rFonts w:ascii="Book Antiqua" w:hAnsi="Book Antiqua" w:cs="Book Antiqua"/>
          <w:kern w:val="0"/>
          <w:sz w:val="24"/>
        </w:rPr>
        <w:t xml:space="preserve"> &lt; 0.01), decreased in the PsL-EGFmAb + DSS-treated group (8.6 ± 3.60, </w:t>
      </w:r>
      <w:r w:rsidRPr="008C2827">
        <w:rPr>
          <w:rFonts w:ascii="Book Antiqua" w:hAnsi="Book Antiqua" w:cs="Book Antiqua"/>
          <w:i/>
          <w:kern w:val="0"/>
          <w:sz w:val="24"/>
        </w:rPr>
        <w:t>P</w:t>
      </w:r>
      <w:r w:rsidRPr="008C2827">
        <w:rPr>
          <w:rFonts w:ascii="Book Antiqua" w:hAnsi="Book Antiqua" w:cs="Book Antiqua"/>
          <w:kern w:val="0"/>
          <w:sz w:val="24"/>
        </w:rPr>
        <w:t xml:space="preserve"> &lt; 0.05); C: Histological examination of intestinal biopsies showed significantly higher scores in the DSS-treated group (6.6 ± 1.78, </w:t>
      </w:r>
      <w:r w:rsidRPr="008C2827">
        <w:rPr>
          <w:rFonts w:ascii="Book Antiqua" w:hAnsi="Book Antiqua" w:cs="Book Antiqua"/>
          <w:i/>
          <w:kern w:val="0"/>
          <w:sz w:val="24"/>
        </w:rPr>
        <w:t>P</w:t>
      </w:r>
      <w:r w:rsidRPr="008C2827">
        <w:rPr>
          <w:rFonts w:ascii="Book Antiqua" w:hAnsi="Book Antiqua" w:cs="Book Antiqua"/>
          <w:kern w:val="0"/>
          <w:sz w:val="24"/>
        </w:rPr>
        <w:t xml:space="preserve"> &lt; 0.01) </w:t>
      </w:r>
      <w:r w:rsidRPr="008C2827">
        <w:rPr>
          <w:rFonts w:ascii="Book Antiqua" w:hAnsi="Book Antiqua" w:cs="Book Antiqua"/>
          <w:i/>
          <w:kern w:val="0"/>
          <w:sz w:val="24"/>
        </w:rPr>
        <w:t>vs</w:t>
      </w:r>
      <w:r w:rsidRPr="008C2827">
        <w:rPr>
          <w:rFonts w:ascii="Book Antiqua" w:hAnsi="Book Antiqua" w:cs="Book Antiqua"/>
          <w:kern w:val="0"/>
          <w:sz w:val="24"/>
        </w:rPr>
        <w:t xml:space="preserve"> controls (0.7 ± 1.06), but were suppressed following treatment with PsL-EGFmAb (4.7 ± 1.06, </w:t>
      </w:r>
      <w:r w:rsidRPr="008C2827">
        <w:rPr>
          <w:rFonts w:ascii="Book Antiqua" w:hAnsi="Book Antiqua" w:cs="Book Antiqua"/>
          <w:i/>
          <w:kern w:val="0"/>
          <w:sz w:val="24"/>
        </w:rPr>
        <w:t>P</w:t>
      </w:r>
      <w:r w:rsidRPr="008C2827">
        <w:rPr>
          <w:rFonts w:ascii="Book Antiqua" w:hAnsi="Book Antiqua" w:cs="Book Antiqua"/>
          <w:kern w:val="0"/>
          <w:sz w:val="24"/>
        </w:rPr>
        <w:t xml:space="preserve"> &lt; 0.05); D: </w:t>
      </w:r>
      <w:r w:rsidR="002D6836" w:rsidRPr="008C2827">
        <w:rPr>
          <w:rFonts w:ascii="Book Antiqua" w:hAnsi="Book Antiqua" w:cs="Book Antiqua"/>
          <w:bCs/>
          <w:kern w:val="0"/>
          <w:sz w:val="24"/>
        </w:rPr>
        <w:t>Interferon-gamma (</w:t>
      </w:r>
      <w:r w:rsidR="002D6836" w:rsidRPr="008C2827">
        <w:rPr>
          <w:rFonts w:ascii="Book Antiqua" w:hAnsi="Book Antiqua" w:cs="Book Antiqua"/>
          <w:kern w:val="0"/>
          <w:sz w:val="24"/>
        </w:rPr>
        <w:t>IFN-γ</w:t>
      </w:r>
      <w:r w:rsidR="002D6836" w:rsidRPr="008C2827">
        <w:rPr>
          <w:rFonts w:ascii="Book Antiqua" w:hAnsi="Book Antiqua" w:cs="Book Antiqua"/>
          <w:bCs/>
          <w:kern w:val="0"/>
          <w:sz w:val="24"/>
        </w:rPr>
        <w:t>) and interleukin-4 (</w:t>
      </w:r>
      <w:r w:rsidRPr="008C2827">
        <w:rPr>
          <w:rFonts w:ascii="Book Antiqua" w:hAnsi="Book Antiqua" w:cs="Book Antiqua"/>
          <w:kern w:val="0"/>
          <w:sz w:val="24"/>
        </w:rPr>
        <w:t>IL-4</w:t>
      </w:r>
      <w:r w:rsidR="002D6836" w:rsidRPr="008C2827">
        <w:rPr>
          <w:rFonts w:ascii="Book Antiqua" w:hAnsi="Book Antiqua" w:cs="Book Antiqua"/>
          <w:kern w:val="0"/>
          <w:sz w:val="24"/>
        </w:rPr>
        <w:t>)</w:t>
      </w:r>
      <w:r w:rsidRPr="008C2827">
        <w:rPr>
          <w:rFonts w:ascii="Book Antiqua" w:hAnsi="Book Antiqua" w:cs="Book Antiqua"/>
          <w:kern w:val="0"/>
          <w:sz w:val="24"/>
        </w:rPr>
        <w:t xml:space="preserve"> expression levels of mouse splenic CD4</w:t>
      </w:r>
      <w:r w:rsidRPr="008C2827">
        <w:rPr>
          <w:rFonts w:ascii="Book Antiqua" w:hAnsi="Book Antiqua" w:cs="Book Antiqua"/>
          <w:kern w:val="0"/>
          <w:sz w:val="24"/>
          <w:vertAlign w:val="superscript"/>
        </w:rPr>
        <w:t>+</w:t>
      </w:r>
      <w:r w:rsidRPr="008C2827">
        <w:rPr>
          <w:rFonts w:ascii="Book Antiqua" w:hAnsi="Book Antiqua" w:cs="Book Antiqua"/>
          <w:kern w:val="0"/>
          <w:sz w:val="24"/>
        </w:rPr>
        <w:t xml:space="preserve"> T cells increased in DSS colitis mice, compared with the controls and DSS + PsL-EGFmAb group. </w:t>
      </w:r>
      <w:r w:rsidRPr="008C2827">
        <w:rPr>
          <w:rFonts w:ascii="Book Antiqua" w:hAnsi="Book Antiqua" w:cs="Book Antiqua"/>
          <w:kern w:val="0"/>
          <w:sz w:val="24"/>
        </w:rPr>
        <w:lastRenderedPageBreak/>
        <w:t xml:space="preserve">a: </w:t>
      </w:r>
      <w:r w:rsidR="002D6836" w:rsidRPr="008C2827">
        <w:rPr>
          <w:rFonts w:ascii="Book Antiqua" w:hAnsi="Book Antiqua" w:cs="Book Antiqua"/>
          <w:kern w:val="0"/>
          <w:sz w:val="24"/>
        </w:rPr>
        <w:t>N</w:t>
      </w:r>
      <w:r w:rsidRPr="008C2827">
        <w:rPr>
          <w:rFonts w:ascii="Book Antiqua" w:hAnsi="Book Antiqua" w:cs="Book Antiqua"/>
          <w:kern w:val="0"/>
          <w:sz w:val="24"/>
        </w:rPr>
        <w:t xml:space="preserve">ormal control; b: DSS-treated group; c: PsL-EGFmAb + DSS-treated group. </w:t>
      </w:r>
      <w:r w:rsidR="00415EAA" w:rsidRPr="008C2827">
        <w:rPr>
          <w:rFonts w:ascii="Book Antiqua" w:hAnsi="Book Antiqua" w:cs="Book Antiqua"/>
          <w:kern w:val="0"/>
          <w:sz w:val="24"/>
          <w:vertAlign w:val="superscript"/>
        </w:rPr>
        <w:t>a</w:t>
      </w:r>
      <w:r w:rsidRPr="008C2827">
        <w:rPr>
          <w:rFonts w:ascii="Book Antiqua" w:hAnsi="Book Antiqua" w:cs="Book Antiqua"/>
          <w:i/>
          <w:kern w:val="0"/>
          <w:sz w:val="24"/>
        </w:rPr>
        <w:t>P</w:t>
      </w:r>
      <w:r w:rsidRPr="008C2827">
        <w:rPr>
          <w:rFonts w:ascii="Book Antiqua" w:hAnsi="Book Antiqua" w:cs="Book Antiqua"/>
          <w:kern w:val="0"/>
          <w:sz w:val="24"/>
        </w:rPr>
        <w:t xml:space="preserve"> &lt; 0.05, </w:t>
      </w:r>
      <w:r w:rsidR="00415EAA" w:rsidRPr="008C2827">
        <w:rPr>
          <w:rFonts w:ascii="Book Antiqua" w:hAnsi="Book Antiqua" w:cs="Book Antiqua"/>
          <w:kern w:val="0"/>
          <w:sz w:val="24"/>
          <w:vertAlign w:val="superscript"/>
        </w:rPr>
        <w:t>b</w:t>
      </w:r>
      <w:r w:rsidRPr="008C2827">
        <w:rPr>
          <w:rFonts w:ascii="Book Antiqua" w:hAnsi="Book Antiqua" w:cs="Book Antiqua"/>
          <w:i/>
          <w:kern w:val="0"/>
          <w:sz w:val="24"/>
        </w:rPr>
        <w:t>P</w:t>
      </w:r>
      <w:r w:rsidRPr="008C2827">
        <w:rPr>
          <w:rFonts w:ascii="Book Antiqua" w:hAnsi="Book Antiqua" w:cs="Book Antiqua"/>
          <w:kern w:val="0"/>
          <w:sz w:val="24"/>
        </w:rPr>
        <w:t xml:space="preserve"> &lt; 0.01</w:t>
      </w:r>
      <w:r w:rsidR="00415EAA" w:rsidRPr="008C2827">
        <w:rPr>
          <w:rFonts w:ascii="Book Antiqua" w:hAnsi="Book Antiqua" w:cs="Book Antiqua"/>
          <w:kern w:val="0"/>
          <w:sz w:val="24"/>
        </w:rPr>
        <w:t xml:space="preserve"> </w:t>
      </w:r>
      <w:r w:rsidR="00415EAA" w:rsidRPr="008C2827">
        <w:rPr>
          <w:rFonts w:ascii="Book Antiqua" w:hAnsi="Book Antiqua" w:cs="Book Antiqua"/>
          <w:i/>
          <w:kern w:val="0"/>
          <w:sz w:val="24"/>
        </w:rPr>
        <w:t xml:space="preserve">vs </w:t>
      </w:r>
      <w:r w:rsidR="00415EAA" w:rsidRPr="008C2827">
        <w:rPr>
          <w:rFonts w:ascii="Book Antiqua" w:hAnsi="Book Antiqua" w:cs="Book Antiqua"/>
          <w:kern w:val="0"/>
          <w:sz w:val="24"/>
        </w:rPr>
        <w:t>normal control</w:t>
      </w:r>
      <w:r w:rsidRPr="008C2827">
        <w:rPr>
          <w:rFonts w:ascii="Book Antiqua" w:hAnsi="Book Antiqua" w:cs="Book Antiqua"/>
          <w:kern w:val="0"/>
          <w:sz w:val="24"/>
        </w:rPr>
        <w:t>.</w:t>
      </w:r>
    </w:p>
    <w:p w:rsidR="002C1D67" w:rsidRPr="008C2827" w:rsidRDefault="002C1D67" w:rsidP="008C2827">
      <w:pPr>
        <w:tabs>
          <w:tab w:val="left" w:pos="0"/>
        </w:tabs>
        <w:spacing w:line="480" w:lineRule="auto"/>
        <w:ind w:firstLineChars="250" w:firstLine="602"/>
        <w:rPr>
          <w:rFonts w:ascii="Book Antiqua" w:hAnsi="Book Antiqua"/>
          <w:b/>
          <w:sz w:val="24"/>
        </w:rPr>
      </w:pP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b/>
          <w:sz w:val="24"/>
        </w:rPr>
        <w:t>Fig. 4</w:t>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cs="宋体"/>
          <w:noProof/>
          <w:kern w:val="0"/>
          <w:sz w:val="24"/>
        </w:rPr>
        <w:drawing>
          <wp:inline distT="0" distB="0" distL="0" distR="0">
            <wp:extent cx="2584174" cy="2030245"/>
            <wp:effectExtent l="0" t="0" r="6985"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5955" cy="2031644"/>
                    </a:xfrm>
                    <a:prstGeom prst="rect">
                      <a:avLst/>
                    </a:prstGeom>
                    <a:noFill/>
                    <a:ln>
                      <a:noFill/>
                    </a:ln>
                  </pic:spPr>
                </pic:pic>
              </a:graphicData>
            </a:graphic>
          </wp:inline>
        </w:drawing>
      </w:r>
      <w:r w:rsidRPr="008C2827">
        <w:rPr>
          <w:rFonts w:ascii="Book Antiqua" w:hAnsi="Book Antiqua" w:cs="宋体"/>
          <w:noProof/>
          <w:kern w:val="0"/>
          <w:sz w:val="24"/>
        </w:rPr>
        <w:drawing>
          <wp:inline distT="0" distB="0" distL="0" distR="0">
            <wp:extent cx="2544418" cy="2028158"/>
            <wp:effectExtent l="0" t="0" r="889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789" cy="2027657"/>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cs="宋体"/>
          <w:noProof/>
          <w:kern w:val="0"/>
          <w:sz w:val="24"/>
        </w:rPr>
        <w:drawing>
          <wp:inline distT="0" distB="0" distL="0" distR="0">
            <wp:extent cx="2584174" cy="2042869"/>
            <wp:effectExtent l="0" t="0" r="698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4378" cy="2043030"/>
                    </a:xfrm>
                    <a:prstGeom prst="rect">
                      <a:avLst/>
                    </a:prstGeom>
                    <a:noFill/>
                    <a:ln>
                      <a:noFill/>
                    </a:ln>
                  </pic:spPr>
                </pic:pic>
              </a:graphicData>
            </a:graphic>
          </wp:inline>
        </w:drawing>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b/>
          <w:sz w:val="24"/>
        </w:rPr>
        <w:t>B</w:t>
      </w:r>
    </w:p>
    <w:p w:rsidR="00E70785" w:rsidRPr="008C2827" w:rsidRDefault="00E70785" w:rsidP="00E70785">
      <w:pPr>
        <w:tabs>
          <w:tab w:val="left" w:pos="0"/>
        </w:tabs>
        <w:spacing w:line="480" w:lineRule="auto"/>
        <w:rPr>
          <w:rFonts w:ascii="Book Antiqua" w:hAnsi="Book Antiqua"/>
          <w:b/>
          <w:sz w:val="24"/>
        </w:rPr>
      </w:pPr>
      <w:r w:rsidRPr="008C2827">
        <w:rPr>
          <w:rFonts w:ascii="Book Antiqua" w:hAnsi="Book Antiqua"/>
          <w:b/>
          <w:noProof/>
          <w:sz w:val="24"/>
        </w:rPr>
        <w:drawing>
          <wp:inline distT="0" distB="0" distL="0" distR="0">
            <wp:extent cx="2480807" cy="827084"/>
            <wp:effectExtent l="0" t="0" r="0" b="0"/>
            <wp:docPr id="24" name="图片 24" descr="E:\英文文章\WJG\fig\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英文文章\WJG\fig\15.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9608" cy="840020"/>
                    </a:xfrm>
                    <a:prstGeom prst="rect">
                      <a:avLst/>
                    </a:prstGeom>
                    <a:noFill/>
                    <a:ln>
                      <a:noFill/>
                    </a:ln>
                  </pic:spPr>
                </pic:pic>
              </a:graphicData>
            </a:graphic>
          </wp:inline>
        </w:drawing>
      </w:r>
      <w:r w:rsidRPr="008C2827">
        <w:rPr>
          <w:rFonts w:ascii="Book Antiqua" w:hAnsi="Book Antiqua"/>
          <w:b/>
          <w:noProof/>
          <w:sz w:val="24"/>
        </w:rPr>
        <w:drawing>
          <wp:inline distT="0" distB="0" distL="0" distR="0">
            <wp:extent cx="2689393" cy="848574"/>
            <wp:effectExtent l="0" t="0" r="0" b="8890"/>
            <wp:docPr id="25" name="图片 25" descr="E:\英文文章\WJG\fig\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英文文章\WJG\fig\16.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9393" cy="848574"/>
                    </a:xfrm>
                    <a:prstGeom prst="rect">
                      <a:avLst/>
                    </a:prstGeom>
                    <a:noFill/>
                    <a:ln>
                      <a:noFill/>
                    </a:ln>
                  </pic:spPr>
                </pic:pic>
              </a:graphicData>
            </a:graphic>
          </wp:inline>
        </w:drawing>
      </w:r>
    </w:p>
    <w:p w:rsidR="00E70785" w:rsidRPr="008C2827" w:rsidRDefault="00E70785" w:rsidP="00E70785">
      <w:pPr>
        <w:tabs>
          <w:tab w:val="left" w:pos="0"/>
        </w:tabs>
        <w:spacing w:line="480" w:lineRule="auto"/>
        <w:jc w:val="left"/>
        <w:rPr>
          <w:rFonts w:ascii="Book Antiqua" w:hAnsi="Book Antiqua"/>
          <w:sz w:val="24"/>
        </w:rPr>
      </w:pPr>
      <w:r w:rsidRPr="008C2827">
        <w:rPr>
          <w:rFonts w:ascii="Book Antiqua" w:hAnsi="Book Antiqua"/>
          <w:noProof/>
          <w:sz w:val="24"/>
        </w:rPr>
        <w:drawing>
          <wp:inline distT="0" distB="0" distL="0" distR="0">
            <wp:extent cx="2385385" cy="763306"/>
            <wp:effectExtent l="0" t="0" r="0" b="0"/>
            <wp:docPr id="26" name="图片 26" descr="E:\英文文章\WJG\fig\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英文文章\WJG\fig\17.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8638" cy="764347"/>
                    </a:xfrm>
                    <a:prstGeom prst="rect">
                      <a:avLst/>
                    </a:prstGeom>
                    <a:noFill/>
                    <a:ln>
                      <a:noFill/>
                    </a:ln>
                  </pic:spPr>
                </pic:pic>
              </a:graphicData>
            </a:graphic>
          </wp:inline>
        </w:drawing>
      </w:r>
      <w:r w:rsidRPr="008C2827">
        <w:rPr>
          <w:rFonts w:ascii="Book Antiqua" w:hAnsi="Book Antiqua"/>
          <w:sz w:val="24"/>
        </w:rPr>
        <w:t xml:space="preserve"> </w:t>
      </w:r>
      <w:r w:rsidRPr="008C2827">
        <w:rPr>
          <w:rFonts w:ascii="Book Antiqua" w:hAnsi="Book Antiqua"/>
          <w:noProof/>
          <w:sz w:val="24"/>
        </w:rPr>
        <w:drawing>
          <wp:inline distT="0" distB="0" distL="0" distR="0">
            <wp:extent cx="2536466" cy="749111"/>
            <wp:effectExtent l="0" t="0" r="0" b="0"/>
            <wp:docPr id="27" name="图片 27" descr="E:\英文文章\WJG\fig\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英文文章\WJG\fig\18.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1579" cy="750621"/>
                    </a:xfrm>
                    <a:prstGeom prst="rect">
                      <a:avLst/>
                    </a:prstGeom>
                    <a:noFill/>
                    <a:ln>
                      <a:noFill/>
                    </a:ln>
                  </pic:spPr>
                </pic:pic>
              </a:graphicData>
            </a:graphic>
          </wp:inline>
        </w:drawing>
      </w:r>
    </w:p>
    <w:p w:rsidR="00E70785" w:rsidRPr="008C2827" w:rsidRDefault="00E70785" w:rsidP="008C2827">
      <w:pPr>
        <w:autoSpaceDE w:val="0"/>
        <w:autoSpaceDN w:val="0"/>
        <w:adjustRightInd w:val="0"/>
        <w:spacing w:line="360" w:lineRule="auto"/>
        <w:ind w:firstLineChars="250" w:firstLine="600"/>
        <w:rPr>
          <w:rFonts w:ascii="Book Antiqua" w:hAnsi="Book Antiqua" w:cs="Book Antiqua"/>
          <w:kern w:val="0"/>
          <w:sz w:val="24"/>
        </w:rPr>
      </w:pPr>
      <w:r w:rsidRPr="008C2827">
        <w:rPr>
          <w:rFonts w:ascii="Book Antiqua" w:hAnsi="Book Antiqua" w:cs="Book Antiqua"/>
          <w:kern w:val="0"/>
          <w:sz w:val="24"/>
        </w:rPr>
        <w:lastRenderedPageBreak/>
        <w:t>a           b          c               a          b           c</w:t>
      </w:r>
    </w:p>
    <w:p w:rsidR="00415EAA" w:rsidRPr="008C2827" w:rsidRDefault="00415EAA" w:rsidP="00415EAA">
      <w:pPr>
        <w:autoSpaceDE w:val="0"/>
        <w:autoSpaceDN w:val="0"/>
        <w:adjustRightInd w:val="0"/>
        <w:snapToGrid w:val="0"/>
        <w:spacing w:line="360" w:lineRule="auto"/>
        <w:rPr>
          <w:rFonts w:ascii="Book Antiqua" w:hAnsi="Book Antiqua" w:cs="Book Antiqua"/>
          <w:kern w:val="0"/>
          <w:sz w:val="24"/>
        </w:rPr>
      </w:pPr>
    </w:p>
    <w:p w:rsidR="00415EAA" w:rsidRPr="008C2827" w:rsidRDefault="00415EAA" w:rsidP="00415EAA">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Figure 4</w:t>
      </w:r>
      <w:r w:rsidRPr="008C2827">
        <w:rPr>
          <w:rFonts w:ascii="Book Antiqua" w:hAnsi="Book Antiqua" w:cs="Book Antiqua"/>
          <w:b/>
          <w:bCs/>
          <w:i/>
          <w:iCs/>
          <w:kern w:val="0"/>
          <w:sz w:val="24"/>
        </w:rPr>
        <w:t xml:space="preserve"> </w:t>
      </w:r>
      <w:r w:rsidRPr="008C2827">
        <w:rPr>
          <w:rFonts w:ascii="Book Antiqua" w:hAnsi="Book Antiqua" w:cs="Book Antiqua"/>
          <w:b/>
          <w:bCs/>
          <w:kern w:val="0"/>
          <w:sz w:val="24"/>
        </w:rPr>
        <w:t xml:space="preserve">Expression of </w:t>
      </w:r>
      <w:r w:rsidR="007964CE" w:rsidRPr="008C2827">
        <w:rPr>
          <w:rFonts w:ascii="Book Antiqua" w:hAnsi="Book Antiqua" w:cs="Book Antiqua"/>
          <w:b/>
          <w:kern w:val="0"/>
          <w:sz w:val="24"/>
        </w:rPr>
        <w:t>dendritic cell-specific intercellular adhesion molecule-3-grabbing non-integrin</w:t>
      </w:r>
      <w:r w:rsidRPr="008C2827">
        <w:rPr>
          <w:rFonts w:ascii="Book Antiqua" w:hAnsi="Book Antiqua" w:cs="Book Antiqua"/>
          <w:b/>
          <w:bCs/>
          <w:kern w:val="0"/>
          <w:sz w:val="24"/>
        </w:rPr>
        <w:t xml:space="preserve">, CD80, CD86 and </w:t>
      </w:r>
      <w:r w:rsidR="007964CE" w:rsidRPr="008C2827">
        <w:rPr>
          <w:rFonts w:ascii="Book Antiqua" w:hAnsi="Book Antiqua" w:cs="Book Antiqua"/>
          <w:b/>
          <w:bCs/>
          <w:kern w:val="0"/>
          <w:sz w:val="24"/>
        </w:rPr>
        <w:t>major histocompatibility complex</w:t>
      </w:r>
      <w:r w:rsidRPr="008C2827">
        <w:rPr>
          <w:rFonts w:ascii="Book Antiqua" w:hAnsi="Book Antiqua" w:cs="Book Antiqua"/>
          <w:b/>
          <w:bCs/>
          <w:kern w:val="0"/>
          <w:sz w:val="24"/>
        </w:rPr>
        <w:t xml:space="preserve"> II molecules on mouse </w:t>
      </w:r>
      <w:r w:rsidR="007964CE" w:rsidRPr="008C2827">
        <w:rPr>
          <w:rFonts w:ascii="Book Antiqua" w:hAnsi="Book Antiqua" w:cs="Book Antiqua"/>
          <w:b/>
          <w:bCs/>
          <w:kern w:val="0"/>
          <w:sz w:val="24"/>
        </w:rPr>
        <w:t>intestinal epithelial cells</w:t>
      </w:r>
      <w:r w:rsidRPr="008C2827">
        <w:rPr>
          <w:rFonts w:ascii="Book Antiqua" w:hAnsi="Book Antiqua" w:cs="Book Antiqua"/>
          <w:b/>
          <w:bCs/>
          <w:kern w:val="0"/>
          <w:sz w:val="24"/>
        </w:rPr>
        <w:t>.</w:t>
      </w:r>
      <w:r w:rsidRPr="008C2827">
        <w:rPr>
          <w:rFonts w:ascii="Book Antiqua" w:hAnsi="Book Antiqua" w:cs="Book Antiqua"/>
          <w:kern w:val="0"/>
          <w:sz w:val="24"/>
        </w:rPr>
        <w:t xml:space="preserve"> A: </w:t>
      </w:r>
      <w:r w:rsidR="007964CE" w:rsidRPr="008C2827">
        <w:rPr>
          <w:rFonts w:ascii="Book Antiqua" w:hAnsi="Book Antiqua" w:cs="Book Antiqua"/>
          <w:kern w:val="0"/>
          <w:sz w:val="24"/>
        </w:rPr>
        <w:t>Dendritic cell-specific intercellular adhesion molecule-3-grabbing non-integrin (</w:t>
      </w:r>
      <w:r w:rsidRPr="008C2827">
        <w:rPr>
          <w:rFonts w:ascii="Book Antiqua" w:hAnsi="Book Antiqua" w:cs="Book Antiqua"/>
          <w:kern w:val="0"/>
          <w:sz w:val="24"/>
        </w:rPr>
        <w:t>DC-SIGN</w:t>
      </w:r>
      <w:r w:rsidR="007964CE" w:rsidRPr="008C2827">
        <w:rPr>
          <w:rFonts w:ascii="Book Antiqua" w:hAnsi="Book Antiqua" w:cs="Book Antiqua"/>
          <w:kern w:val="0"/>
          <w:sz w:val="24"/>
        </w:rPr>
        <w:t>)</w:t>
      </w:r>
      <w:r w:rsidRPr="008C2827">
        <w:rPr>
          <w:rFonts w:ascii="Book Antiqua" w:hAnsi="Book Antiqua" w:cs="Book Antiqua"/>
          <w:kern w:val="0"/>
          <w:sz w:val="24"/>
        </w:rPr>
        <w:t xml:space="preserve"> immunostaining in intestinal samples from BALB/c mice (final magnification 200</w:t>
      </w:r>
      <w:r w:rsidRPr="008C2827">
        <w:rPr>
          <w:rFonts w:ascii="Book Antiqua" w:hAnsi="Book Antiqua" w:cs="Book Antiqua"/>
          <w:kern w:val="0"/>
          <w:sz w:val="24"/>
        </w:rPr>
        <w:sym w:font="Symbol" w:char="F0B4"/>
      </w:r>
      <w:r w:rsidRPr="008C2827">
        <w:rPr>
          <w:rFonts w:ascii="Book Antiqua" w:hAnsi="Book Antiqua" w:cs="Book Antiqua"/>
          <w:kern w:val="0"/>
          <w:sz w:val="24"/>
        </w:rPr>
        <w:t xml:space="preserve">); B: Flow cytometric analysis of DC-SIGN, CD80, CD86 and </w:t>
      </w:r>
      <w:r w:rsidR="002C782B" w:rsidRPr="008C2827">
        <w:rPr>
          <w:rFonts w:ascii="Book Antiqua" w:hAnsi="Book Antiqua" w:cs="Book Antiqua"/>
          <w:bCs/>
          <w:kern w:val="0"/>
          <w:sz w:val="24"/>
        </w:rPr>
        <w:t>major histocompatibility complex</w:t>
      </w:r>
      <w:r w:rsidR="002C782B" w:rsidRPr="008C2827">
        <w:rPr>
          <w:rFonts w:ascii="Book Antiqua" w:hAnsi="Book Antiqua" w:cs="Book Antiqua"/>
          <w:kern w:val="0"/>
          <w:sz w:val="24"/>
        </w:rPr>
        <w:t xml:space="preserve"> (</w:t>
      </w:r>
      <w:r w:rsidRPr="008C2827">
        <w:rPr>
          <w:rFonts w:ascii="Book Antiqua" w:hAnsi="Book Antiqua" w:cs="Book Antiqua"/>
          <w:kern w:val="0"/>
          <w:sz w:val="24"/>
        </w:rPr>
        <w:t>MHC</w:t>
      </w:r>
      <w:r w:rsidR="002C782B" w:rsidRPr="008C2827">
        <w:rPr>
          <w:rFonts w:ascii="Book Antiqua" w:hAnsi="Book Antiqua" w:cs="Book Antiqua"/>
          <w:kern w:val="0"/>
          <w:sz w:val="24"/>
        </w:rPr>
        <w:t>)</w:t>
      </w:r>
      <w:r w:rsidRPr="008C2827">
        <w:rPr>
          <w:rFonts w:ascii="Book Antiqua" w:hAnsi="Book Antiqua" w:cs="Book Antiqua"/>
          <w:kern w:val="0"/>
          <w:sz w:val="24"/>
        </w:rPr>
        <w:t xml:space="preserve"> II molecules on mouse </w:t>
      </w:r>
      <w:r w:rsidR="002C782B" w:rsidRPr="008C2827">
        <w:rPr>
          <w:rFonts w:ascii="Book Antiqua" w:hAnsi="Book Antiqua" w:cs="Book Antiqua"/>
          <w:bCs/>
          <w:kern w:val="0"/>
          <w:sz w:val="24"/>
        </w:rPr>
        <w:t>intestinal epithelial cells</w:t>
      </w:r>
      <w:r w:rsidR="002C782B" w:rsidRPr="008C2827">
        <w:rPr>
          <w:rFonts w:ascii="Book Antiqua" w:hAnsi="Book Antiqua" w:cs="Book Antiqua"/>
          <w:kern w:val="0"/>
          <w:sz w:val="24"/>
        </w:rPr>
        <w:t xml:space="preserve"> (</w:t>
      </w:r>
      <w:r w:rsidRPr="008C2827">
        <w:rPr>
          <w:rFonts w:ascii="Book Antiqua" w:hAnsi="Book Antiqua" w:cs="Book Antiqua"/>
          <w:kern w:val="0"/>
          <w:sz w:val="24"/>
        </w:rPr>
        <w:t>IECs</w:t>
      </w:r>
      <w:r w:rsidR="002C782B" w:rsidRPr="008C2827">
        <w:rPr>
          <w:rFonts w:ascii="Book Antiqua" w:hAnsi="Book Antiqua" w:cs="Book Antiqua"/>
          <w:kern w:val="0"/>
          <w:sz w:val="24"/>
        </w:rPr>
        <w:t>)</w:t>
      </w:r>
      <w:r w:rsidRPr="008C2827">
        <w:rPr>
          <w:rFonts w:ascii="Book Antiqua" w:hAnsi="Book Antiqua" w:cs="Book Antiqua"/>
          <w:kern w:val="0"/>
          <w:sz w:val="24"/>
        </w:rPr>
        <w:t xml:space="preserve">. IECs sorted by flow cytometry using anti-mouse PE-conjugated CD326 were incubated with </w:t>
      </w:r>
      <w:r w:rsidR="00681211" w:rsidRPr="008C2827">
        <w:rPr>
          <w:rFonts w:ascii="Book Antiqua" w:hAnsi="Book Antiqua" w:cs="Book Antiqua"/>
          <w:kern w:val="0"/>
          <w:sz w:val="24"/>
        </w:rPr>
        <w:t>fluorescein isothiocyanate</w:t>
      </w:r>
      <w:r w:rsidRPr="008C2827">
        <w:rPr>
          <w:rFonts w:ascii="Book Antiqua" w:hAnsi="Book Antiqua" w:cs="Book Antiqua"/>
          <w:kern w:val="0"/>
          <w:sz w:val="24"/>
        </w:rPr>
        <w:t xml:space="preserve">-conjugated DC-SIGN mAb, MHC II mAb, CD80 mAb or CD86 mAb. a: </w:t>
      </w:r>
      <w:r w:rsidR="002C782B" w:rsidRPr="008C2827">
        <w:rPr>
          <w:rFonts w:ascii="Book Antiqua" w:hAnsi="Book Antiqua" w:cs="Book Antiqua"/>
          <w:kern w:val="0"/>
          <w:sz w:val="24"/>
        </w:rPr>
        <w:t>C</w:t>
      </w:r>
      <w:r w:rsidRPr="008C2827">
        <w:rPr>
          <w:rFonts w:ascii="Book Antiqua" w:hAnsi="Book Antiqua" w:cs="Book Antiqua"/>
          <w:kern w:val="0"/>
          <w:sz w:val="24"/>
        </w:rPr>
        <w:t>ontrol; b:</w:t>
      </w:r>
      <w:r w:rsidR="003979F8" w:rsidRPr="008C2827">
        <w:rPr>
          <w:rFonts w:ascii="Book Antiqua" w:hAnsi="Book Antiqua"/>
          <w:sz w:val="24"/>
        </w:rPr>
        <w:t xml:space="preserve"> </w:t>
      </w:r>
      <w:r w:rsidR="003979F8" w:rsidRPr="008C2827">
        <w:rPr>
          <w:rFonts w:ascii="Book Antiqua" w:hAnsi="Book Antiqua" w:cs="Book Antiqua"/>
          <w:kern w:val="0"/>
          <w:sz w:val="24"/>
        </w:rPr>
        <w:t>Dextran sodium sulfate</w:t>
      </w:r>
      <w:r w:rsidRPr="008C2827">
        <w:rPr>
          <w:rFonts w:ascii="Book Antiqua" w:hAnsi="Book Antiqua" w:cs="Book Antiqua"/>
          <w:kern w:val="0"/>
          <w:sz w:val="24"/>
        </w:rPr>
        <w:t xml:space="preserve"> </w:t>
      </w:r>
      <w:r w:rsidR="003979F8" w:rsidRPr="008C2827">
        <w:rPr>
          <w:rFonts w:ascii="Book Antiqua" w:hAnsi="Book Antiqua" w:cs="Book Antiqua"/>
          <w:kern w:val="0"/>
          <w:sz w:val="24"/>
        </w:rPr>
        <w:t>(</w:t>
      </w:r>
      <w:r w:rsidRPr="008C2827">
        <w:rPr>
          <w:rFonts w:ascii="Book Antiqua" w:hAnsi="Book Antiqua" w:cs="Book Antiqua"/>
          <w:kern w:val="0"/>
          <w:sz w:val="24"/>
        </w:rPr>
        <w:t>DSS</w:t>
      </w:r>
      <w:r w:rsidR="003979F8" w:rsidRPr="008C2827">
        <w:rPr>
          <w:rFonts w:ascii="Book Antiqua" w:hAnsi="Book Antiqua" w:cs="Book Antiqua"/>
          <w:kern w:val="0"/>
          <w:sz w:val="24"/>
        </w:rPr>
        <w:t>)</w:t>
      </w:r>
      <w:r w:rsidRPr="008C2827">
        <w:rPr>
          <w:rFonts w:ascii="Book Antiqua" w:hAnsi="Book Antiqua" w:cs="Book Antiqua"/>
          <w:kern w:val="0"/>
          <w:sz w:val="24"/>
        </w:rPr>
        <w:t xml:space="preserve">-treated group; c: </w:t>
      </w:r>
      <w:r w:rsidR="003979F8" w:rsidRPr="008C2827">
        <w:rPr>
          <w:rFonts w:ascii="Book Antiqua" w:hAnsi="Book Antiqua" w:cs="Book Antiqua"/>
          <w:kern w:val="0"/>
          <w:sz w:val="24"/>
        </w:rPr>
        <w:t>Anti-P-selectin lectin-EGF domain monoclonal antibody (</w:t>
      </w:r>
      <w:r w:rsidRPr="008C2827">
        <w:rPr>
          <w:rFonts w:ascii="Book Antiqua" w:hAnsi="Book Antiqua" w:cs="Book Antiqua"/>
          <w:kern w:val="0"/>
          <w:sz w:val="24"/>
        </w:rPr>
        <w:t>PsL-EGFmAb</w:t>
      </w:r>
      <w:r w:rsidR="003979F8" w:rsidRPr="008C2827">
        <w:rPr>
          <w:rFonts w:ascii="Book Antiqua" w:hAnsi="Book Antiqua" w:cs="Book Antiqua"/>
          <w:kern w:val="0"/>
          <w:sz w:val="24"/>
        </w:rPr>
        <w:t>)</w:t>
      </w:r>
      <w:r w:rsidRPr="008C2827">
        <w:rPr>
          <w:rFonts w:ascii="Book Antiqua" w:hAnsi="Book Antiqua" w:cs="Book Antiqua"/>
          <w:kern w:val="0"/>
          <w:sz w:val="24"/>
        </w:rPr>
        <w:t xml:space="preserve"> + DSS-treated group.</w:t>
      </w:r>
    </w:p>
    <w:p w:rsidR="00E70785" w:rsidRPr="008C2827" w:rsidRDefault="00E70785" w:rsidP="00E70785">
      <w:pPr>
        <w:widowControl/>
        <w:jc w:val="left"/>
        <w:rPr>
          <w:rFonts w:ascii="Book Antiqua" w:hAnsi="Book Antiqua" w:cs="Book Antiqua"/>
          <w:kern w:val="0"/>
          <w:sz w:val="24"/>
        </w:rPr>
      </w:pPr>
    </w:p>
    <w:p w:rsidR="00E70785" w:rsidRPr="008C2827" w:rsidRDefault="00E70785" w:rsidP="00E70785">
      <w:pPr>
        <w:widowControl/>
        <w:jc w:val="left"/>
        <w:rPr>
          <w:rFonts w:ascii="Book Antiqua" w:hAnsi="Book Antiqua"/>
          <w:b/>
          <w:sz w:val="24"/>
        </w:rPr>
      </w:pPr>
      <w:r w:rsidRPr="008C2827">
        <w:rPr>
          <w:rFonts w:ascii="Book Antiqua" w:hAnsi="Book Antiqua"/>
          <w:b/>
          <w:sz w:val="24"/>
        </w:rPr>
        <w:t>Fig. 5</w:t>
      </w:r>
    </w:p>
    <w:p w:rsidR="00E70785" w:rsidRPr="008C2827" w:rsidRDefault="00E70785" w:rsidP="00E70785">
      <w:pPr>
        <w:spacing w:line="480" w:lineRule="auto"/>
        <w:rPr>
          <w:rFonts w:ascii="Book Antiqua" w:hAnsi="Book Antiqua"/>
          <w:b/>
          <w:sz w:val="24"/>
        </w:rPr>
      </w:pPr>
      <w:r w:rsidRPr="008C2827">
        <w:rPr>
          <w:rFonts w:ascii="Book Antiqua" w:hAnsi="Book Antiqua"/>
          <w:b/>
          <w:sz w:val="24"/>
        </w:rPr>
        <w:t>A</w:t>
      </w:r>
    </w:p>
    <w:p w:rsidR="00E70785" w:rsidRPr="008C2827" w:rsidRDefault="00E70785" w:rsidP="00E70785">
      <w:pPr>
        <w:rPr>
          <w:rFonts w:ascii="Book Antiqua" w:hAnsi="Book Antiqua"/>
          <w:sz w:val="24"/>
        </w:rPr>
      </w:pPr>
      <w:r w:rsidRPr="008C2827">
        <w:rPr>
          <w:rFonts w:ascii="Book Antiqua" w:hAnsi="Book Antiqua"/>
          <w:noProof/>
          <w:sz w:val="24"/>
        </w:rPr>
        <w:drawing>
          <wp:inline distT="0" distB="0" distL="0" distR="0">
            <wp:extent cx="3434963" cy="1483968"/>
            <wp:effectExtent l="0" t="0" r="0" b="2540"/>
            <wp:docPr id="28" name="图片 28" descr="E:\英文文章\WJG\fig\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英文文章\WJG\fig\19.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48878" cy="1489979"/>
                    </a:xfrm>
                    <a:prstGeom prst="rect">
                      <a:avLst/>
                    </a:prstGeom>
                    <a:noFill/>
                    <a:ln>
                      <a:noFill/>
                    </a:ln>
                  </pic:spPr>
                </pic:pic>
              </a:graphicData>
            </a:graphic>
          </wp:inline>
        </w:drawing>
      </w:r>
    </w:p>
    <w:p w:rsidR="00E70785" w:rsidRPr="008C2827" w:rsidRDefault="00E70785" w:rsidP="00E70785">
      <w:pPr>
        <w:widowControl/>
        <w:jc w:val="left"/>
        <w:rPr>
          <w:rFonts w:ascii="Book Antiqua" w:hAnsi="Book Antiqua"/>
          <w:b/>
          <w:sz w:val="24"/>
        </w:rPr>
      </w:pPr>
      <w:r w:rsidRPr="008C2827">
        <w:rPr>
          <w:rFonts w:ascii="Book Antiqua" w:hAnsi="Book Antiqua"/>
          <w:b/>
          <w:sz w:val="24"/>
        </w:rPr>
        <w:t>B</w:t>
      </w:r>
    </w:p>
    <w:p w:rsidR="00E70785" w:rsidRPr="008C2827" w:rsidRDefault="00FF3778" w:rsidP="00E70785">
      <w:pPr>
        <w:widowControl/>
        <w:jc w:val="left"/>
        <w:rPr>
          <w:rFonts w:ascii="Book Antiqua" w:hAnsi="Book Antiqua"/>
          <w:b/>
          <w:sz w:val="24"/>
        </w:rPr>
      </w:pPr>
      <w:r>
        <w:rPr>
          <w:rFonts w:ascii="Book Antiqua" w:hAnsi="Book Antiqua" w:cs="Book Antiqua"/>
          <w:b/>
          <w:bCs/>
          <w:noProof/>
          <w:kern w:val="0"/>
          <w:sz w:val="24"/>
        </w:rPr>
        <mc:AlternateContent>
          <mc:Choice Requires="wps">
            <w:drawing>
              <wp:anchor distT="0" distB="0" distL="114300" distR="114300" simplePos="0" relativeHeight="251667456" behindDoc="0" locked="0" layoutInCell="1" allowOverlap="1">
                <wp:simplePos x="0" y="0"/>
                <wp:positionH relativeFrom="column">
                  <wp:posOffset>4076700</wp:posOffset>
                </wp:positionH>
                <wp:positionV relativeFrom="paragraph">
                  <wp:posOffset>299085</wp:posOffset>
                </wp:positionV>
                <wp:extent cx="314325" cy="228600"/>
                <wp:effectExtent l="9525" t="8890" r="9525" b="1016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8600"/>
                        </a:xfrm>
                        <a:prstGeom prst="rect">
                          <a:avLst/>
                        </a:prstGeom>
                        <a:solidFill>
                          <a:srgbClr val="FFFFFF"/>
                        </a:solidFill>
                        <a:ln w="9525">
                          <a:solidFill>
                            <a:srgbClr val="000000"/>
                          </a:solidFill>
                          <a:miter lim="800000"/>
                          <a:headEnd/>
                          <a:tailEnd/>
                        </a:ln>
                      </wps:spPr>
                      <wps:txbx>
                        <w:txbxContent>
                          <w:p w:rsidR="001E3417" w:rsidRDefault="001E3417" w:rsidP="001E3417">
                            <w:r>
                              <w:rPr>
                                <w:rFonts w:hint="eastAsia"/>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margin-left:321pt;margin-top:23.55pt;width:24.7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">
                <v:textbox>
                  <w:txbxContent>
                    <w:p w:rsidR="001E3417" w:rsidRDefault="001E3417" w:rsidP="001E3417">
                      <w:r>
                        <w:rPr>
                          <w:rFonts w:hint="eastAsia"/>
                        </w:rPr>
                        <w:t>c</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66432" behindDoc="0" locked="0" layoutInCell="1" allowOverlap="1">
                <wp:simplePos x="0" y="0"/>
                <wp:positionH relativeFrom="column">
                  <wp:posOffset>1143000</wp:posOffset>
                </wp:positionH>
                <wp:positionV relativeFrom="paragraph">
                  <wp:posOffset>222885</wp:posOffset>
                </wp:positionV>
                <wp:extent cx="314325" cy="228600"/>
                <wp:effectExtent l="9525" t="8890" r="9525" b="1016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8600"/>
                        </a:xfrm>
                        <a:prstGeom prst="rect">
                          <a:avLst/>
                        </a:prstGeom>
                        <a:solidFill>
                          <a:srgbClr val="FFFFFF"/>
                        </a:solidFill>
                        <a:ln w="9525">
                          <a:solidFill>
                            <a:srgbClr val="000000"/>
                          </a:solidFill>
                          <a:miter lim="800000"/>
                          <a:headEnd/>
                          <a:tailEnd/>
                        </a:ln>
                      </wps:spPr>
                      <wps:txbx>
                        <w:txbxContent>
                          <w:p w:rsidR="001E3417" w:rsidRDefault="001E3417" w:rsidP="001E3417">
                            <w:r>
                              <w:rPr>
                                <w:rFonts w:hint="eastAsia"/>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3" type="#_x0000_t202" style="position:absolute;margin-left:90pt;margin-top:17.55pt;width:24.7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">
                <v:textbox>
                  <w:txbxContent>
                    <w:p w:rsidR="001E3417" w:rsidRDefault="001E3417" w:rsidP="001E3417">
                      <w:r>
                        <w:rPr>
                          <w:rFonts w:hint="eastAsia"/>
                        </w:rPr>
                        <w:t>c</w:t>
                      </w:r>
                    </w:p>
                  </w:txbxContent>
                </v:textbox>
              </v:shape>
            </w:pict>
          </mc:Fallback>
        </mc:AlternateContent>
      </w:r>
      <w:r>
        <w:rPr>
          <w:rFonts w:ascii="Book Antiqua" w:hAnsi="Book Antiqua" w:cs="Book Antiqua"/>
          <w:b/>
          <w:bCs/>
          <w:noProof/>
          <w:kern w:val="0"/>
          <w:sz w:val="24"/>
        </w:rPr>
        <mc:AlternateContent>
          <mc:Choice Requires="wps">
            <w:drawing>
              <wp:anchor distT="0" distB="0" distL="114300" distR="114300" simplePos="0" relativeHeight="251665408" behindDoc="0" locked="0" layoutInCell="1" allowOverlap="1">
                <wp:simplePos x="0" y="0"/>
                <wp:positionH relativeFrom="column">
                  <wp:posOffset>3695700</wp:posOffset>
                </wp:positionH>
                <wp:positionV relativeFrom="paragraph">
                  <wp:posOffset>3810</wp:posOffset>
                </wp:positionV>
                <wp:extent cx="314325" cy="228600"/>
                <wp:effectExtent l="9525" t="8890" r="9525" b="10160"/>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8600"/>
                        </a:xfrm>
                        <a:prstGeom prst="rect">
                          <a:avLst/>
                        </a:prstGeom>
                        <a:solidFill>
                          <a:srgbClr val="FFFFFF"/>
                        </a:solidFill>
                        <a:ln w="9525">
                          <a:solidFill>
                            <a:srgbClr val="000000"/>
                          </a:solidFill>
                          <a:miter lim="800000"/>
                          <a:headEnd/>
                          <a:tailEnd/>
                        </a:ln>
                      </wps:spPr>
                      <wps:txbx>
                        <w:txbxContent>
                          <w:p w:rsidR="001E3417" w:rsidRDefault="001E3417" w:rsidP="001E3417">
                            <w:r>
                              <w:rPr>
                                <w:rFonts w:hint="eastAsia"/>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4" type="#_x0000_t202" style="position:absolute;margin-left:291pt;margin-top:.3pt;width:24.75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">
                <v:textbox>
                  <w:txbxContent>
                    <w:p w:rsidR="001E3417" w:rsidRDefault="001E3417" w:rsidP="001E3417">
                      <w:r>
                        <w:rPr>
                          <w:rFonts w:hint="eastAsia"/>
                        </w:rPr>
                        <w:t>a</w:t>
                      </w:r>
                    </w:p>
                  </w:txbxContent>
                </v:textbox>
              </v:shape>
            </w:pict>
          </mc:Fallback>
        </mc:AlternateContent>
      </w:r>
      <w:r>
        <w:rPr>
          <w:rFonts w:ascii="Book Antiqua" w:hAnsi="Book Antiqua"/>
          <w:b/>
          <w:noProof/>
          <w:sz w:val="24"/>
        </w:rPr>
        <mc:AlternateContent>
          <mc:Choice Requires="wps">
            <w:drawing>
              <wp:anchor distT="0" distB="0" distL="114300" distR="114300" simplePos="0" relativeHeight="251664384" behindDoc="0" locked="0" layoutInCell="1" allowOverlap="1">
                <wp:simplePos x="0" y="0"/>
                <wp:positionH relativeFrom="column">
                  <wp:posOffset>762000</wp:posOffset>
                </wp:positionH>
                <wp:positionV relativeFrom="paragraph">
                  <wp:posOffset>70485</wp:posOffset>
                </wp:positionV>
                <wp:extent cx="314325" cy="228600"/>
                <wp:effectExtent l="9525" t="8890" r="9525" b="1016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8600"/>
                        </a:xfrm>
                        <a:prstGeom prst="rect">
                          <a:avLst/>
                        </a:prstGeom>
                        <a:solidFill>
                          <a:srgbClr val="FFFFFF"/>
                        </a:solidFill>
                        <a:ln w="9525">
                          <a:solidFill>
                            <a:srgbClr val="000000"/>
                          </a:solidFill>
                          <a:miter lim="800000"/>
                          <a:headEnd/>
                          <a:tailEnd/>
                        </a:ln>
                      </wps:spPr>
                      <wps:txbx>
                        <w:txbxContent>
                          <w:p w:rsidR="001E3417" w:rsidRDefault="001E3417">
                            <w:r>
                              <w:rPr>
                                <w:rFonts w:hint="eastAsia"/>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5" type="#_x0000_t202" style="position:absolute;margin-left:60pt;margin-top:5.55pt;width:24.75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">
                <v:textbox>
                  <w:txbxContent>
                    <w:p w:rsidR="001E3417" w:rsidRDefault="001E3417">
                      <w:r>
                        <w:rPr>
                          <w:rFonts w:hint="eastAsia"/>
                        </w:rPr>
                        <w:t>a</w:t>
                      </w:r>
                    </w:p>
                  </w:txbxContent>
                </v:textbox>
              </v:shape>
            </w:pict>
          </mc:Fallback>
        </mc:AlternateContent>
      </w:r>
      <w:r w:rsidR="00E70785" w:rsidRPr="008C2827">
        <w:rPr>
          <w:rFonts w:ascii="Book Antiqua" w:hAnsi="Book Antiqua"/>
          <w:b/>
          <w:noProof/>
          <w:sz w:val="24"/>
        </w:rPr>
        <w:drawing>
          <wp:inline distT="0" distB="0" distL="0" distR="0">
            <wp:extent cx="4443767" cy="1171575"/>
            <wp:effectExtent l="19050" t="0" r="0" b="0"/>
            <wp:docPr id="36" name="图片 36" descr="E:\英文文章\WJG\fig\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英文文章\WJG\fig\20.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0536" cy="1173360"/>
                    </a:xfrm>
                    <a:prstGeom prst="rect">
                      <a:avLst/>
                    </a:prstGeom>
                    <a:noFill/>
                    <a:ln>
                      <a:noFill/>
                    </a:ln>
                  </pic:spPr>
                </pic:pic>
              </a:graphicData>
            </a:graphic>
          </wp:inline>
        </w:drawing>
      </w:r>
    </w:p>
    <w:p w:rsidR="00E70785" w:rsidRPr="008C2827" w:rsidRDefault="00E70785" w:rsidP="00E70785">
      <w:pPr>
        <w:widowControl/>
        <w:jc w:val="left"/>
        <w:rPr>
          <w:rFonts w:ascii="Book Antiqua" w:hAnsi="Book Antiqua"/>
          <w:b/>
          <w:sz w:val="24"/>
        </w:rPr>
      </w:pPr>
      <w:r w:rsidRPr="008C2827">
        <w:rPr>
          <w:rFonts w:ascii="Book Antiqua" w:hAnsi="Book Antiqua"/>
          <w:b/>
          <w:sz w:val="24"/>
        </w:rPr>
        <w:t>C</w:t>
      </w:r>
    </w:p>
    <w:p w:rsidR="00E70785" w:rsidRPr="008C2827" w:rsidRDefault="00E70785" w:rsidP="00E70785">
      <w:pPr>
        <w:widowControl/>
        <w:jc w:val="left"/>
        <w:rPr>
          <w:rFonts w:ascii="Book Antiqua" w:hAnsi="Book Antiqua"/>
          <w:b/>
          <w:noProof/>
          <w:sz w:val="24"/>
        </w:rPr>
      </w:pPr>
      <w:r w:rsidRPr="008C2827">
        <w:rPr>
          <w:rFonts w:ascii="Book Antiqua" w:hAnsi="Book Antiqua"/>
          <w:b/>
          <w:noProof/>
          <w:sz w:val="24"/>
        </w:rPr>
        <w:lastRenderedPageBreak/>
        <w:drawing>
          <wp:inline distT="0" distB="0" distL="0" distR="0">
            <wp:extent cx="1488128" cy="1571625"/>
            <wp:effectExtent l="0" t="0" r="0" b="0"/>
            <wp:docPr id="33" name="图片 33" descr="E:\英文文章\WJG\fig\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英文文章\WJG\fig\22.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1373" cy="1575053"/>
                    </a:xfrm>
                    <a:prstGeom prst="rect">
                      <a:avLst/>
                    </a:prstGeom>
                    <a:noFill/>
                    <a:ln>
                      <a:noFill/>
                    </a:ln>
                  </pic:spPr>
                </pic:pic>
              </a:graphicData>
            </a:graphic>
          </wp:inline>
        </w:drawing>
      </w:r>
      <w:r w:rsidRPr="008C2827">
        <w:rPr>
          <w:rFonts w:ascii="Book Antiqua" w:hAnsi="Book Antiqua"/>
          <w:b/>
          <w:noProof/>
          <w:sz w:val="24"/>
        </w:rPr>
        <w:drawing>
          <wp:inline distT="0" distB="0" distL="0" distR="0">
            <wp:extent cx="1402961" cy="1571625"/>
            <wp:effectExtent l="0" t="0" r="6985" b="0"/>
            <wp:docPr id="34" name="图片 34" descr="E:\英文文章\WJG\fig\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英文文章\WJG\fig\23.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06334" cy="1575404"/>
                    </a:xfrm>
                    <a:prstGeom prst="rect">
                      <a:avLst/>
                    </a:prstGeom>
                    <a:noFill/>
                    <a:ln>
                      <a:noFill/>
                    </a:ln>
                  </pic:spPr>
                </pic:pic>
              </a:graphicData>
            </a:graphic>
          </wp:inline>
        </w:drawing>
      </w:r>
      <w:r w:rsidRPr="008C2827">
        <w:rPr>
          <w:rFonts w:ascii="Book Antiqua" w:hAnsi="Book Antiqua"/>
          <w:b/>
          <w:noProof/>
          <w:sz w:val="24"/>
        </w:rPr>
        <w:drawing>
          <wp:inline distT="0" distB="0" distL="0" distR="0">
            <wp:extent cx="1398157" cy="1571263"/>
            <wp:effectExtent l="0" t="0" r="0" b="0"/>
            <wp:docPr id="35" name="图片 35" descr="E:\英文文章\WJG\fig\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英文文章\WJG\fig\24.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8880" cy="1583314"/>
                    </a:xfrm>
                    <a:prstGeom prst="rect">
                      <a:avLst/>
                    </a:prstGeom>
                    <a:noFill/>
                    <a:ln>
                      <a:noFill/>
                    </a:ln>
                  </pic:spPr>
                </pic:pic>
              </a:graphicData>
            </a:graphic>
          </wp:inline>
        </w:drawing>
      </w:r>
    </w:p>
    <w:p w:rsidR="00E70785" w:rsidRPr="008C2827" w:rsidRDefault="00E70785" w:rsidP="008C2827">
      <w:pPr>
        <w:widowControl/>
        <w:ind w:firstLineChars="50" w:firstLine="120"/>
        <w:jc w:val="left"/>
        <w:rPr>
          <w:rFonts w:ascii="Book Antiqua" w:hAnsi="Book Antiqua"/>
          <w:b/>
          <w:sz w:val="24"/>
        </w:rPr>
      </w:pPr>
      <w:r w:rsidRPr="008C2827">
        <w:rPr>
          <w:rFonts w:ascii="Book Antiqua" w:hAnsi="Book Antiqua"/>
          <w:b/>
          <w:sz w:val="24"/>
        </w:rPr>
        <w:t>→  CFSE</w:t>
      </w:r>
    </w:p>
    <w:p w:rsidR="003979F8" w:rsidRPr="008C2827" w:rsidRDefault="003979F8" w:rsidP="003979F8">
      <w:pPr>
        <w:autoSpaceDE w:val="0"/>
        <w:autoSpaceDN w:val="0"/>
        <w:adjustRightInd w:val="0"/>
        <w:snapToGrid w:val="0"/>
        <w:spacing w:line="360" w:lineRule="auto"/>
        <w:rPr>
          <w:rFonts w:ascii="Book Antiqua" w:hAnsi="Book Antiqua" w:cs="Book Antiqua"/>
          <w:b/>
          <w:bCs/>
          <w:kern w:val="0"/>
          <w:sz w:val="24"/>
        </w:rPr>
      </w:pPr>
    </w:p>
    <w:p w:rsidR="003979F8" w:rsidRPr="008C2827" w:rsidRDefault="003979F8" w:rsidP="003979F8">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t>Figure 5</w:t>
      </w:r>
      <w:r w:rsidRPr="008C2827">
        <w:rPr>
          <w:rFonts w:ascii="Book Antiqua" w:hAnsi="Book Antiqua" w:cs="Book Antiqua"/>
          <w:b/>
          <w:bCs/>
          <w:i/>
          <w:iCs/>
          <w:kern w:val="0"/>
          <w:sz w:val="24"/>
        </w:rPr>
        <w:t xml:space="preserve"> </w:t>
      </w:r>
      <w:r w:rsidRPr="008C2827">
        <w:rPr>
          <w:rFonts w:ascii="Book Antiqua" w:hAnsi="Book Antiqua" w:cs="Book Antiqua"/>
          <w:b/>
          <w:bCs/>
          <w:kern w:val="0"/>
          <w:sz w:val="24"/>
        </w:rPr>
        <w:t xml:space="preserve">T </w:t>
      </w:r>
      <w:r w:rsidRPr="008C2827">
        <w:rPr>
          <w:rFonts w:ascii="Book Antiqua" w:hAnsi="Book Antiqua" w:cs="Book Antiqua"/>
          <w:b/>
          <w:bCs/>
          <w:color w:val="131313"/>
          <w:kern w:val="0"/>
          <w:sz w:val="24"/>
        </w:rPr>
        <w:t>lymphocyte</w:t>
      </w:r>
      <w:r w:rsidRPr="008C2827">
        <w:rPr>
          <w:rFonts w:ascii="Book Antiqua" w:hAnsi="Book Antiqua" w:cs="Book Antiqua"/>
          <w:b/>
          <w:bCs/>
          <w:kern w:val="0"/>
          <w:sz w:val="24"/>
        </w:rPr>
        <w:t xml:space="preserve"> differentiation and </w:t>
      </w:r>
      <w:hyperlink r:id="rId35" w:history="1">
        <w:r w:rsidRPr="008C2827">
          <w:rPr>
            <w:rFonts w:ascii="Book Antiqua" w:hAnsi="Book Antiqua" w:cs="Book Antiqua"/>
            <w:b/>
            <w:bCs/>
            <w:kern w:val="0"/>
            <w:sz w:val="24"/>
          </w:rPr>
          <w:t>proliferation</w:t>
        </w:r>
      </w:hyperlink>
      <w:r w:rsidRPr="008C2827">
        <w:rPr>
          <w:rFonts w:ascii="Book Antiqua" w:hAnsi="Book Antiqua" w:cs="Book Antiqua"/>
          <w:b/>
          <w:bCs/>
          <w:kern w:val="0"/>
          <w:sz w:val="24"/>
        </w:rPr>
        <w:t xml:space="preserve"> induced by mouse intestinal epithelial cells.</w:t>
      </w:r>
      <w:r w:rsidRPr="008C2827">
        <w:rPr>
          <w:rFonts w:ascii="Book Antiqua" w:hAnsi="Book Antiqua" w:cs="Book Antiqua"/>
          <w:kern w:val="0"/>
          <w:sz w:val="24"/>
        </w:rPr>
        <w:t xml:space="preserve"> Isolated naïve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cells (1 × 10</w:t>
      </w:r>
      <w:r w:rsidRPr="008C2827">
        <w:rPr>
          <w:rFonts w:ascii="Book Antiqua" w:hAnsi="Book Antiqua" w:cs="Book Antiqua"/>
          <w:kern w:val="0"/>
          <w:sz w:val="24"/>
          <w:vertAlign w:val="superscript"/>
        </w:rPr>
        <w:t>6</w:t>
      </w:r>
      <w:r w:rsidRPr="008C2827">
        <w:rPr>
          <w:rFonts w:ascii="Book Antiqua" w:hAnsi="Book Antiqua" w:cs="Book Antiqua"/>
          <w:kern w:val="0"/>
          <w:sz w:val="24"/>
        </w:rPr>
        <w:t xml:space="preserve">/mL) from spleens of normal BALB/c mice co-cultured with </w:t>
      </w:r>
      <w:r w:rsidR="00055E85" w:rsidRPr="008C2827">
        <w:rPr>
          <w:rFonts w:ascii="Book Antiqua" w:hAnsi="Book Antiqua" w:cs="Book Antiqua"/>
          <w:kern w:val="0"/>
          <w:sz w:val="24"/>
        </w:rPr>
        <w:t>intestinal epithelial cells (</w:t>
      </w:r>
      <w:r w:rsidRPr="008C2827">
        <w:rPr>
          <w:rFonts w:ascii="Book Antiqua" w:hAnsi="Book Antiqua" w:cs="Book Antiqua"/>
          <w:kern w:val="0"/>
          <w:sz w:val="24"/>
        </w:rPr>
        <w:t>IECs</w:t>
      </w:r>
      <w:r w:rsidR="00055E85" w:rsidRPr="008C2827">
        <w:rPr>
          <w:rFonts w:ascii="Book Antiqua" w:hAnsi="Book Antiqua" w:cs="Book Antiqua"/>
          <w:kern w:val="0"/>
          <w:sz w:val="24"/>
        </w:rPr>
        <w:t>)</w:t>
      </w:r>
      <w:r w:rsidRPr="008C2827">
        <w:rPr>
          <w:rFonts w:ascii="Book Antiqua" w:hAnsi="Book Antiqua" w:cs="Book Antiqua"/>
          <w:kern w:val="0"/>
          <w:sz w:val="24"/>
        </w:rPr>
        <w:t xml:space="preserve"> (5 × 10</w:t>
      </w:r>
      <w:r w:rsidRPr="008C2827">
        <w:rPr>
          <w:rFonts w:ascii="Book Antiqua" w:hAnsi="Book Antiqua" w:cs="Book Antiqua"/>
          <w:kern w:val="0"/>
          <w:sz w:val="24"/>
          <w:vertAlign w:val="superscript"/>
        </w:rPr>
        <w:t>5</w:t>
      </w:r>
      <w:r w:rsidRPr="008C2827">
        <w:rPr>
          <w:rFonts w:ascii="Book Antiqua" w:hAnsi="Book Antiqua" w:cs="Book Antiqua"/>
          <w:kern w:val="0"/>
          <w:sz w:val="24"/>
        </w:rPr>
        <w:t xml:space="preserve">/mL) from experimental mice sorted by flow cytometry for 5 d. A: Flow cytometric analysis of </w:t>
      </w:r>
      <w:r w:rsidR="00805610" w:rsidRPr="008C2827">
        <w:rPr>
          <w:rFonts w:ascii="Book Antiqua" w:hAnsi="Book Antiqua" w:cs="Book Antiqua"/>
          <w:bCs/>
          <w:kern w:val="0"/>
          <w:sz w:val="24"/>
        </w:rPr>
        <w:t>i</w:t>
      </w:r>
      <w:r w:rsidR="00924487" w:rsidRPr="008C2827">
        <w:rPr>
          <w:rFonts w:ascii="Book Antiqua" w:hAnsi="Book Antiqua" w:cs="Book Antiqua"/>
          <w:bCs/>
          <w:kern w:val="0"/>
          <w:sz w:val="24"/>
        </w:rPr>
        <w:t>nterferon-gamma (</w:t>
      </w:r>
      <w:r w:rsidR="00924487" w:rsidRPr="008C2827">
        <w:rPr>
          <w:rFonts w:ascii="Book Antiqua" w:hAnsi="Book Antiqua" w:cs="Book Antiqua"/>
          <w:kern w:val="0"/>
          <w:sz w:val="24"/>
        </w:rPr>
        <w:t>IFN-γ</w:t>
      </w:r>
      <w:r w:rsidR="00924487" w:rsidRPr="008C2827">
        <w:rPr>
          <w:rFonts w:ascii="Book Antiqua" w:hAnsi="Book Antiqua" w:cs="Book Antiqua"/>
          <w:bCs/>
          <w:kern w:val="0"/>
          <w:sz w:val="24"/>
        </w:rPr>
        <w:t>) and interleukin-4 (</w:t>
      </w:r>
      <w:r w:rsidR="00924487" w:rsidRPr="008C2827">
        <w:rPr>
          <w:rFonts w:ascii="Book Antiqua" w:hAnsi="Book Antiqua" w:cs="Book Antiqua"/>
          <w:kern w:val="0"/>
          <w:sz w:val="24"/>
        </w:rPr>
        <w:t xml:space="preserve">IL-4) </w:t>
      </w:r>
      <w:r w:rsidRPr="008C2827">
        <w:rPr>
          <w:rFonts w:ascii="Book Antiqua" w:hAnsi="Book Antiqua" w:cs="Book Antiqua"/>
          <w:kern w:val="0"/>
          <w:sz w:val="24"/>
        </w:rPr>
        <w:t>levels from intracellular CD4</w:t>
      </w:r>
      <w:r w:rsidRPr="008C2827">
        <w:rPr>
          <w:rFonts w:ascii="Book Antiqua" w:hAnsi="Book Antiqua" w:cs="Book Antiqua"/>
          <w:b/>
          <w:bCs/>
          <w:kern w:val="0"/>
          <w:sz w:val="24"/>
          <w:vertAlign w:val="superscript"/>
        </w:rPr>
        <w:t>+</w:t>
      </w:r>
      <w:r w:rsidRPr="008C2827">
        <w:rPr>
          <w:rFonts w:ascii="Book Antiqua" w:hAnsi="Book Antiqua" w:cs="Book Antiqua"/>
          <w:kern w:val="0"/>
          <w:sz w:val="24"/>
        </w:rPr>
        <w:t xml:space="preserve"> T cells, stained with APC-conjugated IFN-γ mAb and PE-labeled IL-4 mAb</w:t>
      </w:r>
      <w:r w:rsidR="00924487" w:rsidRPr="008C2827">
        <w:rPr>
          <w:rFonts w:ascii="Book Antiqua" w:hAnsi="Book Antiqua" w:cs="Book Antiqua"/>
          <w:kern w:val="0"/>
          <w:sz w:val="24"/>
        </w:rPr>
        <w:t>;</w:t>
      </w:r>
      <w:r w:rsidRPr="008C2827">
        <w:rPr>
          <w:rFonts w:ascii="Book Antiqua" w:hAnsi="Book Antiqua" w:cs="Book Antiqua"/>
          <w:kern w:val="0"/>
          <w:sz w:val="24"/>
        </w:rPr>
        <w:t xml:space="preserve"> B: </w:t>
      </w:r>
      <w:r w:rsidR="00924487" w:rsidRPr="008C2827">
        <w:rPr>
          <w:rFonts w:ascii="Book Antiqua" w:hAnsi="Book Antiqua" w:cs="Book Antiqua"/>
          <w:kern w:val="0"/>
          <w:sz w:val="24"/>
        </w:rPr>
        <w:t>Enzyme-linked immunosorbent assay</w:t>
      </w:r>
      <w:r w:rsidRPr="008C2827">
        <w:rPr>
          <w:rFonts w:ascii="Book Antiqua" w:hAnsi="Book Antiqua" w:cs="Book Antiqua"/>
          <w:kern w:val="0"/>
          <w:sz w:val="24"/>
        </w:rPr>
        <w:t xml:space="preserve"> of IFN-γ and IL-4 levels in co-culture supernatants</w:t>
      </w:r>
      <w:r w:rsidR="00924487" w:rsidRPr="008C2827">
        <w:rPr>
          <w:rFonts w:ascii="Book Antiqua" w:hAnsi="Book Antiqua" w:cs="Book Antiqua"/>
          <w:kern w:val="0"/>
          <w:sz w:val="24"/>
        </w:rPr>
        <w:t>;</w:t>
      </w:r>
      <w:r w:rsidRPr="008C2827">
        <w:rPr>
          <w:rFonts w:ascii="Book Antiqua" w:hAnsi="Book Antiqua" w:cs="Book Antiqua"/>
          <w:kern w:val="0"/>
          <w:sz w:val="24"/>
        </w:rPr>
        <w:t xml:space="preserve"> C: </w:t>
      </w:r>
      <w:r w:rsidR="008047F4" w:rsidRPr="008C2827">
        <w:rPr>
          <w:rFonts w:ascii="Book Antiqua" w:hAnsi="Book Antiqua" w:cs="Book Antiqua"/>
          <w:kern w:val="0"/>
          <w:sz w:val="24"/>
        </w:rPr>
        <w:t>F</w:t>
      </w:r>
      <w:r w:rsidRPr="008C2827">
        <w:rPr>
          <w:rFonts w:ascii="Book Antiqua" w:hAnsi="Book Antiqua" w:cs="Book Antiqua"/>
          <w:kern w:val="0"/>
          <w:sz w:val="24"/>
        </w:rPr>
        <w:t xml:space="preserve">low cytometric analysis of T-cell proliferation; the numbers above the sides represent the generation of T cells, undivided cells (0), generation 1 (1), generation 2 (2), and generation 3 (3) generation 4 (4) generation 5 (5). a: </w:t>
      </w:r>
      <w:r w:rsidR="008047F4" w:rsidRPr="008C2827">
        <w:rPr>
          <w:rFonts w:ascii="Book Antiqua" w:hAnsi="Book Antiqua" w:cs="Book Antiqua"/>
          <w:kern w:val="0"/>
          <w:sz w:val="24"/>
        </w:rPr>
        <w:t>C</w:t>
      </w:r>
      <w:r w:rsidRPr="008C2827">
        <w:rPr>
          <w:rFonts w:ascii="Book Antiqua" w:hAnsi="Book Antiqua" w:cs="Book Antiqua"/>
          <w:kern w:val="0"/>
          <w:sz w:val="24"/>
        </w:rPr>
        <w:t xml:space="preserve">ontrol; </w:t>
      </w:r>
      <w:r w:rsidR="008047F4" w:rsidRPr="008C2827">
        <w:rPr>
          <w:rFonts w:ascii="Book Antiqua" w:hAnsi="Book Antiqua" w:cs="Book Antiqua"/>
          <w:kern w:val="0"/>
          <w:sz w:val="24"/>
        </w:rPr>
        <w:t>b:</w:t>
      </w:r>
      <w:r w:rsidR="008047F4" w:rsidRPr="008C2827">
        <w:rPr>
          <w:rFonts w:ascii="Book Antiqua" w:hAnsi="Book Antiqua"/>
          <w:sz w:val="24"/>
        </w:rPr>
        <w:t xml:space="preserve"> </w:t>
      </w:r>
      <w:r w:rsidR="008047F4" w:rsidRPr="008C2827">
        <w:rPr>
          <w:rFonts w:ascii="Book Antiqua" w:hAnsi="Book Antiqua" w:cs="Book Antiqua"/>
          <w:kern w:val="0"/>
          <w:sz w:val="24"/>
        </w:rPr>
        <w:t>Dextran sodium sulfate (DSS)-treated group; c: Anti-P-selectin lectin-EGF domain monoclonal antibody (PsL-EGFmAb) + DSS-treated group</w:t>
      </w:r>
      <w:r w:rsidRPr="008C2827">
        <w:rPr>
          <w:rFonts w:ascii="Book Antiqua" w:hAnsi="Book Antiqua" w:cs="Book Antiqua"/>
          <w:kern w:val="0"/>
          <w:sz w:val="24"/>
        </w:rPr>
        <w:t xml:space="preserve">. </w:t>
      </w:r>
      <w:r w:rsidR="001E3417" w:rsidRPr="008C2827">
        <w:rPr>
          <w:rFonts w:ascii="Book Antiqua" w:hAnsi="Book Antiqua" w:cs="Book Antiqua"/>
          <w:kern w:val="0"/>
          <w:sz w:val="24"/>
          <w:vertAlign w:val="superscript"/>
        </w:rPr>
        <w:t>a</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w:t>
      </w:r>
      <w:r w:rsidRPr="008C2827">
        <w:rPr>
          <w:rFonts w:ascii="Book Antiqua" w:hAnsi="Book Antiqua" w:cs="Book Antiqua"/>
          <w:i/>
          <w:iCs/>
          <w:kern w:val="0"/>
          <w:sz w:val="24"/>
        </w:rPr>
        <w:t>vs</w:t>
      </w:r>
      <w:r w:rsidRPr="008C2827">
        <w:rPr>
          <w:rFonts w:ascii="Book Antiqua" w:hAnsi="Book Antiqua" w:cs="Book Antiqua"/>
          <w:kern w:val="0"/>
          <w:sz w:val="24"/>
        </w:rPr>
        <w:t xml:space="preserve"> controls</w:t>
      </w:r>
      <w:r w:rsidR="001E3417" w:rsidRPr="008C2827">
        <w:rPr>
          <w:rFonts w:ascii="Book Antiqua" w:hAnsi="Book Antiqua" w:cs="Book Antiqua"/>
          <w:kern w:val="0"/>
          <w:sz w:val="24"/>
        </w:rPr>
        <w:t>;</w:t>
      </w:r>
      <w:r w:rsidRPr="008C2827">
        <w:rPr>
          <w:rFonts w:ascii="Book Antiqua" w:hAnsi="Book Antiqua" w:cs="Book Antiqua"/>
          <w:kern w:val="0"/>
          <w:sz w:val="24"/>
        </w:rPr>
        <w:t xml:space="preserve"> </w:t>
      </w:r>
      <w:r w:rsidR="001E3417" w:rsidRPr="008C2827">
        <w:rPr>
          <w:rFonts w:ascii="Book Antiqua" w:hAnsi="Book Antiqua" w:cs="Book Antiqua"/>
          <w:kern w:val="0"/>
          <w:sz w:val="24"/>
          <w:vertAlign w:val="superscript"/>
        </w:rPr>
        <w:t>c</w:t>
      </w:r>
      <w:r w:rsidRPr="008C2827">
        <w:rPr>
          <w:rFonts w:ascii="Book Antiqua" w:hAnsi="Book Antiqua" w:cs="Book Antiqua"/>
          <w:i/>
          <w:iCs/>
          <w:kern w:val="0"/>
          <w:sz w:val="24"/>
        </w:rPr>
        <w:t>P</w:t>
      </w:r>
      <w:r w:rsidRPr="008C2827">
        <w:rPr>
          <w:rFonts w:ascii="Book Antiqua" w:hAnsi="Book Antiqua" w:cs="Book Antiqua"/>
          <w:kern w:val="0"/>
          <w:sz w:val="24"/>
        </w:rPr>
        <w:t xml:space="preserve"> &lt; 0.05 </w:t>
      </w:r>
      <w:r w:rsidRPr="008C2827">
        <w:rPr>
          <w:rFonts w:ascii="Book Antiqua" w:hAnsi="Book Antiqua" w:cs="Book Antiqua"/>
          <w:i/>
          <w:iCs/>
          <w:kern w:val="0"/>
          <w:sz w:val="24"/>
        </w:rPr>
        <w:t>vs</w:t>
      </w:r>
      <w:r w:rsidRPr="008C2827">
        <w:rPr>
          <w:rFonts w:ascii="Book Antiqua" w:hAnsi="Book Antiqua" w:cs="Book Antiqua"/>
          <w:kern w:val="0"/>
          <w:sz w:val="24"/>
        </w:rPr>
        <w:t xml:space="preserve"> DSS group. </w:t>
      </w:r>
    </w:p>
    <w:p w:rsidR="00E70785" w:rsidRPr="008C2827" w:rsidRDefault="00E70785" w:rsidP="00E70785">
      <w:pPr>
        <w:widowControl/>
        <w:jc w:val="left"/>
        <w:rPr>
          <w:rFonts w:ascii="Book Antiqua" w:hAnsi="Book Antiqua"/>
          <w:b/>
          <w:sz w:val="24"/>
        </w:rPr>
      </w:pPr>
    </w:p>
    <w:p w:rsidR="00E70785" w:rsidRPr="008C2827" w:rsidRDefault="00E70785" w:rsidP="00E70785">
      <w:pPr>
        <w:spacing w:line="480" w:lineRule="auto"/>
        <w:rPr>
          <w:rFonts w:ascii="Book Antiqua" w:hAnsi="Book Antiqua"/>
          <w:b/>
          <w:sz w:val="24"/>
        </w:rPr>
      </w:pPr>
      <w:r w:rsidRPr="008C2827">
        <w:rPr>
          <w:rFonts w:ascii="Book Antiqua" w:hAnsi="Book Antiqua"/>
          <w:b/>
          <w:sz w:val="24"/>
        </w:rPr>
        <w:t>Fig.6</w:t>
      </w:r>
    </w:p>
    <w:p w:rsidR="00E70785" w:rsidRPr="008C2827" w:rsidRDefault="00E70785" w:rsidP="00E70785">
      <w:pPr>
        <w:rPr>
          <w:rFonts w:ascii="Book Antiqua" w:hAnsi="Book Antiqua"/>
          <w:sz w:val="24"/>
        </w:rPr>
      </w:pPr>
      <w:r w:rsidRPr="008C2827">
        <w:rPr>
          <w:rFonts w:ascii="Book Antiqua" w:hAnsi="Book Antiqua"/>
          <w:noProof/>
          <w:sz w:val="24"/>
        </w:rPr>
        <w:drawing>
          <wp:inline distT="0" distB="0" distL="0" distR="0">
            <wp:extent cx="3952875" cy="1646444"/>
            <wp:effectExtent l="0" t="0" r="0" b="0"/>
            <wp:docPr id="38" name="图片 38" descr="E:\英文文章\WJG\fig\D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英文文章\WJG\fig\DC-T.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64740" cy="1651386"/>
                    </a:xfrm>
                    <a:prstGeom prst="rect">
                      <a:avLst/>
                    </a:prstGeom>
                    <a:noFill/>
                    <a:ln>
                      <a:noFill/>
                    </a:ln>
                  </pic:spPr>
                </pic:pic>
              </a:graphicData>
            </a:graphic>
          </wp:inline>
        </w:drawing>
      </w:r>
    </w:p>
    <w:p w:rsidR="00552F4D" w:rsidRPr="008C2827" w:rsidRDefault="00552F4D" w:rsidP="00386579">
      <w:pPr>
        <w:autoSpaceDE w:val="0"/>
        <w:autoSpaceDN w:val="0"/>
        <w:adjustRightInd w:val="0"/>
        <w:snapToGrid w:val="0"/>
        <w:spacing w:line="360" w:lineRule="auto"/>
        <w:rPr>
          <w:rFonts w:ascii="Book Antiqua" w:hAnsi="Book Antiqua" w:cs="Book Antiqua"/>
          <w:kern w:val="0"/>
          <w:sz w:val="24"/>
        </w:rPr>
      </w:pPr>
      <w:r w:rsidRPr="008C2827">
        <w:rPr>
          <w:rFonts w:ascii="Book Antiqua" w:hAnsi="Book Antiqua" w:cs="Book Antiqua"/>
          <w:b/>
          <w:bCs/>
          <w:kern w:val="0"/>
          <w:sz w:val="24"/>
        </w:rPr>
        <w:lastRenderedPageBreak/>
        <w:t>Figure 6</w:t>
      </w:r>
      <w:r w:rsidRPr="008C2827">
        <w:rPr>
          <w:rFonts w:ascii="Book Antiqua" w:hAnsi="Book Antiqua" w:cs="Book Antiqua"/>
          <w:i/>
          <w:iCs/>
          <w:kern w:val="0"/>
          <w:sz w:val="24"/>
        </w:rPr>
        <w:t xml:space="preserve"> </w:t>
      </w:r>
      <w:r w:rsidRPr="008C2827">
        <w:rPr>
          <w:rFonts w:ascii="Book Antiqua" w:hAnsi="Book Antiqua" w:cs="Book Antiqua"/>
          <w:b/>
          <w:bCs/>
          <w:kern w:val="0"/>
          <w:sz w:val="24"/>
        </w:rPr>
        <w:t xml:space="preserve">T </w:t>
      </w:r>
      <w:r w:rsidRPr="008C2827">
        <w:rPr>
          <w:rFonts w:ascii="Book Antiqua" w:hAnsi="Book Antiqua" w:cs="Book Antiqua"/>
          <w:b/>
          <w:bCs/>
          <w:color w:val="131313"/>
          <w:kern w:val="0"/>
          <w:sz w:val="24"/>
        </w:rPr>
        <w:t xml:space="preserve">lymphocyte </w:t>
      </w:r>
      <w:r w:rsidRPr="008C2827">
        <w:rPr>
          <w:rFonts w:ascii="Book Antiqua" w:hAnsi="Book Antiqua" w:cs="Book Antiqua"/>
          <w:b/>
          <w:bCs/>
          <w:kern w:val="0"/>
          <w:sz w:val="24"/>
        </w:rPr>
        <w:t xml:space="preserve">differentiation induced by mouse </w:t>
      </w:r>
      <w:r w:rsidR="00F06F54" w:rsidRPr="00F06F54">
        <w:rPr>
          <w:rFonts w:ascii="Book Antiqua" w:hAnsi="Book Antiqua" w:cs="Book Antiqua"/>
          <w:b/>
          <w:bCs/>
          <w:kern w:val="0"/>
          <w:sz w:val="24"/>
        </w:rPr>
        <w:t>dendritic cells</w:t>
      </w:r>
      <w:r w:rsidRPr="008C2827">
        <w:rPr>
          <w:rFonts w:ascii="Book Antiqua" w:hAnsi="Book Antiqua" w:cs="Book Antiqua"/>
          <w:b/>
          <w:bCs/>
          <w:kern w:val="0"/>
          <w:sz w:val="24"/>
        </w:rPr>
        <w:t xml:space="preserve">. </w:t>
      </w:r>
      <w:r w:rsidRPr="008C2827">
        <w:rPr>
          <w:rFonts w:ascii="Book Antiqua" w:hAnsi="Book Antiqua" w:cs="Book Antiqua"/>
          <w:kern w:val="0"/>
          <w:sz w:val="24"/>
        </w:rPr>
        <w:t>Mouse CD11c</w:t>
      </w:r>
      <w:r w:rsidRPr="008C2827">
        <w:rPr>
          <w:rFonts w:ascii="Book Antiqua" w:hAnsi="Book Antiqua" w:cs="Book Antiqua"/>
          <w:kern w:val="0"/>
          <w:sz w:val="24"/>
          <w:vertAlign w:val="superscript"/>
        </w:rPr>
        <w:t xml:space="preserve">+ </w:t>
      </w:r>
      <w:r w:rsidR="00805610" w:rsidRPr="008C2827">
        <w:rPr>
          <w:rFonts w:ascii="Book Antiqua" w:hAnsi="Book Antiqua" w:cs="Book Antiqua"/>
          <w:kern w:val="0"/>
          <w:sz w:val="24"/>
        </w:rPr>
        <w:t>dendritic cells</w:t>
      </w:r>
      <w:r w:rsidRPr="008C2827">
        <w:rPr>
          <w:rFonts w:ascii="Book Antiqua" w:hAnsi="Book Antiqua" w:cs="Book Antiqua"/>
          <w:kern w:val="0"/>
          <w:sz w:val="24"/>
        </w:rPr>
        <w:t xml:space="preserve"> (2 × 10</w:t>
      </w:r>
      <w:r w:rsidRPr="008C2827">
        <w:rPr>
          <w:rFonts w:ascii="Book Antiqua" w:hAnsi="Book Antiqua" w:cs="Book Antiqua"/>
          <w:kern w:val="0"/>
          <w:sz w:val="24"/>
          <w:vertAlign w:val="superscript"/>
        </w:rPr>
        <w:t>5</w:t>
      </w:r>
      <w:r w:rsidRPr="008C2827">
        <w:rPr>
          <w:rFonts w:ascii="Book Antiqua" w:hAnsi="Book Antiqua" w:cs="Book Antiqua"/>
          <w:kern w:val="0"/>
          <w:sz w:val="24"/>
        </w:rPr>
        <w:t>/mL) from spleens of experimental mice collected using a MACS co-cultured with naïve CD4</w:t>
      </w:r>
      <w:r w:rsidRPr="008C2827">
        <w:rPr>
          <w:rFonts w:ascii="Book Antiqua" w:hAnsi="Book Antiqua" w:cs="Book Antiqua"/>
          <w:kern w:val="0"/>
          <w:sz w:val="24"/>
          <w:vertAlign w:val="superscript"/>
        </w:rPr>
        <w:t xml:space="preserve">+ </w:t>
      </w:r>
      <w:r w:rsidRPr="008C2827">
        <w:rPr>
          <w:rFonts w:ascii="Book Antiqua" w:hAnsi="Book Antiqua" w:cs="Book Antiqua"/>
          <w:kern w:val="0"/>
          <w:sz w:val="24"/>
        </w:rPr>
        <w:t>T cells (1 × 10</w:t>
      </w:r>
      <w:r w:rsidRPr="008C2827">
        <w:rPr>
          <w:rFonts w:ascii="Book Antiqua" w:hAnsi="Book Antiqua" w:cs="Book Antiqua"/>
          <w:kern w:val="0"/>
          <w:sz w:val="24"/>
          <w:vertAlign w:val="superscript"/>
        </w:rPr>
        <w:t>6</w:t>
      </w:r>
      <w:r w:rsidRPr="008C2827">
        <w:rPr>
          <w:rFonts w:ascii="Book Antiqua" w:hAnsi="Book Antiqua" w:cs="Book Antiqua"/>
          <w:kern w:val="0"/>
          <w:sz w:val="24"/>
        </w:rPr>
        <w:t xml:space="preserve">/mL) from spleens of normal BALB/c mice for 5 d. The intracellular </w:t>
      </w:r>
      <w:r w:rsidR="00805610" w:rsidRPr="008C2827">
        <w:rPr>
          <w:rFonts w:ascii="Book Antiqua" w:hAnsi="Book Antiqua" w:cs="Book Antiqua"/>
          <w:bCs/>
          <w:kern w:val="0"/>
          <w:sz w:val="24"/>
        </w:rPr>
        <w:t>interferon-gamma (</w:t>
      </w:r>
      <w:r w:rsidR="00805610" w:rsidRPr="008C2827">
        <w:rPr>
          <w:rFonts w:ascii="Book Antiqua" w:hAnsi="Book Antiqua" w:cs="Book Antiqua"/>
          <w:kern w:val="0"/>
          <w:sz w:val="24"/>
        </w:rPr>
        <w:t>IFN-γ</w:t>
      </w:r>
      <w:r w:rsidR="00805610" w:rsidRPr="008C2827">
        <w:rPr>
          <w:rFonts w:ascii="Book Antiqua" w:hAnsi="Book Antiqua" w:cs="Book Antiqua"/>
          <w:bCs/>
          <w:kern w:val="0"/>
          <w:sz w:val="24"/>
        </w:rPr>
        <w:t>) and interleukin-4 (</w:t>
      </w:r>
      <w:r w:rsidR="00805610" w:rsidRPr="008C2827">
        <w:rPr>
          <w:rFonts w:ascii="Book Antiqua" w:hAnsi="Book Antiqua" w:cs="Book Antiqua"/>
          <w:kern w:val="0"/>
          <w:sz w:val="24"/>
        </w:rPr>
        <w:t xml:space="preserve">IL-4) </w:t>
      </w:r>
      <w:r w:rsidRPr="008C2827">
        <w:rPr>
          <w:rFonts w:ascii="Book Antiqua" w:hAnsi="Book Antiqua" w:cs="Book Antiqua"/>
          <w:kern w:val="0"/>
          <w:sz w:val="24"/>
        </w:rPr>
        <w:t xml:space="preserve">levels were analyzed by flow cytometry. </w:t>
      </w:r>
      <w:r w:rsidR="00805610" w:rsidRPr="008C2827">
        <w:rPr>
          <w:rFonts w:ascii="Book Antiqua" w:hAnsi="Book Antiqua" w:cs="Book Antiqua"/>
          <w:kern w:val="0"/>
          <w:sz w:val="24"/>
        </w:rPr>
        <w:t>a: Control; b:</w:t>
      </w:r>
      <w:r w:rsidR="00805610" w:rsidRPr="008C2827">
        <w:rPr>
          <w:rFonts w:ascii="Book Antiqua" w:hAnsi="Book Antiqua"/>
          <w:sz w:val="24"/>
        </w:rPr>
        <w:t xml:space="preserve"> </w:t>
      </w:r>
      <w:r w:rsidR="00805610" w:rsidRPr="008C2827">
        <w:rPr>
          <w:rFonts w:ascii="Book Antiqua" w:hAnsi="Book Antiqua" w:cs="Book Antiqua"/>
          <w:kern w:val="0"/>
          <w:sz w:val="24"/>
        </w:rPr>
        <w:t>Dextran sodium sulfate (DSS)-treated group; c: Anti-P-selectin lectin-EGF domain monoclonal antibody (PsL-EGFmAb) + DSS-treated group.</w:t>
      </w:r>
    </w:p>
    <w:p w:rsidR="004D4606" w:rsidRPr="008C2827" w:rsidRDefault="00C44F97" w:rsidP="00386579">
      <w:pPr>
        <w:snapToGrid w:val="0"/>
        <w:spacing w:line="360" w:lineRule="auto"/>
        <w:rPr>
          <w:rFonts w:ascii="Book Antiqua" w:hAnsi="Book Antiqua"/>
          <w:sz w:val="24"/>
        </w:rPr>
      </w:pPr>
    </w:p>
    <w:sectPr w:rsidR="004D4606" w:rsidRPr="008C2827" w:rsidSect="008C25E8">
      <w:footerReference w:type="even" r:id="rId37"/>
      <w:footerReference w:type="default" r:id="rId38"/>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4F97" w:rsidRDefault="00C44F97" w:rsidP="00552F4D">
      <w:r>
        <w:separator/>
      </w:r>
    </w:p>
  </w:endnote>
  <w:endnote w:type="continuationSeparator" w:id="0">
    <w:p w:rsidR="00C44F97" w:rsidRDefault="00C44F97" w:rsidP="00552F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C52" w:rsidRDefault="0065011A" w:rsidP="008C25E8">
    <w:pPr>
      <w:pStyle w:val="a4"/>
      <w:framePr w:wrap="around" w:vAnchor="text" w:hAnchor="margin" w:xAlign="right" w:y="1"/>
      <w:rPr>
        <w:rStyle w:val="a5"/>
      </w:rPr>
    </w:pPr>
    <w:r>
      <w:rPr>
        <w:rStyle w:val="a5"/>
      </w:rPr>
      <w:fldChar w:fldCharType="begin"/>
    </w:r>
    <w:r w:rsidR="00910385">
      <w:rPr>
        <w:rStyle w:val="a5"/>
      </w:rPr>
      <w:instrText xml:space="preserve">PAGE  </w:instrText>
    </w:r>
    <w:r>
      <w:rPr>
        <w:rStyle w:val="a5"/>
      </w:rPr>
      <w:fldChar w:fldCharType="end"/>
    </w:r>
  </w:p>
  <w:p w:rsidR="00ED7C52" w:rsidRDefault="00C44F97" w:rsidP="008C25E8">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C52" w:rsidRDefault="0065011A" w:rsidP="008C25E8">
    <w:pPr>
      <w:pStyle w:val="a4"/>
      <w:framePr w:wrap="around" w:vAnchor="text" w:hAnchor="margin" w:xAlign="right" w:y="1"/>
      <w:rPr>
        <w:rStyle w:val="a5"/>
      </w:rPr>
    </w:pPr>
    <w:r>
      <w:rPr>
        <w:rStyle w:val="a5"/>
      </w:rPr>
      <w:fldChar w:fldCharType="begin"/>
    </w:r>
    <w:r w:rsidR="00910385">
      <w:rPr>
        <w:rStyle w:val="a5"/>
      </w:rPr>
      <w:instrText xml:space="preserve">PAGE  </w:instrText>
    </w:r>
    <w:r>
      <w:rPr>
        <w:rStyle w:val="a5"/>
      </w:rPr>
      <w:fldChar w:fldCharType="separate"/>
    </w:r>
    <w:r w:rsidR="00E863BB">
      <w:rPr>
        <w:rStyle w:val="a5"/>
        <w:noProof/>
      </w:rPr>
      <w:t>1</w:t>
    </w:r>
    <w:r>
      <w:rPr>
        <w:rStyle w:val="a5"/>
      </w:rPr>
      <w:fldChar w:fldCharType="end"/>
    </w:r>
  </w:p>
  <w:p w:rsidR="00ED7C52" w:rsidRDefault="00C44F97" w:rsidP="008C25E8">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4F97" w:rsidRDefault="00C44F97" w:rsidP="00552F4D">
      <w:r>
        <w:separator/>
      </w:r>
    </w:p>
  </w:footnote>
  <w:footnote w:type="continuationSeparator" w:id="0">
    <w:p w:rsidR="00C44F97" w:rsidRDefault="00C44F97" w:rsidP="00552F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657AC"/>
    <w:multiLevelType w:val="hybridMultilevel"/>
    <w:tmpl w:val="B942B9BC"/>
    <w:lvl w:ilvl="0" w:tplc="F74CAE44">
      <w:start w:val="1"/>
      <w:numFmt w:val="upperLetter"/>
      <w:lvlText w:val="%1."/>
      <w:lvlJc w:val="left"/>
      <w:pPr>
        <w:ind w:left="360" w:hanging="360"/>
      </w:pPr>
      <w:rPr>
        <w:rFonts w:ascii="Book Antiqua" w:hAnsi="Book Antiqua" w:hint="default"/>
        <w:b w:val="0"/>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trackRevision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1A1D"/>
    <w:rsid w:val="00055E85"/>
    <w:rsid w:val="001D5068"/>
    <w:rsid w:val="001E3417"/>
    <w:rsid w:val="00230C89"/>
    <w:rsid w:val="00263014"/>
    <w:rsid w:val="00297F61"/>
    <w:rsid w:val="002C1D67"/>
    <w:rsid w:val="002C782B"/>
    <w:rsid w:val="002D6836"/>
    <w:rsid w:val="00386579"/>
    <w:rsid w:val="00390995"/>
    <w:rsid w:val="003979F8"/>
    <w:rsid w:val="00415EAA"/>
    <w:rsid w:val="00457B8A"/>
    <w:rsid w:val="00467F9A"/>
    <w:rsid w:val="004B6316"/>
    <w:rsid w:val="004D708B"/>
    <w:rsid w:val="00552F4D"/>
    <w:rsid w:val="00600539"/>
    <w:rsid w:val="0065011A"/>
    <w:rsid w:val="00681211"/>
    <w:rsid w:val="006E21C9"/>
    <w:rsid w:val="006F068F"/>
    <w:rsid w:val="006F1033"/>
    <w:rsid w:val="006F219D"/>
    <w:rsid w:val="00761AEC"/>
    <w:rsid w:val="007964CE"/>
    <w:rsid w:val="007A58E9"/>
    <w:rsid w:val="008047F4"/>
    <w:rsid w:val="00805610"/>
    <w:rsid w:val="00807454"/>
    <w:rsid w:val="00822395"/>
    <w:rsid w:val="00825118"/>
    <w:rsid w:val="008C23C4"/>
    <w:rsid w:val="008C2827"/>
    <w:rsid w:val="008D39AF"/>
    <w:rsid w:val="00910385"/>
    <w:rsid w:val="00924487"/>
    <w:rsid w:val="00935D42"/>
    <w:rsid w:val="009C4FFD"/>
    <w:rsid w:val="009D3529"/>
    <w:rsid w:val="00A40C7F"/>
    <w:rsid w:val="00A735FB"/>
    <w:rsid w:val="00AE4C6A"/>
    <w:rsid w:val="00B63134"/>
    <w:rsid w:val="00C023CC"/>
    <w:rsid w:val="00C16812"/>
    <w:rsid w:val="00C44F97"/>
    <w:rsid w:val="00CB4991"/>
    <w:rsid w:val="00CC4AFC"/>
    <w:rsid w:val="00D464F3"/>
    <w:rsid w:val="00D8164F"/>
    <w:rsid w:val="00D95034"/>
    <w:rsid w:val="00DA1A1D"/>
    <w:rsid w:val="00E70785"/>
    <w:rsid w:val="00E863BB"/>
    <w:rsid w:val="00E95B25"/>
    <w:rsid w:val="00EA15C6"/>
    <w:rsid w:val="00EF2B95"/>
    <w:rsid w:val="00F06F54"/>
    <w:rsid w:val="00F22E49"/>
    <w:rsid w:val="00F3359C"/>
    <w:rsid w:val="00F51737"/>
    <w:rsid w:val="00F70976"/>
    <w:rsid w:val="00F717A5"/>
    <w:rsid w:val="00FC4E4F"/>
    <w:rsid w:val="00FF37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2F4D"/>
    <w:pPr>
      <w:widowControl w:val="0"/>
      <w:jc w:val="both"/>
    </w:pPr>
    <w:rPr>
      <w:rFonts w:ascii="Times New Roman" w:eastAsia="宋体" w:hAnsi="Times New Roman" w:cs="Times New Roman"/>
      <w:szCs w:val="24"/>
    </w:rPr>
  </w:style>
  <w:style w:type="paragraph" w:styleId="1">
    <w:name w:val="heading 1"/>
    <w:basedOn w:val="a"/>
    <w:link w:val="1Char"/>
    <w:uiPriority w:val="9"/>
    <w:qFormat/>
    <w:rsid w:val="00552F4D"/>
    <w:pPr>
      <w:widowControl/>
      <w:spacing w:before="100" w:beforeAutospacing="1" w:after="100" w:afterAutospacing="1"/>
      <w:jc w:val="left"/>
      <w:outlineLvl w:val="0"/>
    </w:pPr>
    <w:rPr>
      <w:rFonts w:ascii="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52F4D"/>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rsid w:val="00552F4D"/>
    <w:rPr>
      <w:sz w:val="18"/>
      <w:szCs w:val="18"/>
    </w:rPr>
  </w:style>
  <w:style w:type="paragraph" w:styleId="a4">
    <w:name w:val="footer"/>
    <w:basedOn w:val="a"/>
    <w:link w:val="Char0"/>
    <w:unhideWhenUsed/>
    <w:rsid w:val="00552F4D"/>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552F4D"/>
    <w:rPr>
      <w:sz w:val="18"/>
      <w:szCs w:val="18"/>
    </w:rPr>
  </w:style>
  <w:style w:type="character" w:customStyle="1" w:styleId="1Char">
    <w:name w:val="标题 1 Char"/>
    <w:basedOn w:val="a0"/>
    <w:link w:val="1"/>
    <w:uiPriority w:val="9"/>
    <w:rsid w:val="00552F4D"/>
    <w:rPr>
      <w:rFonts w:ascii="宋体" w:eastAsia="宋体" w:hAnsi="宋体" w:cs="宋体"/>
      <w:b/>
      <w:bCs/>
      <w:kern w:val="36"/>
      <w:sz w:val="48"/>
      <w:szCs w:val="48"/>
    </w:rPr>
  </w:style>
  <w:style w:type="character" w:styleId="a5">
    <w:name w:val="page number"/>
    <w:basedOn w:val="a0"/>
    <w:rsid w:val="00552F4D"/>
  </w:style>
  <w:style w:type="paragraph" w:styleId="a6">
    <w:name w:val="Balloon Text"/>
    <w:basedOn w:val="a"/>
    <w:link w:val="Char1"/>
    <w:rsid w:val="00552F4D"/>
    <w:rPr>
      <w:rFonts w:ascii="Tahoma" w:hAnsi="Tahoma" w:cs="Tahoma"/>
      <w:sz w:val="16"/>
      <w:szCs w:val="16"/>
    </w:rPr>
  </w:style>
  <w:style w:type="character" w:customStyle="1" w:styleId="Char1">
    <w:name w:val="批注框文本 Char"/>
    <w:basedOn w:val="a0"/>
    <w:link w:val="a6"/>
    <w:rsid w:val="00552F4D"/>
    <w:rPr>
      <w:rFonts w:ascii="Tahoma" w:eastAsia="宋体" w:hAnsi="Tahoma" w:cs="Tahoma"/>
      <w:sz w:val="16"/>
      <w:szCs w:val="16"/>
    </w:rPr>
  </w:style>
  <w:style w:type="character" w:styleId="a7">
    <w:name w:val="annotation reference"/>
    <w:rsid w:val="00552F4D"/>
    <w:rPr>
      <w:sz w:val="16"/>
      <w:szCs w:val="16"/>
    </w:rPr>
  </w:style>
  <w:style w:type="paragraph" w:styleId="a8">
    <w:name w:val="annotation text"/>
    <w:basedOn w:val="a"/>
    <w:link w:val="Char2"/>
    <w:rsid w:val="00552F4D"/>
    <w:rPr>
      <w:sz w:val="20"/>
      <w:szCs w:val="20"/>
    </w:rPr>
  </w:style>
  <w:style w:type="character" w:customStyle="1" w:styleId="Char2">
    <w:name w:val="批注文字 Char"/>
    <w:basedOn w:val="a0"/>
    <w:link w:val="a8"/>
    <w:rsid w:val="00552F4D"/>
    <w:rPr>
      <w:rFonts w:ascii="Times New Roman" w:eastAsia="宋体" w:hAnsi="Times New Roman" w:cs="Times New Roman"/>
      <w:sz w:val="20"/>
      <w:szCs w:val="20"/>
    </w:rPr>
  </w:style>
  <w:style w:type="paragraph" w:styleId="a9">
    <w:name w:val="annotation subject"/>
    <w:basedOn w:val="a8"/>
    <w:next w:val="a8"/>
    <w:link w:val="Char3"/>
    <w:rsid w:val="00552F4D"/>
    <w:rPr>
      <w:b/>
      <w:bCs/>
    </w:rPr>
  </w:style>
  <w:style w:type="character" w:customStyle="1" w:styleId="Char3">
    <w:name w:val="批注主题 Char"/>
    <w:basedOn w:val="Char2"/>
    <w:link w:val="a9"/>
    <w:rsid w:val="00552F4D"/>
    <w:rPr>
      <w:rFonts w:ascii="Times New Roman" w:eastAsia="宋体" w:hAnsi="Times New Roman" w:cs="Times New Roman"/>
      <w:b/>
      <w:bCs/>
      <w:sz w:val="20"/>
      <w:szCs w:val="20"/>
    </w:rPr>
  </w:style>
  <w:style w:type="character" w:styleId="aa">
    <w:name w:val="Hyperlink"/>
    <w:uiPriority w:val="99"/>
    <w:unhideWhenUsed/>
    <w:rsid w:val="00552F4D"/>
    <w:rPr>
      <w:color w:val="0000FF"/>
      <w:u w:val="single"/>
    </w:rPr>
  </w:style>
  <w:style w:type="character" w:customStyle="1" w:styleId="apple-converted-space">
    <w:name w:val="apple-converted-space"/>
    <w:rsid w:val="00552F4D"/>
  </w:style>
  <w:style w:type="character" w:customStyle="1" w:styleId="high-light-bg">
    <w:name w:val="high-light-bg"/>
    <w:rsid w:val="00552F4D"/>
  </w:style>
  <w:style w:type="character" w:customStyle="1" w:styleId="highlight">
    <w:name w:val="highlight"/>
    <w:rsid w:val="00552F4D"/>
  </w:style>
  <w:style w:type="paragraph" w:styleId="ab">
    <w:name w:val="List Paragraph"/>
    <w:basedOn w:val="a"/>
    <w:uiPriority w:val="34"/>
    <w:qFormat/>
    <w:rsid w:val="00E70785"/>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2F4D"/>
    <w:pPr>
      <w:widowControl w:val="0"/>
      <w:jc w:val="both"/>
    </w:pPr>
    <w:rPr>
      <w:rFonts w:ascii="Times New Roman" w:eastAsia="宋体" w:hAnsi="Times New Roman" w:cs="Times New Roman"/>
      <w:szCs w:val="24"/>
    </w:rPr>
  </w:style>
  <w:style w:type="paragraph" w:styleId="1">
    <w:name w:val="heading 1"/>
    <w:basedOn w:val="a"/>
    <w:link w:val="1Char"/>
    <w:uiPriority w:val="9"/>
    <w:qFormat/>
    <w:rsid w:val="00552F4D"/>
    <w:pPr>
      <w:widowControl/>
      <w:spacing w:before="100" w:beforeAutospacing="1" w:after="100" w:afterAutospacing="1"/>
      <w:jc w:val="left"/>
      <w:outlineLvl w:val="0"/>
    </w:pPr>
    <w:rPr>
      <w:rFonts w:ascii="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52F4D"/>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rsid w:val="00552F4D"/>
    <w:rPr>
      <w:sz w:val="18"/>
      <w:szCs w:val="18"/>
    </w:rPr>
  </w:style>
  <w:style w:type="paragraph" w:styleId="a4">
    <w:name w:val="footer"/>
    <w:basedOn w:val="a"/>
    <w:link w:val="Char0"/>
    <w:unhideWhenUsed/>
    <w:rsid w:val="00552F4D"/>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552F4D"/>
    <w:rPr>
      <w:sz w:val="18"/>
      <w:szCs w:val="18"/>
    </w:rPr>
  </w:style>
  <w:style w:type="character" w:customStyle="1" w:styleId="1Char">
    <w:name w:val="标题 1 Char"/>
    <w:basedOn w:val="a0"/>
    <w:link w:val="1"/>
    <w:uiPriority w:val="9"/>
    <w:rsid w:val="00552F4D"/>
    <w:rPr>
      <w:rFonts w:ascii="宋体" w:eastAsia="宋体" w:hAnsi="宋体" w:cs="宋体"/>
      <w:b/>
      <w:bCs/>
      <w:kern w:val="36"/>
      <w:sz w:val="48"/>
      <w:szCs w:val="48"/>
    </w:rPr>
  </w:style>
  <w:style w:type="character" w:styleId="a5">
    <w:name w:val="page number"/>
    <w:basedOn w:val="a0"/>
    <w:rsid w:val="00552F4D"/>
  </w:style>
  <w:style w:type="paragraph" w:styleId="a6">
    <w:name w:val="Balloon Text"/>
    <w:basedOn w:val="a"/>
    <w:link w:val="Char1"/>
    <w:rsid w:val="00552F4D"/>
    <w:rPr>
      <w:rFonts w:ascii="Tahoma" w:hAnsi="Tahoma" w:cs="Tahoma"/>
      <w:sz w:val="16"/>
      <w:szCs w:val="16"/>
    </w:rPr>
  </w:style>
  <w:style w:type="character" w:customStyle="1" w:styleId="Char1">
    <w:name w:val="批注框文本 Char"/>
    <w:basedOn w:val="a0"/>
    <w:link w:val="a6"/>
    <w:rsid w:val="00552F4D"/>
    <w:rPr>
      <w:rFonts w:ascii="Tahoma" w:eastAsia="宋体" w:hAnsi="Tahoma" w:cs="Tahoma"/>
      <w:sz w:val="16"/>
      <w:szCs w:val="16"/>
    </w:rPr>
  </w:style>
  <w:style w:type="character" w:styleId="a7">
    <w:name w:val="annotation reference"/>
    <w:rsid w:val="00552F4D"/>
    <w:rPr>
      <w:sz w:val="16"/>
      <w:szCs w:val="16"/>
    </w:rPr>
  </w:style>
  <w:style w:type="paragraph" w:styleId="a8">
    <w:name w:val="annotation text"/>
    <w:basedOn w:val="a"/>
    <w:link w:val="Char2"/>
    <w:rsid w:val="00552F4D"/>
    <w:rPr>
      <w:sz w:val="20"/>
      <w:szCs w:val="20"/>
    </w:rPr>
  </w:style>
  <w:style w:type="character" w:customStyle="1" w:styleId="Char2">
    <w:name w:val="批注文字 Char"/>
    <w:basedOn w:val="a0"/>
    <w:link w:val="a8"/>
    <w:rsid w:val="00552F4D"/>
    <w:rPr>
      <w:rFonts w:ascii="Times New Roman" w:eastAsia="宋体" w:hAnsi="Times New Roman" w:cs="Times New Roman"/>
      <w:sz w:val="20"/>
      <w:szCs w:val="20"/>
    </w:rPr>
  </w:style>
  <w:style w:type="paragraph" w:styleId="a9">
    <w:name w:val="annotation subject"/>
    <w:basedOn w:val="a8"/>
    <w:next w:val="a8"/>
    <w:link w:val="Char3"/>
    <w:rsid w:val="00552F4D"/>
    <w:rPr>
      <w:b/>
      <w:bCs/>
    </w:rPr>
  </w:style>
  <w:style w:type="character" w:customStyle="1" w:styleId="Char3">
    <w:name w:val="批注主题 Char"/>
    <w:basedOn w:val="Char2"/>
    <w:link w:val="a9"/>
    <w:rsid w:val="00552F4D"/>
    <w:rPr>
      <w:rFonts w:ascii="Times New Roman" w:eastAsia="宋体" w:hAnsi="Times New Roman" w:cs="Times New Roman"/>
      <w:b/>
      <w:bCs/>
      <w:sz w:val="20"/>
      <w:szCs w:val="20"/>
    </w:rPr>
  </w:style>
  <w:style w:type="character" w:styleId="aa">
    <w:name w:val="Hyperlink"/>
    <w:uiPriority w:val="99"/>
    <w:unhideWhenUsed/>
    <w:rsid w:val="00552F4D"/>
    <w:rPr>
      <w:color w:val="0000FF"/>
      <w:u w:val="single"/>
    </w:rPr>
  </w:style>
  <w:style w:type="character" w:customStyle="1" w:styleId="apple-converted-space">
    <w:name w:val="apple-converted-space"/>
    <w:rsid w:val="00552F4D"/>
  </w:style>
  <w:style w:type="character" w:customStyle="1" w:styleId="high-light-bg">
    <w:name w:val="high-light-bg"/>
    <w:rsid w:val="00552F4D"/>
  </w:style>
  <w:style w:type="character" w:customStyle="1" w:styleId="highlight">
    <w:name w:val="highlight"/>
    <w:rsid w:val="00552F4D"/>
  </w:style>
  <w:style w:type="paragraph" w:styleId="ab">
    <w:name w:val="List Paragraph"/>
    <w:basedOn w:val="a"/>
    <w:uiPriority w:val="34"/>
    <w:qFormat/>
    <w:rsid w:val="00E70785"/>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1008919">
      <w:bodyDiv w:val="1"/>
      <w:marLeft w:val="0"/>
      <w:marRight w:val="0"/>
      <w:marTop w:val="0"/>
      <w:marBottom w:val="0"/>
      <w:divBdr>
        <w:top w:val="none" w:sz="0" w:space="0" w:color="auto"/>
        <w:left w:val="none" w:sz="0" w:space="0" w:color="auto"/>
        <w:bottom w:val="none" w:sz="0" w:space="0" w:color="auto"/>
        <w:right w:val="none" w:sz="0" w:space="0" w:color="auto"/>
      </w:divBdr>
      <w:divsChild>
        <w:div w:id="199244019">
          <w:marLeft w:val="0"/>
          <w:marRight w:val="0"/>
          <w:marTop w:val="0"/>
          <w:marBottom w:val="0"/>
          <w:divBdr>
            <w:top w:val="none" w:sz="0" w:space="0" w:color="auto"/>
            <w:left w:val="none" w:sz="0" w:space="0" w:color="auto"/>
            <w:bottom w:val="none" w:sz="0" w:space="0" w:color="auto"/>
            <w:right w:val="none" w:sz="0" w:space="0" w:color="auto"/>
          </w:divBdr>
          <w:divsChild>
            <w:div w:id="1339847252">
              <w:marLeft w:val="0"/>
              <w:marRight w:val="0"/>
              <w:marTop w:val="0"/>
              <w:marBottom w:val="0"/>
              <w:divBdr>
                <w:top w:val="none" w:sz="0" w:space="0" w:color="auto"/>
                <w:left w:val="none" w:sz="0" w:space="0" w:color="auto"/>
                <w:bottom w:val="none" w:sz="0" w:space="0" w:color="auto"/>
                <w:right w:val="none" w:sz="0" w:space="0" w:color="auto"/>
              </w:divBdr>
            </w:div>
            <w:div w:id="501971780">
              <w:marLeft w:val="0"/>
              <w:marRight w:val="0"/>
              <w:marTop w:val="0"/>
              <w:marBottom w:val="0"/>
              <w:divBdr>
                <w:top w:val="none" w:sz="0" w:space="0" w:color="auto"/>
                <w:left w:val="none" w:sz="0" w:space="0" w:color="auto"/>
                <w:bottom w:val="none" w:sz="0" w:space="0" w:color="auto"/>
                <w:right w:val="none" w:sz="0" w:space="0" w:color="auto"/>
              </w:divBdr>
            </w:div>
            <w:div w:id="398865641">
              <w:marLeft w:val="0"/>
              <w:marRight w:val="0"/>
              <w:marTop w:val="0"/>
              <w:marBottom w:val="0"/>
              <w:divBdr>
                <w:top w:val="none" w:sz="0" w:space="0" w:color="auto"/>
                <w:left w:val="none" w:sz="0" w:space="0" w:color="auto"/>
                <w:bottom w:val="none" w:sz="0" w:space="0" w:color="auto"/>
                <w:right w:val="none" w:sz="0" w:space="0" w:color="auto"/>
              </w:divBdr>
            </w:div>
            <w:div w:id="1430587195">
              <w:marLeft w:val="0"/>
              <w:marRight w:val="0"/>
              <w:marTop w:val="0"/>
              <w:marBottom w:val="0"/>
              <w:divBdr>
                <w:top w:val="none" w:sz="0" w:space="0" w:color="auto"/>
                <w:left w:val="none" w:sz="0" w:space="0" w:color="auto"/>
                <w:bottom w:val="none" w:sz="0" w:space="0" w:color="auto"/>
                <w:right w:val="none" w:sz="0" w:space="0" w:color="auto"/>
              </w:divBdr>
            </w:div>
            <w:div w:id="1540704796">
              <w:marLeft w:val="0"/>
              <w:marRight w:val="0"/>
              <w:marTop w:val="0"/>
              <w:marBottom w:val="0"/>
              <w:divBdr>
                <w:top w:val="none" w:sz="0" w:space="0" w:color="auto"/>
                <w:left w:val="none" w:sz="0" w:space="0" w:color="auto"/>
                <w:bottom w:val="none" w:sz="0" w:space="0" w:color="auto"/>
                <w:right w:val="none" w:sz="0" w:space="0" w:color="auto"/>
              </w:divBdr>
            </w:div>
            <w:div w:id="835614164">
              <w:marLeft w:val="0"/>
              <w:marRight w:val="0"/>
              <w:marTop w:val="0"/>
              <w:marBottom w:val="0"/>
              <w:divBdr>
                <w:top w:val="none" w:sz="0" w:space="0" w:color="auto"/>
                <w:left w:val="none" w:sz="0" w:space="0" w:color="auto"/>
                <w:bottom w:val="none" w:sz="0" w:space="0" w:color="auto"/>
                <w:right w:val="none" w:sz="0" w:space="0" w:color="auto"/>
              </w:divBdr>
            </w:div>
            <w:div w:id="2106608138">
              <w:marLeft w:val="0"/>
              <w:marRight w:val="0"/>
              <w:marTop w:val="0"/>
              <w:marBottom w:val="0"/>
              <w:divBdr>
                <w:top w:val="none" w:sz="0" w:space="0" w:color="auto"/>
                <w:left w:val="none" w:sz="0" w:space="0" w:color="auto"/>
                <w:bottom w:val="none" w:sz="0" w:space="0" w:color="auto"/>
                <w:right w:val="none" w:sz="0" w:space="0" w:color="auto"/>
              </w:divBdr>
            </w:div>
            <w:div w:id="19674025">
              <w:marLeft w:val="0"/>
              <w:marRight w:val="0"/>
              <w:marTop w:val="0"/>
              <w:marBottom w:val="0"/>
              <w:divBdr>
                <w:top w:val="none" w:sz="0" w:space="0" w:color="auto"/>
                <w:left w:val="none" w:sz="0" w:space="0" w:color="auto"/>
                <w:bottom w:val="none" w:sz="0" w:space="0" w:color="auto"/>
                <w:right w:val="none" w:sz="0" w:space="0" w:color="auto"/>
              </w:divBdr>
            </w:div>
            <w:div w:id="42675273">
              <w:marLeft w:val="0"/>
              <w:marRight w:val="0"/>
              <w:marTop w:val="0"/>
              <w:marBottom w:val="0"/>
              <w:divBdr>
                <w:top w:val="none" w:sz="0" w:space="0" w:color="auto"/>
                <w:left w:val="none" w:sz="0" w:space="0" w:color="auto"/>
                <w:bottom w:val="none" w:sz="0" w:space="0" w:color="auto"/>
                <w:right w:val="none" w:sz="0" w:space="0" w:color="auto"/>
              </w:divBdr>
            </w:div>
            <w:div w:id="1967007710">
              <w:marLeft w:val="0"/>
              <w:marRight w:val="0"/>
              <w:marTop w:val="0"/>
              <w:marBottom w:val="0"/>
              <w:divBdr>
                <w:top w:val="none" w:sz="0" w:space="0" w:color="auto"/>
                <w:left w:val="none" w:sz="0" w:space="0" w:color="auto"/>
                <w:bottom w:val="none" w:sz="0" w:space="0" w:color="auto"/>
                <w:right w:val="none" w:sz="0" w:space="0" w:color="auto"/>
              </w:divBdr>
            </w:div>
            <w:div w:id="306740120">
              <w:marLeft w:val="0"/>
              <w:marRight w:val="0"/>
              <w:marTop w:val="0"/>
              <w:marBottom w:val="0"/>
              <w:divBdr>
                <w:top w:val="none" w:sz="0" w:space="0" w:color="auto"/>
                <w:left w:val="none" w:sz="0" w:space="0" w:color="auto"/>
                <w:bottom w:val="none" w:sz="0" w:space="0" w:color="auto"/>
                <w:right w:val="none" w:sz="0" w:space="0" w:color="auto"/>
              </w:divBdr>
            </w:div>
            <w:div w:id="707144484">
              <w:marLeft w:val="0"/>
              <w:marRight w:val="0"/>
              <w:marTop w:val="0"/>
              <w:marBottom w:val="0"/>
              <w:divBdr>
                <w:top w:val="none" w:sz="0" w:space="0" w:color="auto"/>
                <w:left w:val="none" w:sz="0" w:space="0" w:color="auto"/>
                <w:bottom w:val="none" w:sz="0" w:space="0" w:color="auto"/>
                <w:right w:val="none" w:sz="0" w:space="0" w:color="auto"/>
              </w:divBdr>
            </w:div>
            <w:div w:id="507062128">
              <w:marLeft w:val="0"/>
              <w:marRight w:val="0"/>
              <w:marTop w:val="0"/>
              <w:marBottom w:val="0"/>
              <w:divBdr>
                <w:top w:val="none" w:sz="0" w:space="0" w:color="auto"/>
                <w:left w:val="none" w:sz="0" w:space="0" w:color="auto"/>
                <w:bottom w:val="none" w:sz="0" w:space="0" w:color="auto"/>
                <w:right w:val="none" w:sz="0" w:space="0" w:color="auto"/>
              </w:divBdr>
            </w:div>
            <w:div w:id="2023697267">
              <w:marLeft w:val="0"/>
              <w:marRight w:val="0"/>
              <w:marTop w:val="0"/>
              <w:marBottom w:val="0"/>
              <w:divBdr>
                <w:top w:val="none" w:sz="0" w:space="0" w:color="auto"/>
                <w:left w:val="none" w:sz="0" w:space="0" w:color="auto"/>
                <w:bottom w:val="none" w:sz="0" w:space="0" w:color="auto"/>
                <w:right w:val="none" w:sz="0" w:space="0" w:color="auto"/>
              </w:divBdr>
            </w:div>
            <w:div w:id="1928534726">
              <w:marLeft w:val="0"/>
              <w:marRight w:val="0"/>
              <w:marTop w:val="0"/>
              <w:marBottom w:val="0"/>
              <w:divBdr>
                <w:top w:val="none" w:sz="0" w:space="0" w:color="auto"/>
                <w:left w:val="none" w:sz="0" w:space="0" w:color="auto"/>
                <w:bottom w:val="none" w:sz="0" w:space="0" w:color="auto"/>
                <w:right w:val="none" w:sz="0" w:space="0" w:color="auto"/>
              </w:divBdr>
            </w:div>
            <w:div w:id="773674983">
              <w:marLeft w:val="0"/>
              <w:marRight w:val="0"/>
              <w:marTop w:val="0"/>
              <w:marBottom w:val="0"/>
              <w:divBdr>
                <w:top w:val="none" w:sz="0" w:space="0" w:color="auto"/>
                <w:left w:val="none" w:sz="0" w:space="0" w:color="auto"/>
                <w:bottom w:val="none" w:sz="0" w:space="0" w:color="auto"/>
                <w:right w:val="none" w:sz="0" w:space="0" w:color="auto"/>
              </w:divBdr>
            </w:div>
            <w:div w:id="1246572329">
              <w:marLeft w:val="0"/>
              <w:marRight w:val="0"/>
              <w:marTop w:val="0"/>
              <w:marBottom w:val="0"/>
              <w:divBdr>
                <w:top w:val="none" w:sz="0" w:space="0" w:color="auto"/>
                <w:left w:val="none" w:sz="0" w:space="0" w:color="auto"/>
                <w:bottom w:val="none" w:sz="0" w:space="0" w:color="auto"/>
                <w:right w:val="none" w:sz="0" w:space="0" w:color="auto"/>
              </w:divBdr>
            </w:div>
            <w:div w:id="1324313288">
              <w:marLeft w:val="0"/>
              <w:marRight w:val="0"/>
              <w:marTop w:val="0"/>
              <w:marBottom w:val="0"/>
              <w:divBdr>
                <w:top w:val="none" w:sz="0" w:space="0" w:color="auto"/>
                <w:left w:val="none" w:sz="0" w:space="0" w:color="auto"/>
                <w:bottom w:val="none" w:sz="0" w:space="0" w:color="auto"/>
                <w:right w:val="none" w:sz="0" w:space="0" w:color="auto"/>
              </w:divBdr>
            </w:div>
            <w:div w:id="602035618">
              <w:marLeft w:val="0"/>
              <w:marRight w:val="0"/>
              <w:marTop w:val="0"/>
              <w:marBottom w:val="0"/>
              <w:divBdr>
                <w:top w:val="none" w:sz="0" w:space="0" w:color="auto"/>
                <w:left w:val="none" w:sz="0" w:space="0" w:color="auto"/>
                <w:bottom w:val="none" w:sz="0" w:space="0" w:color="auto"/>
                <w:right w:val="none" w:sz="0" w:space="0" w:color="auto"/>
              </w:divBdr>
            </w:div>
            <w:div w:id="1148087385">
              <w:marLeft w:val="0"/>
              <w:marRight w:val="0"/>
              <w:marTop w:val="0"/>
              <w:marBottom w:val="0"/>
              <w:divBdr>
                <w:top w:val="none" w:sz="0" w:space="0" w:color="auto"/>
                <w:left w:val="none" w:sz="0" w:space="0" w:color="auto"/>
                <w:bottom w:val="none" w:sz="0" w:space="0" w:color="auto"/>
                <w:right w:val="none" w:sz="0" w:space="0" w:color="auto"/>
              </w:divBdr>
            </w:div>
            <w:div w:id="841120350">
              <w:marLeft w:val="0"/>
              <w:marRight w:val="0"/>
              <w:marTop w:val="0"/>
              <w:marBottom w:val="0"/>
              <w:divBdr>
                <w:top w:val="none" w:sz="0" w:space="0" w:color="auto"/>
                <w:left w:val="none" w:sz="0" w:space="0" w:color="auto"/>
                <w:bottom w:val="none" w:sz="0" w:space="0" w:color="auto"/>
                <w:right w:val="none" w:sz="0" w:space="0" w:color="auto"/>
              </w:divBdr>
            </w:div>
            <w:div w:id="134106867">
              <w:marLeft w:val="0"/>
              <w:marRight w:val="0"/>
              <w:marTop w:val="0"/>
              <w:marBottom w:val="0"/>
              <w:divBdr>
                <w:top w:val="none" w:sz="0" w:space="0" w:color="auto"/>
                <w:left w:val="none" w:sz="0" w:space="0" w:color="auto"/>
                <w:bottom w:val="none" w:sz="0" w:space="0" w:color="auto"/>
                <w:right w:val="none" w:sz="0" w:space="0" w:color="auto"/>
              </w:divBdr>
            </w:div>
            <w:div w:id="1425569821">
              <w:marLeft w:val="0"/>
              <w:marRight w:val="0"/>
              <w:marTop w:val="0"/>
              <w:marBottom w:val="0"/>
              <w:divBdr>
                <w:top w:val="none" w:sz="0" w:space="0" w:color="auto"/>
                <w:left w:val="none" w:sz="0" w:space="0" w:color="auto"/>
                <w:bottom w:val="none" w:sz="0" w:space="0" w:color="auto"/>
                <w:right w:val="none" w:sz="0" w:space="0" w:color="auto"/>
              </w:divBdr>
            </w:div>
            <w:div w:id="223376462">
              <w:marLeft w:val="0"/>
              <w:marRight w:val="0"/>
              <w:marTop w:val="0"/>
              <w:marBottom w:val="0"/>
              <w:divBdr>
                <w:top w:val="none" w:sz="0" w:space="0" w:color="auto"/>
                <w:left w:val="none" w:sz="0" w:space="0" w:color="auto"/>
                <w:bottom w:val="none" w:sz="0" w:space="0" w:color="auto"/>
                <w:right w:val="none" w:sz="0" w:space="0" w:color="auto"/>
              </w:divBdr>
            </w:div>
            <w:div w:id="52435403">
              <w:marLeft w:val="0"/>
              <w:marRight w:val="0"/>
              <w:marTop w:val="0"/>
              <w:marBottom w:val="0"/>
              <w:divBdr>
                <w:top w:val="none" w:sz="0" w:space="0" w:color="auto"/>
                <w:left w:val="none" w:sz="0" w:space="0" w:color="auto"/>
                <w:bottom w:val="none" w:sz="0" w:space="0" w:color="auto"/>
                <w:right w:val="none" w:sz="0" w:space="0" w:color="auto"/>
              </w:divBdr>
            </w:div>
            <w:div w:id="478618445">
              <w:marLeft w:val="0"/>
              <w:marRight w:val="0"/>
              <w:marTop w:val="0"/>
              <w:marBottom w:val="0"/>
              <w:divBdr>
                <w:top w:val="none" w:sz="0" w:space="0" w:color="auto"/>
                <w:left w:val="none" w:sz="0" w:space="0" w:color="auto"/>
                <w:bottom w:val="none" w:sz="0" w:space="0" w:color="auto"/>
                <w:right w:val="none" w:sz="0" w:space="0" w:color="auto"/>
              </w:divBdr>
            </w:div>
            <w:div w:id="1590578436">
              <w:marLeft w:val="0"/>
              <w:marRight w:val="0"/>
              <w:marTop w:val="0"/>
              <w:marBottom w:val="0"/>
              <w:divBdr>
                <w:top w:val="none" w:sz="0" w:space="0" w:color="auto"/>
                <w:left w:val="none" w:sz="0" w:space="0" w:color="auto"/>
                <w:bottom w:val="none" w:sz="0" w:space="0" w:color="auto"/>
                <w:right w:val="none" w:sz="0" w:space="0" w:color="auto"/>
              </w:divBdr>
            </w:div>
            <w:div w:id="875239315">
              <w:marLeft w:val="0"/>
              <w:marRight w:val="0"/>
              <w:marTop w:val="0"/>
              <w:marBottom w:val="0"/>
              <w:divBdr>
                <w:top w:val="none" w:sz="0" w:space="0" w:color="auto"/>
                <w:left w:val="none" w:sz="0" w:space="0" w:color="auto"/>
                <w:bottom w:val="none" w:sz="0" w:space="0" w:color="auto"/>
                <w:right w:val="none" w:sz="0" w:space="0" w:color="auto"/>
              </w:divBdr>
            </w:div>
            <w:div w:id="1824539943">
              <w:marLeft w:val="0"/>
              <w:marRight w:val="0"/>
              <w:marTop w:val="0"/>
              <w:marBottom w:val="0"/>
              <w:divBdr>
                <w:top w:val="none" w:sz="0" w:space="0" w:color="auto"/>
                <w:left w:val="none" w:sz="0" w:space="0" w:color="auto"/>
                <w:bottom w:val="none" w:sz="0" w:space="0" w:color="auto"/>
                <w:right w:val="none" w:sz="0" w:space="0" w:color="auto"/>
              </w:divBdr>
            </w:div>
            <w:div w:id="169489269">
              <w:marLeft w:val="0"/>
              <w:marRight w:val="0"/>
              <w:marTop w:val="0"/>
              <w:marBottom w:val="0"/>
              <w:divBdr>
                <w:top w:val="none" w:sz="0" w:space="0" w:color="auto"/>
                <w:left w:val="none" w:sz="0" w:space="0" w:color="auto"/>
                <w:bottom w:val="none" w:sz="0" w:space="0" w:color="auto"/>
                <w:right w:val="none" w:sz="0" w:space="0" w:color="auto"/>
              </w:divBdr>
            </w:div>
            <w:div w:id="714500447">
              <w:marLeft w:val="0"/>
              <w:marRight w:val="0"/>
              <w:marTop w:val="0"/>
              <w:marBottom w:val="0"/>
              <w:divBdr>
                <w:top w:val="none" w:sz="0" w:space="0" w:color="auto"/>
                <w:left w:val="none" w:sz="0" w:space="0" w:color="auto"/>
                <w:bottom w:val="none" w:sz="0" w:space="0" w:color="auto"/>
                <w:right w:val="none" w:sz="0" w:space="0" w:color="auto"/>
              </w:divBdr>
            </w:div>
            <w:div w:id="105006180">
              <w:marLeft w:val="0"/>
              <w:marRight w:val="0"/>
              <w:marTop w:val="0"/>
              <w:marBottom w:val="0"/>
              <w:divBdr>
                <w:top w:val="none" w:sz="0" w:space="0" w:color="auto"/>
                <w:left w:val="none" w:sz="0" w:space="0" w:color="auto"/>
                <w:bottom w:val="none" w:sz="0" w:space="0" w:color="auto"/>
                <w:right w:val="none" w:sz="0" w:space="0" w:color="auto"/>
              </w:divBdr>
            </w:div>
            <w:div w:id="1033843162">
              <w:marLeft w:val="0"/>
              <w:marRight w:val="0"/>
              <w:marTop w:val="0"/>
              <w:marBottom w:val="0"/>
              <w:divBdr>
                <w:top w:val="none" w:sz="0" w:space="0" w:color="auto"/>
                <w:left w:val="none" w:sz="0" w:space="0" w:color="auto"/>
                <w:bottom w:val="none" w:sz="0" w:space="0" w:color="auto"/>
                <w:right w:val="none" w:sz="0" w:space="0" w:color="auto"/>
              </w:divBdr>
            </w:div>
            <w:div w:id="417403998">
              <w:marLeft w:val="0"/>
              <w:marRight w:val="0"/>
              <w:marTop w:val="0"/>
              <w:marBottom w:val="0"/>
              <w:divBdr>
                <w:top w:val="none" w:sz="0" w:space="0" w:color="auto"/>
                <w:left w:val="none" w:sz="0" w:space="0" w:color="auto"/>
                <w:bottom w:val="none" w:sz="0" w:space="0" w:color="auto"/>
                <w:right w:val="none" w:sz="0" w:space="0" w:color="auto"/>
              </w:divBdr>
            </w:div>
            <w:div w:id="1835409787">
              <w:marLeft w:val="0"/>
              <w:marRight w:val="0"/>
              <w:marTop w:val="0"/>
              <w:marBottom w:val="0"/>
              <w:divBdr>
                <w:top w:val="none" w:sz="0" w:space="0" w:color="auto"/>
                <w:left w:val="none" w:sz="0" w:space="0" w:color="auto"/>
                <w:bottom w:val="none" w:sz="0" w:space="0" w:color="auto"/>
                <w:right w:val="none" w:sz="0" w:space="0" w:color="auto"/>
              </w:divBdr>
            </w:div>
            <w:div w:id="13804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app:ds:%20%20proliferation" TargetMode="External"/><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image" Target="media/image15.tiff"/><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0.tiff"/><Relationship Id="rId34" Type="http://schemas.openxmlformats.org/officeDocument/2006/relationships/image" Target="media/image23.tiff"/><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tiff"/><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jpeg"/><Relationship Id="rId29" Type="http://schemas.openxmlformats.org/officeDocument/2006/relationships/image" Target="media/image18.tif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app:ds:%20%20proliferation" TargetMode="External"/><Relationship Id="rId24" Type="http://schemas.openxmlformats.org/officeDocument/2006/relationships/image" Target="media/image13.png"/><Relationship Id="rId32" Type="http://schemas.openxmlformats.org/officeDocument/2006/relationships/image" Target="media/image21.tif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png"/><Relationship Id="rId28" Type="http://schemas.openxmlformats.org/officeDocument/2006/relationships/image" Target="media/image17.tiff"/><Relationship Id="rId36" Type="http://schemas.openxmlformats.org/officeDocument/2006/relationships/image" Target="media/image24.tiff"/><Relationship Id="rId10" Type="http://schemas.openxmlformats.org/officeDocument/2006/relationships/hyperlink" Target="app:ds:%20%20proliferation" TargetMode="External"/><Relationship Id="rId19" Type="http://schemas.openxmlformats.org/officeDocument/2006/relationships/image" Target="media/image8.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hyperlink" Target="app:ds:%20%20proliferation" TargetMode="External"/><Relationship Id="rId14" Type="http://schemas.openxmlformats.org/officeDocument/2006/relationships/image" Target="media/image3.png"/><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hyperlink" Target="app:ds:%20%20proliferatio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5111</Words>
  <Characters>29136</Characters>
  <Application>Microsoft Office Word</Application>
  <DocSecurity>0</DocSecurity>
  <Lines>242</Lines>
  <Paragraphs>68</Paragraphs>
  <ScaleCrop>false</ScaleCrop>
  <Company>Hewlett-Packard Company</Company>
  <LinksUpToDate>false</LinksUpToDate>
  <CharactersWithSpaces>34179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zjq</dc:creator>
  <cp:lastModifiedBy>LS Ma</cp:lastModifiedBy>
  <cp:revision>2</cp:revision>
  <dcterms:created xsi:type="dcterms:W3CDTF">2014-07-23T22:47:00Z</dcterms:created>
  <dcterms:modified xsi:type="dcterms:W3CDTF">2014-07-23T22:47:00Z</dcterms:modified>
</cp:coreProperties>
</file>