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46" w:rsidRPr="00CE6859" w:rsidRDefault="009F1046" w:rsidP="008A78DE">
      <w:pPr>
        <w:pStyle w:val="p0"/>
        <w:widowControl w:val="0"/>
        <w:adjustRightInd w:val="0"/>
        <w:snapToGrid w:val="0"/>
        <w:spacing w:line="360" w:lineRule="auto"/>
        <w:jc w:val="both"/>
        <w:rPr>
          <w:rFonts w:ascii="Book Antiqua" w:hAnsi="Book Antiqua"/>
          <w:color w:val="000000"/>
          <w:sz w:val="24"/>
          <w:szCs w:val="24"/>
        </w:rPr>
      </w:pPr>
      <w:bookmarkStart w:id="0" w:name="OLE_LINK1896"/>
      <w:r w:rsidRPr="00CE6859">
        <w:rPr>
          <w:rFonts w:ascii="Book Antiqua" w:eastAsia="Times New Roman" w:hAnsi="Book Antiqua"/>
          <w:b/>
          <w:color w:val="0033CC"/>
          <w:sz w:val="24"/>
          <w:szCs w:val="24"/>
        </w:rPr>
        <w:t>Name of journal:</w:t>
      </w:r>
      <w:r w:rsidRPr="00CE6859">
        <w:rPr>
          <w:rFonts w:ascii="Book Antiqua" w:eastAsia="Times New Roman" w:hAnsi="Book Antiqua"/>
          <w:b/>
          <w:color w:val="000000"/>
          <w:sz w:val="24"/>
          <w:szCs w:val="24"/>
        </w:rPr>
        <w:t xml:space="preserve"> </w:t>
      </w:r>
      <w:bookmarkStart w:id="1" w:name="OLE_LINK718"/>
      <w:bookmarkStart w:id="2" w:name="OLE_LINK719"/>
      <w:bookmarkEnd w:id="0"/>
      <w:r w:rsidRPr="00CE6859">
        <w:rPr>
          <w:rFonts w:ascii="Book Antiqua" w:eastAsia="Times New Roman" w:hAnsi="Book Antiqua"/>
          <w:i/>
          <w:color w:val="000000"/>
          <w:sz w:val="24"/>
          <w:szCs w:val="24"/>
        </w:rPr>
        <w:t>World Journal of Gastroenterology</w:t>
      </w:r>
      <w:bookmarkEnd w:id="1"/>
      <w:bookmarkEnd w:id="2"/>
    </w:p>
    <w:p w:rsidR="009F1046" w:rsidRPr="00CE6859" w:rsidRDefault="009F1046" w:rsidP="008A78DE">
      <w:pPr>
        <w:adjustRightInd w:val="0"/>
        <w:snapToGrid w:val="0"/>
        <w:spacing w:line="360" w:lineRule="auto"/>
        <w:rPr>
          <w:rFonts w:ascii="Book Antiqua" w:eastAsia="Times New Roman" w:hAnsi="Book Antiqua" w:cs="宋体"/>
          <w:b/>
          <w:i/>
          <w:color w:val="000000"/>
          <w:sz w:val="24"/>
          <w:szCs w:val="24"/>
        </w:rPr>
      </w:pPr>
      <w:r w:rsidRPr="00CE6859">
        <w:rPr>
          <w:rFonts w:ascii="Book Antiqua" w:hAnsi="Book Antiqua" w:cs="Arial"/>
          <w:b/>
          <w:color w:val="0033CC"/>
          <w:sz w:val="24"/>
          <w:szCs w:val="24"/>
        </w:rPr>
        <w:t>ESPS Manuscript NO:</w:t>
      </w:r>
      <w:r w:rsidRPr="00CE6859">
        <w:rPr>
          <w:rFonts w:ascii="Book Antiqua" w:hAnsi="Book Antiqua" w:cs="Arial"/>
          <w:b/>
          <w:color w:val="222222"/>
          <w:sz w:val="24"/>
          <w:szCs w:val="24"/>
        </w:rPr>
        <w:t xml:space="preserve"> 12346</w:t>
      </w:r>
    </w:p>
    <w:p w:rsidR="009F1046" w:rsidRPr="00CE6859" w:rsidRDefault="009F1046" w:rsidP="008A78DE">
      <w:pPr>
        <w:suppressAutoHyphens/>
        <w:autoSpaceDE w:val="0"/>
        <w:autoSpaceDN w:val="0"/>
        <w:adjustRightInd w:val="0"/>
        <w:snapToGrid w:val="0"/>
        <w:spacing w:line="360" w:lineRule="auto"/>
        <w:rPr>
          <w:rFonts w:ascii="Book Antiqua" w:hAnsi="Book Antiqua"/>
          <w:b/>
          <w:color w:val="000000"/>
          <w:kern w:val="0"/>
          <w:sz w:val="24"/>
          <w:szCs w:val="24"/>
        </w:rPr>
      </w:pPr>
      <w:r w:rsidRPr="00CE6859">
        <w:rPr>
          <w:rFonts w:ascii="Book Antiqua" w:hAnsi="Book Antiqua"/>
          <w:b/>
          <w:color w:val="0033CC"/>
          <w:kern w:val="0"/>
          <w:sz w:val="24"/>
          <w:szCs w:val="24"/>
        </w:rPr>
        <w:t>Columns:</w:t>
      </w:r>
      <w:r w:rsidRPr="00CE6859">
        <w:rPr>
          <w:rFonts w:ascii="Book Antiqua" w:hAnsi="Book Antiqua"/>
          <w:b/>
          <w:color w:val="000000"/>
          <w:kern w:val="0"/>
          <w:sz w:val="24"/>
          <w:szCs w:val="24"/>
        </w:rPr>
        <w:t xml:space="preserve"> </w:t>
      </w:r>
      <w:r w:rsidR="00C421B4" w:rsidRPr="00CE6859">
        <w:rPr>
          <w:rFonts w:ascii="Book Antiqua" w:hAnsi="Book Antiqua"/>
          <w:b/>
          <w:color w:val="000000"/>
          <w:kern w:val="0"/>
          <w:sz w:val="24"/>
          <w:szCs w:val="24"/>
        </w:rPr>
        <w:t>RETROSPECTIVE STUDY</w:t>
      </w:r>
    </w:p>
    <w:p w:rsidR="009F1046" w:rsidRPr="00CE6859" w:rsidRDefault="009F1046" w:rsidP="008A78DE">
      <w:pPr>
        <w:autoSpaceDE w:val="0"/>
        <w:autoSpaceDN w:val="0"/>
        <w:adjustRightInd w:val="0"/>
        <w:snapToGrid w:val="0"/>
        <w:spacing w:line="360" w:lineRule="auto"/>
        <w:rPr>
          <w:rFonts w:ascii="Book Antiqua" w:hAnsi="Book Antiqua"/>
          <w:b/>
          <w:color w:val="000000"/>
          <w:sz w:val="24"/>
          <w:szCs w:val="24"/>
        </w:rPr>
      </w:pPr>
    </w:p>
    <w:p w:rsidR="000A1EB6" w:rsidRPr="00374942" w:rsidRDefault="00EE797E" w:rsidP="008A78DE">
      <w:pPr>
        <w:autoSpaceDE w:val="0"/>
        <w:autoSpaceDN w:val="0"/>
        <w:adjustRightInd w:val="0"/>
        <w:snapToGrid w:val="0"/>
        <w:spacing w:line="360" w:lineRule="auto"/>
        <w:rPr>
          <w:rFonts w:ascii="Book Antiqua" w:eastAsiaTheme="minorEastAsia" w:hAnsi="Book Antiqua"/>
          <w:b/>
          <w:color w:val="000000"/>
          <w:sz w:val="24"/>
          <w:szCs w:val="24"/>
        </w:rPr>
      </w:pPr>
      <w:r w:rsidRPr="00374942">
        <w:rPr>
          <w:rFonts w:ascii="Book Antiqua" w:hAnsi="Book Antiqua"/>
          <w:b/>
          <w:color w:val="000000"/>
          <w:sz w:val="24"/>
          <w:szCs w:val="24"/>
        </w:rPr>
        <w:t>N</w:t>
      </w:r>
      <w:r w:rsidR="000A1EB6" w:rsidRPr="00374942">
        <w:rPr>
          <w:rFonts w:ascii="Book Antiqua" w:hAnsi="Book Antiqua"/>
          <w:b/>
          <w:color w:val="000000"/>
          <w:sz w:val="24"/>
          <w:szCs w:val="24"/>
        </w:rPr>
        <w:t>atural YMDD-motif mutants affect th</w:t>
      </w:r>
      <w:r w:rsidR="00374942" w:rsidRPr="00374942">
        <w:rPr>
          <w:rFonts w:ascii="Book Antiqua" w:hAnsi="Book Antiqua"/>
          <w:b/>
          <w:color w:val="000000"/>
          <w:sz w:val="24"/>
          <w:szCs w:val="24"/>
        </w:rPr>
        <w:t>e clinical course of lamivudine</w:t>
      </w:r>
      <w:r w:rsidR="00374942" w:rsidRPr="00374942">
        <w:rPr>
          <w:rFonts w:ascii="Book Antiqua" w:hAnsi="Book Antiqua" w:hint="eastAsia"/>
          <w:b/>
          <w:color w:val="000000"/>
          <w:sz w:val="24"/>
          <w:szCs w:val="24"/>
        </w:rPr>
        <w:t xml:space="preserve"> in </w:t>
      </w:r>
      <w:r w:rsidR="00374942" w:rsidRPr="00374942">
        <w:rPr>
          <w:rFonts w:ascii="Book Antiqua" w:hAnsi="Book Antiqua"/>
          <w:b/>
          <w:sz w:val="24"/>
          <w:szCs w:val="24"/>
        </w:rPr>
        <w:t>chronic hepatitis B</w:t>
      </w:r>
    </w:p>
    <w:p w:rsidR="00C421B4" w:rsidRPr="00CE6859" w:rsidRDefault="00C421B4" w:rsidP="008A78DE">
      <w:pPr>
        <w:autoSpaceDE w:val="0"/>
        <w:autoSpaceDN w:val="0"/>
        <w:adjustRightInd w:val="0"/>
        <w:snapToGrid w:val="0"/>
        <w:spacing w:line="360" w:lineRule="auto"/>
        <w:rPr>
          <w:rFonts w:ascii="Book Antiqua" w:eastAsiaTheme="minorEastAsia" w:hAnsi="Book Antiqua"/>
          <w:b/>
          <w:color w:val="000000"/>
          <w:sz w:val="24"/>
          <w:szCs w:val="24"/>
        </w:rPr>
      </w:pPr>
    </w:p>
    <w:p w:rsidR="00954D11" w:rsidRPr="00CE6859" w:rsidRDefault="00C421B4" w:rsidP="008A78DE">
      <w:pPr>
        <w:autoSpaceDE w:val="0"/>
        <w:autoSpaceDN w:val="0"/>
        <w:adjustRightInd w:val="0"/>
        <w:snapToGrid w:val="0"/>
        <w:spacing w:line="360" w:lineRule="auto"/>
        <w:rPr>
          <w:rFonts w:ascii="Book Antiqua" w:hAnsi="Book Antiqua"/>
          <w:color w:val="000000"/>
          <w:sz w:val="24"/>
          <w:szCs w:val="24"/>
        </w:rPr>
      </w:pPr>
      <w:r w:rsidRPr="00CE6859">
        <w:rPr>
          <w:rFonts w:ascii="Book Antiqua" w:hAnsi="Book Antiqua"/>
          <w:color w:val="000000"/>
          <w:sz w:val="24"/>
          <w:szCs w:val="24"/>
        </w:rPr>
        <w:t>Tan</w:t>
      </w:r>
      <w:r w:rsidRPr="00CE6859">
        <w:rPr>
          <w:rFonts w:ascii="Book Antiqua" w:hAnsi="Book Antiqua"/>
          <w:i/>
          <w:color w:val="000000"/>
          <w:sz w:val="24"/>
          <w:szCs w:val="24"/>
        </w:rPr>
        <w:t xml:space="preserve"> </w:t>
      </w:r>
      <w:r w:rsidRPr="00CE6859">
        <w:rPr>
          <w:rFonts w:ascii="Book Antiqua" w:eastAsiaTheme="minorEastAsia" w:hAnsi="Book Antiqua"/>
          <w:color w:val="000000"/>
          <w:sz w:val="24"/>
          <w:szCs w:val="24"/>
        </w:rPr>
        <w:t>YW</w:t>
      </w:r>
      <w:r w:rsidRPr="00CE6859">
        <w:rPr>
          <w:rFonts w:ascii="Book Antiqua" w:eastAsiaTheme="minorEastAsia" w:hAnsi="Book Antiqua"/>
          <w:i/>
          <w:color w:val="000000"/>
          <w:sz w:val="24"/>
          <w:szCs w:val="24"/>
        </w:rPr>
        <w:t xml:space="preserve"> </w:t>
      </w:r>
      <w:r w:rsidR="00336F1A" w:rsidRPr="00CE6859">
        <w:rPr>
          <w:rFonts w:ascii="Book Antiqua" w:hAnsi="Book Antiqua"/>
          <w:i/>
          <w:color w:val="000000"/>
          <w:sz w:val="24"/>
          <w:szCs w:val="24"/>
        </w:rPr>
        <w:t>et al</w:t>
      </w:r>
      <w:r w:rsidR="00431AA7" w:rsidRPr="00CE6859">
        <w:rPr>
          <w:rFonts w:ascii="Book Antiqua" w:hAnsi="Book Antiqua"/>
          <w:color w:val="000000"/>
          <w:sz w:val="24"/>
          <w:szCs w:val="24"/>
        </w:rPr>
        <w:t>.</w:t>
      </w:r>
      <w:r w:rsidR="00954D11" w:rsidRPr="00CE6859">
        <w:rPr>
          <w:rFonts w:ascii="Book Antiqua" w:hAnsi="Book Antiqua"/>
          <w:color w:val="000000"/>
          <w:sz w:val="24"/>
          <w:szCs w:val="24"/>
        </w:rPr>
        <w:t xml:space="preserve"> </w:t>
      </w:r>
      <w:r w:rsidR="00374942" w:rsidRPr="00CE6859">
        <w:rPr>
          <w:rFonts w:ascii="Book Antiqua" w:hAnsi="Book Antiqua"/>
          <w:color w:val="000000"/>
          <w:sz w:val="24"/>
          <w:szCs w:val="24"/>
        </w:rPr>
        <w:t xml:space="preserve">Natural </w:t>
      </w:r>
      <w:r w:rsidR="00336F1A" w:rsidRPr="00CE6859">
        <w:rPr>
          <w:rFonts w:ascii="Book Antiqua" w:hAnsi="Book Antiqua"/>
          <w:color w:val="000000"/>
          <w:sz w:val="24"/>
          <w:szCs w:val="24"/>
        </w:rPr>
        <w:t>YMDD-motif mutants with lamivudine</w:t>
      </w:r>
    </w:p>
    <w:p w:rsidR="00431AA7" w:rsidRPr="00CE6859" w:rsidRDefault="00431AA7" w:rsidP="008A78DE">
      <w:pPr>
        <w:autoSpaceDE w:val="0"/>
        <w:autoSpaceDN w:val="0"/>
        <w:adjustRightInd w:val="0"/>
        <w:snapToGrid w:val="0"/>
        <w:spacing w:line="360" w:lineRule="auto"/>
        <w:rPr>
          <w:rFonts w:ascii="Book Antiqua" w:hAnsi="Book Antiqua"/>
          <w:b/>
          <w:color w:val="000000"/>
          <w:sz w:val="24"/>
          <w:szCs w:val="24"/>
        </w:rPr>
      </w:pPr>
    </w:p>
    <w:p w:rsidR="000A1EB6" w:rsidRPr="00CE6859" w:rsidRDefault="000A1EB6" w:rsidP="008A78DE">
      <w:pPr>
        <w:snapToGrid w:val="0"/>
        <w:spacing w:line="360" w:lineRule="auto"/>
        <w:rPr>
          <w:rFonts w:ascii="Book Antiqua" w:hAnsi="Book Antiqua"/>
          <w:color w:val="000000"/>
          <w:sz w:val="24"/>
          <w:szCs w:val="24"/>
        </w:rPr>
      </w:pPr>
      <w:r w:rsidRPr="00CE6859">
        <w:rPr>
          <w:rFonts w:ascii="Book Antiqua" w:hAnsi="Book Antiqua"/>
          <w:color w:val="000000"/>
          <w:sz w:val="24"/>
          <w:szCs w:val="24"/>
        </w:rPr>
        <w:t>You</w:t>
      </w:r>
      <w:r w:rsidR="00C421B4" w:rsidRPr="00CE6859">
        <w:rPr>
          <w:rFonts w:ascii="Book Antiqua" w:hAnsi="Book Antiqua"/>
          <w:color w:val="000000"/>
          <w:sz w:val="24"/>
          <w:szCs w:val="24"/>
        </w:rPr>
        <w:t>-</w:t>
      </w:r>
      <w:r w:rsidRPr="00CE6859">
        <w:rPr>
          <w:rFonts w:ascii="Book Antiqua" w:hAnsi="Book Antiqua"/>
          <w:color w:val="000000"/>
          <w:sz w:val="24"/>
          <w:szCs w:val="24"/>
        </w:rPr>
        <w:t>Wen Tan</w:t>
      </w:r>
      <w:r w:rsidR="00C421B4" w:rsidRPr="00CE6859">
        <w:rPr>
          <w:rFonts w:ascii="Book Antiqua" w:hAnsi="Book Antiqua"/>
          <w:color w:val="000000"/>
          <w:sz w:val="24"/>
          <w:szCs w:val="24"/>
        </w:rPr>
        <w:t xml:space="preserve">, </w:t>
      </w:r>
      <w:r w:rsidR="005407C7" w:rsidRPr="00CE6859">
        <w:rPr>
          <w:rFonts w:ascii="Book Antiqua" w:hAnsi="Book Antiqua"/>
          <w:color w:val="000000"/>
          <w:sz w:val="24"/>
          <w:szCs w:val="24"/>
        </w:rPr>
        <w:t>Yun Ye</w:t>
      </w:r>
      <w:r w:rsidR="00C421B4" w:rsidRPr="00CE6859">
        <w:rPr>
          <w:rFonts w:ascii="Book Antiqua" w:hAnsi="Book Antiqua"/>
          <w:color w:val="000000"/>
          <w:sz w:val="24"/>
          <w:szCs w:val="24"/>
        </w:rPr>
        <w:t xml:space="preserve">, </w:t>
      </w:r>
      <w:proofErr w:type="spellStart"/>
      <w:r w:rsidRPr="00CE6859">
        <w:rPr>
          <w:rFonts w:ascii="Book Antiqua" w:hAnsi="Book Antiqua"/>
          <w:color w:val="000000"/>
          <w:sz w:val="24"/>
          <w:szCs w:val="24"/>
        </w:rPr>
        <w:t>Guo</w:t>
      </w:r>
      <w:proofErr w:type="spellEnd"/>
      <w:r w:rsidR="00C421B4" w:rsidRPr="00CE6859">
        <w:rPr>
          <w:rFonts w:ascii="Book Antiqua" w:hAnsi="Book Antiqua"/>
          <w:color w:val="000000"/>
          <w:sz w:val="24"/>
          <w:szCs w:val="24"/>
        </w:rPr>
        <w:t xml:space="preserve">-Hong </w:t>
      </w:r>
      <w:r w:rsidRPr="00CE6859">
        <w:rPr>
          <w:rFonts w:ascii="Book Antiqua" w:hAnsi="Book Antiqua"/>
          <w:color w:val="000000"/>
          <w:sz w:val="24"/>
          <w:szCs w:val="24"/>
        </w:rPr>
        <w:t>Ge</w:t>
      </w:r>
      <w:r w:rsidR="00C421B4" w:rsidRPr="00CE6859">
        <w:rPr>
          <w:rFonts w:ascii="Book Antiqua" w:hAnsi="Book Antiqua"/>
          <w:color w:val="000000"/>
          <w:sz w:val="24"/>
          <w:szCs w:val="24"/>
        </w:rPr>
        <w:t xml:space="preserve">, </w:t>
      </w:r>
      <w:r w:rsidRPr="00CE6859">
        <w:rPr>
          <w:rFonts w:ascii="Book Antiqua" w:hAnsi="Book Antiqua"/>
          <w:color w:val="000000"/>
          <w:sz w:val="24"/>
          <w:szCs w:val="24"/>
        </w:rPr>
        <w:t>Wei Zhao</w:t>
      </w:r>
      <w:r w:rsidR="00C421B4" w:rsidRPr="00CE6859">
        <w:rPr>
          <w:rFonts w:ascii="Book Antiqua" w:hAnsi="Book Antiqua"/>
          <w:color w:val="000000"/>
          <w:sz w:val="24"/>
          <w:szCs w:val="24"/>
        </w:rPr>
        <w:t xml:space="preserve">, </w:t>
      </w:r>
      <w:r w:rsidRPr="00CE6859">
        <w:rPr>
          <w:rFonts w:ascii="Book Antiqua" w:hAnsi="Book Antiqua"/>
          <w:color w:val="000000"/>
          <w:sz w:val="24"/>
          <w:szCs w:val="24"/>
        </w:rPr>
        <w:t>Jian</w:t>
      </w:r>
      <w:r w:rsidR="00C421B4" w:rsidRPr="00CE6859">
        <w:rPr>
          <w:rFonts w:ascii="Book Antiqua" w:hAnsi="Book Antiqua"/>
          <w:color w:val="000000"/>
          <w:sz w:val="24"/>
          <w:szCs w:val="24"/>
        </w:rPr>
        <w:t>-</w:t>
      </w:r>
      <w:r w:rsidRPr="00CE6859">
        <w:rPr>
          <w:rFonts w:ascii="Book Antiqua" w:hAnsi="Book Antiqua"/>
          <w:color w:val="000000"/>
          <w:sz w:val="24"/>
          <w:szCs w:val="24"/>
        </w:rPr>
        <w:t xml:space="preserve">He </w:t>
      </w:r>
      <w:proofErr w:type="spellStart"/>
      <w:r w:rsidRPr="00CE6859">
        <w:rPr>
          <w:rFonts w:ascii="Book Antiqua" w:hAnsi="Book Antiqua"/>
          <w:color w:val="000000"/>
          <w:sz w:val="24"/>
          <w:szCs w:val="24"/>
        </w:rPr>
        <w:t>Gan</w:t>
      </w:r>
      <w:proofErr w:type="spellEnd"/>
      <w:r w:rsidR="00C421B4" w:rsidRPr="00CE6859">
        <w:rPr>
          <w:rFonts w:ascii="Book Antiqua" w:hAnsi="Book Antiqua"/>
          <w:color w:val="000000"/>
          <w:sz w:val="24"/>
          <w:szCs w:val="24"/>
        </w:rPr>
        <w:t xml:space="preserve">, </w:t>
      </w:r>
      <w:r w:rsidRPr="00CE6859">
        <w:rPr>
          <w:rFonts w:ascii="Book Antiqua" w:hAnsi="Book Antiqua"/>
          <w:color w:val="000000"/>
          <w:sz w:val="24"/>
          <w:szCs w:val="24"/>
        </w:rPr>
        <w:t>Yun Zhao</w:t>
      </w:r>
      <w:r w:rsidR="00C421B4" w:rsidRPr="00CE6859">
        <w:rPr>
          <w:rFonts w:ascii="Book Antiqua" w:hAnsi="Book Antiqua"/>
          <w:color w:val="000000"/>
          <w:sz w:val="24"/>
          <w:szCs w:val="24"/>
        </w:rPr>
        <w:t xml:space="preserve">, </w:t>
      </w:r>
      <w:proofErr w:type="spellStart"/>
      <w:r w:rsidRPr="00CE6859">
        <w:rPr>
          <w:rFonts w:ascii="Book Antiqua" w:hAnsi="Book Antiqua"/>
          <w:color w:val="000000"/>
          <w:sz w:val="24"/>
          <w:szCs w:val="24"/>
        </w:rPr>
        <w:t>Zhi</w:t>
      </w:r>
      <w:proofErr w:type="spellEnd"/>
      <w:r w:rsidR="00C421B4" w:rsidRPr="00CE6859">
        <w:rPr>
          <w:rFonts w:ascii="Book Antiqua" w:hAnsi="Book Antiqua"/>
          <w:color w:val="000000"/>
          <w:sz w:val="24"/>
          <w:szCs w:val="24"/>
        </w:rPr>
        <w:t>-</w:t>
      </w:r>
      <w:r w:rsidRPr="00CE6859">
        <w:rPr>
          <w:rFonts w:ascii="Book Antiqua" w:hAnsi="Book Antiqua"/>
          <w:color w:val="000000"/>
          <w:sz w:val="24"/>
          <w:szCs w:val="24"/>
        </w:rPr>
        <w:t xml:space="preserve">Lin </w:t>
      </w:r>
      <w:proofErr w:type="spellStart"/>
      <w:r w:rsidRPr="00CE6859">
        <w:rPr>
          <w:rFonts w:ascii="Book Antiqua" w:hAnsi="Book Antiqua"/>
          <w:color w:val="000000"/>
          <w:sz w:val="24"/>
          <w:szCs w:val="24"/>
        </w:rPr>
        <w:t>Niu</w:t>
      </w:r>
      <w:proofErr w:type="spellEnd"/>
      <w:r w:rsidR="00C421B4" w:rsidRPr="00CE6859">
        <w:rPr>
          <w:rFonts w:ascii="Book Antiqua" w:hAnsi="Book Antiqua"/>
          <w:color w:val="000000"/>
          <w:sz w:val="24"/>
          <w:szCs w:val="24"/>
        </w:rPr>
        <w:t xml:space="preserve">, </w:t>
      </w:r>
      <w:r w:rsidRPr="00CE6859">
        <w:rPr>
          <w:rFonts w:ascii="Book Antiqua" w:hAnsi="Book Antiqua"/>
          <w:color w:val="000000"/>
          <w:sz w:val="24"/>
          <w:szCs w:val="24"/>
        </w:rPr>
        <w:t>Dong</w:t>
      </w:r>
      <w:r w:rsidR="00C421B4" w:rsidRPr="00CE6859">
        <w:rPr>
          <w:rFonts w:ascii="Book Antiqua" w:hAnsi="Book Antiqua"/>
          <w:color w:val="000000"/>
          <w:sz w:val="24"/>
          <w:szCs w:val="24"/>
        </w:rPr>
        <w:t>-</w:t>
      </w:r>
      <w:r w:rsidRPr="00CE6859">
        <w:rPr>
          <w:rFonts w:ascii="Book Antiqua" w:hAnsi="Book Antiqua"/>
          <w:color w:val="000000"/>
          <w:sz w:val="24"/>
          <w:szCs w:val="24"/>
        </w:rPr>
        <w:t>Jun Zhang</w:t>
      </w:r>
      <w:r w:rsidR="00C421B4" w:rsidRPr="00CE6859">
        <w:rPr>
          <w:rFonts w:ascii="Book Antiqua" w:hAnsi="Book Antiqua"/>
          <w:color w:val="000000"/>
          <w:sz w:val="24"/>
          <w:szCs w:val="24"/>
        </w:rPr>
        <w:t xml:space="preserve">, </w:t>
      </w:r>
      <w:r w:rsidRPr="00CE6859">
        <w:rPr>
          <w:rFonts w:ascii="Book Antiqua" w:hAnsi="Book Antiqua"/>
          <w:color w:val="000000"/>
          <w:sz w:val="24"/>
          <w:szCs w:val="24"/>
        </w:rPr>
        <w:t>Li Chen</w:t>
      </w:r>
      <w:r w:rsidR="00C421B4" w:rsidRPr="00CE6859">
        <w:rPr>
          <w:rFonts w:ascii="Book Antiqua" w:hAnsi="Book Antiqua"/>
          <w:color w:val="000000"/>
          <w:sz w:val="24"/>
          <w:szCs w:val="24"/>
        </w:rPr>
        <w:t xml:space="preserve">, </w:t>
      </w:r>
      <w:proofErr w:type="spellStart"/>
      <w:r w:rsidRPr="00CE6859">
        <w:rPr>
          <w:rFonts w:ascii="Book Antiqua" w:hAnsi="Book Antiqua"/>
          <w:color w:val="000000"/>
          <w:sz w:val="24"/>
          <w:szCs w:val="24"/>
        </w:rPr>
        <w:t>Xue</w:t>
      </w:r>
      <w:proofErr w:type="spellEnd"/>
      <w:r w:rsidR="00C421B4" w:rsidRPr="00CE6859">
        <w:rPr>
          <w:rFonts w:ascii="Book Antiqua" w:hAnsi="Book Antiqua"/>
          <w:color w:val="000000"/>
          <w:sz w:val="24"/>
          <w:szCs w:val="24"/>
        </w:rPr>
        <w:t>-</w:t>
      </w:r>
      <w:r w:rsidRPr="00CE6859">
        <w:rPr>
          <w:rFonts w:ascii="Book Antiqua" w:hAnsi="Book Antiqua"/>
          <w:color w:val="000000"/>
          <w:sz w:val="24"/>
          <w:szCs w:val="24"/>
        </w:rPr>
        <w:t>Jun Yu</w:t>
      </w:r>
      <w:r w:rsidR="00C421B4" w:rsidRPr="00CE6859">
        <w:rPr>
          <w:rFonts w:ascii="Book Antiqua" w:hAnsi="Book Antiqua"/>
          <w:color w:val="000000"/>
          <w:sz w:val="24"/>
          <w:szCs w:val="24"/>
        </w:rPr>
        <w:t xml:space="preserve">, </w:t>
      </w:r>
      <w:r w:rsidRPr="00CE6859">
        <w:rPr>
          <w:rFonts w:ascii="Book Antiqua" w:hAnsi="Book Antiqua"/>
          <w:color w:val="000000"/>
          <w:sz w:val="24"/>
          <w:szCs w:val="24"/>
        </w:rPr>
        <w:t>Li</w:t>
      </w:r>
      <w:r w:rsidR="00C421B4" w:rsidRPr="00CE6859">
        <w:rPr>
          <w:rFonts w:ascii="Book Antiqua" w:hAnsi="Book Antiqua"/>
          <w:color w:val="000000"/>
          <w:sz w:val="24"/>
          <w:szCs w:val="24"/>
        </w:rPr>
        <w:t>-</w:t>
      </w:r>
      <w:r w:rsidRPr="00CE6859">
        <w:rPr>
          <w:rFonts w:ascii="Book Antiqua" w:hAnsi="Book Antiqua"/>
          <w:color w:val="000000"/>
          <w:sz w:val="24"/>
          <w:szCs w:val="24"/>
        </w:rPr>
        <w:t>Jun Yang</w:t>
      </w:r>
    </w:p>
    <w:p w:rsidR="000A1EB6" w:rsidRPr="00CE6859" w:rsidRDefault="000A1EB6" w:rsidP="008A78DE">
      <w:pPr>
        <w:snapToGrid w:val="0"/>
        <w:spacing w:line="360" w:lineRule="auto"/>
        <w:rPr>
          <w:rFonts w:ascii="Book Antiqua" w:hAnsi="Book Antiqua"/>
          <w:b/>
          <w:color w:val="000000"/>
          <w:sz w:val="24"/>
          <w:szCs w:val="24"/>
        </w:rPr>
      </w:pPr>
    </w:p>
    <w:p w:rsidR="000A1EB6" w:rsidRPr="00CE6859" w:rsidRDefault="00D95120" w:rsidP="008A78DE">
      <w:pPr>
        <w:snapToGrid w:val="0"/>
        <w:spacing w:line="360" w:lineRule="auto"/>
        <w:rPr>
          <w:rFonts w:ascii="Book Antiqua" w:eastAsiaTheme="minorEastAsia" w:hAnsi="Book Antiqua"/>
          <w:color w:val="000000"/>
          <w:sz w:val="24"/>
          <w:szCs w:val="24"/>
        </w:rPr>
      </w:pPr>
      <w:r w:rsidRPr="00CE6859">
        <w:rPr>
          <w:rFonts w:ascii="Book Antiqua" w:hAnsi="Book Antiqua"/>
          <w:b/>
          <w:color w:val="000000"/>
          <w:sz w:val="24"/>
          <w:szCs w:val="24"/>
        </w:rPr>
        <w:t>You</w:t>
      </w:r>
      <w:r w:rsidR="00CF2F1D" w:rsidRPr="00CE6859">
        <w:rPr>
          <w:rFonts w:ascii="Book Antiqua" w:hAnsi="Book Antiqua"/>
          <w:b/>
          <w:color w:val="000000"/>
          <w:sz w:val="24"/>
          <w:szCs w:val="24"/>
        </w:rPr>
        <w:t>-</w:t>
      </w:r>
      <w:r w:rsidRPr="00CE6859">
        <w:rPr>
          <w:rFonts w:ascii="Book Antiqua" w:hAnsi="Book Antiqua"/>
          <w:b/>
          <w:color w:val="000000"/>
          <w:sz w:val="24"/>
          <w:szCs w:val="24"/>
        </w:rPr>
        <w:t>Wen Tan</w:t>
      </w:r>
      <w:r w:rsidR="00CF2F1D" w:rsidRPr="00CE6859">
        <w:rPr>
          <w:rFonts w:ascii="Book Antiqua" w:hAnsi="Book Antiqua"/>
          <w:b/>
          <w:color w:val="000000"/>
          <w:sz w:val="24"/>
          <w:szCs w:val="24"/>
        </w:rPr>
        <w:t xml:space="preserve">, </w:t>
      </w:r>
      <w:r w:rsidR="003C3C3C" w:rsidRPr="00CE6859">
        <w:rPr>
          <w:rFonts w:ascii="Book Antiqua" w:hAnsi="Book Antiqua"/>
          <w:b/>
          <w:color w:val="000000"/>
          <w:sz w:val="24"/>
          <w:szCs w:val="24"/>
        </w:rPr>
        <w:t>Yun Ye</w:t>
      </w:r>
      <w:r w:rsidR="00CF2F1D" w:rsidRPr="00CE6859">
        <w:rPr>
          <w:rFonts w:ascii="Book Antiqua" w:hAnsi="Book Antiqua"/>
          <w:b/>
          <w:color w:val="000000"/>
          <w:sz w:val="24"/>
          <w:szCs w:val="24"/>
        </w:rPr>
        <w:t xml:space="preserve">, </w:t>
      </w:r>
      <w:proofErr w:type="spellStart"/>
      <w:r w:rsidRPr="00CE6859">
        <w:rPr>
          <w:rFonts w:ascii="Book Antiqua" w:hAnsi="Book Antiqua"/>
          <w:b/>
          <w:color w:val="000000"/>
          <w:sz w:val="24"/>
          <w:szCs w:val="24"/>
        </w:rPr>
        <w:t>Guo</w:t>
      </w:r>
      <w:proofErr w:type="spellEnd"/>
      <w:r w:rsidR="00CF2F1D" w:rsidRPr="00CE6859">
        <w:rPr>
          <w:rFonts w:ascii="Book Antiqua" w:hAnsi="Book Antiqua"/>
          <w:b/>
          <w:color w:val="000000"/>
          <w:sz w:val="24"/>
          <w:szCs w:val="24"/>
        </w:rPr>
        <w:t xml:space="preserve">-Hong </w:t>
      </w:r>
      <w:r w:rsidRPr="00CE6859">
        <w:rPr>
          <w:rFonts w:ascii="Book Antiqua" w:hAnsi="Book Antiqua"/>
          <w:b/>
          <w:color w:val="000000"/>
          <w:sz w:val="24"/>
          <w:szCs w:val="24"/>
        </w:rPr>
        <w:t>Ge</w:t>
      </w:r>
      <w:r w:rsidR="00CF2F1D" w:rsidRPr="00CE6859">
        <w:rPr>
          <w:rFonts w:ascii="Book Antiqua" w:hAnsi="Book Antiqua"/>
          <w:b/>
          <w:color w:val="000000"/>
          <w:sz w:val="24"/>
          <w:szCs w:val="24"/>
        </w:rPr>
        <w:t xml:space="preserve">, </w:t>
      </w:r>
      <w:r w:rsidRPr="00CE6859">
        <w:rPr>
          <w:rFonts w:ascii="Book Antiqua" w:hAnsi="Book Antiqua"/>
          <w:b/>
          <w:color w:val="000000"/>
          <w:sz w:val="24"/>
          <w:szCs w:val="24"/>
        </w:rPr>
        <w:t>Li Chen</w:t>
      </w:r>
      <w:r w:rsidR="00CF2F1D" w:rsidRPr="00CE6859">
        <w:rPr>
          <w:rFonts w:ascii="Book Antiqua" w:hAnsi="Book Antiqua"/>
          <w:b/>
          <w:color w:val="000000"/>
          <w:sz w:val="24"/>
          <w:szCs w:val="24"/>
        </w:rPr>
        <w:t xml:space="preserve">, </w:t>
      </w:r>
      <w:proofErr w:type="spellStart"/>
      <w:r w:rsidRPr="00CE6859">
        <w:rPr>
          <w:rFonts w:ascii="Book Antiqua" w:hAnsi="Book Antiqua"/>
          <w:b/>
          <w:color w:val="000000"/>
          <w:sz w:val="24"/>
          <w:szCs w:val="24"/>
        </w:rPr>
        <w:t>Xue</w:t>
      </w:r>
      <w:proofErr w:type="spellEnd"/>
      <w:r w:rsidR="00CF2F1D" w:rsidRPr="00CE6859">
        <w:rPr>
          <w:rFonts w:ascii="Book Antiqua" w:hAnsi="Book Antiqua"/>
          <w:b/>
          <w:color w:val="000000"/>
          <w:sz w:val="24"/>
          <w:szCs w:val="24"/>
        </w:rPr>
        <w:t>-</w:t>
      </w:r>
      <w:r w:rsidRPr="00CE6859">
        <w:rPr>
          <w:rFonts w:ascii="Book Antiqua" w:hAnsi="Book Antiqua"/>
          <w:b/>
          <w:color w:val="000000"/>
          <w:sz w:val="24"/>
          <w:szCs w:val="24"/>
        </w:rPr>
        <w:t>Jun Yu</w:t>
      </w:r>
      <w:r w:rsidR="00CF2F1D" w:rsidRPr="00CE6859">
        <w:rPr>
          <w:rFonts w:ascii="Book Antiqua" w:hAnsi="Book Antiqua"/>
          <w:b/>
          <w:color w:val="000000"/>
          <w:sz w:val="24"/>
          <w:szCs w:val="24"/>
        </w:rPr>
        <w:t xml:space="preserve">, </w:t>
      </w:r>
      <w:r w:rsidRPr="00CE6859">
        <w:rPr>
          <w:rFonts w:ascii="Book Antiqua" w:hAnsi="Book Antiqua"/>
          <w:b/>
          <w:color w:val="000000"/>
          <w:sz w:val="24"/>
          <w:szCs w:val="24"/>
        </w:rPr>
        <w:t>Li</w:t>
      </w:r>
      <w:r w:rsidR="00CF2F1D" w:rsidRPr="00CE6859">
        <w:rPr>
          <w:rFonts w:ascii="Book Antiqua" w:hAnsi="Book Antiqua"/>
          <w:b/>
          <w:color w:val="000000"/>
          <w:sz w:val="24"/>
          <w:szCs w:val="24"/>
        </w:rPr>
        <w:t>-</w:t>
      </w:r>
      <w:r w:rsidRPr="00CE6859">
        <w:rPr>
          <w:rFonts w:ascii="Book Antiqua" w:hAnsi="Book Antiqua"/>
          <w:b/>
          <w:color w:val="000000"/>
          <w:sz w:val="24"/>
          <w:szCs w:val="24"/>
        </w:rPr>
        <w:t>Jun Yang</w:t>
      </w:r>
      <w:r w:rsidR="00CF2F1D" w:rsidRPr="00CE6859">
        <w:rPr>
          <w:rFonts w:ascii="Book Antiqua" w:eastAsiaTheme="minorEastAsia" w:hAnsi="Book Antiqua"/>
          <w:b/>
          <w:color w:val="000000"/>
          <w:sz w:val="24"/>
          <w:szCs w:val="24"/>
        </w:rPr>
        <w:t>,</w:t>
      </w:r>
      <w:r w:rsidR="00CF2F1D" w:rsidRPr="00CE6859">
        <w:rPr>
          <w:rFonts w:ascii="Book Antiqua" w:hAnsi="Book Antiqua"/>
          <w:color w:val="000000"/>
          <w:sz w:val="24"/>
          <w:szCs w:val="24"/>
        </w:rPr>
        <w:t xml:space="preserve"> </w:t>
      </w:r>
      <w:r w:rsidR="000A1EB6" w:rsidRPr="00CE6859">
        <w:rPr>
          <w:rFonts w:ascii="Book Antiqua" w:hAnsi="Book Antiqua"/>
          <w:color w:val="000000"/>
          <w:sz w:val="24"/>
          <w:szCs w:val="24"/>
        </w:rPr>
        <w:t>Department of Liver Diseases, The Third Hospital of Zhenjiang Affiliated J</w:t>
      </w:r>
      <w:r w:rsidR="00CF2F1D" w:rsidRPr="00CE6859">
        <w:rPr>
          <w:rFonts w:ascii="Book Antiqua" w:hAnsi="Book Antiqua"/>
          <w:color w:val="000000"/>
          <w:sz w:val="24"/>
          <w:szCs w:val="24"/>
        </w:rPr>
        <w:t>iangsu University, Zhenjiang</w:t>
      </w:r>
      <w:r w:rsidR="00EE797E" w:rsidRPr="00CE6859">
        <w:rPr>
          <w:rFonts w:ascii="Book Antiqua" w:hAnsi="Book Antiqua"/>
          <w:color w:val="000000"/>
          <w:sz w:val="24"/>
          <w:szCs w:val="24"/>
        </w:rPr>
        <w:t xml:space="preserve"> </w:t>
      </w:r>
      <w:r w:rsidR="00815077" w:rsidRPr="00CE6859">
        <w:rPr>
          <w:rFonts w:ascii="Book Antiqua" w:hAnsi="Book Antiqua"/>
          <w:color w:val="000000"/>
          <w:sz w:val="24"/>
          <w:szCs w:val="24"/>
        </w:rPr>
        <w:t>212000,</w:t>
      </w:r>
      <w:r w:rsidR="000A1EB6" w:rsidRPr="00CE6859">
        <w:rPr>
          <w:rFonts w:ascii="Book Antiqua" w:hAnsi="Book Antiqua"/>
          <w:color w:val="000000"/>
          <w:sz w:val="24"/>
          <w:szCs w:val="24"/>
        </w:rPr>
        <w:t xml:space="preserve"> </w:t>
      </w:r>
      <w:r w:rsidR="00CF2F1D" w:rsidRPr="00CE6859">
        <w:rPr>
          <w:rFonts w:ascii="Book Antiqua" w:hAnsi="Book Antiqua"/>
          <w:color w:val="000000"/>
          <w:sz w:val="24"/>
          <w:szCs w:val="24"/>
        </w:rPr>
        <w:t xml:space="preserve">Jiangsu </w:t>
      </w:r>
      <w:r w:rsidR="00CF2F1D" w:rsidRPr="00CE6859">
        <w:rPr>
          <w:rFonts w:ascii="Book Antiqua" w:eastAsiaTheme="minorEastAsia" w:hAnsi="Book Antiqua"/>
          <w:color w:val="000000"/>
          <w:sz w:val="24"/>
          <w:szCs w:val="24"/>
        </w:rPr>
        <w:t xml:space="preserve">Province, </w:t>
      </w:r>
      <w:r w:rsidR="000A1EB6" w:rsidRPr="00CE6859">
        <w:rPr>
          <w:rFonts w:ascii="Book Antiqua" w:hAnsi="Book Antiqua"/>
          <w:color w:val="000000"/>
          <w:sz w:val="24"/>
          <w:szCs w:val="24"/>
        </w:rPr>
        <w:t>China</w:t>
      </w:r>
    </w:p>
    <w:p w:rsidR="00CF2F1D" w:rsidRPr="00CE6859" w:rsidRDefault="00CF2F1D" w:rsidP="008A78DE">
      <w:pPr>
        <w:snapToGrid w:val="0"/>
        <w:spacing w:line="360" w:lineRule="auto"/>
        <w:rPr>
          <w:rFonts w:ascii="Book Antiqua" w:eastAsiaTheme="minorEastAsia" w:hAnsi="Book Antiqua"/>
          <w:color w:val="000000"/>
          <w:sz w:val="24"/>
          <w:szCs w:val="24"/>
        </w:rPr>
      </w:pPr>
    </w:p>
    <w:p w:rsidR="000A1EB6" w:rsidRPr="00CE6859" w:rsidRDefault="00C619F3" w:rsidP="008A78DE">
      <w:pPr>
        <w:snapToGrid w:val="0"/>
        <w:spacing w:line="360" w:lineRule="auto"/>
        <w:rPr>
          <w:rFonts w:ascii="Book Antiqua" w:eastAsiaTheme="minorEastAsia" w:hAnsi="Book Antiqua"/>
          <w:color w:val="000000"/>
          <w:sz w:val="24"/>
          <w:szCs w:val="24"/>
        </w:rPr>
      </w:pPr>
      <w:r w:rsidRPr="00CE6859">
        <w:rPr>
          <w:rFonts w:ascii="Book Antiqua" w:hAnsi="Book Antiqua"/>
          <w:b/>
          <w:color w:val="000000"/>
          <w:sz w:val="24"/>
          <w:szCs w:val="24"/>
        </w:rPr>
        <w:t>Wei Zhao</w:t>
      </w:r>
      <w:r w:rsidR="00CF2F1D" w:rsidRPr="00CE6859">
        <w:rPr>
          <w:rFonts w:ascii="Book Antiqua" w:hAnsi="Book Antiqua"/>
          <w:b/>
          <w:color w:val="000000"/>
          <w:sz w:val="24"/>
          <w:szCs w:val="24"/>
        </w:rPr>
        <w:t>,</w:t>
      </w:r>
      <w:r w:rsidR="00EE797E" w:rsidRPr="00CE6859">
        <w:rPr>
          <w:rFonts w:ascii="Book Antiqua" w:hAnsi="Book Antiqua"/>
          <w:color w:val="000000"/>
          <w:sz w:val="24"/>
          <w:szCs w:val="24"/>
          <w:vertAlign w:val="superscript"/>
        </w:rPr>
        <w:t xml:space="preserve"> </w:t>
      </w:r>
      <w:r w:rsidR="000A1EB6" w:rsidRPr="00CE6859">
        <w:rPr>
          <w:rFonts w:ascii="Book Antiqua" w:hAnsi="Book Antiqua"/>
          <w:color w:val="000000"/>
          <w:sz w:val="24"/>
          <w:szCs w:val="24"/>
        </w:rPr>
        <w:t>Department of Infectious Diseases, The No.</w:t>
      </w:r>
      <w:r w:rsidR="00EE797E" w:rsidRPr="00CE6859">
        <w:rPr>
          <w:rFonts w:ascii="Book Antiqua" w:hAnsi="Book Antiqua"/>
          <w:color w:val="000000"/>
          <w:sz w:val="24"/>
          <w:szCs w:val="24"/>
        </w:rPr>
        <w:t xml:space="preserve"> </w:t>
      </w:r>
      <w:r w:rsidR="000A1EB6" w:rsidRPr="00CE6859">
        <w:rPr>
          <w:rFonts w:ascii="Book Antiqua" w:hAnsi="Book Antiqua"/>
          <w:color w:val="000000"/>
          <w:sz w:val="24"/>
          <w:szCs w:val="24"/>
        </w:rPr>
        <w:t>2 Hospital of Nanjin</w:t>
      </w:r>
      <w:r w:rsidR="00CF2F1D" w:rsidRPr="00CE6859">
        <w:rPr>
          <w:rFonts w:ascii="Book Antiqua" w:eastAsiaTheme="minorEastAsia" w:hAnsi="Book Antiqua"/>
          <w:color w:val="000000"/>
          <w:sz w:val="24"/>
          <w:szCs w:val="24"/>
        </w:rPr>
        <w:t>g</w:t>
      </w:r>
      <w:r w:rsidR="00CF2F1D" w:rsidRPr="00CE6859">
        <w:rPr>
          <w:rFonts w:ascii="Book Antiqua" w:hAnsi="Book Antiqua"/>
          <w:color w:val="000000"/>
          <w:sz w:val="24"/>
          <w:szCs w:val="24"/>
        </w:rPr>
        <w:t>, Nanjing</w:t>
      </w:r>
      <w:r w:rsidR="00EE797E" w:rsidRPr="00CE6859">
        <w:rPr>
          <w:rFonts w:ascii="Book Antiqua" w:hAnsi="Book Antiqua"/>
          <w:color w:val="000000"/>
          <w:sz w:val="24"/>
          <w:szCs w:val="24"/>
        </w:rPr>
        <w:t xml:space="preserve"> </w:t>
      </w:r>
      <w:r w:rsidR="005D5447" w:rsidRPr="00CE6859">
        <w:rPr>
          <w:rFonts w:ascii="Book Antiqua" w:hAnsi="Book Antiqua"/>
          <w:color w:val="000000"/>
          <w:sz w:val="24"/>
          <w:szCs w:val="24"/>
        </w:rPr>
        <w:t>210003,</w:t>
      </w:r>
      <w:r w:rsidR="000A1EB6" w:rsidRPr="00CE6859">
        <w:rPr>
          <w:rFonts w:ascii="Book Antiqua" w:hAnsi="Book Antiqua"/>
          <w:color w:val="000000"/>
          <w:sz w:val="24"/>
          <w:szCs w:val="24"/>
        </w:rPr>
        <w:t xml:space="preserve"> </w:t>
      </w:r>
      <w:r w:rsidR="00385A30" w:rsidRPr="00CE6859">
        <w:rPr>
          <w:rFonts w:ascii="Book Antiqua" w:hAnsi="Book Antiqua"/>
          <w:color w:val="000000"/>
          <w:sz w:val="24"/>
          <w:szCs w:val="24"/>
        </w:rPr>
        <w:t xml:space="preserve">Jiangsu </w:t>
      </w:r>
      <w:r w:rsidR="00385A30" w:rsidRPr="00CE6859">
        <w:rPr>
          <w:rFonts w:ascii="Book Antiqua" w:eastAsiaTheme="minorEastAsia" w:hAnsi="Book Antiqua"/>
          <w:color w:val="000000"/>
          <w:sz w:val="24"/>
          <w:szCs w:val="24"/>
        </w:rPr>
        <w:t xml:space="preserve">Province, </w:t>
      </w:r>
      <w:r w:rsidR="000A1EB6" w:rsidRPr="00CE6859">
        <w:rPr>
          <w:rFonts w:ascii="Book Antiqua" w:hAnsi="Book Antiqua"/>
          <w:color w:val="000000"/>
          <w:sz w:val="24"/>
          <w:szCs w:val="24"/>
        </w:rPr>
        <w:t>China</w:t>
      </w:r>
    </w:p>
    <w:p w:rsidR="00CF2F1D" w:rsidRPr="00CE6859" w:rsidRDefault="00CF2F1D" w:rsidP="008A78DE">
      <w:pPr>
        <w:snapToGrid w:val="0"/>
        <w:spacing w:line="360" w:lineRule="auto"/>
        <w:rPr>
          <w:rFonts w:ascii="Book Antiqua" w:eastAsiaTheme="minorEastAsia" w:hAnsi="Book Antiqua"/>
          <w:color w:val="000000"/>
          <w:sz w:val="24"/>
          <w:szCs w:val="24"/>
        </w:rPr>
      </w:pPr>
    </w:p>
    <w:p w:rsidR="000A1EB6" w:rsidRPr="00CE6859" w:rsidRDefault="00C619F3" w:rsidP="008A78DE">
      <w:pPr>
        <w:snapToGrid w:val="0"/>
        <w:spacing w:line="360" w:lineRule="auto"/>
        <w:rPr>
          <w:rFonts w:ascii="Book Antiqua" w:eastAsiaTheme="minorEastAsia" w:hAnsi="Book Antiqua"/>
          <w:color w:val="000000"/>
          <w:spacing w:val="-2"/>
          <w:sz w:val="24"/>
          <w:szCs w:val="24"/>
        </w:rPr>
      </w:pPr>
      <w:r w:rsidRPr="00CE6859">
        <w:rPr>
          <w:rFonts w:ascii="Book Antiqua" w:hAnsi="Book Antiqua"/>
          <w:b/>
          <w:color w:val="000000"/>
          <w:sz w:val="24"/>
          <w:szCs w:val="24"/>
        </w:rPr>
        <w:t xml:space="preserve">Jian-He </w:t>
      </w:r>
      <w:proofErr w:type="spellStart"/>
      <w:r w:rsidRPr="00CE6859">
        <w:rPr>
          <w:rFonts w:ascii="Book Antiqua" w:hAnsi="Book Antiqua"/>
          <w:b/>
          <w:color w:val="000000"/>
          <w:sz w:val="24"/>
          <w:szCs w:val="24"/>
        </w:rPr>
        <w:t>Gan</w:t>
      </w:r>
      <w:proofErr w:type="spellEnd"/>
      <w:r w:rsidR="00EE7D0E" w:rsidRPr="00CE6859">
        <w:rPr>
          <w:rFonts w:ascii="Book Antiqua" w:eastAsiaTheme="minorEastAsia" w:hAnsi="Book Antiqua"/>
          <w:b/>
          <w:color w:val="000000"/>
          <w:sz w:val="24"/>
          <w:szCs w:val="24"/>
        </w:rPr>
        <w:t>,</w:t>
      </w:r>
      <w:r w:rsidR="00EE797E" w:rsidRPr="00CE6859">
        <w:rPr>
          <w:rFonts w:ascii="Book Antiqua" w:hAnsi="Book Antiqua"/>
          <w:color w:val="000000"/>
          <w:sz w:val="24"/>
          <w:szCs w:val="24"/>
        </w:rPr>
        <w:t xml:space="preserve"> </w:t>
      </w:r>
      <w:r w:rsidR="000A1EB6" w:rsidRPr="00CE6859">
        <w:rPr>
          <w:rFonts w:ascii="Book Antiqua" w:hAnsi="Book Antiqua"/>
          <w:color w:val="000000"/>
          <w:sz w:val="24"/>
          <w:szCs w:val="24"/>
        </w:rPr>
        <w:t>Department of Infectious Diseases, The First Affiliated Hospital of S</w:t>
      </w:r>
      <w:r w:rsidR="00261A06" w:rsidRPr="00CE6859">
        <w:rPr>
          <w:rFonts w:ascii="Book Antiqua" w:hAnsi="Book Antiqua"/>
          <w:color w:val="000000"/>
          <w:sz w:val="24"/>
          <w:szCs w:val="24"/>
        </w:rPr>
        <w:t>oochow</w:t>
      </w:r>
      <w:r w:rsidR="000A1EB6" w:rsidRPr="00CE6859">
        <w:rPr>
          <w:rFonts w:ascii="Book Antiqua" w:hAnsi="Book Antiqua"/>
          <w:color w:val="000000"/>
          <w:sz w:val="24"/>
          <w:szCs w:val="24"/>
        </w:rPr>
        <w:t xml:space="preserve"> </w:t>
      </w:r>
      <w:r w:rsidR="00EE7D0E" w:rsidRPr="00CE6859">
        <w:rPr>
          <w:rFonts w:ascii="Book Antiqua" w:hAnsi="Book Antiqua"/>
          <w:color w:val="000000"/>
          <w:spacing w:val="-2"/>
          <w:sz w:val="24"/>
          <w:szCs w:val="24"/>
        </w:rPr>
        <w:t>University, Suzhou</w:t>
      </w:r>
      <w:r w:rsidR="00EE797E" w:rsidRPr="00CE6859">
        <w:rPr>
          <w:rFonts w:ascii="Book Antiqua" w:hAnsi="Book Antiqua"/>
          <w:color w:val="000000"/>
          <w:spacing w:val="-2"/>
          <w:sz w:val="24"/>
          <w:szCs w:val="24"/>
        </w:rPr>
        <w:t xml:space="preserve"> </w:t>
      </w:r>
      <w:r w:rsidR="005D5447" w:rsidRPr="00CE6859">
        <w:rPr>
          <w:rFonts w:ascii="Book Antiqua" w:hAnsi="Book Antiqua"/>
          <w:color w:val="000000"/>
          <w:spacing w:val="-2"/>
          <w:sz w:val="24"/>
          <w:szCs w:val="24"/>
        </w:rPr>
        <w:t>215004,</w:t>
      </w:r>
      <w:r w:rsidR="000A1EB6" w:rsidRPr="00CE6859">
        <w:rPr>
          <w:rFonts w:ascii="Book Antiqua" w:hAnsi="Book Antiqua"/>
          <w:color w:val="000000"/>
          <w:spacing w:val="-2"/>
          <w:sz w:val="24"/>
          <w:szCs w:val="24"/>
        </w:rPr>
        <w:t xml:space="preserve"> </w:t>
      </w:r>
      <w:r w:rsidR="00EE7D0E" w:rsidRPr="00CE6859">
        <w:rPr>
          <w:rFonts w:ascii="Book Antiqua" w:hAnsi="Book Antiqua"/>
          <w:color w:val="000000"/>
          <w:sz w:val="24"/>
          <w:szCs w:val="24"/>
        </w:rPr>
        <w:t xml:space="preserve">Jiangsu </w:t>
      </w:r>
      <w:r w:rsidR="00EE7D0E" w:rsidRPr="00CE6859">
        <w:rPr>
          <w:rFonts w:ascii="Book Antiqua" w:eastAsiaTheme="minorEastAsia" w:hAnsi="Book Antiqua"/>
          <w:color w:val="000000"/>
          <w:sz w:val="24"/>
          <w:szCs w:val="24"/>
        </w:rPr>
        <w:t xml:space="preserve">Province, </w:t>
      </w:r>
      <w:r w:rsidR="000A1EB6" w:rsidRPr="00CE6859">
        <w:rPr>
          <w:rFonts w:ascii="Book Antiqua" w:hAnsi="Book Antiqua"/>
          <w:color w:val="000000"/>
          <w:spacing w:val="-2"/>
          <w:sz w:val="24"/>
          <w:szCs w:val="24"/>
        </w:rPr>
        <w:t>China</w:t>
      </w:r>
    </w:p>
    <w:p w:rsidR="00CF2F1D" w:rsidRPr="00CE6859" w:rsidRDefault="00CF2F1D" w:rsidP="008A78DE">
      <w:pPr>
        <w:snapToGrid w:val="0"/>
        <w:spacing w:line="360" w:lineRule="auto"/>
        <w:rPr>
          <w:rFonts w:ascii="Book Antiqua" w:eastAsiaTheme="minorEastAsia" w:hAnsi="Book Antiqua"/>
          <w:color w:val="000000"/>
          <w:spacing w:val="-2"/>
          <w:sz w:val="24"/>
          <w:szCs w:val="24"/>
        </w:rPr>
      </w:pPr>
    </w:p>
    <w:p w:rsidR="000A1EB6" w:rsidRPr="00CE6859" w:rsidRDefault="00C619F3" w:rsidP="008A78DE">
      <w:pPr>
        <w:snapToGrid w:val="0"/>
        <w:spacing w:line="360" w:lineRule="auto"/>
        <w:rPr>
          <w:rFonts w:ascii="Book Antiqua" w:eastAsiaTheme="minorEastAsia" w:hAnsi="Book Antiqua"/>
          <w:color w:val="000000"/>
          <w:spacing w:val="-2"/>
          <w:sz w:val="24"/>
          <w:szCs w:val="24"/>
        </w:rPr>
      </w:pPr>
      <w:r w:rsidRPr="00CE6859">
        <w:rPr>
          <w:rFonts w:ascii="Book Antiqua" w:hAnsi="Book Antiqua"/>
          <w:b/>
          <w:color w:val="000000"/>
          <w:sz w:val="24"/>
          <w:szCs w:val="24"/>
        </w:rPr>
        <w:t>Yun Zhao</w:t>
      </w:r>
      <w:r w:rsidR="00EE7D0E" w:rsidRPr="00CE6859">
        <w:rPr>
          <w:rFonts w:ascii="Book Antiqua" w:eastAsiaTheme="minorEastAsia" w:hAnsi="Book Antiqua"/>
          <w:b/>
          <w:color w:val="000000"/>
          <w:sz w:val="24"/>
          <w:szCs w:val="24"/>
        </w:rPr>
        <w:t>,</w:t>
      </w:r>
      <w:r w:rsidR="000A1EB6" w:rsidRPr="00CE6859">
        <w:rPr>
          <w:rFonts w:ascii="Book Antiqua" w:hAnsi="Book Antiqua"/>
          <w:color w:val="000000"/>
          <w:sz w:val="24"/>
          <w:szCs w:val="24"/>
        </w:rPr>
        <w:t xml:space="preserve"> Department of Infectious Diseases, The Affiliated Hospital of Yangzhou </w:t>
      </w:r>
      <w:r w:rsidR="00EE7D0E" w:rsidRPr="00CE6859">
        <w:rPr>
          <w:rFonts w:ascii="Book Antiqua" w:hAnsi="Book Antiqua"/>
          <w:color w:val="000000"/>
          <w:spacing w:val="-2"/>
          <w:sz w:val="24"/>
          <w:szCs w:val="24"/>
        </w:rPr>
        <w:t>University, Yangzhou</w:t>
      </w:r>
      <w:r w:rsidR="00EE797E" w:rsidRPr="00CE6859">
        <w:rPr>
          <w:rFonts w:ascii="Book Antiqua" w:hAnsi="Book Antiqua"/>
          <w:color w:val="000000"/>
          <w:spacing w:val="-2"/>
          <w:sz w:val="24"/>
          <w:szCs w:val="24"/>
        </w:rPr>
        <w:t xml:space="preserve"> </w:t>
      </w:r>
      <w:r w:rsidR="008C3C02" w:rsidRPr="00CE6859">
        <w:rPr>
          <w:rFonts w:ascii="Book Antiqua" w:hAnsi="Book Antiqua"/>
          <w:color w:val="000000"/>
          <w:spacing w:val="-2"/>
          <w:sz w:val="24"/>
          <w:szCs w:val="24"/>
        </w:rPr>
        <w:t>225001,</w:t>
      </w:r>
      <w:r w:rsidR="000A1EB6" w:rsidRPr="00CE6859">
        <w:rPr>
          <w:rFonts w:ascii="Book Antiqua" w:hAnsi="Book Antiqua"/>
          <w:color w:val="000000"/>
          <w:spacing w:val="-2"/>
          <w:sz w:val="24"/>
          <w:szCs w:val="24"/>
        </w:rPr>
        <w:t xml:space="preserve"> </w:t>
      </w:r>
      <w:r w:rsidR="00EE7D0E" w:rsidRPr="00CE6859">
        <w:rPr>
          <w:rFonts w:ascii="Book Antiqua" w:hAnsi="Book Antiqua"/>
          <w:color w:val="000000"/>
          <w:sz w:val="24"/>
          <w:szCs w:val="24"/>
        </w:rPr>
        <w:t xml:space="preserve">Jiangsu </w:t>
      </w:r>
      <w:r w:rsidR="00EE7D0E" w:rsidRPr="00CE6859">
        <w:rPr>
          <w:rFonts w:ascii="Book Antiqua" w:eastAsiaTheme="minorEastAsia" w:hAnsi="Book Antiqua"/>
          <w:color w:val="000000"/>
          <w:sz w:val="24"/>
          <w:szCs w:val="24"/>
        </w:rPr>
        <w:t xml:space="preserve">Province, </w:t>
      </w:r>
      <w:r w:rsidR="000A1EB6" w:rsidRPr="00CE6859">
        <w:rPr>
          <w:rFonts w:ascii="Book Antiqua" w:hAnsi="Book Antiqua"/>
          <w:color w:val="000000"/>
          <w:spacing w:val="-2"/>
          <w:sz w:val="24"/>
          <w:szCs w:val="24"/>
        </w:rPr>
        <w:t>China</w:t>
      </w:r>
    </w:p>
    <w:p w:rsidR="00CF2F1D" w:rsidRPr="00CE6859" w:rsidRDefault="00CF2F1D" w:rsidP="008A78DE">
      <w:pPr>
        <w:snapToGrid w:val="0"/>
        <w:spacing w:line="360" w:lineRule="auto"/>
        <w:rPr>
          <w:rFonts w:ascii="Book Antiqua" w:eastAsiaTheme="minorEastAsia" w:hAnsi="Book Antiqua"/>
          <w:color w:val="000000"/>
          <w:spacing w:val="-2"/>
          <w:sz w:val="24"/>
          <w:szCs w:val="24"/>
        </w:rPr>
      </w:pPr>
    </w:p>
    <w:p w:rsidR="000A1EB6" w:rsidRPr="00CE6859" w:rsidRDefault="00C619F3" w:rsidP="008A78DE">
      <w:pPr>
        <w:snapToGrid w:val="0"/>
        <w:spacing w:line="360" w:lineRule="auto"/>
        <w:rPr>
          <w:rFonts w:ascii="Book Antiqua" w:eastAsiaTheme="minorEastAsia" w:hAnsi="Book Antiqua"/>
          <w:color w:val="000000"/>
          <w:sz w:val="24"/>
          <w:szCs w:val="24"/>
        </w:rPr>
      </w:pPr>
      <w:proofErr w:type="spellStart"/>
      <w:r w:rsidRPr="00CE6859">
        <w:rPr>
          <w:rFonts w:ascii="Book Antiqua" w:hAnsi="Book Antiqua"/>
          <w:b/>
          <w:color w:val="000000"/>
          <w:sz w:val="24"/>
          <w:szCs w:val="24"/>
        </w:rPr>
        <w:t>Zhi</w:t>
      </w:r>
      <w:proofErr w:type="spellEnd"/>
      <w:r w:rsidRPr="00CE6859">
        <w:rPr>
          <w:rFonts w:ascii="Book Antiqua" w:hAnsi="Book Antiqua"/>
          <w:b/>
          <w:color w:val="000000"/>
          <w:sz w:val="24"/>
          <w:szCs w:val="24"/>
        </w:rPr>
        <w:t xml:space="preserve">-Lin </w:t>
      </w:r>
      <w:proofErr w:type="spellStart"/>
      <w:r w:rsidRPr="00CE6859">
        <w:rPr>
          <w:rFonts w:ascii="Book Antiqua" w:hAnsi="Book Antiqua"/>
          <w:b/>
          <w:color w:val="000000"/>
          <w:sz w:val="24"/>
          <w:szCs w:val="24"/>
        </w:rPr>
        <w:t>Niu</w:t>
      </w:r>
      <w:proofErr w:type="spellEnd"/>
      <w:r w:rsidR="00EE7D0E" w:rsidRPr="00CE6859">
        <w:rPr>
          <w:rFonts w:ascii="Book Antiqua" w:eastAsiaTheme="minorEastAsia" w:hAnsi="Book Antiqua"/>
          <w:b/>
          <w:color w:val="000000"/>
          <w:sz w:val="24"/>
          <w:szCs w:val="24"/>
        </w:rPr>
        <w:t>,</w:t>
      </w:r>
      <w:r w:rsidR="000A1EB6" w:rsidRPr="00CE6859">
        <w:rPr>
          <w:rFonts w:ascii="Book Antiqua" w:hAnsi="Book Antiqua"/>
          <w:b/>
          <w:color w:val="000000"/>
          <w:sz w:val="24"/>
          <w:szCs w:val="24"/>
        </w:rPr>
        <w:t xml:space="preserve"> </w:t>
      </w:r>
      <w:r w:rsidR="000A1EB6" w:rsidRPr="00CE6859">
        <w:rPr>
          <w:rFonts w:ascii="Book Antiqua" w:hAnsi="Book Antiqua"/>
          <w:color w:val="000000"/>
          <w:sz w:val="24"/>
          <w:szCs w:val="24"/>
        </w:rPr>
        <w:t xml:space="preserve">Department of Infectious Diseases, The People’s Hospital of </w:t>
      </w:r>
      <w:proofErr w:type="spellStart"/>
      <w:r w:rsidR="000A1EB6" w:rsidRPr="00CE6859">
        <w:rPr>
          <w:rFonts w:ascii="Book Antiqua" w:hAnsi="Book Antiqua"/>
          <w:color w:val="000000"/>
          <w:sz w:val="24"/>
          <w:szCs w:val="24"/>
        </w:rPr>
        <w:t>Wujiang</w:t>
      </w:r>
      <w:proofErr w:type="spellEnd"/>
      <w:r w:rsidR="000A1EB6" w:rsidRPr="00CE6859">
        <w:rPr>
          <w:rFonts w:ascii="Book Antiqua" w:hAnsi="Book Antiqua"/>
          <w:color w:val="000000"/>
          <w:sz w:val="24"/>
          <w:szCs w:val="24"/>
        </w:rPr>
        <w:t>, Nantong Univer</w:t>
      </w:r>
      <w:r w:rsidR="0004244F" w:rsidRPr="00CE6859">
        <w:rPr>
          <w:rFonts w:ascii="Book Antiqua" w:hAnsi="Book Antiqua"/>
          <w:color w:val="000000"/>
          <w:sz w:val="24"/>
          <w:szCs w:val="24"/>
        </w:rPr>
        <w:t>sity School of Medicine, Suzhou</w:t>
      </w:r>
      <w:r w:rsidR="00EE797E" w:rsidRPr="00CE6859">
        <w:rPr>
          <w:rFonts w:ascii="Book Antiqua" w:hAnsi="Book Antiqua"/>
          <w:color w:val="000000"/>
          <w:sz w:val="24"/>
          <w:szCs w:val="24"/>
        </w:rPr>
        <w:t xml:space="preserve"> </w:t>
      </w:r>
      <w:r w:rsidR="008C3C02" w:rsidRPr="00CE6859">
        <w:rPr>
          <w:rFonts w:ascii="Book Antiqua" w:hAnsi="Book Antiqua"/>
          <w:color w:val="000000"/>
          <w:sz w:val="24"/>
          <w:szCs w:val="24"/>
        </w:rPr>
        <w:t>215006,</w:t>
      </w:r>
      <w:r w:rsidR="000A1EB6" w:rsidRPr="00CE6859">
        <w:rPr>
          <w:rFonts w:ascii="Book Antiqua" w:hAnsi="Book Antiqua"/>
          <w:color w:val="000000"/>
          <w:sz w:val="24"/>
          <w:szCs w:val="24"/>
        </w:rPr>
        <w:t xml:space="preserve"> </w:t>
      </w:r>
      <w:r w:rsidR="0004244F" w:rsidRPr="00CE6859">
        <w:rPr>
          <w:rFonts w:ascii="Book Antiqua" w:hAnsi="Book Antiqua"/>
          <w:color w:val="000000"/>
          <w:sz w:val="24"/>
          <w:szCs w:val="24"/>
        </w:rPr>
        <w:t xml:space="preserve">Jiangsu </w:t>
      </w:r>
      <w:r w:rsidR="0004244F" w:rsidRPr="00CE6859">
        <w:rPr>
          <w:rFonts w:ascii="Book Antiqua" w:eastAsiaTheme="minorEastAsia" w:hAnsi="Book Antiqua"/>
          <w:color w:val="000000"/>
          <w:sz w:val="24"/>
          <w:szCs w:val="24"/>
        </w:rPr>
        <w:t xml:space="preserve">Province, </w:t>
      </w:r>
      <w:r w:rsidR="000A1EB6" w:rsidRPr="00CE6859">
        <w:rPr>
          <w:rFonts w:ascii="Book Antiqua" w:hAnsi="Book Antiqua"/>
          <w:color w:val="000000"/>
          <w:sz w:val="24"/>
          <w:szCs w:val="24"/>
        </w:rPr>
        <w:t>China</w:t>
      </w:r>
    </w:p>
    <w:p w:rsidR="00CF2F1D" w:rsidRPr="00CE6859" w:rsidRDefault="00CF2F1D" w:rsidP="008A78DE">
      <w:pPr>
        <w:snapToGrid w:val="0"/>
        <w:spacing w:line="360" w:lineRule="auto"/>
        <w:rPr>
          <w:rFonts w:ascii="Book Antiqua" w:eastAsiaTheme="minorEastAsia" w:hAnsi="Book Antiqua"/>
          <w:color w:val="000000"/>
          <w:sz w:val="24"/>
          <w:szCs w:val="24"/>
        </w:rPr>
      </w:pPr>
    </w:p>
    <w:p w:rsidR="000A1EB6" w:rsidRPr="00CE6859" w:rsidRDefault="00C619F3" w:rsidP="008A78DE">
      <w:pPr>
        <w:snapToGrid w:val="0"/>
        <w:spacing w:line="360" w:lineRule="auto"/>
        <w:rPr>
          <w:rFonts w:ascii="Book Antiqua" w:hAnsi="Book Antiqua"/>
          <w:color w:val="000000"/>
          <w:sz w:val="24"/>
          <w:szCs w:val="24"/>
        </w:rPr>
      </w:pPr>
      <w:r w:rsidRPr="00CE6859">
        <w:rPr>
          <w:rFonts w:ascii="Book Antiqua" w:hAnsi="Book Antiqua"/>
          <w:b/>
          <w:color w:val="000000"/>
          <w:sz w:val="24"/>
          <w:szCs w:val="24"/>
        </w:rPr>
        <w:t>Dong-Jun Zhang</w:t>
      </w:r>
      <w:r w:rsidR="00EE7D0E" w:rsidRPr="00CE6859">
        <w:rPr>
          <w:rFonts w:ascii="Book Antiqua" w:eastAsiaTheme="minorEastAsia" w:hAnsi="Book Antiqua"/>
          <w:b/>
          <w:color w:val="000000"/>
          <w:sz w:val="24"/>
          <w:szCs w:val="24"/>
        </w:rPr>
        <w:t>,</w:t>
      </w:r>
      <w:r w:rsidR="00EE7D0E" w:rsidRPr="00CE6859">
        <w:rPr>
          <w:rFonts w:ascii="Book Antiqua" w:eastAsiaTheme="minorEastAsia" w:hAnsi="Book Antiqua"/>
          <w:color w:val="000000"/>
          <w:sz w:val="24"/>
          <w:szCs w:val="24"/>
        </w:rPr>
        <w:t xml:space="preserve"> </w:t>
      </w:r>
      <w:r w:rsidR="000A1EB6" w:rsidRPr="00CE6859">
        <w:rPr>
          <w:rFonts w:ascii="Book Antiqua" w:hAnsi="Book Antiqua"/>
          <w:color w:val="000000"/>
          <w:sz w:val="24"/>
          <w:szCs w:val="24"/>
        </w:rPr>
        <w:t xml:space="preserve">Department of Infectious Diseases, The People’s Hospital of </w:t>
      </w:r>
      <w:proofErr w:type="spellStart"/>
      <w:r w:rsidR="000A1EB6" w:rsidRPr="00CE6859">
        <w:rPr>
          <w:rFonts w:ascii="Book Antiqua" w:hAnsi="Book Antiqua"/>
          <w:color w:val="000000"/>
          <w:sz w:val="24"/>
          <w:szCs w:val="24"/>
        </w:rPr>
        <w:t>Danyang</w:t>
      </w:r>
      <w:proofErr w:type="spellEnd"/>
      <w:r w:rsidR="000A1EB6" w:rsidRPr="00CE6859">
        <w:rPr>
          <w:rFonts w:ascii="Book Antiqua" w:hAnsi="Book Antiqua"/>
          <w:color w:val="000000"/>
          <w:sz w:val="24"/>
          <w:szCs w:val="24"/>
        </w:rPr>
        <w:t xml:space="preserve">, Nantong University School of Medicine, </w:t>
      </w:r>
      <w:r w:rsidR="00A30276" w:rsidRPr="00CE6859">
        <w:rPr>
          <w:rFonts w:ascii="Book Antiqua" w:hAnsi="Book Antiqua"/>
          <w:color w:val="000000"/>
          <w:sz w:val="24"/>
          <w:szCs w:val="24"/>
        </w:rPr>
        <w:t xml:space="preserve">Nantong </w:t>
      </w:r>
      <w:r w:rsidR="008C3C02" w:rsidRPr="00CE6859">
        <w:rPr>
          <w:rFonts w:ascii="Book Antiqua" w:hAnsi="Book Antiqua"/>
          <w:color w:val="000000"/>
          <w:sz w:val="24"/>
          <w:szCs w:val="24"/>
        </w:rPr>
        <w:t>212502,</w:t>
      </w:r>
      <w:r w:rsidR="000A1EB6" w:rsidRPr="00CE6859">
        <w:rPr>
          <w:rFonts w:ascii="Book Antiqua" w:hAnsi="Book Antiqua"/>
          <w:color w:val="000000"/>
          <w:sz w:val="24"/>
          <w:szCs w:val="24"/>
        </w:rPr>
        <w:t xml:space="preserve"> </w:t>
      </w:r>
      <w:r w:rsidR="00A30276" w:rsidRPr="00CE6859">
        <w:rPr>
          <w:rFonts w:ascii="Book Antiqua" w:hAnsi="Book Antiqua"/>
          <w:color w:val="000000"/>
          <w:sz w:val="24"/>
          <w:szCs w:val="24"/>
        </w:rPr>
        <w:lastRenderedPageBreak/>
        <w:t xml:space="preserve">Jiangsu </w:t>
      </w:r>
      <w:r w:rsidR="00A30276" w:rsidRPr="00CE6859">
        <w:rPr>
          <w:rFonts w:ascii="Book Antiqua" w:eastAsiaTheme="minorEastAsia" w:hAnsi="Book Antiqua"/>
          <w:color w:val="000000"/>
          <w:sz w:val="24"/>
          <w:szCs w:val="24"/>
        </w:rPr>
        <w:t xml:space="preserve">Province, </w:t>
      </w:r>
      <w:r w:rsidR="000A1EB6" w:rsidRPr="00CE6859">
        <w:rPr>
          <w:rFonts w:ascii="Book Antiqua" w:hAnsi="Book Antiqua"/>
          <w:color w:val="000000"/>
          <w:sz w:val="24"/>
          <w:szCs w:val="24"/>
        </w:rPr>
        <w:t>China</w:t>
      </w:r>
    </w:p>
    <w:p w:rsidR="000A1EB6" w:rsidRPr="00CE6859" w:rsidRDefault="000A1EB6" w:rsidP="008A78DE">
      <w:pPr>
        <w:snapToGrid w:val="0"/>
        <w:spacing w:line="360" w:lineRule="auto"/>
        <w:rPr>
          <w:rFonts w:ascii="Book Antiqua" w:hAnsi="Book Antiqua"/>
          <w:color w:val="000000"/>
          <w:sz w:val="24"/>
          <w:szCs w:val="24"/>
        </w:rPr>
      </w:pPr>
    </w:p>
    <w:p w:rsidR="00227D16" w:rsidRPr="00CE6859" w:rsidRDefault="00227D16" w:rsidP="008A78DE">
      <w:pPr>
        <w:snapToGrid w:val="0"/>
        <w:spacing w:line="360" w:lineRule="auto"/>
        <w:rPr>
          <w:rFonts w:ascii="Book Antiqua" w:eastAsiaTheme="minorEastAsia" w:hAnsi="Book Antiqua"/>
          <w:color w:val="000000"/>
          <w:sz w:val="24"/>
          <w:szCs w:val="24"/>
        </w:rPr>
      </w:pPr>
      <w:r w:rsidRPr="00CE6859">
        <w:rPr>
          <w:rFonts w:ascii="Book Antiqua" w:hAnsi="Book Antiqua"/>
          <w:b/>
          <w:color w:val="000000"/>
          <w:sz w:val="24"/>
          <w:szCs w:val="24"/>
        </w:rPr>
        <w:t>Author contributions:</w:t>
      </w:r>
      <w:r w:rsidRPr="00CE6859">
        <w:rPr>
          <w:rFonts w:ascii="Book Antiqua" w:hAnsi="Book Antiqua"/>
          <w:b/>
          <w:sz w:val="24"/>
          <w:szCs w:val="24"/>
        </w:rPr>
        <w:t xml:space="preserve"> </w:t>
      </w:r>
      <w:r w:rsidR="007E28D4" w:rsidRPr="00CE6859">
        <w:rPr>
          <w:rFonts w:ascii="Book Antiqua" w:hAnsi="Book Antiqua"/>
          <w:color w:val="000000"/>
          <w:sz w:val="24"/>
          <w:szCs w:val="24"/>
        </w:rPr>
        <w:t>Tan</w:t>
      </w:r>
      <w:r w:rsidR="009351F4" w:rsidRPr="00CE6859">
        <w:rPr>
          <w:rFonts w:ascii="Book Antiqua" w:hAnsi="Book Antiqua"/>
          <w:color w:val="000000"/>
          <w:sz w:val="24"/>
          <w:szCs w:val="24"/>
        </w:rPr>
        <w:t xml:space="preserve"> YW</w:t>
      </w:r>
      <w:r w:rsidR="00E64F5F" w:rsidRPr="00CE6859">
        <w:rPr>
          <w:rFonts w:ascii="Book Antiqua" w:hAnsi="Book Antiqua"/>
          <w:color w:val="000000"/>
          <w:sz w:val="24"/>
          <w:szCs w:val="24"/>
        </w:rPr>
        <w:t>,</w:t>
      </w:r>
      <w:r w:rsidR="005407C7" w:rsidRPr="00CE6859">
        <w:rPr>
          <w:rFonts w:ascii="Book Antiqua" w:hAnsi="Book Antiqua"/>
          <w:color w:val="000000"/>
          <w:sz w:val="24"/>
          <w:szCs w:val="24"/>
        </w:rPr>
        <w:t xml:space="preserve"> Ye</w:t>
      </w:r>
      <w:r w:rsidR="009351F4" w:rsidRPr="00CE6859">
        <w:rPr>
          <w:rFonts w:ascii="Book Antiqua" w:hAnsi="Book Antiqua"/>
          <w:color w:val="000000"/>
          <w:sz w:val="24"/>
          <w:szCs w:val="24"/>
        </w:rPr>
        <w:t xml:space="preserve"> Y</w:t>
      </w:r>
      <w:r w:rsidR="007E28D4" w:rsidRPr="00CE6859">
        <w:rPr>
          <w:rFonts w:ascii="Book Antiqua" w:hAnsi="Book Antiqua"/>
          <w:color w:val="000000"/>
          <w:sz w:val="24"/>
          <w:szCs w:val="24"/>
        </w:rPr>
        <w:t xml:space="preserve"> </w:t>
      </w:r>
      <w:r w:rsidR="0053422C" w:rsidRPr="00CE6859">
        <w:rPr>
          <w:rFonts w:ascii="Book Antiqua" w:hAnsi="Book Antiqua"/>
          <w:color w:val="000000"/>
          <w:sz w:val="24"/>
          <w:szCs w:val="24"/>
        </w:rPr>
        <w:t xml:space="preserve">and </w:t>
      </w:r>
      <w:r w:rsidR="005407C7" w:rsidRPr="00CE6859">
        <w:rPr>
          <w:rFonts w:ascii="Book Antiqua" w:hAnsi="Book Antiqua"/>
          <w:color w:val="000000"/>
          <w:sz w:val="24"/>
          <w:szCs w:val="24"/>
        </w:rPr>
        <w:t xml:space="preserve">Ge </w:t>
      </w:r>
      <w:r w:rsidR="00EE797E" w:rsidRPr="00CE6859">
        <w:rPr>
          <w:rFonts w:ascii="Book Antiqua" w:hAnsi="Book Antiqua"/>
          <w:color w:val="000000"/>
          <w:sz w:val="24"/>
          <w:szCs w:val="24"/>
        </w:rPr>
        <w:t xml:space="preserve">GH </w:t>
      </w:r>
      <w:r w:rsidRPr="00CE6859">
        <w:rPr>
          <w:rFonts w:ascii="Book Antiqua" w:hAnsi="Book Antiqua"/>
          <w:color w:val="000000"/>
          <w:sz w:val="24"/>
          <w:szCs w:val="24"/>
        </w:rPr>
        <w:t xml:space="preserve">performed the majority of </w:t>
      </w:r>
      <w:r w:rsidR="00EE797E" w:rsidRPr="00CE6859">
        <w:rPr>
          <w:rFonts w:ascii="Book Antiqua" w:hAnsi="Book Antiqua"/>
          <w:color w:val="000000"/>
          <w:sz w:val="24"/>
          <w:szCs w:val="24"/>
        </w:rPr>
        <w:t xml:space="preserve">the </w:t>
      </w:r>
      <w:r w:rsidRPr="00CE6859">
        <w:rPr>
          <w:rFonts w:ascii="Book Antiqua" w:hAnsi="Book Antiqua"/>
          <w:color w:val="000000"/>
          <w:sz w:val="24"/>
          <w:szCs w:val="24"/>
        </w:rPr>
        <w:t>e</w:t>
      </w:r>
      <w:r w:rsidR="00BA09D3" w:rsidRPr="00CE6859">
        <w:rPr>
          <w:rFonts w:ascii="Book Antiqua" w:hAnsi="Book Antiqua"/>
          <w:color w:val="000000"/>
          <w:sz w:val="24"/>
          <w:szCs w:val="24"/>
        </w:rPr>
        <w:t>x</w:t>
      </w:r>
      <w:r w:rsidRPr="00CE6859">
        <w:rPr>
          <w:rFonts w:ascii="Book Antiqua" w:hAnsi="Book Antiqua"/>
          <w:color w:val="000000"/>
          <w:sz w:val="24"/>
          <w:szCs w:val="24"/>
        </w:rPr>
        <w:t xml:space="preserve">periments; </w:t>
      </w:r>
      <w:r w:rsidR="008E3924" w:rsidRPr="00CE6859">
        <w:rPr>
          <w:rFonts w:ascii="Book Antiqua" w:hAnsi="Book Antiqua"/>
          <w:color w:val="000000"/>
          <w:sz w:val="24"/>
          <w:szCs w:val="24"/>
        </w:rPr>
        <w:t>Chen</w:t>
      </w:r>
      <w:r w:rsidR="009351F4" w:rsidRPr="00CE6859">
        <w:rPr>
          <w:rFonts w:ascii="Book Antiqua" w:hAnsi="Book Antiqua"/>
          <w:color w:val="000000"/>
          <w:sz w:val="24"/>
          <w:szCs w:val="24"/>
        </w:rPr>
        <w:t xml:space="preserve"> L</w:t>
      </w:r>
      <w:r w:rsidR="008E3924" w:rsidRPr="00CE6859">
        <w:rPr>
          <w:rFonts w:ascii="Book Antiqua" w:hAnsi="Book Antiqua"/>
          <w:color w:val="000000"/>
          <w:sz w:val="24"/>
          <w:szCs w:val="24"/>
        </w:rPr>
        <w:t>, Yu</w:t>
      </w:r>
      <w:r w:rsidR="009351F4" w:rsidRPr="00CE6859">
        <w:rPr>
          <w:rFonts w:ascii="Book Antiqua" w:hAnsi="Book Antiqua"/>
          <w:color w:val="000000"/>
          <w:sz w:val="24"/>
          <w:szCs w:val="24"/>
        </w:rPr>
        <w:t xml:space="preserve"> X J</w:t>
      </w:r>
      <w:r w:rsidR="00EE797E" w:rsidRPr="00CE6859">
        <w:rPr>
          <w:rFonts w:ascii="Book Antiqua" w:hAnsi="Book Antiqua"/>
          <w:color w:val="000000"/>
          <w:sz w:val="24"/>
          <w:szCs w:val="24"/>
        </w:rPr>
        <w:t xml:space="preserve"> and </w:t>
      </w:r>
      <w:r w:rsidR="008E3924" w:rsidRPr="00CE6859">
        <w:rPr>
          <w:rFonts w:ascii="Book Antiqua" w:hAnsi="Book Antiqua"/>
          <w:color w:val="000000"/>
          <w:sz w:val="24"/>
          <w:szCs w:val="24"/>
        </w:rPr>
        <w:t>Yang</w:t>
      </w:r>
      <w:r w:rsidRPr="00CE6859">
        <w:rPr>
          <w:rFonts w:ascii="Book Antiqua" w:hAnsi="Book Antiqua"/>
          <w:color w:val="000000"/>
          <w:sz w:val="24"/>
          <w:szCs w:val="24"/>
        </w:rPr>
        <w:t xml:space="preserve"> </w:t>
      </w:r>
      <w:r w:rsidR="009351F4" w:rsidRPr="00CE6859">
        <w:rPr>
          <w:rFonts w:ascii="Book Antiqua" w:hAnsi="Book Antiqua"/>
          <w:color w:val="000000"/>
          <w:sz w:val="24"/>
          <w:szCs w:val="24"/>
        </w:rPr>
        <w:t xml:space="preserve">LJ </w:t>
      </w:r>
      <w:r w:rsidRPr="00CE6859">
        <w:rPr>
          <w:rFonts w:ascii="Book Antiqua" w:hAnsi="Book Antiqua"/>
          <w:color w:val="000000"/>
          <w:sz w:val="24"/>
          <w:szCs w:val="24"/>
        </w:rPr>
        <w:t xml:space="preserve">provided analytical tools and were involved in editing the manuscript; </w:t>
      </w:r>
      <w:r w:rsidR="007E28D4" w:rsidRPr="00CE6859">
        <w:rPr>
          <w:rFonts w:ascii="Book Antiqua" w:hAnsi="Book Antiqua"/>
          <w:color w:val="000000"/>
          <w:sz w:val="24"/>
          <w:szCs w:val="24"/>
        </w:rPr>
        <w:t>Zhao</w:t>
      </w:r>
      <w:r w:rsidR="00BC3C85" w:rsidRPr="00CE6859">
        <w:rPr>
          <w:rFonts w:ascii="Book Antiqua" w:hAnsi="Book Antiqua"/>
          <w:color w:val="000000"/>
          <w:sz w:val="24"/>
          <w:szCs w:val="24"/>
        </w:rPr>
        <w:t xml:space="preserve"> W</w:t>
      </w:r>
      <w:r w:rsidR="007E28D4" w:rsidRPr="00CE6859">
        <w:rPr>
          <w:rFonts w:ascii="Book Antiqua" w:hAnsi="Book Antiqua"/>
          <w:color w:val="000000"/>
          <w:sz w:val="24"/>
          <w:szCs w:val="24"/>
        </w:rPr>
        <w:t xml:space="preserve">, </w:t>
      </w:r>
      <w:proofErr w:type="spellStart"/>
      <w:r w:rsidR="007E28D4" w:rsidRPr="00CE6859">
        <w:rPr>
          <w:rFonts w:ascii="Book Antiqua" w:hAnsi="Book Antiqua"/>
          <w:color w:val="000000"/>
          <w:sz w:val="24"/>
          <w:szCs w:val="24"/>
        </w:rPr>
        <w:t>Gan</w:t>
      </w:r>
      <w:proofErr w:type="spellEnd"/>
      <w:r w:rsidR="00BC3C85" w:rsidRPr="00CE6859">
        <w:rPr>
          <w:rFonts w:ascii="Book Antiqua" w:hAnsi="Book Antiqua"/>
          <w:color w:val="000000"/>
          <w:sz w:val="24"/>
          <w:szCs w:val="24"/>
        </w:rPr>
        <w:t xml:space="preserve"> JH</w:t>
      </w:r>
      <w:r w:rsidR="007E28D4" w:rsidRPr="00CE6859">
        <w:rPr>
          <w:rFonts w:ascii="Book Antiqua" w:hAnsi="Book Antiqua"/>
          <w:color w:val="000000"/>
          <w:sz w:val="24"/>
          <w:szCs w:val="24"/>
        </w:rPr>
        <w:t xml:space="preserve">, </w:t>
      </w:r>
      <w:r w:rsidR="00BC3C85" w:rsidRPr="00CE6859">
        <w:rPr>
          <w:rFonts w:ascii="Book Antiqua" w:hAnsi="Book Antiqua"/>
          <w:color w:val="000000"/>
          <w:sz w:val="24"/>
          <w:szCs w:val="24"/>
        </w:rPr>
        <w:t>Zhao Y</w:t>
      </w:r>
      <w:r w:rsidR="007E28D4" w:rsidRPr="00CE6859">
        <w:rPr>
          <w:rFonts w:ascii="Book Antiqua" w:hAnsi="Book Antiqua"/>
          <w:color w:val="000000"/>
          <w:sz w:val="24"/>
          <w:szCs w:val="24"/>
        </w:rPr>
        <w:t xml:space="preserve">, </w:t>
      </w:r>
      <w:proofErr w:type="spellStart"/>
      <w:r w:rsidR="007E28D4" w:rsidRPr="00CE6859">
        <w:rPr>
          <w:rFonts w:ascii="Book Antiqua" w:hAnsi="Book Antiqua"/>
          <w:color w:val="000000"/>
          <w:sz w:val="24"/>
          <w:szCs w:val="24"/>
        </w:rPr>
        <w:t>Niu</w:t>
      </w:r>
      <w:proofErr w:type="spellEnd"/>
      <w:r w:rsidR="00BC3C85" w:rsidRPr="00CE6859">
        <w:rPr>
          <w:rFonts w:ascii="Book Antiqua" w:hAnsi="Book Antiqua"/>
          <w:color w:val="000000"/>
          <w:sz w:val="24"/>
          <w:szCs w:val="24"/>
        </w:rPr>
        <w:t xml:space="preserve"> ZL</w:t>
      </w:r>
      <w:r w:rsidR="007E28D4" w:rsidRPr="00CE6859">
        <w:rPr>
          <w:rFonts w:ascii="Book Antiqua" w:hAnsi="Book Antiqua"/>
          <w:color w:val="000000"/>
          <w:sz w:val="24"/>
          <w:szCs w:val="24"/>
        </w:rPr>
        <w:t>, Zhang</w:t>
      </w:r>
      <w:r w:rsidR="00BC3C85" w:rsidRPr="00CE6859">
        <w:rPr>
          <w:rFonts w:ascii="Book Antiqua" w:hAnsi="Book Antiqua"/>
          <w:color w:val="000000"/>
          <w:sz w:val="24"/>
          <w:szCs w:val="24"/>
        </w:rPr>
        <w:t xml:space="preserve"> DJ</w:t>
      </w:r>
      <w:r w:rsidRPr="00CE6859">
        <w:rPr>
          <w:rFonts w:ascii="Book Antiqua" w:hAnsi="Book Antiqua"/>
          <w:color w:val="000000"/>
          <w:sz w:val="24"/>
          <w:szCs w:val="24"/>
        </w:rPr>
        <w:t xml:space="preserve"> coordinated and provided all</w:t>
      </w:r>
      <w:r w:rsidR="00EE797E" w:rsidRPr="00CE6859">
        <w:rPr>
          <w:rFonts w:ascii="Book Antiqua" w:hAnsi="Book Antiqua"/>
          <w:color w:val="000000"/>
          <w:sz w:val="24"/>
          <w:szCs w:val="24"/>
        </w:rPr>
        <w:t xml:space="preserve"> of</w:t>
      </w:r>
      <w:r w:rsidRPr="00CE6859">
        <w:rPr>
          <w:rFonts w:ascii="Book Antiqua" w:hAnsi="Book Antiqua"/>
          <w:color w:val="000000"/>
          <w:sz w:val="24"/>
          <w:szCs w:val="24"/>
        </w:rPr>
        <w:t xml:space="preserve"> the human material </w:t>
      </w:r>
      <w:r w:rsidR="00EE797E" w:rsidRPr="00CE6859">
        <w:rPr>
          <w:rFonts w:ascii="Book Antiqua" w:hAnsi="Book Antiqua"/>
          <w:color w:val="000000"/>
          <w:sz w:val="24"/>
          <w:szCs w:val="24"/>
        </w:rPr>
        <w:t>and provided</w:t>
      </w:r>
      <w:r w:rsidRPr="00CE6859">
        <w:rPr>
          <w:rFonts w:ascii="Book Antiqua" w:hAnsi="Book Antiqua"/>
          <w:color w:val="000000"/>
          <w:sz w:val="24"/>
          <w:szCs w:val="24"/>
        </w:rPr>
        <w:t xml:space="preserve"> financial support for this work; </w:t>
      </w:r>
      <w:r w:rsidR="007E28D4" w:rsidRPr="00CE6859">
        <w:rPr>
          <w:rFonts w:ascii="Book Antiqua" w:hAnsi="Book Antiqua"/>
          <w:color w:val="000000"/>
          <w:sz w:val="24"/>
          <w:szCs w:val="24"/>
        </w:rPr>
        <w:t>Tan</w:t>
      </w:r>
      <w:r w:rsidR="00BC3C85" w:rsidRPr="00CE6859">
        <w:rPr>
          <w:rFonts w:ascii="Book Antiqua" w:hAnsi="Book Antiqua"/>
          <w:color w:val="000000"/>
          <w:sz w:val="24"/>
          <w:szCs w:val="24"/>
        </w:rPr>
        <w:t xml:space="preserve"> YW</w:t>
      </w:r>
      <w:r w:rsidRPr="00CE6859">
        <w:rPr>
          <w:rFonts w:ascii="Book Antiqua" w:hAnsi="Book Antiqua"/>
          <w:color w:val="000000"/>
          <w:sz w:val="24"/>
          <w:szCs w:val="24"/>
        </w:rPr>
        <w:t xml:space="preserve"> designed the study and wrote the manuscript.</w:t>
      </w:r>
    </w:p>
    <w:p w:rsidR="00A22537" w:rsidRPr="00CE6859" w:rsidRDefault="00A22537" w:rsidP="008A78DE">
      <w:pPr>
        <w:snapToGrid w:val="0"/>
        <w:spacing w:line="360" w:lineRule="auto"/>
        <w:rPr>
          <w:rFonts w:ascii="Book Antiqua" w:eastAsiaTheme="minorEastAsia" w:hAnsi="Book Antiqua"/>
          <w:color w:val="000000"/>
          <w:sz w:val="24"/>
          <w:szCs w:val="24"/>
        </w:rPr>
      </w:pPr>
    </w:p>
    <w:p w:rsidR="00BA71D4" w:rsidRPr="00CE6859" w:rsidRDefault="00BA71D4" w:rsidP="008A78DE">
      <w:pPr>
        <w:pStyle w:val="a6"/>
        <w:widowControl w:val="0"/>
        <w:snapToGrid w:val="0"/>
        <w:spacing w:before="0" w:after="0" w:line="360" w:lineRule="auto"/>
        <w:jc w:val="both"/>
        <w:rPr>
          <w:rFonts w:ascii="Book Antiqua" w:eastAsiaTheme="minorEastAsia" w:hAnsi="Book Antiqua" w:cs="Times New Roman"/>
          <w:color w:val="000000"/>
          <w:sz w:val="24"/>
          <w:szCs w:val="24"/>
          <w:lang w:eastAsia="zh-CN"/>
        </w:rPr>
      </w:pPr>
      <w:proofErr w:type="gramStart"/>
      <w:r w:rsidRPr="00CE6859">
        <w:rPr>
          <w:rFonts w:ascii="Book Antiqua" w:hAnsi="Book Antiqua" w:cs="Times New Roman"/>
          <w:b/>
          <w:sz w:val="24"/>
          <w:szCs w:val="24"/>
        </w:rPr>
        <w:t>Supported by</w:t>
      </w:r>
      <w:r w:rsidRPr="00CE6859">
        <w:rPr>
          <w:rFonts w:ascii="Book Antiqua" w:hAnsi="Book Antiqua" w:cs="Times New Roman"/>
          <w:color w:val="000000"/>
          <w:sz w:val="24"/>
          <w:szCs w:val="24"/>
          <w:lang w:eastAsia="zh-CN"/>
        </w:rPr>
        <w:t xml:space="preserve"> </w:t>
      </w:r>
      <w:r w:rsidRPr="00CE6859">
        <w:rPr>
          <w:rFonts w:ascii="Book Antiqua" w:hAnsi="Book Antiqua" w:cs="Times New Roman"/>
          <w:color w:val="000000"/>
          <w:sz w:val="24"/>
          <w:szCs w:val="24"/>
        </w:rPr>
        <w:t xml:space="preserve">Zhenjiang Municipal Science </w:t>
      </w:r>
      <w:r w:rsidR="00A30276" w:rsidRPr="00CE6859">
        <w:rPr>
          <w:rFonts w:ascii="Book Antiqua" w:eastAsiaTheme="minorEastAsia" w:hAnsi="Book Antiqua" w:cs="Times New Roman"/>
          <w:color w:val="000000"/>
          <w:sz w:val="24"/>
          <w:szCs w:val="24"/>
          <w:lang w:eastAsia="zh-CN"/>
        </w:rPr>
        <w:t>and</w:t>
      </w:r>
      <w:r w:rsidRPr="00CE6859">
        <w:rPr>
          <w:rFonts w:ascii="Book Antiqua" w:hAnsi="Book Antiqua" w:cs="Times New Roman"/>
          <w:color w:val="000000"/>
          <w:sz w:val="24"/>
          <w:szCs w:val="24"/>
        </w:rPr>
        <w:t xml:space="preserve"> Technology Commission</w:t>
      </w:r>
      <w:r w:rsidR="00A30276" w:rsidRPr="00CE6859">
        <w:rPr>
          <w:rFonts w:ascii="Book Antiqua" w:eastAsiaTheme="minorEastAsia" w:hAnsi="Book Antiqua" w:cs="Times New Roman"/>
          <w:color w:val="000000"/>
          <w:sz w:val="24"/>
          <w:szCs w:val="24"/>
          <w:lang w:eastAsia="zh-CN"/>
        </w:rPr>
        <w:t xml:space="preserve">, </w:t>
      </w:r>
      <w:r w:rsidRPr="00CE6859">
        <w:rPr>
          <w:rFonts w:ascii="Book Antiqua" w:hAnsi="Book Antiqua" w:cs="Times New Roman"/>
          <w:color w:val="000000"/>
          <w:sz w:val="24"/>
          <w:szCs w:val="24"/>
        </w:rPr>
        <w:t>No.</w:t>
      </w:r>
      <w:proofErr w:type="gramEnd"/>
      <w:r w:rsidR="00A30276" w:rsidRPr="00CE6859">
        <w:rPr>
          <w:rFonts w:ascii="Book Antiqua" w:eastAsiaTheme="minorEastAsia" w:hAnsi="Book Antiqua" w:cs="Times New Roman"/>
          <w:color w:val="000000"/>
          <w:sz w:val="24"/>
          <w:szCs w:val="24"/>
          <w:lang w:eastAsia="zh-CN"/>
        </w:rPr>
        <w:t xml:space="preserve"> </w:t>
      </w:r>
      <w:r w:rsidRPr="00CE6859">
        <w:rPr>
          <w:rFonts w:ascii="Book Antiqua" w:hAnsi="Book Antiqua" w:cs="Times New Roman"/>
          <w:color w:val="000000"/>
          <w:sz w:val="24"/>
          <w:szCs w:val="24"/>
          <w:lang w:eastAsia="zh-CN"/>
        </w:rPr>
        <w:t>SH</w:t>
      </w:r>
      <w:r w:rsidRPr="00CE6859">
        <w:rPr>
          <w:rFonts w:ascii="Book Antiqua" w:hAnsi="Book Antiqua" w:cs="Times New Roman"/>
          <w:color w:val="000000"/>
          <w:sz w:val="24"/>
          <w:szCs w:val="24"/>
        </w:rPr>
        <w:t>20090</w:t>
      </w:r>
      <w:r w:rsidR="00A30276" w:rsidRPr="00CE6859">
        <w:rPr>
          <w:rFonts w:ascii="Book Antiqua" w:hAnsi="Book Antiqua" w:cs="Times New Roman"/>
          <w:color w:val="000000"/>
          <w:sz w:val="24"/>
          <w:szCs w:val="24"/>
          <w:lang w:eastAsia="zh-CN"/>
        </w:rPr>
        <w:t>16</w:t>
      </w:r>
    </w:p>
    <w:p w:rsidR="000A1EB6" w:rsidRPr="00CE6859" w:rsidRDefault="000A1EB6" w:rsidP="008A78DE">
      <w:pPr>
        <w:snapToGrid w:val="0"/>
        <w:spacing w:line="360" w:lineRule="auto"/>
        <w:rPr>
          <w:rFonts w:ascii="Book Antiqua" w:hAnsi="Book Antiqua"/>
          <w:color w:val="000000"/>
          <w:sz w:val="24"/>
          <w:szCs w:val="24"/>
        </w:rPr>
      </w:pPr>
    </w:p>
    <w:p w:rsidR="00765765" w:rsidRPr="00CE6859" w:rsidRDefault="000A1EB6" w:rsidP="008A78DE">
      <w:pPr>
        <w:snapToGrid w:val="0"/>
        <w:spacing w:line="360" w:lineRule="auto"/>
        <w:rPr>
          <w:rFonts w:ascii="Book Antiqua" w:eastAsiaTheme="minorEastAsia" w:hAnsi="Book Antiqua"/>
          <w:color w:val="000000"/>
          <w:sz w:val="24"/>
          <w:szCs w:val="24"/>
        </w:rPr>
      </w:pPr>
      <w:r w:rsidRPr="00CE6859">
        <w:rPr>
          <w:rFonts w:ascii="Book Antiqua" w:hAnsi="Book Antiqua"/>
          <w:b/>
          <w:bCs/>
          <w:color w:val="000000"/>
          <w:spacing w:val="-2"/>
          <w:kern w:val="0"/>
          <w:sz w:val="24"/>
          <w:szCs w:val="24"/>
        </w:rPr>
        <w:t>Correspondence to:</w:t>
      </w:r>
      <w:r w:rsidRPr="00CE6859">
        <w:rPr>
          <w:rFonts w:ascii="Book Antiqua" w:hAnsi="Book Antiqua"/>
          <w:b/>
          <w:color w:val="000000"/>
          <w:sz w:val="24"/>
          <w:szCs w:val="24"/>
        </w:rPr>
        <w:t xml:space="preserve"> </w:t>
      </w:r>
      <w:r w:rsidR="00EE797E" w:rsidRPr="00CE6859">
        <w:rPr>
          <w:rFonts w:ascii="Book Antiqua" w:hAnsi="Book Antiqua"/>
          <w:b/>
          <w:color w:val="000000"/>
          <w:sz w:val="24"/>
          <w:szCs w:val="24"/>
        </w:rPr>
        <w:t xml:space="preserve">Dr. </w:t>
      </w:r>
      <w:r w:rsidRPr="00CE6859">
        <w:rPr>
          <w:rFonts w:ascii="Book Antiqua" w:hAnsi="Book Antiqua"/>
          <w:b/>
          <w:color w:val="000000"/>
          <w:sz w:val="24"/>
          <w:szCs w:val="24"/>
        </w:rPr>
        <w:t>You-Wen Tan,</w:t>
      </w:r>
      <w:r w:rsidRPr="00CE6859">
        <w:rPr>
          <w:rFonts w:ascii="Book Antiqua" w:hAnsi="Book Antiqua"/>
          <w:color w:val="000000"/>
          <w:sz w:val="24"/>
          <w:szCs w:val="24"/>
        </w:rPr>
        <w:t xml:space="preserve"> </w:t>
      </w:r>
      <w:r w:rsidR="009C4F65" w:rsidRPr="00CE6859">
        <w:rPr>
          <w:rFonts w:ascii="Book Antiqua" w:hAnsi="Book Antiqua"/>
          <w:b/>
          <w:color w:val="000000"/>
          <w:sz w:val="24"/>
          <w:szCs w:val="24"/>
        </w:rPr>
        <w:t>Associate Professor</w:t>
      </w:r>
      <w:r w:rsidR="009C4F65" w:rsidRPr="00CE6859">
        <w:rPr>
          <w:rFonts w:ascii="Book Antiqua" w:eastAsiaTheme="minorEastAsia" w:hAnsi="Book Antiqua"/>
          <w:b/>
          <w:color w:val="000000"/>
          <w:sz w:val="24"/>
          <w:szCs w:val="24"/>
        </w:rPr>
        <w:t>,</w:t>
      </w:r>
      <w:r w:rsidR="009C4F65" w:rsidRPr="00CE6859">
        <w:rPr>
          <w:rFonts w:ascii="Book Antiqua" w:eastAsiaTheme="minorEastAsia" w:hAnsi="Book Antiqua"/>
          <w:color w:val="000000"/>
          <w:sz w:val="24"/>
          <w:szCs w:val="24"/>
        </w:rPr>
        <w:t xml:space="preserve"> </w:t>
      </w:r>
      <w:r w:rsidR="000D7A2C" w:rsidRPr="00CE6859">
        <w:rPr>
          <w:rFonts w:ascii="Book Antiqua" w:hAnsi="Book Antiqua"/>
          <w:color w:val="000000"/>
          <w:sz w:val="24"/>
          <w:szCs w:val="24"/>
        </w:rPr>
        <w:t xml:space="preserve">Department of Liver Diseases, </w:t>
      </w:r>
      <w:proofErr w:type="gramStart"/>
      <w:r w:rsidRPr="00CE6859">
        <w:rPr>
          <w:rFonts w:ascii="Book Antiqua" w:hAnsi="Book Antiqua"/>
          <w:color w:val="000000"/>
          <w:sz w:val="24"/>
          <w:szCs w:val="24"/>
        </w:rPr>
        <w:t>The</w:t>
      </w:r>
      <w:proofErr w:type="gramEnd"/>
      <w:r w:rsidRPr="00CE6859">
        <w:rPr>
          <w:rFonts w:ascii="Book Antiqua" w:hAnsi="Book Antiqua"/>
          <w:color w:val="000000"/>
          <w:sz w:val="24"/>
          <w:szCs w:val="24"/>
        </w:rPr>
        <w:t xml:space="preserve"> Third Hospital of Zhenjiang Affiliated Jiangsu University</w:t>
      </w:r>
      <w:r w:rsidR="000D7A2C" w:rsidRPr="00CE6859">
        <w:rPr>
          <w:rFonts w:ascii="Book Antiqua" w:eastAsiaTheme="minorEastAsia" w:hAnsi="Book Antiqua"/>
          <w:color w:val="000000"/>
          <w:sz w:val="24"/>
          <w:szCs w:val="24"/>
        </w:rPr>
        <w:t>,</w:t>
      </w:r>
      <w:r w:rsidR="00EE797E" w:rsidRPr="00CE6859">
        <w:rPr>
          <w:rFonts w:ascii="Book Antiqua" w:hAnsi="Book Antiqua"/>
          <w:color w:val="000000"/>
          <w:sz w:val="24"/>
          <w:szCs w:val="24"/>
        </w:rPr>
        <w:t xml:space="preserve"> </w:t>
      </w:r>
      <w:r w:rsidR="001F6226" w:rsidRPr="00CE6859">
        <w:rPr>
          <w:rFonts w:ascii="Book Antiqua" w:hAnsi="Book Antiqua"/>
          <w:color w:val="000000"/>
          <w:sz w:val="24"/>
          <w:szCs w:val="24"/>
        </w:rPr>
        <w:t>No.</w:t>
      </w:r>
      <w:r w:rsidR="00EE797E" w:rsidRPr="00CE6859">
        <w:rPr>
          <w:rFonts w:ascii="Book Antiqua" w:hAnsi="Book Antiqua"/>
          <w:color w:val="000000"/>
          <w:sz w:val="24"/>
          <w:szCs w:val="24"/>
        </w:rPr>
        <w:t xml:space="preserve"> </w:t>
      </w:r>
      <w:r w:rsidR="001F6226" w:rsidRPr="00CE6859">
        <w:rPr>
          <w:rFonts w:ascii="Book Antiqua" w:hAnsi="Book Antiqua"/>
          <w:color w:val="000000"/>
          <w:sz w:val="24"/>
          <w:szCs w:val="24"/>
        </w:rPr>
        <w:t>300,</w:t>
      </w:r>
      <w:r w:rsidR="00EE797E" w:rsidRPr="00CE6859">
        <w:rPr>
          <w:rFonts w:ascii="Book Antiqua" w:hAnsi="Book Antiqua"/>
          <w:color w:val="000000"/>
          <w:sz w:val="24"/>
          <w:szCs w:val="24"/>
        </w:rPr>
        <w:t xml:space="preserve"> </w:t>
      </w:r>
      <w:proofErr w:type="spellStart"/>
      <w:r w:rsidR="00861A2B" w:rsidRPr="00CE6859">
        <w:rPr>
          <w:rFonts w:ascii="Book Antiqua" w:hAnsi="Book Antiqua"/>
          <w:color w:val="000000"/>
          <w:sz w:val="24"/>
          <w:szCs w:val="24"/>
        </w:rPr>
        <w:t>D</w:t>
      </w:r>
      <w:r w:rsidR="001F6226" w:rsidRPr="00CE6859">
        <w:rPr>
          <w:rFonts w:ascii="Book Antiqua" w:hAnsi="Book Antiqua"/>
          <w:color w:val="000000"/>
          <w:sz w:val="24"/>
          <w:szCs w:val="24"/>
        </w:rPr>
        <w:t>aijiamen</w:t>
      </w:r>
      <w:proofErr w:type="spellEnd"/>
      <w:r w:rsidR="00861A2B" w:rsidRPr="00CE6859">
        <w:rPr>
          <w:rFonts w:ascii="Book Antiqua" w:hAnsi="Book Antiqua"/>
          <w:color w:val="000000"/>
          <w:sz w:val="24"/>
          <w:szCs w:val="24"/>
        </w:rPr>
        <w:t>,</w:t>
      </w:r>
      <w:r w:rsidR="00EE797E" w:rsidRPr="00CE6859">
        <w:rPr>
          <w:rFonts w:ascii="Book Antiqua" w:hAnsi="Book Antiqua"/>
          <w:color w:val="000000"/>
          <w:sz w:val="24"/>
          <w:szCs w:val="24"/>
        </w:rPr>
        <w:t xml:space="preserve"> </w:t>
      </w:r>
      <w:proofErr w:type="spellStart"/>
      <w:r w:rsidR="00861A2B" w:rsidRPr="00CE6859">
        <w:rPr>
          <w:rFonts w:ascii="Book Antiqua" w:hAnsi="Book Antiqua"/>
          <w:color w:val="000000"/>
          <w:sz w:val="24"/>
          <w:szCs w:val="24"/>
        </w:rPr>
        <w:t>Runzhou</w:t>
      </w:r>
      <w:proofErr w:type="spellEnd"/>
      <w:r w:rsidR="00861A2B" w:rsidRPr="00CE6859">
        <w:rPr>
          <w:rFonts w:ascii="Book Antiqua" w:hAnsi="Book Antiqua"/>
          <w:color w:val="000000"/>
          <w:sz w:val="24"/>
          <w:szCs w:val="24"/>
        </w:rPr>
        <w:t xml:space="preserve"> </w:t>
      </w:r>
      <w:r w:rsidR="00EE797E" w:rsidRPr="00CE6859">
        <w:rPr>
          <w:rFonts w:ascii="Book Antiqua" w:hAnsi="Book Antiqua"/>
          <w:color w:val="000000"/>
          <w:sz w:val="24"/>
          <w:szCs w:val="24"/>
        </w:rPr>
        <w:t>Distinct</w:t>
      </w:r>
      <w:r w:rsidR="00861A2B" w:rsidRPr="00CE6859">
        <w:rPr>
          <w:rFonts w:ascii="Book Antiqua" w:hAnsi="Book Antiqua"/>
          <w:color w:val="000000"/>
          <w:sz w:val="24"/>
          <w:szCs w:val="24"/>
        </w:rPr>
        <w:t>,</w:t>
      </w:r>
      <w:r w:rsidR="00EE797E" w:rsidRPr="00CE6859">
        <w:rPr>
          <w:rFonts w:ascii="Book Antiqua" w:hAnsi="Book Antiqua"/>
          <w:color w:val="000000"/>
          <w:sz w:val="24"/>
          <w:szCs w:val="24"/>
        </w:rPr>
        <w:t xml:space="preserve"> </w:t>
      </w:r>
      <w:r w:rsidR="00861A2B" w:rsidRPr="00CE6859">
        <w:rPr>
          <w:rFonts w:ascii="Book Antiqua" w:hAnsi="Book Antiqua"/>
          <w:color w:val="000000"/>
          <w:sz w:val="24"/>
          <w:szCs w:val="24"/>
        </w:rPr>
        <w:t xml:space="preserve">Zhenjiang </w:t>
      </w:r>
      <w:r w:rsidRPr="00CE6859">
        <w:rPr>
          <w:rFonts w:ascii="Book Antiqua" w:hAnsi="Book Antiqua"/>
          <w:color w:val="000000"/>
          <w:sz w:val="24"/>
          <w:szCs w:val="24"/>
        </w:rPr>
        <w:t>212000,</w:t>
      </w:r>
      <w:r w:rsidR="00DF4201" w:rsidRPr="00CE6859">
        <w:rPr>
          <w:rFonts w:ascii="Book Antiqua" w:hAnsi="Book Antiqua"/>
          <w:color w:val="000000"/>
          <w:sz w:val="24"/>
          <w:szCs w:val="24"/>
        </w:rPr>
        <w:t xml:space="preserve"> Jiangsu Province,</w:t>
      </w:r>
      <w:r w:rsidRPr="00CE6859">
        <w:rPr>
          <w:rFonts w:ascii="Book Antiqua" w:hAnsi="Book Antiqua"/>
          <w:color w:val="000000"/>
          <w:sz w:val="24"/>
          <w:szCs w:val="24"/>
        </w:rPr>
        <w:t xml:space="preserve"> China. </w:t>
      </w:r>
      <w:hyperlink r:id="rId7" w:history="1">
        <w:r w:rsidR="000D7A2C" w:rsidRPr="00CE6859">
          <w:rPr>
            <w:rStyle w:val="a5"/>
            <w:rFonts w:ascii="Book Antiqua" w:hAnsi="Book Antiqua"/>
            <w:sz w:val="24"/>
            <w:szCs w:val="24"/>
          </w:rPr>
          <w:t>tyw915@sina.com</w:t>
        </w:r>
      </w:hyperlink>
    </w:p>
    <w:p w:rsidR="000D7A2C" w:rsidRPr="00CE6859" w:rsidRDefault="000D7A2C" w:rsidP="008A78DE">
      <w:pPr>
        <w:snapToGrid w:val="0"/>
        <w:spacing w:line="360" w:lineRule="auto"/>
        <w:rPr>
          <w:rFonts w:ascii="Book Antiqua" w:eastAsiaTheme="minorEastAsia" w:hAnsi="Book Antiqua"/>
          <w:color w:val="000000"/>
          <w:sz w:val="24"/>
          <w:szCs w:val="24"/>
        </w:rPr>
      </w:pPr>
    </w:p>
    <w:p w:rsidR="00074C16" w:rsidRPr="00CE6859" w:rsidRDefault="00074C16" w:rsidP="008A78DE">
      <w:pPr>
        <w:autoSpaceDE w:val="0"/>
        <w:autoSpaceDN w:val="0"/>
        <w:adjustRightInd w:val="0"/>
        <w:snapToGrid w:val="0"/>
        <w:spacing w:line="360" w:lineRule="auto"/>
        <w:rPr>
          <w:rFonts w:ascii="Book Antiqua" w:hAnsi="Book Antiqua"/>
          <w:color w:val="000000"/>
          <w:kern w:val="0"/>
          <w:sz w:val="24"/>
          <w:szCs w:val="24"/>
        </w:rPr>
      </w:pPr>
      <w:r w:rsidRPr="00CE6859">
        <w:rPr>
          <w:rFonts w:ascii="Book Antiqua" w:hAnsi="Book Antiqua"/>
          <w:b/>
          <w:bCs/>
          <w:color w:val="000000"/>
          <w:kern w:val="0"/>
          <w:sz w:val="24"/>
          <w:szCs w:val="24"/>
        </w:rPr>
        <w:t xml:space="preserve">Telephone: </w:t>
      </w:r>
      <w:bookmarkStart w:id="3" w:name="OLE_LINK1415"/>
      <w:bookmarkStart w:id="4" w:name="OLE_LINK1416"/>
      <w:bookmarkStart w:id="5" w:name="OLE_LINK1417"/>
      <w:r w:rsidRPr="00CE6859">
        <w:rPr>
          <w:rFonts w:ascii="Book Antiqua" w:hAnsi="Book Antiqua"/>
          <w:color w:val="000000"/>
          <w:kern w:val="0"/>
          <w:sz w:val="24"/>
          <w:szCs w:val="24"/>
        </w:rPr>
        <w:t>+</w:t>
      </w:r>
      <w:bookmarkStart w:id="6" w:name="OLE_LINK42"/>
      <w:bookmarkStart w:id="7" w:name="OLE_LINK128"/>
      <w:bookmarkStart w:id="8" w:name="OLE_LINK440"/>
      <w:bookmarkStart w:id="9" w:name="OLE_LINK951"/>
      <w:bookmarkStart w:id="10" w:name="OLE_LINK955"/>
      <w:bookmarkEnd w:id="3"/>
      <w:bookmarkEnd w:id="4"/>
      <w:bookmarkEnd w:id="5"/>
      <w:r w:rsidR="009D20B3" w:rsidRPr="00CE6859">
        <w:rPr>
          <w:rFonts w:ascii="Book Antiqua" w:hAnsi="Book Antiqua" w:cs="Tahoma"/>
          <w:color w:val="000000"/>
          <w:sz w:val="24"/>
          <w:szCs w:val="24"/>
        </w:rPr>
        <w:t>86-511-88925605</w:t>
      </w:r>
      <w:r w:rsidR="008A78DE">
        <w:rPr>
          <w:rFonts w:ascii="Book Antiqua" w:eastAsiaTheme="minorEastAsia" w:hAnsi="Book Antiqua" w:cs="Tahoma" w:hint="eastAsia"/>
          <w:color w:val="000000"/>
          <w:sz w:val="24"/>
          <w:szCs w:val="24"/>
        </w:rPr>
        <w:t xml:space="preserve">  </w:t>
      </w:r>
      <w:r w:rsidR="005F63E6" w:rsidRPr="00CE6859">
        <w:rPr>
          <w:rFonts w:ascii="Book Antiqua" w:eastAsiaTheme="minorEastAsia" w:hAnsi="Book Antiqua" w:cs="Tahoma"/>
          <w:color w:val="000000"/>
          <w:sz w:val="24"/>
          <w:szCs w:val="24"/>
        </w:rPr>
        <w:t xml:space="preserve">  </w:t>
      </w:r>
      <w:r w:rsidRPr="00CE6859">
        <w:rPr>
          <w:rFonts w:ascii="Book Antiqua" w:hAnsi="Book Antiqua"/>
          <w:b/>
          <w:bCs/>
          <w:color w:val="000000"/>
          <w:kern w:val="0"/>
          <w:sz w:val="24"/>
          <w:szCs w:val="24"/>
        </w:rPr>
        <w:t>Fa</w:t>
      </w:r>
      <w:r w:rsidR="0049234C" w:rsidRPr="00CE6859">
        <w:rPr>
          <w:rFonts w:ascii="Book Antiqua" w:eastAsiaTheme="minorEastAsia" w:hAnsi="Book Antiqua"/>
          <w:b/>
          <w:bCs/>
          <w:color w:val="000000"/>
          <w:kern w:val="0"/>
          <w:sz w:val="24"/>
          <w:szCs w:val="24"/>
        </w:rPr>
        <w:t>x</w:t>
      </w:r>
      <w:r w:rsidRPr="00CE6859">
        <w:rPr>
          <w:rFonts w:ascii="Book Antiqua" w:hAnsi="Book Antiqua"/>
          <w:b/>
          <w:bCs/>
          <w:color w:val="000000"/>
          <w:kern w:val="0"/>
          <w:sz w:val="24"/>
          <w:szCs w:val="24"/>
        </w:rPr>
        <w:t>:</w:t>
      </w:r>
      <w:r w:rsidRPr="00CE6859">
        <w:rPr>
          <w:rFonts w:ascii="Book Antiqua" w:hAnsi="Book Antiqua"/>
          <w:color w:val="000000"/>
          <w:kern w:val="0"/>
          <w:sz w:val="24"/>
          <w:szCs w:val="24"/>
        </w:rPr>
        <w:t xml:space="preserve"> +</w:t>
      </w:r>
      <w:bookmarkEnd w:id="6"/>
      <w:bookmarkEnd w:id="7"/>
      <w:bookmarkEnd w:id="8"/>
      <w:r w:rsidR="009D20B3" w:rsidRPr="00CE6859">
        <w:rPr>
          <w:rFonts w:ascii="Book Antiqua" w:hAnsi="Book Antiqua" w:cs="Tahoma"/>
          <w:color w:val="000000"/>
          <w:sz w:val="24"/>
          <w:szCs w:val="24"/>
        </w:rPr>
        <w:t>86-511-88970779</w:t>
      </w:r>
    </w:p>
    <w:p w:rsidR="00074C16" w:rsidRPr="00CE6859" w:rsidRDefault="00074C16" w:rsidP="008A78DE">
      <w:pPr>
        <w:adjustRightInd w:val="0"/>
        <w:snapToGrid w:val="0"/>
        <w:spacing w:line="360" w:lineRule="auto"/>
        <w:rPr>
          <w:rFonts w:ascii="Book Antiqua" w:eastAsiaTheme="minorEastAsia" w:hAnsi="Book Antiqua"/>
          <w:b/>
          <w:sz w:val="24"/>
          <w:szCs w:val="24"/>
        </w:rPr>
      </w:pPr>
      <w:bookmarkStart w:id="11" w:name="OLE_LINK25"/>
      <w:bookmarkStart w:id="12" w:name="OLE_LINK26"/>
      <w:bookmarkStart w:id="13" w:name="OLE_LINK145"/>
      <w:bookmarkStart w:id="14" w:name="OLE_LINK215"/>
      <w:bookmarkStart w:id="15" w:name="OLE_LINK352"/>
      <w:bookmarkStart w:id="16" w:name="OLE_LINK364"/>
      <w:bookmarkStart w:id="17" w:name="OLE_LINK383"/>
      <w:bookmarkStart w:id="18" w:name="OLE_LINK361"/>
      <w:bookmarkStart w:id="19" w:name="OLE_LINK444"/>
      <w:bookmarkStart w:id="20" w:name="OLE_LINK501"/>
      <w:bookmarkStart w:id="21" w:name="OLE_LINK572"/>
      <w:bookmarkStart w:id="22" w:name="OLE_LINK573"/>
      <w:bookmarkStart w:id="23" w:name="OLE_LINK756"/>
      <w:bookmarkStart w:id="24" w:name="OLE_LINK757"/>
      <w:bookmarkStart w:id="25" w:name="OLE_LINK805"/>
      <w:bookmarkStart w:id="26" w:name="OLE_LINK806"/>
      <w:bookmarkStart w:id="27" w:name="OLE_LINK958"/>
      <w:bookmarkStart w:id="28" w:name="OLE_LINK1018"/>
      <w:bookmarkStart w:id="29" w:name="OLE_LINK1059"/>
      <w:bookmarkStart w:id="30" w:name="OLE_LINK1122"/>
      <w:bookmarkStart w:id="31" w:name="OLE_LINK1123"/>
      <w:bookmarkStart w:id="32" w:name="OLE_LINK1402"/>
      <w:bookmarkStart w:id="33" w:name="OLE_LINK1750"/>
      <w:bookmarkStart w:id="34" w:name="OLE_LINK1751"/>
      <w:bookmarkStart w:id="35" w:name="OLE_LINK1832"/>
      <w:bookmarkStart w:id="36" w:name="OLE_LINK1878"/>
      <w:bookmarkStart w:id="37" w:name="OLE_LINK1917"/>
      <w:bookmarkStart w:id="38" w:name="OLE_LINK1918"/>
      <w:bookmarkStart w:id="39" w:name="OLE_LINK1985"/>
      <w:bookmarkStart w:id="40" w:name="OLE_LINK1986"/>
      <w:bookmarkStart w:id="41" w:name="OLE_LINK1927"/>
      <w:bookmarkStart w:id="42" w:name="OLE_LINK1928"/>
      <w:bookmarkStart w:id="43" w:name="OLE_LINK2044"/>
      <w:bookmarkStart w:id="44" w:name="OLE_LINK2352"/>
      <w:bookmarkStart w:id="45" w:name="OLE_LINK2220"/>
      <w:bookmarkStart w:id="46" w:name="OLE_LINK2344"/>
      <w:bookmarkStart w:id="47" w:name="OLE_LINK2347"/>
      <w:bookmarkStart w:id="48" w:name="OLE_LINK2626"/>
      <w:bookmarkStart w:id="49" w:name="OLE_LINK2390"/>
      <w:bookmarkStart w:id="50" w:name="OLE_LINK2752"/>
      <w:bookmarkStart w:id="51" w:name="OLE_LINK2753"/>
      <w:bookmarkStart w:id="52" w:name="OLE_LINK2855"/>
      <w:bookmarkStart w:id="53" w:name="OLE_LINK2992"/>
      <w:bookmarkStart w:id="54" w:name="OLE_LINK3241"/>
      <w:bookmarkStart w:id="55" w:name="OLE_LINK2682"/>
      <w:r w:rsidRPr="00CE6859">
        <w:rPr>
          <w:rFonts w:ascii="Book Antiqua" w:hAnsi="Book Antiqua"/>
          <w:b/>
          <w:sz w:val="24"/>
          <w:szCs w:val="24"/>
        </w:rPr>
        <w:t>Received:</w:t>
      </w:r>
      <w:r w:rsidR="000D7A2C" w:rsidRPr="00CE6859">
        <w:rPr>
          <w:rFonts w:ascii="Book Antiqua" w:eastAsiaTheme="minorEastAsia" w:hAnsi="Book Antiqua"/>
          <w:b/>
          <w:sz w:val="24"/>
          <w:szCs w:val="24"/>
        </w:rPr>
        <w:t xml:space="preserve"> </w:t>
      </w:r>
      <w:r w:rsidR="000D7A2C" w:rsidRPr="00CE6859">
        <w:rPr>
          <w:rFonts w:ascii="Book Antiqua" w:eastAsiaTheme="minorEastAsia" w:hAnsi="Book Antiqua"/>
          <w:sz w:val="24"/>
          <w:szCs w:val="24"/>
        </w:rPr>
        <w:t>July 3, 2014</w:t>
      </w:r>
      <w:r w:rsidR="005F63E6" w:rsidRPr="00CE6859">
        <w:rPr>
          <w:rFonts w:ascii="Book Antiqua" w:eastAsiaTheme="minorEastAsia" w:hAnsi="Book Antiqua"/>
          <w:b/>
          <w:sz w:val="24"/>
          <w:szCs w:val="24"/>
        </w:rPr>
        <w:t xml:space="preserve">     </w:t>
      </w:r>
      <w:r w:rsidR="003E7F37">
        <w:rPr>
          <w:rFonts w:ascii="Book Antiqua" w:eastAsiaTheme="minorEastAsia" w:hAnsi="Book Antiqua" w:hint="eastAsia"/>
          <w:b/>
          <w:sz w:val="24"/>
          <w:szCs w:val="24"/>
        </w:rPr>
        <w:t xml:space="preserve">   </w:t>
      </w:r>
      <w:r w:rsidR="008A78DE">
        <w:rPr>
          <w:rFonts w:ascii="Book Antiqua" w:eastAsiaTheme="minorEastAsia" w:hAnsi="Book Antiqua" w:hint="eastAsia"/>
          <w:b/>
          <w:sz w:val="24"/>
          <w:szCs w:val="24"/>
        </w:rPr>
        <w:t xml:space="preserve"> </w:t>
      </w:r>
      <w:r w:rsidR="003E7F37">
        <w:rPr>
          <w:rFonts w:ascii="Book Antiqua" w:eastAsiaTheme="minorEastAsia" w:hAnsi="Book Antiqua" w:hint="eastAsia"/>
          <w:b/>
          <w:sz w:val="24"/>
          <w:szCs w:val="24"/>
        </w:rPr>
        <w:t xml:space="preserve"> </w:t>
      </w:r>
      <w:r w:rsidRPr="00CE6859">
        <w:rPr>
          <w:rFonts w:ascii="Book Antiqua" w:hAnsi="Book Antiqua"/>
          <w:b/>
          <w:sz w:val="24"/>
          <w:szCs w:val="24"/>
        </w:rPr>
        <w:t xml:space="preserve"> Revised:</w:t>
      </w:r>
      <w:bookmarkStart w:id="56" w:name="OLE_LINK103"/>
      <w:bookmarkStart w:id="57" w:name="OLE_LINK104"/>
      <w:bookmarkStart w:id="58" w:name="OLE_LINK69"/>
      <w:bookmarkStart w:id="59" w:name="OLE_LINK70"/>
      <w:bookmarkEnd w:id="11"/>
      <w:bookmarkEnd w:id="12"/>
      <w:r w:rsidR="000D7A2C" w:rsidRPr="00CE6859">
        <w:rPr>
          <w:rFonts w:ascii="Book Antiqua" w:eastAsiaTheme="minorEastAsia" w:hAnsi="Book Antiqua"/>
          <w:b/>
          <w:sz w:val="24"/>
          <w:szCs w:val="24"/>
        </w:rPr>
        <w:t xml:space="preserve"> </w:t>
      </w:r>
      <w:r w:rsidR="000D7A2C" w:rsidRPr="00CE6859">
        <w:rPr>
          <w:rFonts w:ascii="Book Antiqua" w:eastAsiaTheme="minorEastAsia" w:hAnsi="Book Antiqua"/>
          <w:sz w:val="24"/>
          <w:szCs w:val="24"/>
        </w:rPr>
        <w:t>August 25, 2014</w:t>
      </w:r>
    </w:p>
    <w:p w:rsidR="003E3E31" w:rsidRDefault="00074C16" w:rsidP="003E3E31">
      <w:pPr>
        <w:rPr>
          <w:rFonts w:ascii="Book Antiqua" w:hAnsi="Book Antiqua"/>
          <w:color w:val="000000"/>
          <w:sz w:val="24"/>
        </w:rPr>
      </w:pPr>
      <w:bookmarkStart w:id="60" w:name="OLE_LINK303"/>
      <w:bookmarkStart w:id="61" w:name="OLE_LINK304"/>
      <w:bookmarkStart w:id="62" w:name="OLE_LINK1382"/>
      <w:bookmarkStart w:id="63" w:name="OLE_LINK2188"/>
      <w:bookmarkStart w:id="64" w:name="OLE_LINK2189"/>
      <w:bookmarkStart w:id="65" w:name="OLE_LINK2615"/>
      <w:r w:rsidRPr="00CE6859">
        <w:rPr>
          <w:rFonts w:ascii="Book Antiqua" w:hAnsi="Book Antiqua"/>
          <w:b/>
          <w:sz w:val="24"/>
          <w:szCs w:val="24"/>
        </w:rPr>
        <w:t>Accepted:</w:t>
      </w:r>
      <w:bookmarkStart w:id="66" w:name="OLE_LINK2"/>
      <w:bookmarkStart w:id="67" w:name="OLE_LINK3"/>
      <w:bookmarkStart w:id="68" w:name="OLE_LINK4"/>
      <w:bookmarkStart w:id="69" w:name="OLE_LINK5"/>
      <w:bookmarkStart w:id="70" w:name="OLE_LINK8"/>
      <w:bookmarkStart w:id="71" w:name="OLE_LINK9"/>
      <w:bookmarkStart w:id="72" w:name="OLE_LINK10"/>
      <w:bookmarkStart w:id="73" w:name="OLE_LINK6"/>
      <w:bookmarkStart w:id="74" w:name="OLE_LINK13"/>
      <w:bookmarkStart w:id="75" w:name="OLE_LINK7"/>
      <w:bookmarkStart w:id="76" w:name="OLE_LINK18"/>
      <w:bookmarkStart w:id="77" w:name="OLE_LINK19"/>
      <w:bookmarkStart w:id="78" w:name="OLE_LINK22"/>
      <w:bookmarkStart w:id="79" w:name="OLE_LINK24"/>
      <w:r w:rsidR="003E3E31" w:rsidRPr="003E3E31">
        <w:rPr>
          <w:rFonts w:ascii="Book Antiqua" w:hAnsi="Book Antiqua"/>
          <w:color w:val="000000"/>
          <w:sz w:val="24"/>
        </w:rPr>
        <w:t xml:space="preserve"> </w:t>
      </w:r>
      <w:r w:rsidR="003E3E31">
        <w:rPr>
          <w:rFonts w:ascii="Book Antiqua" w:hAnsi="Book Antiqua"/>
          <w:color w:val="000000"/>
          <w:sz w:val="24"/>
        </w:rPr>
        <w:t>October 15, 2014</w:t>
      </w:r>
    </w:p>
    <w:bookmarkEnd w:id="66"/>
    <w:bookmarkEnd w:id="67"/>
    <w:bookmarkEnd w:id="68"/>
    <w:bookmarkEnd w:id="69"/>
    <w:bookmarkEnd w:id="70"/>
    <w:bookmarkEnd w:id="71"/>
    <w:bookmarkEnd w:id="72"/>
    <w:bookmarkEnd w:id="73"/>
    <w:bookmarkEnd w:id="74"/>
    <w:bookmarkEnd w:id="75"/>
    <w:bookmarkEnd w:id="76"/>
    <w:bookmarkEnd w:id="77"/>
    <w:bookmarkEnd w:id="78"/>
    <w:bookmarkEnd w:id="79"/>
    <w:p w:rsidR="00074C16" w:rsidRPr="00CE6859" w:rsidRDefault="00074C16" w:rsidP="008A78DE">
      <w:pPr>
        <w:adjustRightInd w:val="0"/>
        <w:snapToGrid w:val="0"/>
        <w:spacing w:line="360" w:lineRule="auto"/>
        <w:rPr>
          <w:rFonts w:ascii="Book Antiqua" w:hAnsi="Book Antiqua"/>
          <w:b/>
          <w:sz w:val="24"/>
          <w:szCs w:val="24"/>
        </w:rPr>
      </w:pPr>
      <w:r w:rsidRPr="00CE6859">
        <w:rPr>
          <w:rFonts w:ascii="Book Antiqua" w:hAnsi="Book Antiqua"/>
          <w:b/>
          <w:sz w:val="24"/>
          <w:szCs w:val="24"/>
        </w:rPr>
        <w:t xml:space="preserve"> </w:t>
      </w:r>
    </w:p>
    <w:p w:rsidR="00074C16" w:rsidRPr="00CE6859" w:rsidRDefault="00074C16" w:rsidP="008A78DE">
      <w:pPr>
        <w:adjustRightInd w:val="0"/>
        <w:snapToGrid w:val="0"/>
        <w:spacing w:line="360" w:lineRule="auto"/>
        <w:rPr>
          <w:rFonts w:ascii="Book Antiqua" w:hAnsi="Book Antiqua"/>
          <w:b/>
          <w:sz w:val="24"/>
          <w:szCs w:val="24"/>
        </w:rPr>
      </w:pPr>
      <w:r w:rsidRPr="00CE6859">
        <w:rPr>
          <w:rFonts w:ascii="Book Antiqua" w:hAnsi="Book Antiqua"/>
          <w:b/>
          <w:sz w:val="24"/>
          <w:szCs w:val="24"/>
        </w:rPr>
        <w:t xml:space="preserve">Published online: </w:t>
      </w:r>
      <w:bookmarkEnd w:id="56"/>
      <w:bookmarkEnd w:id="57"/>
    </w:p>
    <w:bookmarkEnd w:id="9"/>
    <w:bookmarkEnd w:id="1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8"/>
    <w:bookmarkEnd w:id="59"/>
    <w:bookmarkEnd w:id="60"/>
    <w:bookmarkEnd w:id="61"/>
    <w:bookmarkEnd w:id="62"/>
    <w:bookmarkEnd w:id="63"/>
    <w:bookmarkEnd w:id="64"/>
    <w:bookmarkEnd w:id="65"/>
    <w:p w:rsidR="00074C16" w:rsidRPr="00CE6859" w:rsidRDefault="00074C16" w:rsidP="008A78DE">
      <w:pPr>
        <w:snapToGrid w:val="0"/>
        <w:spacing w:line="360" w:lineRule="auto"/>
        <w:rPr>
          <w:rFonts w:ascii="Book Antiqua" w:hAnsi="Book Antiqua"/>
          <w:color w:val="000000"/>
          <w:sz w:val="24"/>
          <w:szCs w:val="24"/>
        </w:rPr>
      </w:pPr>
    </w:p>
    <w:p w:rsidR="00E45042" w:rsidRPr="00CE6859" w:rsidRDefault="00E45042" w:rsidP="008A78DE">
      <w:pPr>
        <w:snapToGrid w:val="0"/>
        <w:spacing w:line="360" w:lineRule="auto"/>
        <w:rPr>
          <w:rFonts w:ascii="Book Antiqua" w:hAnsi="Book Antiqua"/>
          <w:color w:val="000000"/>
          <w:sz w:val="24"/>
          <w:szCs w:val="24"/>
        </w:rPr>
      </w:pPr>
    </w:p>
    <w:p w:rsidR="00E45042" w:rsidRPr="00CE6859" w:rsidRDefault="00E45042" w:rsidP="008A78DE">
      <w:pPr>
        <w:snapToGrid w:val="0"/>
        <w:spacing w:line="360" w:lineRule="auto"/>
        <w:rPr>
          <w:rFonts w:ascii="Book Antiqua" w:hAnsi="Book Antiqua"/>
          <w:color w:val="000000"/>
          <w:sz w:val="24"/>
          <w:szCs w:val="24"/>
        </w:rPr>
      </w:pPr>
    </w:p>
    <w:p w:rsidR="00E45042" w:rsidRPr="00CE6859" w:rsidRDefault="00E45042" w:rsidP="008A78DE">
      <w:pPr>
        <w:snapToGrid w:val="0"/>
        <w:spacing w:line="360" w:lineRule="auto"/>
        <w:rPr>
          <w:rFonts w:ascii="Book Antiqua" w:hAnsi="Book Antiqua"/>
          <w:color w:val="000000"/>
          <w:sz w:val="24"/>
          <w:szCs w:val="24"/>
        </w:rPr>
      </w:pPr>
    </w:p>
    <w:p w:rsidR="00E45042" w:rsidRPr="00CE6859" w:rsidRDefault="00E45042" w:rsidP="008A78DE">
      <w:pPr>
        <w:snapToGrid w:val="0"/>
        <w:spacing w:line="360" w:lineRule="auto"/>
        <w:rPr>
          <w:rFonts w:ascii="Book Antiqua" w:hAnsi="Book Antiqua"/>
          <w:color w:val="000000"/>
          <w:sz w:val="24"/>
          <w:szCs w:val="24"/>
        </w:rPr>
      </w:pPr>
    </w:p>
    <w:p w:rsidR="00E45042" w:rsidRPr="00CE6859" w:rsidRDefault="00E45042" w:rsidP="008A78DE">
      <w:pPr>
        <w:snapToGrid w:val="0"/>
        <w:spacing w:line="360" w:lineRule="auto"/>
        <w:rPr>
          <w:rFonts w:ascii="Book Antiqua" w:hAnsi="Book Antiqua"/>
          <w:color w:val="000000"/>
          <w:sz w:val="24"/>
          <w:szCs w:val="24"/>
        </w:rPr>
      </w:pPr>
    </w:p>
    <w:p w:rsidR="00E45042" w:rsidRPr="00CE6859" w:rsidRDefault="00E45042" w:rsidP="008A78DE">
      <w:pPr>
        <w:snapToGrid w:val="0"/>
        <w:spacing w:line="360" w:lineRule="auto"/>
        <w:rPr>
          <w:rFonts w:ascii="Book Antiqua" w:hAnsi="Book Antiqua"/>
          <w:color w:val="000000"/>
          <w:sz w:val="24"/>
          <w:szCs w:val="24"/>
        </w:rPr>
      </w:pPr>
    </w:p>
    <w:p w:rsidR="00E45042" w:rsidRPr="00CE6859" w:rsidRDefault="00E45042" w:rsidP="008A78DE">
      <w:pPr>
        <w:snapToGrid w:val="0"/>
        <w:spacing w:line="360" w:lineRule="auto"/>
        <w:rPr>
          <w:rFonts w:ascii="Book Antiqua" w:hAnsi="Book Antiqua"/>
          <w:color w:val="000000"/>
          <w:sz w:val="24"/>
          <w:szCs w:val="24"/>
        </w:rPr>
      </w:pPr>
    </w:p>
    <w:p w:rsidR="00E45042" w:rsidRPr="00CE6859" w:rsidRDefault="00E45042" w:rsidP="008A78DE">
      <w:pPr>
        <w:snapToGrid w:val="0"/>
        <w:spacing w:line="360" w:lineRule="auto"/>
        <w:rPr>
          <w:rFonts w:ascii="Book Antiqua" w:hAnsi="Book Antiqua"/>
          <w:color w:val="000000"/>
          <w:sz w:val="24"/>
          <w:szCs w:val="24"/>
        </w:rPr>
      </w:pPr>
    </w:p>
    <w:p w:rsidR="00E45042" w:rsidRDefault="00E45042" w:rsidP="008A78DE">
      <w:pPr>
        <w:snapToGrid w:val="0"/>
        <w:spacing w:line="360" w:lineRule="auto"/>
        <w:rPr>
          <w:rFonts w:ascii="Book Antiqua" w:hAnsi="Book Antiqua"/>
          <w:color w:val="000000"/>
          <w:sz w:val="24"/>
          <w:szCs w:val="24"/>
        </w:rPr>
      </w:pPr>
    </w:p>
    <w:p w:rsidR="00AB73D4" w:rsidRPr="00CE6859" w:rsidRDefault="00AB73D4" w:rsidP="008A78DE">
      <w:pPr>
        <w:snapToGrid w:val="0"/>
        <w:spacing w:line="360" w:lineRule="auto"/>
        <w:rPr>
          <w:rFonts w:ascii="Book Antiqua" w:hAnsi="Book Antiqua"/>
          <w:color w:val="000000"/>
          <w:sz w:val="24"/>
          <w:szCs w:val="24"/>
        </w:rPr>
      </w:pPr>
    </w:p>
    <w:p w:rsidR="00817CD0" w:rsidRPr="00CE6859" w:rsidRDefault="00595810" w:rsidP="008A78DE">
      <w:pPr>
        <w:snapToGrid w:val="0"/>
        <w:spacing w:line="360" w:lineRule="auto"/>
        <w:rPr>
          <w:rFonts w:ascii="Book Antiqua" w:hAnsi="Book Antiqua"/>
          <w:b/>
          <w:sz w:val="24"/>
          <w:szCs w:val="24"/>
        </w:rPr>
      </w:pPr>
      <w:r w:rsidRPr="00CE6859">
        <w:rPr>
          <w:rFonts w:ascii="Book Antiqua" w:hAnsi="Book Antiqua"/>
          <w:b/>
          <w:sz w:val="24"/>
          <w:szCs w:val="24"/>
        </w:rPr>
        <w:t>Abstract</w:t>
      </w:r>
    </w:p>
    <w:p w:rsidR="00C063C3" w:rsidRPr="00CE6859" w:rsidRDefault="00595810" w:rsidP="008A78DE">
      <w:pPr>
        <w:adjustRightInd w:val="0"/>
        <w:snapToGrid w:val="0"/>
        <w:spacing w:line="360" w:lineRule="auto"/>
        <w:rPr>
          <w:rFonts w:ascii="Book Antiqua" w:eastAsiaTheme="minorEastAsia" w:hAnsi="Book Antiqua"/>
          <w:sz w:val="24"/>
          <w:szCs w:val="24"/>
        </w:rPr>
      </w:pPr>
      <w:r w:rsidRPr="00CE6859">
        <w:rPr>
          <w:rFonts w:ascii="Book Antiqua" w:hAnsi="Book Antiqua"/>
          <w:b/>
          <w:sz w:val="24"/>
          <w:szCs w:val="24"/>
        </w:rPr>
        <w:t>AIM:</w:t>
      </w:r>
      <w:r w:rsidR="00C063C3" w:rsidRPr="00CE6859">
        <w:rPr>
          <w:rFonts w:ascii="Book Antiqua" w:hAnsi="Book Antiqua"/>
          <w:sz w:val="24"/>
          <w:szCs w:val="24"/>
        </w:rPr>
        <w:t xml:space="preserve"> </w:t>
      </w:r>
      <w:r w:rsidR="00173706" w:rsidRPr="00CE6859">
        <w:rPr>
          <w:rFonts w:ascii="Book Antiqua" w:hAnsi="Book Antiqua"/>
          <w:sz w:val="24"/>
          <w:szCs w:val="24"/>
        </w:rPr>
        <w:t>T</w:t>
      </w:r>
      <w:r w:rsidR="00C063C3" w:rsidRPr="00CE6859">
        <w:rPr>
          <w:rFonts w:ascii="Book Antiqua" w:hAnsi="Book Antiqua"/>
          <w:sz w:val="24"/>
          <w:szCs w:val="24"/>
        </w:rPr>
        <w:t>o investigate the natural prevalence of</w:t>
      </w:r>
      <w:r w:rsidR="00EE797E" w:rsidRPr="00CE6859">
        <w:rPr>
          <w:rFonts w:ascii="Book Antiqua" w:hAnsi="Book Antiqua"/>
          <w:sz w:val="24"/>
          <w:szCs w:val="24"/>
        </w:rPr>
        <w:t xml:space="preserve"> the</w:t>
      </w:r>
      <w:r w:rsidR="00C063C3" w:rsidRPr="00CE6859">
        <w:rPr>
          <w:rFonts w:ascii="Book Antiqua" w:hAnsi="Book Antiqua"/>
          <w:sz w:val="24"/>
          <w:szCs w:val="24"/>
        </w:rPr>
        <w:t xml:space="preserve"> tyrosine-methionine-</w:t>
      </w:r>
      <w:r w:rsidR="000D7A2C" w:rsidRPr="00CE6859">
        <w:rPr>
          <w:rFonts w:ascii="Book Antiqua" w:eastAsiaTheme="minorEastAsia" w:hAnsi="Book Antiqua"/>
          <w:sz w:val="24"/>
          <w:szCs w:val="24"/>
        </w:rPr>
        <w:t xml:space="preserve"> </w:t>
      </w:r>
      <w:r w:rsidR="00C063C3" w:rsidRPr="00CE6859">
        <w:rPr>
          <w:rFonts w:ascii="Book Antiqua" w:hAnsi="Book Antiqua"/>
          <w:sz w:val="24"/>
          <w:szCs w:val="24"/>
        </w:rPr>
        <w:t>aspartic acid-aspartic acid</w:t>
      </w:r>
      <w:r w:rsidR="00EE797E" w:rsidRPr="00CE6859">
        <w:rPr>
          <w:rFonts w:ascii="Book Antiqua" w:hAnsi="Book Antiqua"/>
          <w:sz w:val="24"/>
          <w:szCs w:val="24"/>
        </w:rPr>
        <w:t xml:space="preserve"> </w:t>
      </w:r>
      <w:r w:rsidR="00C063C3" w:rsidRPr="00CE6859">
        <w:rPr>
          <w:rFonts w:ascii="Book Antiqua" w:hAnsi="Book Antiqua"/>
          <w:sz w:val="24"/>
          <w:szCs w:val="24"/>
        </w:rPr>
        <w:t>motif in chronic hepatitis B</w:t>
      </w:r>
      <w:r w:rsidR="002E7E25" w:rsidRPr="00CE6859">
        <w:rPr>
          <w:rFonts w:ascii="Book Antiqua" w:hAnsi="Book Antiqua"/>
          <w:sz w:val="24"/>
          <w:szCs w:val="24"/>
        </w:rPr>
        <w:t xml:space="preserve"> </w:t>
      </w:r>
      <w:r w:rsidR="008A78DE" w:rsidRPr="00CE6859">
        <w:rPr>
          <w:rFonts w:ascii="Book Antiqua" w:eastAsiaTheme="minorEastAsia" w:hAnsi="Book Antiqua"/>
          <w:sz w:val="24"/>
          <w:szCs w:val="24"/>
        </w:rPr>
        <w:t>(</w:t>
      </w:r>
      <w:r w:rsidR="008A78DE" w:rsidRPr="00CE6859">
        <w:rPr>
          <w:rFonts w:ascii="Book Antiqua" w:hAnsi="Book Antiqua"/>
          <w:sz w:val="24"/>
          <w:szCs w:val="24"/>
        </w:rPr>
        <w:t>CHB</w:t>
      </w:r>
      <w:r w:rsidR="008A78DE" w:rsidRPr="00CE6859">
        <w:rPr>
          <w:rFonts w:ascii="Book Antiqua" w:eastAsiaTheme="minorEastAsia" w:hAnsi="Book Antiqua"/>
          <w:sz w:val="24"/>
          <w:szCs w:val="24"/>
        </w:rPr>
        <w:t>)</w:t>
      </w:r>
      <w:r w:rsidR="008A78DE" w:rsidRPr="00CE6859">
        <w:rPr>
          <w:rFonts w:ascii="Book Antiqua" w:hAnsi="Book Antiqua"/>
          <w:sz w:val="24"/>
          <w:szCs w:val="24"/>
        </w:rPr>
        <w:t xml:space="preserve"> </w:t>
      </w:r>
      <w:r w:rsidR="002E7E25" w:rsidRPr="00CE6859">
        <w:rPr>
          <w:rFonts w:ascii="Book Antiqua" w:hAnsi="Book Antiqua"/>
          <w:sz w:val="24"/>
          <w:szCs w:val="24"/>
        </w:rPr>
        <w:t>patients</w:t>
      </w:r>
      <w:r w:rsidR="00173706" w:rsidRPr="00CE6859">
        <w:rPr>
          <w:rFonts w:ascii="Book Antiqua" w:hAnsi="Book Antiqua"/>
          <w:sz w:val="24"/>
          <w:szCs w:val="24"/>
        </w:rPr>
        <w:t xml:space="preserve"> </w:t>
      </w:r>
      <w:r w:rsidR="00C063C3" w:rsidRPr="00CE6859">
        <w:rPr>
          <w:rFonts w:ascii="Book Antiqua" w:hAnsi="Book Antiqua"/>
          <w:sz w:val="24"/>
          <w:szCs w:val="24"/>
        </w:rPr>
        <w:t>and to evaluate the efficacy of lamivudine.</w:t>
      </w:r>
    </w:p>
    <w:p w:rsidR="000D7A2C" w:rsidRPr="00CE6859" w:rsidRDefault="000D7A2C" w:rsidP="008A78DE">
      <w:pPr>
        <w:adjustRightInd w:val="0"/>
        <w:snapToGrid w:val="0"/>
        <w:spacing w:line="360" w:lineRule="auto"/>
        <w:rPr>
          <w:rFonts w:ascii="Book Antiqua" w:eastAsiaTheme="minorEastAsia" w:hAnsi="Book Antiqua"/>
          <w:sz w:val="24"/>
          <w:szCs w:val="24"/>
        </w:rPr>
      </w:pPr>
    </w:p>
    <w:p w:rsidR="00772041" w:rsidRPr="00CE6859" w:rsidRDefault="00772041" w:rsidP="008A78DE">
      <w:pPr>
        <w:adjustRightInd w:val="0"/>
        <w:snapToGrid w:val="0"/>
        <w:spacing w:line="360" w:lineRule="auto"/>
        <w:rPr>
          <w:rFonts w:ascii="Book Antiqua" w:eastAsiaTheme="minorEastAsia" w:hAnsi="Book Antiqua"/>
          <w:sz w:val="24"/>
          <w:szCs w:val="24"/>
        </w:rPr>
      </w:pPr>
      <w:r w:rsidRPr="00CE6859">
        <w:rPr>
          <w:rFonts w:ascii="Book Antiqua" w:hAnsi="Book Antiqua"/>
          <w:b/>
          <w:sz w:val="24"/>
          <w:szCs w:val="24"/>
        </w:rPr>
        <w:t xml:space="preserve">METHODS: </w:t>
      </w:r>
      <w:r w:rsidRPr="00CE6859">
        <w:rPr>
          <w:rFonts w:ascii="Book Antiqua" w:hAnsi="Book Antiqua"/>
          <w:sz w:val="24"/>
          <w:szCs w:val="24"/>
        </w:rPr>
        <w:t>A total of 1268 CHB patients were recruited from</w:t>
      </w:r>
      <w:r w:rsidR="00EE797E" w:rsidRPr="00CE6859">
        <w:rPr>
          <w:rFonts w:ascii="Book Antiqua" w:hAnsi="Book Antiqua"/>
          <w:sz w:val="24"/>
          <w:szCs w:val="24"/>
        </w:rPr>
        <w:t xml:space="preserve"> the</w:t>
      </w:r>
      <w:r w:rsidRPr="00CE6859">
        <w:rPr>
          <w:rFonts w:ascii="Book Antiqua" w:hAnsi="Book Antiqua"/>
          <w:sz w:val="24"/>
          <w:szCs w:val="24"/>
        </w:rPr>
        <w:t xml:space="preserve"> outpatient and inpatient departments of si</w:t>
      </w:r>
      <w:r w:rsidR="0049234C" w:rsidRPr="00CE6859">
        <w:rPr>
          <w:rFonts w:ascii="Book Antiqua" w:eastAsiaTheme="minorEastAsia" w:hAnsi="Book Antiqua"/>
          <w:sz w:val="24"/>
          <w:szCs w:val="24"/>
        </w:rPr>
        <w:t>x</w:t>
      </w:r>
      <w:r w:rsidRPr="00CE6859">
        <w:rPr>
          <w:rFonts w:ascii="Book Antiqua" w:hAnsi="Book Antiqua"/>
          <w:sz w:val="24"/>
          <w:szCs w:val="24"/>
        </w:rPr>
        <w:t xml:space="preserve"> centers. </w:t>
      </w:r>
      <w:r w:rsidR="004F6285" w:rsidRPr="00CE6859">
        <w:rPr>
          <w:rFonts w:ascii="Book Antiqua" w:hAnsi="Book Antiqua"/>
          <w:sz w:val="24"/>
          <w:szCs w:val="24"/>
        </w:rPr>
        <w:t>Tyrosine-</w:t>
      </w:r>
      <w:r w:rsidR="008A78DE">
        <w:rPr>
          <w:rFonts w:ascii="Book Antiqua" w:eastAsiaTheme="minorEastAsia" w:hAnsi="Book Antiqua" w:hint="eastAsia"/>
          <w:sz w:val="24"/>
          <w:szCs w:val="24"/>
        </w:rPr>
        <w:t xml:space="preserve"> </w:t>
      </w:r>
      <w:r w:rsidR="004F6285" w:rsidRPr="00CE6859">
        <w:rPr>
          <w:rFonts w:ascii="Book Antiqua" w:hAnsi="Book Antiqua"/>
          <w:sz w:val="24"/>
          <w:szCs w:val="24"/>
        </w:rPr>
        <w:t xml:space="preserve">methionine-aspartic acid-aspartic acid </w:t>
      </w:r>
      <w:r w:rsidR="004F6285" w:rsidRPr="00CE6859">
        <w:rPr>
          <w:rFonts w:ascii="Book Antiqua" w:eastAsiaTheme="minorEastAsia" w:hAnsi="Book Antiqua"/>
          <w:sz w:val="24"/>
          <w:szCs w:val="24"/>
        </w:rPr>
        <w:t>(</w:t>
      </w:r>
      <w:r w:rsidRPr="00CE6859">
        <w:rPr>
          <w:rFonts w:ascii="Book Antiqua" w:hAnsi="Book Antiqua"/>
          <w:sz w:val="24"/>
          <w:szCs w:val="24"/>
        </w:rPr>
        <w:t>YMDD</w:t>
      </w:r>
      <w:r w:rsidR="004F6285" w:rsidRPr="00CE6859">
        <w:rPr>
          <w:rFonts w:ascii="Book Antiqua" w:eastAsiaTheme="minorEastAsia" w:hAnsi="Book Antiqua"/>
          <w:sz w:val="24"/>
          <w:szCs w:val="24"/>
        </w:rPr>
        <w:t>)</w:t>
      </w:r>
      <w:r w:rsidR="004F6285" w:rsidRPr="00CE6859">
        <w:rPr>
          <w:rFonts w:ascii="Book Antiqua" w:eastAsiaTheme="minorEastAsia" w:hAnsi="Book Antiqua"/>
          <w:color w:val="000000"/>
          <w:sz w:val="24"/>
          <w:szCs w:val="24"/>
        </w:rPr>
        <w:t xml:space="preserve"> </w:t>
      </w:r>
      <w:r w:rsidRPr="00CE6859">
        <w:rPr>
          <w:rFonts w:ascii="Book Antiqua" w:hAnsi="Book Antiqua"/>
          <w:sz w:val="24"/>
          <w:szCs w:val="24"/>
        </w:rPr>
        <w:t>mutation</w:t>
      </w:r>
      <w:r w:rsidR="00EE797E" w:rsidRPr="00CE6859">
        <w:rPr>
          <w:rFonts w:ascii="Book Antiqua" w:hAnsi="Book Antiqua"/>
          <w:sz w:val="24"/>
          <w:szCs w:val="24"/>
        </w:rPr>
        <w:t>s</w:t>
      </w:r>
      <w:r w:rsidRPr="00CE6859">
        <w:rPr>
          <w:rFonts w:ascii="Book Antiqua" w:hAnsi="Book Antiqua"/>
          <w:sz w:val="24"/>
          <w:szCs w:val="24"/>
        </w:rPr>
        <w:t xml:space="preserve"> were analyzed using the </w:t>
      </w:r>
      <w:r w:rsidR="00BD54C0" w:rsidRPr="00CE6859">
        <w:rPr>
          <w:rFonts w:ascii="Book Antiqua" w:hAnsi="Book Antiqua"/>
          <w:sz w:val="24"/>
          <w:szCs w:val="24"/>
        </w:rPr>
        <w:t>hepatitis B virus</w:t>
      </w:r>
      <w:r w:rsidR="00BD54C0" w:rsidRPr="00CE6859">
        <w:rPr>
          <w:rFonts w:ascii="Book Antiqua" w:eastAsiaTheme="minorEastAsia" w:hAnsi="Book Antiqua"/>
          <w:sz w:val="24"/>
          <w:szCs w:val="24"/>
        </w:rPr>
        <w:t xml:space="preserve"> (</w:t>
      </w:r>
      <w:r w:rsidRPr="00CE6859">
        <w:rPr>
          <w:rFonts w:ascii="Book Antiqua" w:hAnsi="Book Antiqua"/>
          <w:sz w:val="24"/>
          <w:szCs w:val="24"/>
        </w:rPr>
        <w:t>HBV</w:t>
      </w:r>
      <w:r w:rsidR="00BD54C0" w:rsidRPr="00CE6859">
        <w:rPr>
          <w:rFonts w:ascii="Book Antiqua" w:eastAsiaTheme="minorEastAsia" w:hAnsi="Book Antiqua"/>
          <w:sz w:val="24"/>
          <w:szCs w:val="24"/>
        </w:rPr>
        <w:t>)</w:t>
      </w:r>
      <w:r w:rsidRPr="00CE6859">
        <w:rPr>
          <w:rFonts w:ascii="Book Antiqua" w:hAnsi="Book Antiqua"/>
          <w:sz w:val="24"/>
          <w:szCs w:val="24"/>
        </w:rPr>
        <w:t xml:space="preserve"> </w:t>
      </w:r>
      <w:r w:rsidR="00D03590" w:rsidRPr="00CE6859">
        <w:rPr>
          <w:rFonts w:ascii="Book Antiqua" w:hAnsi="Book Antiqua"/>
          <w:sz w:val="24"/>
          <w:szCs w:val="24"/>
        </w:rPr>
        <w:t xml:space="preserve">drug resistance line probe </w:t>
      </w:r>
      <w:r w:rsidR="002B658B" w:rsidRPr="00CE6859">
        <w:rPr>
          <w:rFonts w:ascii="Book Antiqua" w:hAnsi="Book Antiqua"/>
          <w:sz w:val="24"/>
          <w:szCs w:val="24"/>
        </w:rPr>
        <w:t>assay</w:t>
      </w:r>
      <w:r w:rsidRPr="00CE6859">
        <w:rPr>
          <w:rFonts w:ascii="Book Antiqua" w:hAnsi="Book Antiqua"/>
          <w:sz w:val="24"/>
          <w:szCs w:val="24"/>
        </w:rPr>
        <w:t xml:space="preserve">. </w:t>
      </w:r>
      <w:r w:rsidR="00EE797E" w:rsidRPr="00CE6859">
        <w:rPr>
          <w:rFonts w:ascii="Book Antiqua" w:hAnsi="Book Antiqua"/>
          <w:sz w:val="24"/>
          <w:szCs w:val="24"/>
        </w:rPr>
        <w:t xml:space="preserve">We </w:t>
      </w:r>
      <w:r w:rsidRPr="00CE6859">
        <w:rPr>
          <w:rFonts w:ascii="Book Antiqua" w:hAnsi="Book Antiqua"/>
          <w:sz w:val="24"/>
          <w:szCs w:val="24"/>
        </w:rPr>
        <w:t xml:space="preserve">selected 40 patients from </w:t>
      </w:r>
      <w:r w:rsidR="00EE797E" w:rsidRPr="00CE6859">
        <w:rPr>
          <w:rFonts w:ascii="Book Antiqua" w:hAnsi="Book Antiqua"/>
          <w:sz w:val="24"/>
          <w:szCs w:val="24"/>
        </w:rPr>
        <w:t xml:space="preserve">among </w:t>
      </w:r>
      <w:r w:rsidRPr="00CE6859">
        <w:rPr>
          <w:rFonts w:ascii="Book Antiqua" w:hAnsi="Book Antiqua"/>
          <w:sz w:val="24"/>
          <w:szCs w:val="24"/>
        </w:rPr>
        <w:t xml:space="preserve">positive or negative natural YMDD mutation patients who </w:t>
      </w:r>
      <w:r w:rsidR="00EE797E" w:rsidRPr="00CE6859">
        <w:rPr>
          <w:rFonts w:ascii="Book Antiqua" w:hAnsi="Book Antiqua"/>
          <w:sz w:val="24"/>
          <w:szCs w:val="24"/>
        </w:rPr>
        <w:t xml:space="preserve">were all voluntarily treated </w:t>
      </w:r>
      <w:r w:rsidRPr="00CE6859">
        <w:rPr>
          <w:rFonts w:ascii="Book Antiqua" w:hAnsi="Book Antiqua"/>
          <w:sz w:val="24"/>
          <w:szCs w:val="24"/>
        </w:rPr>
        <w:t>with lamivudin</w:t>
      </w:r>
      <w:r w:rsidR="004A34C3" w:rsidRPr="00CE6859">
        <w:rPr>
          <w:rFonts w:ascii="Book Antiqua" w:hAnsi="Book Antiqua"/>
          <w:sz w:val="24"/>
          <w:szCs w:val="24"/>
        </w:rPr>
        <w:t>e</w:t>
      </w:r>
      <w:r w:rsidRPr="00CE6859">
        <w:rPr>
          <w:rFonts w:ascii="Book Antiqua" w:hAnsi="Book Antiqua"/>
          <w:sz w:val="24"/>
          <w:szCs w:val="24"/>
        </w:rPr>
        <w:t>.</w:t>
      </w:r>
    </w:p>
    <w:p w:rsidR="000D7A2C" w:rsidRPr="00CE6859" w:rsidRDefault="000D7A2C" w:rsidP="008A78DE">
      <w:pPr>
        <w:adjustRightInd w:val="0"/>
        <w:snapToGrid w:val="0"/>
        <w:spacing w:line="360" w:lineRule="auto"/>
        <w:rPr>
          <w:rFonts w:ascii="Book Antiqua" w:eastAsiaTheme="minorEastAsia" w:hAnsi="Book Antiqua"/>
          <w:sz w:val="24"/>
          <w:szCs w:val="24"/>
        </w:rPr>
      </w:pPr>
    </w:p>
    <w:p w:rsidR="00FC5F71" w:rsidRPr="00CE6859" w:rsidRDefault="00A75FED" w:rsidP="008A78DE">
      <w:pPr>
        <w:adjustRightInd w:val="0"/>
        <w:snapToGrid w:val="0"/>
        <w:spacing w:line="360" w:lineRule="auto"/>
        <w:rPr>
          <w:rFonts w:ascii="Book Antiqua" w:eastAsiaTheme="minorEastAsia" w:hAnsi="Book Antiqua"/>
          <w:sz w:val="24"/>
          <w:szCs w:val="24"/>
        </w:rPr>
      </w:pPr>
      <w:r w:rsidRPr="00CE6859">
        <w:rPr>
          <w:rFonts w:ascii="Book Antiqua" w:hAnsi="Book Antiqua"/>
          <w:b/>
          <w:sz w:val="24"/>
          <w:szCs w:val="24"/>
        </w:rPr>
        <w:t>RESULTS:</w:t>
      </w:r>
      <w:r w:rsidRPr="00CE6859">
        <w:rPr>
          <w:rFonts w:ascii="Book Antiqua" w:hAnsi="Book Antiqua"/>
          <w:color w:val="000000"/>
          <w:sz w:val="24"/>
          <w:szCs w:val="24"/>
        </w:rPr>
        <w:t xml:space="preserve"> YMDD mutation</w:t>
      </w:r>
      <w:r w:rsidR="00EE797E" w:rsidRPr="00CE6859">
        <w:rPr>
          <w:rFonts w:ascii="Book Antiqua" w:hAnsi="Book Antiqua"/>
          <w:color w:val="000000"/>
          <w:sz w:val="24"/>
          <w:szCs w:val="24"/>
        </w:rPr>
        <w:t>s</w:t>
      </w:r>
      <w:r w:rsidRPr="00CE6859">
        <w:rPr>
          <w:rFonts w:ascii="Book Antiqua" w:hAnsi="Book Antiqua"/>
          <w:color w:val="000000"/>
          <w:sz w:val="24"/>
          <w:szCs w:val="24"/>
        </w:rPr>
        <w:t xml:space="preserve"> were detected in 288 (22.71%) of the 1268 CHB patients.</w:t>
      </w:r>
      <w:r w:rsidR="00B25973" w:rsidRPr="00CE6859">
        <w:rPr>
          <w:rFonts w:ascii="Book Antiqua" w:hAnsi="Book Antiqua"/>
          <w:color w:val="000000"/>
          <w:sz w:val="24"/>
          <w:szCs w:val="24"/>
        </w:rPr>
        <w:t xml:space="preserve"> </w:t>
      </w:r>
      <w:r w:rsidR="00EE797E" w:rsidRPr="00CE6859">
        <w:rPr>
          <w:rFonts w:ascii="Book Antiqua" w:hAnsi="Book Antiqua"/>
          <w:color w:val="000000"/>
          <w:sz w:val="24"/>
          <w:szCs w:val="24"/>
        </w:rPr>
        <w:t xml:space="preserve">Multivariate </w:t>
      </w:r>
      <w:r w:rsidR="00B25973" w:rsidRPr="00CE6859">
        <w:rPr>
          <w:rFonts w:ascii="Book Antiqua" w:hAnsi="Book Antiqua"/>
          <w:color w:val="000000"/>
          <w:sz w:val="24"/>
          <w:szCs w:val="24"/>
        </w:rPr>
        <w:t xml:space="preserve">analysis revealed that the </w:t>
      </w:r>
      <w:r w:rsidR="00EE797E" w:rsidRPr="00CE6859">
        <w:rPr>
          <w:rFonts w:ascii="Book Antiqua" w:hAnsi="Book Antiqua"/>
          <w:color w:val="000000"/>
          <w:sz w:val="24"/>
          <w:szCs w:val="24"/>
        </w:rPr>
        <w:t xml:space="preserve">patients’ </w:t>
      </w:r>
      <w:r w:rsidR="00B25973" w:rsidRPr="00CE6859">
        <w:rPr>
          <w:rFonts w:ascii="Book Antiqua" w:hAnsi="Book Antiqua"/>
          <w:color w:val="000000"/>
          <w:sz w:val="24"/>
          <w:szCs w:val="24"/>
        </w:rPr>
        <w:t>HBV DNA level (</w:t>
      </w:r>
      <w:r w:rsidR="00535B0B" w:rsidRPr="00CE6859">
        <w:rPr>
          <w:rFonts w:ascii="Book Antiqua" w:hAnsi="Book Antiqua"/>
          <w:i/>
          <w:color w:val="000000"/>
          <w:sz w:val="24"/>
          <w:szCs w:val="24"/>
        </w:rPr>
        <w:t>P</w:t>
      </w:r>
      <w:r w:rsidR="00B25973" w:rsidRPr="00CE6859">
        <w:rPr>
          <w:rFonts w:ascii="Book Antiqua" w:hAnsi="Book Antiqua"/>
          <w:color w:val="000000"/>
          <w:sz w:val="24"/>
          <w:szCs w:val="24"/>
        </w:rPr>
        <w:t xml:space="preserve"> = 0.0282) and </w:t>
      </w:r>
      <w:r w:rsidR="006B5446" w:rsidRPr="00CE6859">
        <w:rPr>
          <w:rFonts w:ascii="Book Antiqua" w:hAnsi="Book Antiqua"/>
          <w:color w:val="000000"/>
          <w:sz w:val="24"/>
          <w:szCs w:val="24"/>
        </w:rPr>
        <w:t xml:space="preserve">hepatitis B e antigen </w:t>
      </w:r>
      <w:r w:rsidR="00B25973" w:rsidRPr="00CE6859">
        <w:rPr>
          <w:rFonts w:ascii="Book Antiqua" w:hAnsi="Book Antiqua"/>
          <w:color w:val="000000"/>
          <w:sz w:val="24"/>
          <w:szCs w:val="24"/>
        </w:rPr>
        <w:t>status (</w:t>
      </w:r>
      <w:r w:rsidR="00535B0B" w:rsidRPr="00CE6859">
        <w:rPr>
          <w:rFonts w:ascii="Book Antiqua" w:hAnsi="Book Antiqua"/>
          <w:i/>
          <w:color w:val="000000"/>
          <w:sz w:val="24"/>
          <w:szCs w:val="24"/>
        </w:rPr>
        <w:t>P</w:t>
      </w:r>
      <w:r w:rsidR="00B25973" w:rsidRPr="00CE6859">
        <w:rPr>
          <w:rFonts w:ascii="Book Antiqua" w:hAnsi="Book Antiqua"/>
          <w:i/>
          <w:color w:val="000000"/>
          <w:sz w:val="24"/>
          <w:szCs w:val="24"/>
        </w:rPr>
        <w:t xml:space="preserve"> </w:t>
      </w:r>
      <w:r w:rsidR="00B25973" w:rsidRPr="00CE6859">
        <w:rPr>
          <w:rFonts w:ascii="Book Antiqua" w:hAnsi="Book Antiqua"/>
          <w:color w:val="000000"/>
          <w:sz w:val="24"/>
          <w:szCs w:val="24"/>
        </w:rPr>
        <w:t>= 0.0133) were also associated with natural YMDD mutations.</w:t>
      </w:r>
      <w:r w:rsidR="00FC5F71" w:rsidRPr="00CE6859">
        <w:rPr>
          <w:rFonts w:ascii="Book Antiqua" w:hAnsi="Book Antiqua"/>
          <w:sz w:val="24"/>
          <w:szCs w:val="24"/>
        </w:rPr>
        <w:t xml:space="preserve"> </w:t>
      </w:r>
      <w:r w:rsidR="00E12DEA" w:rsidRPr="00CE6859">
        <w:rPr>
          <w:rFonts w:ascii="Book Antiqua" w:hAnsi="Book Antiqua"/>
          <w:sz w:val="24"/>
          <w:szCs w:val="24"/>
        </w:rPr>
        <w:t>T</w:t>
      </w:r>
      <w:r w:rsidR="00FC5F71" w:rsidRPr="00CE6859">
        <w:rPr>
          <w:rFonts w:ascii="Book Antiqua" w:hAnsi="Book Antiqua"/>
          <w:sz w:val="24"/>
          <w:szCs w:val="24"/>
        </w:rPr>
        <w:t xml:space="preserve">he rates of normalization of </w:t>
      </w:r>
      <w:r w:rsidR="006B5446" w:rsidRPr="00CE6859">
        <w:rPr>
          <w:rFonts w:ascii="Book Antiqua" w:hAnsi="Book Antiqua"/>
          <w:sz w:val="24"/>
          <w:szCs w:val="24"/>
        </w:rPr>
        <w:t>alanine aminotransferase</w:t>
      </w:r>
      <w:r w:rsidR="00FC5F71" w:rsidRPr="00CE6859">
        <w:rPr>
          <w:rFonts w:ascii="Book Antiqua" w:hAnsi="Book Antiqua"/>
          <w:sz w:val="24"/>
          <w:szCs w:val="24"/>
        </w:rPr>
        <w:t xml:space="preserve"> level</w:t>
      </w:r>
      <w:r w:rsidR="00EE797E" w:rsidRPr="00CE6859">
        <w:rPr>
          <w:rFonts w:ascii="Book Antiqua" w:hAnsi="Book Antiqua"/>
          <w:sz w:val="24"/>
          <w:szCs w:val="24"/>
        </w:rPr>
        <w:t xml:space="preserve">s </w:t>
      </w:r>
      <w:r w:rsidR="00FC5F71" w:rsidRPr="00CE6859">
        <w:rPr>
          <w:rFonts w:ascii="Book Antiqua" w:hAnsi="Book Antiqua"/>
          <w:sz w:val="24"/>
          <w:szCs w:val="24"/>
        </w:rPr>
        <w:t>and HBV</w:t>
      </w:r>
      <w:r w:rsidR="00576355" w:rsidRPr="00CE6859">
        <w:rPr>
          <w:rFonts w:ascii="Book Antiqua" w:hAnsi="Book Antiqua"/>
          <w:sz w:val="24"/>
          <w:szCs w:val="24"/>
        </w:rPr>
        <w:t xml:space="preserve"> </w:t>
      </w:r>
      <w:r w:rsidR="00FC5F71" w:rsidRPr="00CE6859">
        <w:rPr>
          <w:rFonts w:ascii="Book Antiqua" w:hAnsi="Book Antiqua"/>
          <w:sz w:val="24"/>
          <w:szCs w:val="24"/>
        </w:rPr>
        <w:t xml:space="preserve">DNA </w:t>
      </w:r>
      <w:proofErr w:type="spellStart"/>
      <w:r w:rsidR="00EE797E" w:rsidRPr="00CE6859">
        <w:rPr>
          <w:rFonts w:ascii="Book Antiqua" w:hAnsi="Book Antiqua"/>
          <w:sz w:val="24"/>
          <w:szCs w:val="24"/>
        </w:rPr>
        <w:t>nondetection</w:t>
      </w:r>
      <w:proofErr w:type="spellEnd"/>
      <w:r w:rsidR="00EE797E" w:rsidRPr="00CE6859">
        <w:rPr>
          <w:rFonts w:ascii="Book Antiqua" w:hAnsi="Book Antiqua"/>
          <w:sz w:val="24"/>
          <w:szCs w:val="24"/>
        </w:rPr>
        <w:t xml:space="preserve"> </w:t>
      </w:r>
      <w:r w:rsidR="00FC5F71" w:rsidRPr="00CE6859">
        <w:rPr>
          <w:rFonts w:ascii="Book Antiqua" w:hAnsi="Book Antiqua"/>
          <w:sz w:val="24"/>
          <w:szCs w:val="24"/>
        </w:rPr>
        <w:t>at 6</w:t>
      </w:r>
      <w:r w:rsidR="004A34C3" w:rsidRPr="00CE6859">
        <w:rPr>
          <w:rFonts w:ascii="Book Antiqua" w:hAnsi="Book Antiqua"/>
          <w:sz w:val="24"/>
          <w:szCs w:val="24"/>
        </w:rPr>
        <w:t>,</w:t>
      </w:r>
      <w:r w:rsidR="00EE797E" w:rsidRPr="00CE6859">
        <w:rPr>
          <w:rFonts w:ascii="Book Antiqua" w:hAnsi="Book Antiqua"/>
          <w:sz w:val="24"/>
          <w:szCs w:val="24"/>
        </w:rPr>
        <w:t xml:space="preserve"> </w:t>
      </w:r>
      <w:r w:rsidR="00FC5F71" w:rsidRPr="00CE6859">
        <w:rPr>
          <w:rFonts w:ascii="Book Antiqua" w:hAnsi="Book Antiqua"/>
          <w:sz w:val="24"/>
          <w:szCs w:val="24"/>
        </w:rPr>
        <w:t xml:space="preserve">24, 36, and 48 </w:t>
      </w:r>
      <w:proofErr w:type="spellStart"/>
      <w:r w:rsidR="0097719A" w:rsidRPr="00CE6859">
        <w:rPr>
          <w:rFonts w:ascii="Book Antiqua" w:hAnsi="Book Antiqua"/>
          <w:sz w:val="24"/>
          <w:szCs w:val="24"/>
        </w:rPr>
        <w:t>wk</w:t>
      </w:r>
      <w:proofErr w:type="spellEnd"/>
      <w:r w:rsidR="00EE797E" w:rsidRPr="00CE6859">
        <w:rPr>
          <w:rFonts w:ascii="Book Antiqua" w:hAnsi="Book Antiqua"/>
          <w:sz w:val="24"/>
          <w:szCs w:val="24"/>
        </w:rPr>
        <w:t xml:space="preserve"> were compared between</w:t>
      </w:r>
      <w:r w:rsidR="00FC5F71" w:rsidRPr="00CE6859">
        <w:rPr>
          <w:rFonts w:ascii="Book Antiqua" w:hAnsi="Book Antiqua"/>
          <w:sz w:val="24"/>
          <w:szCs w:val="24"/>
        </w:rPr>
        <w:t xml:space="preserve"> the patients with natural YMDD mutation</w:t>
      </w:r>
      <w:r w:rsidR="00576355" w:rsidRPr="00CE6859">
        <w:rPr>
          <w:rFonts w:ascii="Book Antiqua" w:hAnsi="Book Antiqua"/>
          <w:sz w:val="24"/>
          <w:szCs w:val="24"/>
        </w:rPr>
        <w:t>s</w:t>
      </w:r>
      <w:r w:rsidR="00FC5F71" w:rsidRPr="00CE6859">
        <w:rPr>
          <w:rFonts w:ascii="Book Antiqua" w:hAnsi="Book Antiqua"/>
          <w:sz w:val="24"/>
          <w:szCs w:val="24"/>
        </w:rPr>
        <w:t xml:space="preserve"> </w:t>
      </w:r>
      <w:r w:rsidR="00EE797E" w:rsidRPr="00CE6859">
        <w:rPr>
          <w:rFonts w:ascii="Book Antiqua" w:hAnsi="Book Antiqua"/>
          <w:sz w:val="24"/>
          <w:szCs w:val="24"/>
        </w:rPr>
        <w:t>and those</w:t>
      </w:r>
      <w:r w:rsidR="00FC5F71" w:rsidRPr="00CE6859">
        <w:rPr>
          <w:rFonts w:ascii="Book Antiqua" w:hAnsi="Book Antiqua"/>
          <w:sz w:val="24"/>
          <w:szCs w:val="24"/>
        </w:rPr>
        <w:t xml:space="preserve"> without YMDD mutation</w:t>
      </w:r>
      <w:r w:rsidR="00576355" w:rsidRPr="00CE6859">
        <w:rPr>
          <w:rFonts w:ascii="Book Antiqua" w:hAnsi="Book Antiqua"/>
          <w:sz w:val="24"/>
          <w:szCs w:val="24"/>
        </w:rPr>
        <w:t>s</w:t>
      </w:r>
      <w:r w:rsidR="00FC5F71" w:rsidRPr="00CE6859">
        <w:rPr>
          <w:rFonts w:ascii="Book Antiqua" w:hAnsi="Book Antiqua"/>
          <w:sz w:val="24"/>
          <w:szCs w:val="24"/>
        </w:rPr>
        <w:t xml:space="preserve">, </w:t>
      </w:r>
      <w:r w:rsidR="00EE797E" w:rsidRPr="00CE6859">
        <w:rPr>
          <w:rFonts w:ascii="Book Antiqua" w:hAnsi="Book Antiqua"/>
          <w:sz w:val="24"/>
          <w:szCs w:val="24"/>
        </w:rPr>
        <w:t xml:space="preserve">and </w:t>
      </w:r>
      <w:r w:rsidR="00FC5F71" w:rsidRPr="00CE6859">
        <w:rPr>
          <w:rFonts w:ascii="Book Antiqua" w:hAnsi="Book Antiqua"/>
          <w:sz w:val="24"/>
          <w:szCs w:val="24"/>
        </w:rPr>
        <w:t>the difference was not significant. Howeve</w:t>
      </w:r>
      <w:r w:rsidR="004A34C3" w:rsidRPr="00CE6859">
        <w:rPr>
          <w:rFonts w:ascii="Book Antiqua" w:hAnsi="Book Antiqua"/>
          <w:sz w:val="24"/>
          <w:szCs w:val="24"/>
        </w:rPr>
        <w:t>r, t</w:t>
      </w:r>
      <w:r w:rsidR="00FC5F71" w:rsidRPr="00CE6859">
        <w:rPr>
          <w:rFonts w:ascii="Book Antiqua" w:hAnsi="Book Antiqua"/>
          <w:sz w:val="24"/>
          <w:szCs w:val="24"/>
        </w:rPr>
        <w:t xml:space="preserve">he cumulative emergence rates of the </w:t>
      </w:r>
      <w:proofErr w:type="spellStart"/>
      <w:r w:rsidR="00FC5F71" w:rsidRPr="00CE6859">
        <w:rPr>
          <w:rFonts w:ascii="Book Antiqua" w:hAnsi="Book Antiqua"/>
          <w:sz w:val="24"/>
          <w:szCs w:val="24"/>
        </w:rPr>
        <w:t>virological</w:t>
      </w:r>
      <w:proofErr w:type="spellEnd"/>
      <w:r w:rsidR="00FC5F71" w:rsidRPr="00CE6859">
        <w:rPr>
          <w:rFonts w:ascii="Book Antiqua" w:hAnsi="Book Antiqua"/>
          <w:sz w:val="24"/>
          <w:szCs w:val="24"/>
        </w:rPr>
        <w:t xml:space="preserve"> breakthrough in</w:t>
      </w:r>
      <w:r w:rsidR="00EE797E" w:rsidRPr="00CE6859">
        <w:rPr>
          <w:rFonts w:ascii="Book Antiqua" w:hAnsi="Book Antiqua"/>
          <w:sz w:val="24"/>
          <w:szCs w:val="24"/>
        </w:rPr>
        <w:t xml:space="preserve"> the</w:t>
      </w:r>
      <w:r w:rsidR="00FC5F71" w:rsidRPr="00CE6859">
        <w:rPr>
          <w:rFonts w:ascii="Book Antiqua" w:hAnsi="Book Antiqua"/>
          <w:sz w:val="24"/>
          <w:szCs w:val="24"/>
        </w:rPr>
        <w:t xml:space="preserve"> patients with natural YMDD mutation</w:t>
      </w:r>
      <w:r w:rsidR="00576355" w:rsidRPr="00CE6859">
        <w:rPr>
          <w:rFonts w:ascii="Book Antiqua" w:hAnsi="Book Antiqua"/>
          <w:sz w:val="24"/>
          <w:szCs w:val="24"/>
        </w:rPr>
        <w:t>s</w:t>
      </w:r>
      <w:r w:rsidR="00FC5F71" w:rsidRPr="00CE6859">
        <w:rPr>
          <w:rFonts w:ascii="Book Antiqua" w:hAnsi="Book Antiqua"/>
          <w:sz w:val="24"/>
          <w:szCs w:val="24"/>
        </w:rPr>
        <w:t xml:space="preserve"> and </w:t>
      </w:r>
      <w:r w:rsidR="00EE797E" w:rsidRPr="00CE6859">
        <w:rPr>
          <w:rFonts w:ascii="Book Antiqua" w:hAnsi="Book Antiqua"/>
          <w:sz w:val="24"/>
          <w:szCs w:val="24"/>
        </w:rPr>
        <w:t xml:space="preserve">those </w:t>
      </w:r>
      <w:r w:rsidR="00FC5F71" w:rsidRPr="00CE6859">
        <w:rPr>
          <w:rFonts w:ascii="Book Antiqua" w:hAnsi="Book Antiqua"/>
          <w:sz w:val="24"/>
          <w:szCs w:val="24"/>
        </w:rPr>
        <w:t>without natural YMDD mutation</w:t>
      </w:r>
      <w:r w:rsidR="00576355" w:rsidRPr="00CE6859">
        <w:rPr>
          <w:rFonts w:ascii="Book Antiqua" w:hAnsi="Book Antiqua"/>
          <w:sz w:val="24"/>
          <w:szCs w:val="24"/>
        </w:rPr>
        <w:t>s</w:t>
      </w:r>
      <w:r w:rsidR="00FC5F71" w:rsidRPr="00CE6859">
        <w:rPr>
          <w:rFonts w:ascii="Book Antiqua" w:hAnsi="Book Antiqua"/>
          <w:sz w:val="24"/>
          <w:szCs w:val="24"/>
        </w:rPr>
        <w:t xml:space="preserve"> were 13</w:t>
      </w:r>
      <w:r w:rsidR="00EE797E" w:rsidRPr="00CE6859">
        <w:rPr>
          <w:rFonts w:ascii="Book Antiqua" w:hAnsi="Book Antiqua"/>
          <w:sz w:val="24"/>
          <w:szCs w:val="24"/>
        </w:rPr>
        <w:t xml:space="preserve"> </w:t>
      </w:r>
      <w:r w:rsidR="00FC5F71" w:rsidRPr="00CE6859">
        <w:rPr>
          <w:rFonts w:ascii="Book Antiqua" w:hAnsi="Book Antiqua"/>
          <w:sz w:val="24"/>
          <w:szCs w:val="24"/>
        </w:rPr>
        <w:t>(32.5%) and 5</w:t>
      </w:r>
      <w:r w:rsidR="00EE797E" w:rsidRPr="00CE6859">
        <w:rPr>
          <w:rFonts w:ascii="Book Antiqua" w:hAnsi="Book Antiqua"/>
          <w:sz w:val="24"/>
          <w:szCs w:val="24"/>
        </w:rPr>
        <w:t xml:space="preserve"> </w:t>
      </w:r>
      <w:r w:rsidR="00FC5F71" w:rsidRPr="00CE6859">
        <w:rPr>
          <w:rFonts w:ascii="Book Antiqua" w:hAnsi="Book Antiqua"/>
          <w:sz w:val="24"/>
          <w:szCs w:val="24"/>
        </w:rPr>
        <w:t xml:space="preserve">(12.5%) at 48 </w:t>
      </w:r>
      <w:proofErr w:type="spellStart"/>
      <w:r w:rsidR="0097719A" w:rsidRPr="00CE6859">
        <w:rPr>
          <w:rFonts w:ascii="Book Antiqua" w:hAnsi="Book Antiqua"/>
          <w:sz w:val="24"/>
          <w:szCs w:val="24"/>
        </w:rPr>
        <w:t>wk</w:t>
      </w:r>
      <w:proofErr w:type="spellEnd"/>
      <w:r w:rsidR="004A34C3" w:rsidRPr="00CE6859">
        <w:rPr>
          <w:rFonts w:ascii="Book Antiqua" w:hAnsi="Book Antiqua"/>
          <w:sz w:val="24"/>
          <w:szCs w:val="24"/>
        </w:rPr>
        <w:t>, r</w:t>
      </w:r>
      <w:r w:rsidR="00FC5F71" w:rsidRPr="00CE6859">
        <w:rPr>
          <w:rFonts w:ascii="Book Antiqua" w:hAnsi="Book Antiqua"/>
          <w:sz w:val="24"/>
          <w:szCs w:val="24"/>
        </w:rPr>
        <w:t>espectively. There was</w:t>
      </w:r>
      <w:r w:rsidR="00EE797E" w:rsidRPr="00CE6859">
        <w:rPr>
          <w:rFonts w:ascii="Book Antiqua" w:hAnsi="Book Antiqua"/>
          <w:sz w:val="24"/>
          <w:szCs w:val="24"/>
        </w:rPr>
        <w:t xml:space="preserve"> a</w:t>
      </w:r>
      <w:r w:rsidR="00FC5F71" w:rsidRPr="00CE6859">
        <w:rPr>
          <w:rFonts w:ascii="Book Antiqua" w:hAnsi="Book Antiqua"/>
          <w:sz w:val="24"/>
          <w:szCs w:val="24"/>
        </w:rPr>
        <w:t xml:space="preserve"> significant </w:t>
      </w:r>
      <w:r w:rsidR="00576355" w:rsidRPr="00CE6859">
        <w:rPr>
          <w:rFonts w:ascii="Book Antiqua" w:hAnsi="Book Antiqua"/>
          <w:sz w:val="24"/>
          <w:szCs w:val="24"/>
        </w:rPr>
        <w:t xml:space="preserve">difference </w:t>
      </w:r>
      <w:r w:rsidR="00FC5F71" w:rsidRPr="00CE6859">
        <w:rPr>
          <w:rFonts w:ascii="Book Antiqua" w:hAnsi="Book Antiqua"/>
          <w:sz w:val="24"/>
          <w:szCs w:val="24"/>
        </w:rPr>
        <w:t xml:space="preserve">at 48 </w:t>
      </w:r>
      <w:proofErr w:type="spellStart"/>
      <w:r w:rsidR="0097719A" w:rsidRPr="00CE6859">
        <w:rPr>
          <w:rFonts w:ascii="Book Antiqua" w:hAnsi="Book Antiqua"/>
          <w:sz w:val="24"/>
          <w:szCs w:val="24"/>
        </w:rPr>
        <w:t>wk</w:t>
      </w:r>
      <w:proofErr w:type="spellEnd"/>
      <w:r w:rsidR="007C112F" w:rsidRPr="00CE6859">
        <w:rPr>
          <w:rFonts w:ascii="Book Antiqua" w:hAnsi="Book Antiqua"/>
          <w:sz w:val="24"/>
          <w:szCs w:val="24"/>
        </w:rPr>
        <w:t xml:space="preserve"> (</w:t>
      </w:r>
      <w:r w:rsidR="00535B0B" w:rsidRPr="00CE6859">
        <w:rPr>
          <w:rFonts w:ascii="Book Antiqua" w:hAnsi="Book Antiqua"/>
          <w:i/>
          <w:color w:val="000000"/>
          <w:sz w:val="24"/>
          <w:szCs w:val="24"/>
        </w:rPr>
        <w:t>P</w:t>
      </w:r>
      <w:r w:rsidR="003A353D" w:rsidRPr="00CE6859">
        <w:rPr>
          <w:rFonts w:ascii="Book Antiqua" w:hAnsi="Book Antiqua"/>
          <w:i/>
          <w:color w:val="000000"/>
          <w:sz w:val="24"/>
          <w:szCs w:val="24"/>
        </w:rPr>
        <w:t xml:space="preserve"> </w:t>
      </w:r>
      <w:r w:rsidR="007C112F" w:rsidRPr="00CE6859">
        <w:rPr>
          <w:rFonts w:ascii="Book Antiqua" w:hAnsi="Book Antiqua"/>
          <w:color w:val="000000"/>
          <w:sz w:val="24"/>
          <w:szCs w:val="24"/>
        </w:rPr>
        <w:t>=</w:t>
      </w:r>
      <w:r w:rsidR="003A353D" w:rsidRPr="00CE6859">
        <w:rPr>
          <w:rFonts w:ascii="Book Antiqua" w:hAnsi="Book Antiqua"/>
          <w:color w:val="000000"/>
          <w:sz w:val="24"/>
          <w:szCs w:val="24"/>
        </w:rPr>
        <w:t xml:space="preserve"> </w:t>
      </w:r>
      <w:r w:rsidR="007C112F" w:rsidRPr="00CE6859">
        <w:rPr>
          <w:rFonts w:ascii="Book Antiqua" w:hAnsi="Book Antiqua"/>
          <w:color w:val="000000"/>
          <w:sz w:val="24"/>
          <w:szCs w:val="24"/>
        </w:rPr>
        <w:t>0.032</w:t>
      </w:r>
      <w:r w:rsidR="007C112F" w:rsidRPr="00CE6859">
        <w:rPr>
          <w:rFonts w:ascii="Book Antiqua" w:hAnsi="Book Antiqua"/>
          <w:sz w:val="24"/>
          <w:szCs w:val="24"/>
        </w:rPr>
        <w:t>)</w:t>
      </w:r>
      <w:r w:rsidR="00FC5F71" w:rsidRPr="00CE6859">
        <w:rPr>
          <w:rFonts w:ascii="Book Antiqua" w:hAnsi="Book Antiqua"/>
          <w:sz w:val="24"/>
          <w:szCs w:val="24"/>
        </w:rPr>
        <w:t>.</w:t>
      </w:r>
    </w:p>
    <w:p w:rsidR="002B658B" w:rsidRPr="00CE6859" w:rsidRDefault="002B658B" w:rsidP="008A78DE">
      <w:pPr>
        <w:adjustRightInd w:val="0"/>
        <w:snapToGrid w:val="0"/>
        <w:spacing w:line="360" w:lineRule="auto"/>
        <w:rPr>
          <w:rFonts w:ascii="Book Antiqua" w:eastAsiaTheme="minorEastAsia" w:hAnsi="Book Antiqua"/>
          <w:sz w:val="24"/>
          <w:szCs w:val="24"/>
        </w:rPr>
      </w:pPr>
    </w:p>
    <w:p w:rsidR="00A75FED" w:rsidRPr="00CE6859" w:rsidRDefault="006920AD" w:rsidP="008A78DE">
      <w:pPr>
        <w:adjustRightInd w:val="0"/>
        <w:snapToGrid w:val="0"/>
        <w:spacing w:line="360" w:lineRule="auto"/>
        <w:rPr>
          <w:rFonts w:ascii="Book Antiqua" w:eastAsiaTheme="minorEastAsia" w:hAnsi="Book Antiqua"/>
          <w:color w:val="000000"/>
          <w:sz w:val="24"/>
          <w:szCs w:val="24"/>
        </w:rPr>
      </w:pPr>
      <w:r w:rsidRPr="00CE6859">
        <w:rPr>
          <w:rFonts w:ascii="Book Antiqua" w:hAnsi="Book Antiqua"/>
          <w:b/>
          <w:sz w:val="24"/>
          <w:szCs w:val="24"/>
        </w:rPr>
        <w:t>CONCLUSION</w:t>
      </w:r>
      <w:r w:rsidR="007C112F" w:rsidRPr="00CE6859">
        <w:rPr>
          <w:rFonts w:ascii="Book Antiqua" w:hAnsi="Book Antiqua"/>
          <w:b/>
          <w:sz w:val="24"/>
          <w:szCs w:val="24"/>
        </w:rPr>
        <w:t>:</w:t>
      </w:r>
      <w:r w:rsidRPr="00CE6859">
        <w:rPr>
          <w:rFonts w:ascii="Book Antiqua" w:hAnsi="Book Antiqua"/>
          <w:sz w:val="24"/>
          <w:szCs w:val="24"/>
        </w:rPr>
        <w:t xml:space="preserve"> </w:t>
      </w:r>
      <w:r w:rsidR="002A3844" w:rsidRPr="00CE6859">
        <w:rPr>
          <w:rFonts w:ascii="Book Antiqua" w:hAnsi="Book Antiqua"/>
          <w:sz w:val="24"/>
          <w:szCs w:val="24"/>
        </w:rPr>
        <w:t>N</w:t>
      </w:r>
      <w:r w:rsidRPr="00CE6859">
        <w:rPr>
          <w:rFonts w:ascii="Book Antiqua" w:hAnsi="Book Antiqua"/>
          <w:sz w:val="24"/>
          <w:szCs w:val="24"/>
        </w:rPr>
        <w:t>aturally occurring YMDD mutation</w:t>
      </w:r>
      <w:r w:rsidR="00576355" w:rsidRPr="00CE6859">
        <w:rPr>
          <w:rFonts w:ascii="Book Antiqua" w:hAnsi="Book Antiqua"/>
          <w:sz w:val="24"/>
          <w:szCs w:val="24"/>
        </w:rPr>
        <w:t>s are d</w:t>
      </w:r>
      <w:r w:rsidRPr="00CE6859">
        <w:rPr>
          <w:rFonts w:ascii="Book Antiqua" w:hAnsi="Book Antiqua"/>
          <w:sz w:val="24"/>
          <w:szCs w:val="24"/>
        </w:rPr>
        <w:t xml:space="preserve">etectable in a </w:t>
      </w:r>
      <w:r w:rsidR="00EE797E" w:rsidRPr="00CE6859">
        <w:rPr>
          <w:rFonts w:ascii="Book Antiqua" w:hAnsi="Book Antiqua"/>
          <w:sz w:val="24"/>
          <w:szCs w:val="24"/>
        </w:rPr>
        <w:t xml:space="preserve">large proportion </w:t>
      </w:r>
      <w:r w:rsidRPr="00CE6859">
        <w:rPr>
          <w:rFonts w:ascii="Book Antiqua" w:hAnsi="Book Antiqua"/>
          <w:sz w:val="24"/>
          <w:szCs w:val="24"/>
        </w:rPr>
        <w:t>of CHB patients</w:t>
      </w:r>
      <w:r w:rsidR="002A3844" w:rsidRPr="00CE6859">
        <w:rPr>
          <w:rFonts w:ascii="Book Antiqua" w:hAnsi="Book Antiqua"/>
          <w:sz w:val="24"/>
          <w:szCs w:val="24"/>
        </w:rPr>
        <w:t>;</w:t>
      </w:r>
      <w:r w:rsidR="00EE797E" w:rsidRPr="00CE6859">
        <w:rPr>
          <w:rFonts w:ascii="Book Antiqua" w:hAnsi="Book Antiqua"/>
          <w:sz w:val="24"/>
          <w:szCs w:val="24"/>
        </w:rPr>
        <w:t xml:space="preserve"> </w:t>
      </w:r>
      <w:r w:rsidR="002A3844" w:rsidRPr="00CE6859">
        <w:rPr>
          <w:rFonts w:ascii="Book Antiqua" w:hAnsi="Book Antiqua"/>
          <w:color w:val="000000"/>
          <w:sz w:val="24"/>
          <w:szCs w:val="24"/>
        </w:rPr>
        <w:t>breakthrough hepatitis tended to occur in patients with natural YMDD mutation</w:t>
      </w:r>
      <w:r w:rsidR="00576355" w:rsidRPr="00CE6859">
        <w:rPr>
          <w:rFonts w:ascii="Book Antiqua" w:hAnsi="Book Antiqua"/>
          <w:color w:val="000000"/>
          <w:sz w:val="24"/>
          <w:szCs w:val="24"/>
        </w:rPr>
        <w:t>s</w:t>
      </w:r>
      <w:r w:rsidR="002A3844" w:rsidRPr="00CE6859">
        <w:rPr>
          <w:rFonts w:ascii="Book Antiqua" w:hAnsi="Book Antiqua"/>
          <w:color w:val="000000"/>
          <w:sz w:val="24"/>
          <w:szCs w:val="24"/>
        </w:rPr>
        <w:t>.</w:t>
      </w:r>
    </w:p>
    <w:p w:rsidR="002B658B" w:rsidRPr="00CE6859" w:rsidRDefault="002B658B" w:rsidP="008A78DE">
      <w:pPr>
        <w:adjustRightInd w:val="0"/>
        <w:snapToGrid w:val="0"/>
        <w:spacing w:line="360" w:lineRule="auto"/>
        <w:rPr>
          <w:rFonts w:ascii="Book Antiqua" w:eastAsiaTheme="minorEastAsia" w:hAnsi="Book Antiqua"/>
          <w:b/>
          <w:sz w:val="24"/>
          <w:szCs w:val="24"/>
        </w:rPr>
      </w:pPr>
    </w:p>
    <w:p w:rsidR="0097719A" w:rsidRPr="00CE6859" w:rsidRDefault="0097719A" w:rsidP="008A78DE">
      <w:pPr>
        <w:adjustRightInd w:val="0"/>
        <w:snapToGrid w:val="0"/>
        <w:spacing w:line="360" w:lineRule="auto"/>
        <w:rPr>
          <w:rFonts w:ascii="Book Antiqua" w:hAnsi="Book Antiqua"/>
          <w:sz w:val="24"/>
          <w:szCs w:val="24"/>
        </w:rPr>
      </w:pPr>
      <w:bookmarkStart w:id="80" w:name="OLE_LINK98"/>
      <w:bookmarkStart w:id="81" w:name="OLE_LINK156"/>
      <w:bookmarkStart w:id="82" w:name="OLE_LINK196"/>
      <w:bookmarkStart w:id="83" w:name="OLE_LINK217"/>
      <w:bookmarkStart w:id="84" w:name="OLE_LINK242"/>
      <w:bookmarkStart w:id="85" w:name="OLE_LINK247"/>
      <w:bookmarkStart w:id="86" w:name="OLE_LINK311"/>
      <w:bookmarkStart w:id="87" w:name="OLE_LINK312"/>
      <w:bookmarkStart w:id="88" w:name="OLE_LINK325"/>
      <w:bookmarkStart w:id="89" w:name="OLE_LINK330"/>
      <w:bookmarkStart w:id="90" w:name="OLE_LINK513"/>
      <w:bookmarkStart w:id="91" w:name="OLE_LINK514"/>
      <w:bookmarkStart w:id="92" w:name="OLE_LINK464"/>
      <w:bookmarkStart w:id="93" w:name="OLE_LINK465"/>
      <w:bookmarkStart w:id="94" w:name="OLE_LINK466"/>
      <w:bookmarkStart w:id="95" w:name="OLE_LINK470"/>
      <w:bookmarkStart w:id="96" w:name="OLE_LINK471"/>
      <w:bookmarkStart w:id="97" w:name="OLE_LINK472"/>
      <w:bookmarkStart w:id="98" w:name="OLE_LINK474"/>
      <w:bookmarkStart w:id="99" w:name="OLE_LINK512"/>
      <w:bookmarkStart w:id="100" w:name="OLE_LINK800"/>
      <w:bookmarkStart w:id="101" w:name="OLE_LINK982"/>
      <w:bookmarkStart w:id="102" w:name="OLE_LINK1027"/>
      <w:bookmarkStart w:id="103" w:name="OLE_LINK504"/>
      <w:bookmarkStart w:id="104" w:name="OLE_LINK546"/>
      <w:bookmarkStart w:id="105" w:name="OLE_LINK547"/>
      <w:bookmarkStart w:id="106" w:name="OLE_LINK575"/>
      <w:bookmarkStart w:id="107" w:name="OLE_LINK640"/>
      <w:bookmarkStart w:id="108" w:name="OLE_LINK672"/>
      <w:bookmarkStart w:id="109" w:name="OLE_LINK714"/>
      <w:bookmarkStart w:id="110" w:name="OLE_LINK651"/>
      <w:bookmarkStart w:id="111" w:name="OLE_LINK652"/>
      <w:bookmarkStart w:id="112" w:name="OLE_LINK744"/>
      <w:bookmarkStart w:id="113" w:name="OLE_LINK758"/>
      <w:bookmarkStart w:id="114" w:name="OLE_LINK787"/>
      <w:bookmarkStart w:id="115" w:name="OLE_LINK807"/>
      <w:bookmarkStart w:id="116" w:name="OLE_LINK820"/>
      <w:bookmarkStart w:id="117" w:name="OLE_LINK862"/>
      <w:bookmarkStart w:id="118" w:name="OLE_LINK879"/>
      <w:bookmarkStart w:id="119" w:name="OLE_LINK906"/>
      <w:bookmarkStart w:id="120" w:name="OLE_LINK928"/>
      <w:bookmarkStart w:id="121" w:name="OLE_LINK960"/>
      <w:bookmarkStart w:id="122" w:name="OLE_LINK861"/>
      <w:bookmarkStart w:id="123" w:name="OLE_LINK983"/>
      <w:bookmarkStart w:id="124" w:name="OLE_LINK1334"/>
      <w:bookmarkStart w:id="125" w:name="OLE_LINK1029"/>
      <w:bookmarkStart w:id="126" w:name="OLE_LINK1060"/>
      <w:bookmarkStart w:id="127" w:name="OLE_LINK1061"/>
      <w:bookmarkStart w:id="128" w:name="OLE_LINK1348"/>
      <w:bookmarkStart w:id="129" w:name="OLE_LINK1086"/>
      <w:bookmarkStart w:id="130" w:name="OLE_LINK1100"/>
      <w:bookmarkStart w:id="131" w:name="OLE_LINK1125"/>
      <w:bookmarkStart w:id="132" w:name="OLE_LINK1163"/>
      <w:bookmarkStart w:id="133" w:name="OLE_LINK1193"/>
      <w:bookmarkStart w:id="134" w:name="OLE_LINK1219"/>
      <w:bookmarkStart w:id="135" w:name="OLE_LINK1247"/>
      <w:bookmarkStart w:id="136" w:name="OLE_LINK1284"/>
      <w:bookmarkStart w:id="137" w:name="OLE_LINK1313"/>
      <w:bookmarkStart w:id="138" w:name="OLE_LINK1361"/>
      <w:bookmarkStart w:id="139" w:name="OLE_LINK1384"/>
      <w:bookmarkStart w:id="140" w:name="OLE_LINK1403"/>
      <w:bookmarkStart w:id="141" w:name="OLE_LINK1437"/>
      <w:bookmarkStart w:id="142" w:name="OLE_LINK1454"/>
      <w:bookmarkStart w:id="143" w:name="OLE_LINK1480"/>
      <w:bookmarkStart w:id="144" w:name="OLE_LINK1504"/>
      <w:bookmarkStart w:id="145" w:name="OLE_LINK1516"/>
      <w:bookmarkStart w:id="146" w:name="OLE_LINK135"/>
      <w:bookmarkStart w:id="147" w:name="OLE_LINK216"/>
      <w:bookmarkStart w:id="148" w:name="OLE_LINK259"/>
      <w:bookmarkStart w:id="149" w:name="OLE_LINK1186"/>
      <w:bookmarkStart w:id="150" w:name="OLE_LINK1265"/>
      <w:bookmarkStart w:id="151" w:name="OLE_LINK1373"/>
      <w:bookmarkStart w:id="152" w:name="OLE_LINK1478"/>
      <w:bookmarkStart w:id="153" w:name="OLE_LINK1644"/>
      <w:bookmarkStart w:id="154" w:name="OLE_LINK1884"/>
      <w:bookmarkStart w:id="155" w:name="OLE_LINK1885"/>
      <w:bookmarkStart w:id="156" w:name="OLE_LINK1538"/>
      <w:bookmarkStart w:id="157" w:name="OLE_LINK1539"/>
      <w:bookmarkStart w:id="158" w:name="OLE_LINK1543"/>
      <w:bookmarkStart w:id="159" w:name="OLE_LINK1549"/>
      <w:bookmarkStart w:id="160" w:name="OLE_LINK1778"/>
      <w:bookmarkStart w:id="161" w:name="OLE_LINK1756"/>
      <w:bookmarkStart w:id="162" w:name="OLE_LINK1776"/>
      <w:bookmarkStart w:id="163" w:name="OLE_LINK1777"/>
      <w:bookmarkStart w:id="164" w:name="OLE_LINK1868"/>
      <w:bookmarkStart w:id="165" w:name="OLE_LINK1744"/>
      <w:bookmarkStart w:id="166" w:name="OLE_LINK1817"/>
      <w:bookmarkStart w:id="167" w:name="OLE_LINK1835"/>
      <w:bookmarkStart w:id="168" w:name="OLE_LINK1866"/>
      <w:bookmarkStart w:id="169" w:name="OLE_LINK1882"/>
      <w:bookmarkStart w:id="170" w:name="OLE_LINK1901"/>
      <w:bookmarkStart w:id="171" w:name="OLE_LINK1902"/>
      <w:bookmarkStart w:id="172" w:name="OLE_LINK2013"/>
      <w:bookmarkStart w:id="173" w:name="OLE_LINK1894"/>
      <w:bookmarkStart w:id="174" w:name="OLE_LINK1929"/>
      <w:bookmarkStart w:id="175" w:name="OLE_LINK1941"/>
      <w:bookmarkStart w:id="176" w:name="OLE_LINK1995"/>
      <w:bookmarkStart w:id="177" w:name="OLE_LINK1938"/>
      <w:bookmarkStart w:id="178" w:name="OLE_LINK2081"/>
      <w:bookmarkStart w:id="179" w:name="OLE_LINK2082"/>
      <w:bookmarkStart w:id="180" w:name="OLE_LINK2292"/>
      <w:bookmarkStart w:id="181" w:name="OLE_LINK1931"/>
      <w:bookmarkStart w:id="182" w:name="OLE_LINK1964"/>
      <w:bookmarkStart w:id="183" w:name="OLE_LINK2020"/>
      <w:bookmarkStart w:id="184" w:name="OLE_LINK2071"/>
      <w:bookmarkStart w:id="185" w:name="OLE_LINK2134"/>
      <w:bookmarkStart w:id="186" w:name="OLE_LINK2265"/>
      <w:bookmarkStart w:id="187" w:name="OLE_LINK2562"/>
      <w:bookmarkStart w:id="188" w:name="OLE_LINK1923"/>
      <w:bookmarkStart w:id="189" w:name="OLE_LINK2192"/>
      <w:bookmarkStart w:id="190" w:name="OLE_LINK2110"/>
      <w:bookmarkStart w:id="191" w:name="OLE_LINK2445"/>
      <w:bookmarkStart w:id="192" w:name="OLE_LINK2446"/>
      <w:bookmarkStart w:id="193" w:name="OLE_LINK2169"/>
      <w:bookmarkStart w:id="194" w:name="OLE_LINK2190"/>
      <w:bookmarkStart w:id="195" w:name="OLE_LINK2331"/>
      <w:bookmarkStart w:id="196" w:name="OLE_LINK2345"/>
      <w:bookmarkStart w:id="197" w:name="OLE_LINK2467"/>
      <w:bookmarkStart w:id="198" w:name="OLE_LINK2484"/>
      <w:bookmarkStart w:id="199" w:name="OLE_LINK2157"/>
      <w:bookmarkStart w:id="200" w:name="OLE_LINK2221"/>
      <w:bookmarkStart w:id="201" w:name="OLE_LINK2252"/>
      <w:bookmarkStart w:id="202" w:name="OLE_LINK2348"/>
      <w:bookmarkStart w:id="203" w:name="OLE_LINK2451"/>
      <w:bookmarkStart w:id="204" w:name="OLE_LINK2627"/>
      <w:bookmarkStart w:id="205" w:name="OLE_LINK2482"/>
      <w:bookmarkStart w:id="206" w:name="OLE_LINK2663"/>
      <w:bookmarkStart w:id="207" w:name="OLE_LINK2761"/>
      <w:bookmarkStart w:id="208" w:name="OLE_LINK2856"/>
      <w:bookmarkStart w:id="209" w:name="OLE_LINK2993"/>
      <w:bookmarkStart w:id="210" w:name="OLE_LINK2643"/>
      <w:bookmarkStart w:id="211" w:name="OLE_LINK2583"/>
      <w:bookmarkStart w:id="212" w:name="OLE_LINK2762"/>
      <w:bookmarkStart w:id="213" w:name="OLE_LINK2962"/>
      <w:bookmarkStart w:id="214" w:name="OLE_LINK2582"/>
      <w:r w:rsidRPr="00CE6859">
        <w:rPr>
          <w:rFonts w:ascii="Book Antiqua" w:hAnsi="Book Antiqua"/>
          <w:sz w:val="24"/>
          <w:szCs w:val="24"/>
        </w:rPr>
        <w:t xml:space="preserve">© 2014 </w:t>
      </w:r>
      <w:proofErr w:type="spellStart"/>
      <w:r w:rsidRPr="00CE6859">
        <w:rPr>
          <w:rFonts w:ascii="Book Antiqua" w:hAnsi="Book Antiqua"/>
          <w:sz w:val="24"/>
          <w:szCs w:val="24"/>
        </w:rPr>
        <w:t>Baishideng</w:t>
      </w:r>
      <w:proofErr w:type="spellEnd"/>
      <w:r w:rsidRPr="00CE6859">
        <w:rPr>
          <w:rFonts w:ascii="Book Antiqua" w:hAnsi="Book Antiqua"/>
          <w:sz w:val="24"/>
          <w:szCs w:val="24"/>
        </w:rPr>
        <w:t xml:space="preserve"> Publishing Group Inc. All rights reserved.</w:t>
      </w:r>
      <w:r w:rsidR="00D53B8D" w:rsidRPr="00CE6859">
        <w:rPr>
          <w:rFonts w:ascii="Book Antiqua" w:hAnsi="Book Antiqua"/>
          <w:sz w:val="24"/>
          <w:szCs w:val="24"/>
        </w:rPr>
        <w:t xml:space="preserve"> </w:t>
      </w:r>
    </w:p>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rsidR="0097719A" w:rsidRPr="00CE6859" w:rsidRDefault="0097719A" w:rsidP="008A78DE">
      <w:pPr>
        <w:adjustRightInd w:val="0"/>
        <w:snapToGrid w:val="0"/>
        <w:spacing w:line="360" w:lineRule="auto"/>
        <w:rPr>
          <w:rFonts w:ascii="Book Antiqua" w:eastAsiaTheme="minorEastAsia" w:hAnsi="Book Antiqua"/>
          <w:b/>
          <w:sz w:val="24"/>
          <w:szCs w:val="24"/>
        </w:rPr>
      </w:pPr>
    </w:p>
    <w:p w:rsidR="00173706" w:rsidRPr="00CE6859" w:rsidRDefault="00306A8A" w:rsidP="008A78DE">
      <w:pPr>
        <w:adjustRightInd w:val="0"/>
        <w:snapToGrid w:val="0"/>
        <w:spacing w:line="360" w:lineRule="auto"/>
        <w:rPr>
          <w:rFonts w:ascii="Book Antiqua" w:eastAsiaTheme="minorEastAsia" w:hAnsi="Book Antiqua"/>
          <w:sz w:val="24"/>
          <w:szCs w:val="24"/>
        </w:rPr>
      </w:pPr>
      <w:r w:rsidRPr="00CE6859">
        <w:rPr>
          <w:rFonts w:ascii="Book Antiqua" w:hAnsi="Book Antiqua"/>
          <w:b/>
          <w:sz w:val="24"/>
          <w:szCs w:val="24"/>
        </w:rPr>
        <w:t>Key words:</w:t>
      </w:r>
      <w:r w:rsidR="00EE797E" w:rsidRPr="00CE6859">
        <w:rPr>
          <w:rFonts w:ascii="Book Antiqua" w:hAnsi="Book Antiqua"/>
          <w:b/>
          <w:sz w:val="24"/>
          <w:szCs w:val="24"/>
        </w:rPr>
        <w:t xml:space="preserve"> </w:t>
      </w:r>
      <w:r w:rsidR="009123DC" w:rsidRPr="00CE6859">
        <w:rPr>
          <w:rFonts w:ascii="Book Antiqua" w:hAnsi="Book Antiqua"/>
          <w:sz w:val="24"/>
          <w:szCs w:val="24"/>
        </w:rPr>
        <w:t>Chronic hepatitis B;</w:t>
      </w:r>
      <w:r w:rsidR="001F4031" w:rsidRPr="00CE6859">
        <w:rPr>
          <w:rFonts w:ascii="Book Antiqua" w:hAnsi="Book Antiqua"/>
          <w:sz w:val="24"/>
          <w:szCs w:val="24"/>
        </w:rPr>
        <w:t xml:space="preserve"> </w:t>
      </w:r>
      <w:r w:rsidR="0097719A" w:rsidRPr="00CE6859">
        <w:rPr>
          <w:rFonts w:ascii="Book Antiqua" w:hAnsi="Book Antiqua"/>
          <w:sz w:val="24"/>
          <w:szCs w:val="24"/>
        </w:rPr>
        <w:t>M</w:t>
      </w:r>
      <w:r w:rsidR="001F4031" w:rsidRPr="00CE6859">
        <w:rPr>
          <w:rFonts w:ascii="Book Antiqua" w:hAnsi="Book Antiqua"/>
          <w:sz w:val="24"/>
          <w:szCs w:val="24"/>
        </w:rPr>
        <w:t>utation</w:t>
      </w:r>
      <w:r w:rsidR="004A34C3" w:rsidRPr="00CE6859">
        <w:rPr>
          <w:rFonts w:ascii="Book Antiqua" w:hAnsi="Book Antiqua"/>
          <w:sz w:val="24"/>
          <w:szCs w:val="24"/>
        </w:rPr>
        <w:t>;</w:t>
      </w:r>
      <w:r w:rsidR="00EE797E" w:rsidRPr="00CE6859">
        <w:rPr>
          <w:rFonts w:ascii="Book Antiqua" w:hAnsi="Book Antiqua"/>
          <w:sz w:val="24"/>
          <w:szCs w:val="24"/>
        </w:rPr>
        <w:t xml:space="preserve"> </w:t>
      </w:r>
      <w:r w:rsidR="004F6285" w:rsidRPr="00CE6859">
        <w:rPr>
          <w:rFonts w:ascii="Book Antiqua" w:hAnsi="Book Antiqua"/>
          <w:sz w:val="24"/>
          <w:szCs w:val="24"/>
        </w:rPr>
        <w:t>Tyrosine-methionine-aspartic acid-aspartic acid</w:t>
      </w:r>
      <w:r w:rsidR="009123DC" w:rsidRPr="00CE6859">
        <w:rPr>
          <w:rFonts w:ascii="Book Antiqua" w:hAnsi="Book Antiqua"/>
          <w:sz w:val="24"/>
          <w:szCs w:val="24"/>
        </w:rPr>
        <w:t>;</w:t>
      </w:r>
      <w:r w:rsidR="001F4031" w:rsidRPr="00CE6859">
        <w:rPr>
          <w:rFonts w:ascii="Book Antiqua" w:hAnsi="Book Antiqua"/>
          <w:sz w:val="24"/>
          <w:szCs w:val="24"/>
        </w:rPr>
        <w:t xml:space="preserve"> </w:t>
      </w:r>
      <w:r w:rsidR="0097719A" w:rsidRPr="00CE6859">
        <w:rPr>
          <w:rFonts w:ascii="Book Antiqua" w:hAnsi="Book Antiqua"/>
          <w:sz w:val="24"/>
          <w:szCs w:val="24"/>
        </w:rPr>
        <w:t>L</w:t>
      </w:r>
      <w:r w:rsidR="009123DC" w:rsidRPr="00CE6859">
        <w:rPr>
          <w:rFonts w:ascii="Book Antiqua" w:hAnsi="Book Antiqua"/>
          <w:sz w:val="24"/>
          <w:szCs w:val="24"/>
        </w:rPr>
        <w:t>amivudine;</w:t>
      </w:r>
      <w:r w:rsidR="001F4031" w:rsidRPr="00CE6859">
        <w:rPr>
          <w:rFonts w:ascii="Book Antiqua" w:hAnsi="Book Antiqua"/>
          <w:sz w:val="24"/>
          <w:szCs w:val="24"/>
        </w:rPr>
        <w:t xml:space="preserve"> </w:t>
      </w:r>
      <w:proofErr w:type="spellStart"/>
      <w:r w:rsidR="0097719A" w:rsidRPr="00CE6859">
        <w:rPr>
          <w:rFonts w:ascii="Book Antiqua" w:hAnsi="Book Antiqua"/>
          <w:sz w:val="24"/>
          <w:szCs w:val="24"/>
        </w:rPr>
        <w:t>V</w:t>
      </w:r>
      <w:r w:rsidR="001F4031" w:rsidRPr="00CE6859">
        <w:rPr>
          <w:rFonts w:ascii="Book Antiqua" w:hAnsi="Book Antiqua"/>
          <w:sz w:val="24"/>
          <w:szCs w:val="24"/>
        </w:rPr>
        <w:t>irological</w:t>
      </w:r>
      <w:proofErr w:type="spellEnd"/>
      <w:r w:rsidR="001F4031" w:rsidRPr="00CE6859">
        <w:rPr>
          <w:rFonts w:ascii="Book Antiqua" w:hAnsi="Book Antiqua"/>
          <w:sz w:val="24"/>
          <w:szCs w:val="24"/>
        </w:rPr>
        <w:t xml:space="preserve"> breakthrough</w:t>
      </w:r>
    </w:p>
    <w:p w:rsidR="00E45042" w:rsidRPr="00CE6859" w:rsidRDefault="00E45042" w:rsidP="008A78DE">
      <w:pPr>
        <w:adjustRightInd w:val="0"/>
        <w:snapToGrid w:val="0"/>
        <w:spacing w:line="360" w:lineRule="auto"/>
        <w:rPr>
          <w:rFonts w:ascii="Book Antiqua" w:eastAsiaTheme="minorEastAsia" w:hAnsi="Book Antiqua"/>
          <w:sz w:val="24"/>
          <w:szCs w:val="24"/>
        </w:rPr>
      </w:pPr>
    </w:p>
    <w:p w:rsidR="00527919" w:rsidRPr="00CE6859" w:rsidRDefault="00C60BDB" w:rsidP="008A78DE">
      <w:pPr>
        <w:adjustRightInd w:val="0"/>
        <w:snapToGrid w:val="0"/>
        <w:spacing w:line="360" w:lineRule="auto"/>
        <w:rPr>
          <w:rFonts w:ascii="Book Antiqua" w:hAnsi="Book Antiqua"/>
          <w:color w:val="000000"/>
          <w:sz w:val="24"/>
          <w:szCs w:val="24"/>
        </w:rPr>
      </w:pPr>
      <w:r w:rsidRPr="00CE6859">
        <w:rPr>
          <w:rFonts w:ascii="Book Antiqua" w:eastAsia="Arial Unicode MS" w:hAnsi="Book Antiqua"/>
          <w:b/>
          <w:sz w:val="24"/>
          <w:szCs w:val="24"/>
        </w:rPr>
        <w:t xml:space="preserve">Core </w:t>
      </w:r>
      <w:r w:rsidR="002B658B" w:rsidRPr="00CE6859">
        <w:rPr>
          <w:rFonts w:ascii="Book Antiqua" w:eastAsia="Arial Unicode MS" w:hAnsi="Book Antiqua"/>
          <w:b/>
          <w:sz w:val="24"/>
          <w:szCs w:val="24"/>
        </w:rPr>
        <w:t>tip:</w:t>
      </w:r>
      <w:r w:rsidR="002B658B" w:rsidRPr="00CE6859">
        <w:rPr>
          <w:rFonts w:ascii="Book Antiqua" w:hAnsi="Book Antiqua"/>
          <w:color w:val="000000"/>
          <w:sz w:val="24"/>
          <w:szCs w:val="24"/>
        </w:rPr>
        <w:t xml:space="preserve"> </w:t>
      </w:r>
      <w:r w:rsidR="0016048E" w:rsidRPr="00CE6859">
        <w:rPr>
          <w:rFonts w:ascii="Book Antiqua" w:hAnsi="Book Antiqua"/>
          <w:color w:val="000000"/>
          <w:sz w:val="24"/>
          <w:szCs w:val="24"/>
        </w:rPr>
        <w:t xml:space="preserve">Although </w:t>
      </w:r>
      <w:r w:rsidR="004F6285" w:rsidRPr="00CE6859">
        <w:rPr>
          <w:rFonts w:ascii="Book Antiqua" w:hAnsi="Book Antiqua"/>
          <w:sz w:val="24"/>
          <w:szCs w:val="24"/>
        </w:rPr>
        <w:t xml:space="preserve">tyrosine-methionine-aspartic acid-aspartic acid </w:t>
      </w:r>
      <w:r w:rsidR="004F6285" w:rsidRPr="00CE6859">
        <w:rPr>
          <w:rFonts w:ascii="Book Antiqua" w:eastAsiaTheme="minorEastAsia" w:hAnsi="Book Antiqua"/>
          <w:sz w:val="24"/>
          <w:szCs w:val="24"/>
        </w:rPr>
        <w:t>(</w:t>
      </w:r>
      <w:r w:rsidR="0016048E" w:rsidRPr="00CE6859">
        <w:rPr>
          <w:rFonts w:ascii="Book Antiqua" w:hAnsi="Book Antiqua"/>
          <w:color w:val="000000"/>
          <w:sz w:val="24"/>
          <w:szCs w:val="24"/>
        </w:rPr>
        <w:t>YMDD</w:t>
      </w:r>
      <w:r w:rsidR="004F6285" w:rsidRPr="00CE6859">
        <w:rPr>
          <w:rFonts w:ascii="Book Antiqua" w:eastAsiaTheme="minorEastAsia" w:hAnsi="Book Antiqua"/>
          <w:color w:val="000000"/>
          <w:sz w:val="24"/>
          <w:szCs w:val="24"/>
        </w:rPr>
        <w:t>)</w:t>
      </w:r>
      <w:r w:rsidR="002B658B" w:rsidRPr="00CE6859">
        <w:rPr>
          <w:rFonts w:ascii="Book Antiqua" w:eastAsiaTheme="minorEastAsia" w:hAnsi="Book Antiqua"/>
          <w:color w:val="000000"/>
          <w:sz w:val="24"/>
          <w:szCs w:val="24"/>
        </w:rPr>
        <w:t xml:space="preserve"> </w:t>
      </w:r>
      <w:r w:rsidR="0016048E" w:rsidRPr="00CE6859">
        <w:rPr>
          <w:rFonts w:ascii="Book Antiqua" w:hAnsi="Book Antiqua"/>
          <w:color w:val="000000"/>
          <w:sz w:val="24"/>
          <w:szCs w:val="24"/>
        </w:rPr>
        <w:t xml:space="preserve">motif mutation is considered to </w:t>
      </w:r>
      <w:proofErr w:type="gramStart"/>
      <w:r w:rsidR="00576355" w:rsidRPr="00CE6859">
        <w:rPr>
          <w:rFonts w:ascii="Book Antiqua" w:hAnsi="Book Antiqua"/>
          <w:color w:val="000000"/>
          <w:sz w:val="24"/>
          <w:szCs w:val="24"/>
        </w:rPr>
        <w:t>occur</w:t>
      </w:r>
      <w:proofErr w:type="gramEnd"/>
      <w:r w:rsidR="00576355" w:rsidRPr="00CE6859">
        <w:rPr>
          <w:rFonts w:ascii="Book Antiqua" w:hAnsi="Book Antiqua"/>
          <w:color w:val="000000"/>
          <w:sz w:val="24"/>
          <w:szCs w:val="24"/>
        </w:rPr>
        <w:t xml:space="preserve"> </w:t>
      </w:r>
      <w:r w:rsidR="0016048E" w:rsidRPr="00CE6859">
        <w:rPr>
          <w:rFonts w:ascii="Book Antiqua" w:hAnsi="Book Antiqua"/>
          <w:color w:val="000000"/>
          <w:sz w:val="24"/>
          <w:szCs w:val="24"/>
        </w:rPr>
        <w:t>secondary to the use of lamivudine, it has become increasingly apparent that YMDD mutation</w:t>
      </w:r>
      <w:r w:rsidR="00576355" w:rsidRPr="00CE6859">
        <w:rPr>
          <w:rFonts w:ascii="Book Antiqua" w:hAnsi="Book Antiqua"/>
          <w:color w:val="000000"/>
          <w:sz w:val="24"/>
          <w:szCs w:val="24"/>
        </w:rPr>
        <w:t>s</w:t>
      </w:r>
      <w:r w:rsidR="0016048E" w:rsidRPr="00CE6859">
        <w:rPr>
          <w:rFonts w:ascii="Book Antiqua" w:hAnsi="Book Antiqua"/>
          <w:color w:val="000000"/>
          <w:sz w:val="24"/>
          <w:szCs w:val="24"/>
        </w:rPr>
        <w:t xml:space="preserve"> e</w:t>
      </w:r>
      <w:r w:rsidR="0049234C" w:rsidRPr="00CE6859">
        <w:rPr>
          <w:rFonts w:ascii="Book Antiqua" w:eastAsiaTheme="minorEastAsia" w:hAnsi="Book Antiqua"/>
          <w:sz w:val="24"/>
          <w:szCs w:val="24"/>
        </w:rPr>
        <w:t>x</w:t>
      </w:r>
      <w:r w:rsidR="0016048E" w:rsidRPr="00CE6859">
        <w:rPr>
          <w:rFonts w:ascii="Book Antiqua" w:hAnsi="Book Antiqua"/>
          <w:color w:val="000000"/>
          <w:sz w:val="24"/>
          <w:szCs w:val="24"/>
        </w:rPr>
        <w:t>ist in natur</w:t>
      </w:r>
      <w:r w:rsidR="004A34C3" w:rsidRPr="00CE6859">
        <w:rPr>
          <w:rFonts w:ascii="Book Antiqua" w:hAnsi="Book Antiqua"/>
          <w:color w:val="000000"/>
          <w:sz w:val="24"/>
          <w:szCs w:val="24"/>
        </w:rPr>
        <w:t>e. A</w:t>
      </w:r>
      <w:r w:rsidR="0016048E" w:rsidRPr="00CE6859">
        <w:rPr>
          <w:rFonts w:ascii="Book Antiqua" w:hAnsi="Book Antiqua"/>
          <w:sz w:val="24"/>
          <w:szCs w:val="24"/>
        </w:rPr>
        <w:t xml:space="preserve"> total of 1268 </w:t>
      </w:r>
      <w:r w:rsidR="00BD54C0" w:rsidRPr="00CE6859">
        <w:rPr>
          <w:rFonts w:ascii="Book Antiqua" w:hAnsi="Book Antiqua"/>
          <w:sz w:val="24"/>
          <w:szCs w:val="24"/>
        </w:rPr>
        <w:t>chronic hepatitis B</w:t>
      </w:r>
      <w:r w:rsidR="00BD54C0" w:rsidRPr="00CE6859">
        <w:rPr>
          <w:rFonts w:ascii="Book Antiqua" w:eastAsiaTheme="minorEastAsia" w:hAnsi="Book Antiqua"/>
          <w:sz w:val="24"/>
          <w:szCs w:val="24"/>
        </w:rPr>
        <w:t xml:space="preserve"> (</w:t>
      </w:r>
      <w:r w:rsidR="0016048E" w:rsidRPr="00CE6859">
        <w:rPr>
          <w:rFonts w:ascii="Book Antiqua" w:hAnsi="Book Antiqua"/>
          <w:sz w:val="24"/>
          <w:szCs w:val="24"/>
        </w:rPr>
        <w:t>CHB</w:t>
      </w:r>
      <w:r w:rsidR="00BD54C0" w:rsidRPr="00CE6859">
        <w:rPr>
          <w:rFonts w:ascii="Book Antiqua" w:eastAsiaTheme="minorEastAsia" w:hAnsi="Book Antiqua"/>
          <w:sz w:val="24"/>
          <w:szCs w:val="24"/>
        </w:rPr>
        <w:t>)</w:t>
      </w:r>
      <w:r w:rsidR="0016048E" w:rsidRPr="00CE6859">
        <w:rPr>
          <w:rFonts w:ascii="Book Antiqua" w:hAnsi="Book Antiqua"/>
          <w:sz w:val="24"/>
          <w:szCs w:val="24"/>
        </w:rPr>
        <w:t xml:space="preserve"> patients were recruited from</w:t>
      </w:r>
      <w:r w:rsidR="00C44240" w:rsidRPr="00CE6859">
        <w:rPr>
          <w:rFonts w:ascii="Book Antiqua" w:hAnsi="Book Antiqua"/>
          <w:sz w:val="24"/>
          <w:szCs w:val="24"/>
        </w:rPr>
        <w:t xml:space="preserve"> si</w:t>
      </w:r>
      <w:r w:rsidR="0049234C" w:rsidRPr="00CE6859">
        <w:rPr>
          <w:rFonts w:ascii="Book Antiqua" w:eastAsiaTheme="minorEastAsia" w:hAnsi="Book Antiqua"/>
          <w:sz w:val="24"/>
          <w:szCs w:val="24"/>
        </w:rPr>
        <w:t>x</w:t>
      </w:r>
      <w:r w:rsidR="00C44240" w:rsidRPr="00CE6859">
        <w:rPr>
          <w:rFonts w:ascii="Book Antiqua" w:hAnsi="Book Antiqua"/>
          <w:sz w:val="24"/>
          <w:szCs w:val="24"/>
        </w:rPr>
        <w:t xml:space="preserve"> centers.</w:t>
      </w:r>
      <w:r w:rsidR="00C44240" w:rsidRPr="00CE6859">
        <w:rPr>
          <w:rFonts w:ascii="Book Antiqua" w:hAnsi="Book Antiqua"/>
          <w:color w:val="000000"/>
          <w:sz w:val="24"/>
          <w:szCs w:val="24"/>
        </w:rPr>
        <w:t xml:space="preserve"> YMDD mutation</w:t>
      </w:r>
      <w:r w:rsidR="00576355" w:rsidRPr="00CE6859">
        <w:rPr>
          <w:rFonts w:ascii="Book Antiqua" w:hAnsi="Book Antiqua"/>
          <w:color w:val="000000"/>
          <w:sz w:val="24"/>
          <w:szCs w:val="24"/>
        </w:rPr>
        <w:t xml:space="preserve">s were </w:t>
      </w:r>
      <w:r w:rsidR="00C44240" w:rsidRPr="00CE6859">
        <w:rPr>
          <w:rFonts w:ascii="Book Antiqua" w:hAnsi="Book Antiqua"/>
          <w:color w:val="000000"/>
          <w:sz w:val="24"/>
          <w:szCs w:val="24"/>
        </w:rPr>
        <w:t>detected</w:t>
      </w:r>
      <w:r w:rsidR="00B25CA2" w:rsidRPr="00CE6859">
        <w:rPr>
          <w:rFonts w:ascii="Book Antiqua" w:hAnsi="Book Antiqua"/>
          <w:color w:val="000000"/>
          <w:sz w:val="24"/>
          <w:szCs w:val="24"/>
        </w:rPr>
        <w:t xml:space="preserve"> using </w:t>
      </w:r>
      <w:proofErr w:type="spellStart"/>
      <w:r w:rsidR="00B25CA2" w:rsidRPr="00CE6859">
        <w:rPr>
          <w:rFonts w:ascii="Book Antiqua" w:hAnsi="Book Antiqua"/>
          <w:sz w:val="24"/>
          <w:szCs w:val="24"/>
        </w:rPr>
        <w:t>Inno-Lipa</w:t>
      </w:r>
      <w:proofErr w:type="spellEnd"/>
      <w:r w:rsidR="00B25CA2" w:rsidRPr="00CE6859">
        <w:rPr>
          <w:rFonts w:ascii="Book Antiqua" w:hAnsi="Book Antiqua"/>
          <w:sz w:val="24"/>
          <w:szCs w:val="24"/>
        </w:rPr>
        <w:t xml:space="preserve"> </w:t>
      </w:r>
      <w:r w:rsidR="00BD54C0" w:rsidRPr="00CE6859">
        <w:rPr>
          <w:rFonts w:ascii="Book Antiqua" w:hAnsi="Book Antiqua"/>
          <w:sz w:val="24"/>
          <w:szCs w:val="24"/>
        </w:rPr>
        <w:t>hepatitis B virus</w:t>
      </w:r>
      <w:r w:rsidR="00BD54C0" w:rsidRPr="00CE6859">
        <w:rPr>
          <w:rFonts w:ascii="Book Antiqua" w:eastAsiaTheme="minorEastAsia" w:hAnsi="Book Antiqua"/>
          <w:sz w:val="24"/>
          <w:szCs w:val="24"/>
        </w:rPr>
        <w:t xml:space="preserve"> (</w:t>
      </w:r>
      <w:r w:rsidR="00BD54C0" w:rsidRPr="00CE6859">
        <w:rPr>
          <w:rFonts w:ascii="Book Antiqua" w:hAnsi="Book Antiqua"/>
          <w:sz w:val="24"/>
          <w:szCs w:val="24"/>
        </w:rPr>
        <w:t>HBV</w:t>
      </w:r>
      <w:r w:rsidR="00BD54C0" w:rsidRPr="00CE6859">
        <w:rPr>
          <w:rFonts w:ascii="Book Antiqua" w:eastAsiaTheme="minorEastAsia" w:hAnsi="Book Antiqua"/>
          <w:sz w:val="24"/>
          <w:szCs w:val="24"/>
        </w:rPr>
        <w:t>)</w:t>
      </w:r>
      <w:r w:rsidR="00BD54C0" w:rsidRPr="00CE6859">
        <w:rPr>
          <w:rFonts w:ascii="Book Antiqua" w:hAnsi="Book Antiqua"/>
          <w:sz w:val="24"/>
          <w:szCs w:val="24"/>
        </w:rPr>
        <w:t xml:space="preserve"> drug resistance line probe assay</w:t>
      </w:r>
      <w:r w:rsidR="00BD54C0" w:rsidRPr="00CE6859">
        <w:rPr>
          <w:rFonts w:ascii="Book Antiqua" w:hAnsi="Book Antiqua"/>
          <w:color w:val="000000"/>
          <w:sz w:val="24"/>
          <w:szCs w:val="24"/>
        </w:rPr>
        <w:t xml:space="preserve"> </w:t>
      </w:r>
      <w:r w:rsidR="00C44240" w:rsidRPr="00CE6859">
        <w:rPr>
          <w:rFonts w:ascii="Book Antiqua" w:hAnsi="Book Antiqua"/>
          <w:color w:val="000000"/>
          <w:sz w:val="24"/>
          <w:szCs w:val="24"/>
        </w:rPr>
        <w:t>in 288 (22.71%) of the 1268 CHB patients.</w:t>
      </w:r>
      <w:r w:rsidR="00527919" w:rsidRPr="00CE6859">
        <w:rPr>
          <w:rFonts w:ascii="Book Antiqua" w:hAnsi="Book Antiqua"/>
          <w:color w:val="000000"/>
          <w:sz w:val="24"/>
          <w:szCs w:val="24"/>
        </w:rPr>
        <w:t xml:space="preserve"> Our study demonstrated that lamivudine therapy was well tolerated by Chinese</w:t>
      </w:r>
      <w:r w:rsidR="00B25CA2" w:rsidRPr="00CE6859">
        <w:rPr>
          <w:rFonts w:ascii="Book Antiqua" w:hAnsi="Book Antiqua"/>
          <w:color w:val="000000"/>
          <w:sz w:val="24"/>
          <w:szCs w:val="24"/>
        </w:rPr>
        <w:t xml:space="preserve"> CHB</w:t>
      </w:r>
      <w:r w:rsidR="00527919" w:rsidRPr="00CE6859">
        <w:rPr>
          <w:rFonts w:ascii="Book Antiqua" w:hAnsi="Book Antiqua"/>
          <w:color w:val="000000"/>
          <w:sz w:val="24"/>
          <w:szCs w:val="24"/>
        </w:rPr>
        <w:t xml:space="preserve"> patients with</w:t>
      </w:r>
      <w:r w:rsidR="00576355" w:rsidRPr="00CE6859">
        <w:rPr>
          <w:rFonts w:ascii="Book Antiqua" w:hAnsi="Book Antiqua"/>
          <w:color w:val="000000"/>
          <w:sz w:val="24"/>
          <w:szCs w:val="24"/>
        </w:rPr>
        <w:t xml:space="preserve"> </w:t>
      </w:r>
      <w:r w:rsidR="00527919" w:rsidRPr="00CE6859">
        <w:rPr>
          <w:rFonts w:ascii="Book Antiqua" w:hAnsi="Book Antiqua"/>
          <w:color w:val="000000"/>
          <w:sz w:val="24"/>
          <w:szCs w:val="24"/>
        </w:rPr>
        <w:t>natural YMDD mutation</w:t>
      </w:r>
      <w:r w:rsidR="00576355" w:rsidRPr="00CE6859">
        <w:rPr>
          <w:rFonts w:ascii="Book Antiqua" w:hAnsi="Book Antiqua"/>
          <w:color w:val="000000"/>
          <w:sz w:val="24"/>
          <w:szCs w:val="24"/>
        </w:rPr>
        <w:t>s</w:t>
      </w:r>
      <w:r w:rsidR="00527919" w:rsidRPr="00CE6859">
        <w:rPr>
          <w:rFonts w:ascii="Book Antiqua" w:hAnsi="Book Antiqua"/>
          <w:color w:val="000000"/>
          <w:sz w:val="24"/>
          <w:szCs w:val="24"/>
        </w:rPr>
        <w:t xml:space="preserve"> and led to reductions in transaminase</w:t>
      </w:r>
      <w:r w:rsidR="00B25CA2" w:rsidRPr="00CE6859">
        <w:rPr>
          <w:rFonts w:ascii="Book Antiqua" w:hAnsi="Book Antiqua"/>
          <w:color w:val="000000"/>
          <w:sz w:val="24"/>
          <w:szCs w:val="24"/>
        </w:rPr>
        <w:t xml:space="preserve"> levels</w:t>
      </w:r>
      <w:r w:rsidR="00527919" w:rsidRPr="00CE6859">
        <w:rPr>
          <w:rFonts w:ascii="Book Antiqua" w:hAnsi="Book Antiqua"/>
          <w:color w:val="000000"/>
          <w:sz w:val="24"/>
          <w:szCs w:val="24"/>
        </w:rPr>
        <w:t xml:space="preserve"> and HBV-DNA </w:t>
      </w:r>
      <w:r w:rsidR="00B25CA2" w:rsidRPr="00CE6859">
        <w:rPr>
          <w:rFonts w:ascii="Book Antiqua" w:hAnsi="Book Antiqua"/>
          <w:color w:val="000000"/>
          <w:sz w:val="24"/>
          <w:szCs w:val="24"/>
        </w:rPr>
        <w:t>loss</w:t>
      </w:r>
      <w:r w:rsidR="00527919" w:rsidRPr="00CE6859">
        <w:rPr>
          <w:rFonts w:ascii="Book Antiqua" w:hAnsi="Book Antiqua"/>
          <w:color w:val="000000"/>
          <w:sz w:val="24"/>
          <w:szCs w:val="24"/>
        </w:rPr>
        <w:t>.</w:t>
      </w:r>
      <w:r w:rsidR="00E87DE6" w:rsidRPr="00CE6859">
        <w:rPr>
          <w:rFonts w:ascii="Book Antiqua" w:hAnsi="Book Antiqua"/>
          <w:color w:val="000000"/>
          <w:sz w:val="24"/>
          <w:szCs w:val="24"/>
        </w:rPr>
        <w:t xml:space="preserve"> Howeve</w:t>
      </w:r>
      <w:r w:rsidR="004A34C3" w:rsidRPr="00CE6859">
        <w:rPr>
          <w:rFonts w:ascii="Book Antiqua" w:hAnsi="Book Antiqua"/>
          <w:color w:val="000000"/>
          <w:sz w:val="24"/>
          <w:szCs w:val="24"/>
        </w:rPr>
        <w:t>r, b</w:t>
      </w:r>
      <w:r w:rsidR="00E87DE6" w:rsidRPr="00CE6859">
        <w:rPr>
          <w:rFonts w:ascii="Book Antiqua" w:hAnsi="Book Antiqua"/>
          <w:color w:val="000000"/>
          <w:sz w:val="24"/>
          <w:szCs w:val="24"/>
        </w:rPr>
        <w:t>reakthrough hepatitis tended to occur in patients with natural YMDD mutation</w:t>
      </w:r>
      <w:r w:rsidR="00576355" w:rsidRPr="00CE6859">
        <w:rPr>
          <w:rFonts w:ascii="Book Antiqua" w:hAnsi="Book Antiqua"/>
          <w:color w:val="000000"/>
          <w:sz w:val="24"/>
          <w:szCs w:val="24"/>
        </w:rPr>
        <w:t>s</w:t>
      </w:r>
      <w:r w:rsidR="00E87DE6" w:rsidRPr="00CE6859">
        <w:rPr>
          <w:rFonts w:ascii="Book Antiqua" w:hAnsi="Book Antiqua"/>
          <w:color w:val="000000"/>
          <w:sz w:val="24"/>
          <w:szCs w:val="24"/>
        </w:rPr>
        <w:t>.</w:t>
      </w:r>
    </w:p>
    <w:p w:rsidR="00C60BDB" w:rsidRPr="00CE6859" w:rsidRDefault="00C60BDB" w:rsidP="008A78DE">
      <w:pPr>
        <w:adjustRightInd w:val="0"/>
        <w:snapToGrid w:val="0"/>
        <w:spacing w:line="360" w:lineRule="auto"/>
        <w:rPr>
          <w:rFonts w:ascii="Book Antiqua" w:hAnsi="Book Antiqua"/>
          <w:sz w:val="24"/>
          <w:szCs w:val="24"/>
        </w:rPr>
      </w:pPr>
    </w:p>
    <w:p w:rsidR="00A97C93" w:rsidRPr="00B90DB0" w:rsidRDefault="00A97C93" w:rsidP="00B90DB0">
      <w:pPr>
        <w:autoSpaceDE w:val="0"/>
        <w:autoSpaceDN w:val="0"/>
        <w:adjustRightInd w:val="0"/>
        <w:snapToGrid w:val="0"/>
        <w:spacing w:line="360" w:lineRule="auto"/>
        <w:rPr>
          <w:rFonts w:ascii="Book Antiqua" w:eastAsiaTheme="minorEastAsia" w:hAnsi="Book Antiqua"/>
          <w:b/>
          <w:color w:val="000000"/>
          <w:sz w:val="24"/>
          <w:szCs w:val="24"/>
        </w:rPr>
      </w:pPr>
      <w:r w:rsidRPr="00CE6859">
        <w:rPr>
          <w:rFonts w:ascii="Book Antiqua" w:hAnsi="Book Antiqua"/>
          <w:color w:val="000000"/>
          <w:sz w:val="24"/>
          <w:szCs w:val="24"/>
        </w:rPr>
        <w:t>Tan</w:t>
      </w:r>
      <w:r w:rsidRPr="00CE6859">
        <w:rPr>
          <w:rFonts w:ascii="Book Antiqua" w:eastAsiaTheme="minorEastAsia" w:hAnsi="Book Antiqua"/>
          <w:color w:val="000000"/>
          <w:sz w:val="24"/>
          <w:szCs w:val="24"/>
        </w:rPr>
        <w:t xml:space="preserve"> YW</w:t>
      </w:r>
      <w:r w:rsidRPr="00CE6859">
        <w:rPr>
          <w:rFonts w:ascii="Book Antiqua" w:hAnsi="Book Antiqua"/>
          <w:color w:val="000000"/>
          <w:sz w:val="24"/>
          <w:szCs w:val="24"/>
        </w:rPr>
        <w:t>, Ye</w:t>
      </w:r>
      <w:r w:rsidRPr="00CE6859">
        <w:rPr>
          <w:rFonts w:ascii="Book Antiqua" w:eastAsiaTheme="minorEastAsia" w:hAnsi="Book Antiqua"/>
          <w:color w:val="000000"/>
          <w:sz w:val="24"/>
          <w:szCs w:val="24"/>
        </w:rPr>
        <w:t xml:space="preserve"> Y</w:t>
      </w:r>
      <w:r w:rsidRPr="00CE6859">
        <w:rPr>
          <w:rFonts w:ascii="Book Antiqua" w:hAnsi="Book Antiqua"/>
          <w:color w:val="000000"/>
          <w:sz w:val="24"/>
          <w:szCs w:val="24"/>
        </w:rPr>
        <w:t>, Ge</w:t>
      </w:r>
      <w:r w:rsidRPr="00CE6859">
        <w:rPr>
          <w:rFonts w:ascii="Book Antiqua" w:eastAsiaTheme="minorEastAsia" w:hAnsi="Book Antiqua"/>
          <w:color w:val="000000"/>
          <w:sz w:val="24"/>
          <w:szCs w:val="24"/>
        </w:rPr>
        <w:t xml:space="preserve"> GH</w:t>
      </w:r>
      <w:r w:rsidRPr="00CE6859">
        <w:rPr>
          <w:rFonts w:ascii="Book Antiqua" w:hAnsi="Book Antiqua"/>
          <w:color w:val="000000"/>
          <w:sz w:val="24"/>
          <w:szCs w:val="24"/>
        </w:rPr>
        <w:t>, Zhao</w:t>
      </w:r>
      <w:r w:rsidRPr="00CE6859">
        <w:rPr>
          <w:rFonts w:ascii="Book Antiqua" w:eastAsiaTheme="minorEastAsia" w:hAnsi="Book Antiqua"/>
          <w:color w:val="000000"/>
          <w:sz w:val="24"/>
          <w:szCs w:val="24"/>
        </w:rPr>
        <w:t xml:space="preserve"> W</w:t>
      </w:r>
      <w:r w:rsidRPr="00CE6859">
        <w:rPr>
          <w:rFonts w:ascii="Book Antiqua" w:hAnsi="Book Antiqua"/>
          <w:color w:val="000000"/>
          <w:sz w:val="24"/>
          <w:szCs w:val="24"/>
        </w:rPr>
        <w:t xml:space="preserve">, </w:t>
      </w:r>
      <w:proofErr w:type="spellStart"/>
      <w:r w:rsidRPr="00CE6859">
        <w:rPr>
          <w:rFonts w:ascii="Book Antiqua" w:hAnsi="Book Antiqua"/>
          <w:color w:val="000000"/>
          <w:sz w:val="24"/>
          <w:szCs w:val="24"/>
        </w:rPr>
        <w:t>Gan</w:t>
      </w:r>
      <w:proofErr w:type="spellEnd"/>
      <w:r w:rsidRPr="00CE6859">
        <w:rPr>
          <w:rFonts w:ascii="Book Antiqua" w:eastAsiaTheme="minorEastAsia" w:hAnsi="Book Antiqua"/>
          <w:color w:val="000000"/>
          <w:sz w:val="24"/>
          <w:szCs w:val="24"/>
        </w:rPr>
        <w:t xml:space="preserve"> JH</w:t>
      </w:r>
      <w:r w:rsidRPr="00CE6859">
        <w:rPr>
          <w:rFonts w:ascii="Book Antiqua" w:hAnsi="Book Antiqua"/>
          <w:color w:val="000000"/>
          <w:sz w:val="24"/>
          <w:szCs w:val="24"/>
        </w:rPr>
        <w:t>, Zhao</w:t>
      </w:r>
      <w:r w:rsidRPr="00CE6859">
        <w:rPr>
          <w:rFonts w:ascii="Book Antiqua" w:eastAsiaTheme="minorEastAsia" w:hAnsi="Book Antiqua"/>
          <w:color w:val="000000"/>
          <w:sz w:val="24"/>
          <w:szCs w:val="24"/>
        </w:rPr>
        <w:t xml:space="preserve"> Y</w:t>
      </w:r>
      <w:r w:rsidRPr="00CE6859">
        <w:rPr>
          <w:rFonts w:ascii="Book Antiqua" w:hAnsi="Book Antiqua"/>
          <w:color w:val="000000"/>
          <w:sz w:val="24"/>
          <w:szCs w:val="24"/>
        </w:rPr>
        <w:t xml:space="preserve">, </w:t>
      </w:r>
      <w:proofErr w:type="spellStart"/>
      <w:r w:rsidRPr="00CE6859">
        <w:rPr>
          <w:rFonts w:ascii="Book Antiqua" w:hAnsi="Book Antiqua"/>
          <w:color w:val="000000"/>
          <w:sz w:val="24"/>
          <w:szCs w:val="24"/>
        </w:rPr>
        <w:t>Niu</w:t>
      </w:r>
      <w:proofErr w:type="spellEnd"/>
      <w:r w:rsidRPr="00CE6859">
        <w:rPr>
          <w:rFonts w:ascii="Book Antiqua" w:eastAsiaTheme="minorEastAsia" w:hAnsi="Book Antiqua"/>
          <w:color w:val="000000"/>
          <w:sz w:val="24"/>
          <w:szCs w:val="24"/>
        </w:rPr>
        <w:t xml:space="preserve"> ZL</w:t>
      </w:r>
      <w:r w:rsidRPr="00CE6859">
        <w:rPr>
          <w:rFonts w:ascii="Book Antiqua" w:hAnsi="Book Antiqua"/>
          <w:color w:val="000000"/>
          <w:sz w:val="24"/>
          <w:szCs w:val="24"/>
        </w:rPr>
        <w:t>, Zhang</w:t>
      </w:r>
      <w:r w:rsidRPr="00CE6859">
        <w:rPr>
          <w:rFonts w:ascii="Book Antiqua" w:eastAsiaTheme="minorEastAsia" w:hAnsi="Book Antiqua"/>
          <w:color w:val="000000"/>
          <w:sz w:val="24"/>
          <w:szCs w:val="24"/>
        </w:rPr>
        <w:t xml:space="preserve"> DJ</w:t>
      </w:r>
      <w:r w:rsidRPr="00CE6859">
        <w:rPr>
          <w:rFonts w:ascii="Book Antiqua" w:hAnsi="Book Antiqua"/>
          <w:color w:val="000000"/>
          <w:sz w:val="24"/>
          <w:szCs w:val="24"/>
        </w:rPr>
        <w:t>, Chen</w:t>
      </w:r>
      <w:r w:rsidRPr="00CE6859">
        <w:rPr>
          <w:rFonts w:ascii="Book Antiqua" w:eastAsiaTheme="minorEastAsia" w:hAnsi="Book Antiqua"/>
          <w:color w:val="000000"/>
          <w:sz w:val="24"/>
          <w:szCs w:val="24"/>
        </w:rPr>
        <w:t xml:space="preserve"> L</w:t>
      </w:r>
      <w:r w:rsidRPr="00CE6859">
        <w:rPr>
          <w:rFonts w:ascii="Book Antiqua" w:hAnsi="Book Antiqua"/>
          <w:color w:val="000000"/>
          <w:sz w:val="24"/>
          <w:szCs w:val="24"/>
        </w:rPr>
        <w:t>, Yu</w:t>
      </w:r>
      <w:r w:rsidRPr="00CE6859">
        <w:rPr>
          <w:rFonts w:ascii="Book Antiqua" w:eastAsiaTheme="minorEastAsia" w:hAnsi="Book Antiqua"/>
          <w:color w:val="000000"/>
          <w:sz w:val="24"/>
          <w:szCs w:val="24"/>
        </w:rPr>
        <w:t xml:space="preserve"> XJ</w:t>
      </w:r>
      <w:r w:rsidRPr="00CE6859">
        <w:rPr>
          <w:rFonts w:ascii="Book Antiqua" w:hAnsi="Book Antiqua"/>
          <w:color w:val="000000"/>
          <w:sz w:val="24"/>
          <w:szCs w:val="24"/>
        </w:rPr>
        <w:t>, Yang</w:t>
      </w:r>
      <w:r w:rsidRPr="00CE6859">
        <w:rPr>
          <w:rFonts w:ascii="Book Antiqua" w:eastAsiaTheme="minorEastAsia" w:hAnsi="Book Antiqua"/>
          <w:color w:val="000000"/>
          <w:sz w:val="24"/>
          <w:szCs w:val="24"/>
        </w:rPr>
        <w:t xml:space="preserve"> LJ. </w:t>
      </w:r>
      <w:r w:rsidRPr="00CE6859">
        <w:rPr>
          <w:rFonts w:ascii="Book Antiqua" w:hAnsi="Book Antiqua"/>
          <w:color w:val="000000"/>
          <w:sz w:val="24"/>
          <w:szCs w:val="24"/>
        </w:rPr>
        <w:t>Natural YMDD-motif mutants affect the clinical course of lamivudine</w:t>
      </w:r>
      <w:r w:rsidR="00B90DB0" w:rsidRPr="00B90DB0">
        <w:rPr>
          <w:rFonts w:ascii="Book Antiqua" w:hAnsi="Book Antiqua" w:hint="eastAsia"/>
          <w:b/>
          <w:color w:val="000000"/>
          <w:sz w:val="24"/>
          <w:szCs w:val="24"/>
        </w:rPr>
        <w:t xml:space="preserve"> </w:t>
      </w:r>
      <w:r w:rsidR="00B90DB0" w:rsidRPr="00B90DB0">
        <w:rPr>
          <w:rFonts w:ascii="Book Antiqua" w:hAnsi="Book Antiqua" w:hint="eastAsia"/>
          <w:color w:val="000000"/>
          <w:sz w:val="24"/>
          <w:szCs w:val="24"/>
        </w:rPr>
        <w:t xml:space="preserve">in </w:t>
      </w:r>
      <w:r w:rsidR="00B90DB0" w:rsidRPr="00B90DB0">
        <w:rPr>
          <w:rFonts w:ascii="Book Antiqua" w:hAnsi="Book Antiqua"/>
          <w:sz w:val="24"/>
          <w:szCs w:val="24"/>
        </w:rPr>
        <w:t>chronic hepatitis B</w:t>
      </w:r>
      <w:r w:rsidRPr="00B90DB0">
        <w:rPr>
          <w:rFonts w:ascii="Book Antiqua" w:eastAsiaTheme="minorEastAsia" w:hAnsi="Book Antiqua"/>
          <w:color w:val="000000"/>
          <w:sz w:val="24"/>
          <w:szCs w:val="24"/>
        </w:rPr>
        <w:t>.</w:t>
      </w:r>
      <w:bookmarkStart w:id="215" w:name="OLE_LINK335"/>
      <w:bookmarkStart w:id="216" w:name="OLE_LINK336"/>
      <w:bookmarkStart w:id="217" w:name="OLE_LINK87"/>
      <w:bookmarkStart w:id="218" w:name="OLE_LINK97"/>
      <w:bookmarkStart w:id="219" w:name="OLE_LINK144"/>
      <w:bookmarkStart w:id="220" w:name="OLE_LINK152"/>
      <w:bookmarkStart w:id="221" w:name="OLE_LINK163"/>
      <w:bookmarkStart w:id="222" w:name="OLE_LINK1297"/>
      <w:bookmarkStart w:id="223" w:name="OLE_LINK1298"/>
      <w:bookmarkStart w:id="224" w:name="OLE_LINK1689"/>
      <w:bookmarkStart w:id="225" w:name="OLE_LINK1895"/>
      <w:bookmarkStart w:id="226" w:name="OLE_LINK1897"/>
      <w:bookmarkStart w:id="227" w:name="OLE_LINK1937"/>
      <w:bookmarkStart w:id="228" w:name="OLE_LINK2087"/>
      <w:bookmarkStart w:id="229" w:name="OLE_LINK2088"/>
      <w:bookmarkStart w:id="230" w:name="OLE_LINK2569"/>
      <w:bookmarkStart w:id="231" w:name="OLE_LINK2570"/>
      <w:bookmarkStart w:id="232" w:name="OLE_LINK2127"/>
      <w:bookmarkStart w:id="233" w:name="OLE_LINK2128"/>
      <w:bookmarkStart w:id="234" w:name="OLE_LINK2200"/>
      <w:bookmarkStart w:id="235" w:name="OLE_LINK2113"/>
      <w:bookmarkStart w:id="236" w:name="OLE_LINK2391"/>
      <w:bookmarkStart w:id="237" w:name="OLE_LINK2392"/>
      <w:bookmarkStart w:id="238" w:name="OLE_LINK2499"/>
      <w:bookmarkStart w:id="239" w:name="OLE_LINK2782"/>
      <w:bookmarkStart w:id="240" w:name="OLE_LINK2783"/>
      <w:bookmarkStart w:id="241" w:name="OLE_LINK2667"/>
      <w:bookmarkStart w:id="242" w:name="OLE_LINK2668"/>
      <w:bookmarkStart w:id="243" w:name="OLE_LINK2766"/>
      <w:bookmarkStart w:id="244" w:name="OLE_LINK3008"/>
      <w:bookmarkStart w:id="245" w:name="OLE_LINK3156"/>
      <w:bookmarkStart w:id="246" w:name="OLE_LINK3303"/>
      <w:bookmarkStart w:id="247" w:name="OLE_LINK3304"/>
      <w:bookmarkStart w:id="248" w:name="OLE_LINK2689"/>
      <w:bookmarkStart w:id="249" w:name="OLE_LINK2588"/>
      <w:bookmarkStart w:id="250" w:name="OLE_LINK2769"/>
      <w:bookmarkStart w:id="251" w:name="OLE_LINK3019"/>
      <w:bookmarkStart w:id="252" w:name="OLE_LINK3020"/>
      <w:r w:rsidRPr="00CE6859">
        <w:rPr>
          <w:rFonts w:ascii="Book Antiqua" w:hAnsi="Book Antiqua"/>
          <w:i/>
          <w:sz w:val="24"/>
          <w:szCs w:val="24"/>
        </w:rPr>
        <w:t xml:space="preserve"> World J </w:t>
      </w:r>
      <w:proofErr w:type="spellStart"/>
      <w:r w:rsidRPr="00CE6859">
        <w:rPr>
          <w:rFonts w:ascii="Book Antiqua" w:hAnsi="Book Antiqua"/>
          <w:i/>
          <w:sz w:val="24"/>
          <w:szCs w:val="24"/>
        </w:rPr>
        <w:t>Gastroenterol</w:t>
      </w:r>
      <w:proofErr w:type="spellEnd"/>
      <w:r w:rsidRPr="00CE6859">
        <w:rPr>
          <w:rFonts w:ascii="Book Antiqua" w:hAnsi="Book Antiqua"/>
          <w:sz w:val="24"/>
          <w:szCs w:val="24"/>
        </w:rPr>
        <w:t xml:space="preserve"> </w:t>
      </w:r>
      <w:bookmarkEnd w:id="215"/>
      <w:bookmarkEnd w:id="216"/>
      <w:r w:rsidRPr="00CE6859">
        <w:rPr>
          <w:rFonts w:ascii="Book Antiqua" w:hAnsi="Book Antiqua"/>
          <w:sz w:val="24"/>
          <w:szCs w:val="24"/>
        </w:rPr>
        <w:t>2014;</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CE6859">
        <w:rPr>
          <w:rFonts w:ascii="Book Antiqua" w:hAnsi="Book Antiqua"/>
          <w:sz w:val="24"/>
          <w:szCs w:val="24"/>
        </w:rPr>
        <w:t xml:space="preserve"> </w:t>
      </w:r>
      <w:proofErr w:type="gramStart"/>
      <w:r w:rsidRPr="00CE6859">
        <w:rPr>
          <w:rFonts w:ascii="Book Antiqua" w:hAnsi="Book Antiqua"/>
          <w:sz w:val="24"/>
          <w:szCs w:val="24"/>
        </w:rPr>
        <w:t>In</w:t>
      </w:r>
      <w:proofErr w:type="gramEnd"/>
      <w:r w:rsidRPr="00CE6859">
        <w:rPr>
          <w:rFonts w:ascii="Book Antiqua" w:hAnsi="Book Antiqua"/>
          <w:sz w:val="24"/>
          <w:szCs w:val="24"/>
        </w:rPr>
        <w:t xml:space="preserve"> press</w:t>
      </w:r>
    </w:p>
    <w:p w:rsidR="00E45042" w:rsidRPr="00CE6859" w:rsidRDefault="00E45042" w:rsidP="008A78DE">
      <w:pPr>
        <w:adjustRightInd w:val="0"/>
        <w:snapToGrid w:val="0"/>
        <w:spacing w:line="360" w:lineRule="auto"/>
        <w:rPr>
          <w:rFonts w:ascii="Book Antiqua" w:hAnsi="Book Antiqua"/>
          <w:sz w:val="24"/>
          <w:szCs w:val="24"/>
        </w:rPr>
      </w:pPr>
    </w:p>
    <w:p w:rsidR="00E45042" w:rsidRPr="00CE6859" w:rsidRDefault="00E45042" w:rsidP="008A78DE">
      <w:pPr>
        <w:adjustRightInd w:val="0"/>
        <w:snapToGrid w:val="0"/>
        <w:spacing w:line="360" w:lineRule="auto"/>
        <w:rPr>
          <w:rFonts w:ascii="Book Antiqua" w:hAnsi="Book Antiqua"/>
          <w:sz w:val="24"/>
          <w:szCs w:val="24"/>
        </w:rPr>
      </w:pPr>
    </w:p>
    <w:p w:rsidR="00E45042" w:rsidRPr="00CE6859" w:rsidRDefault="00E45042" w:rsidP="008A78DE">
      <w:pPr>
        <w:adjustRightInd w:val="0"/>
        <w:snapToGrid w:val="0"/>
        <w:spacing w:line="360" w:lineRule="auto"/>
        <w:rPr>
          <w:rFonts w:ascii="Book Antiqua" w:hAnsi="Book Antiqua"/>
          <w:sz w:val="24"/>
          <w:szCs w:val="24"/>
        </w:rPr>
      </w:pPr>
    </w:p>
    <w:p w:rsidR="00E45042" w:rsidRPr="00CE6859" w:rsidRDefault="00E45042" w:rsidP="008A78DE">
      <w:pPr>
        <w:adjustRightInd w:val="0"/>
        <w:snapToGrid w:val="0"/>
        <w:spacing w:line="360" w:lineRule="auto"/>
        <w:rPr>
          <w:rFonts w:ascii="Book Antiqua" w:hAnsi="Book Antiqua"/>
          <w:sz w:val="24"/>
          <w:szCs w:val="24"/>
        </w:rPr>
      </w:pPr>
    </w:p>
    <w:p w:rsidR="00E45042" w:rsidRPr="00CE6859" w:rsidRDefault="00E45042" w:rsidP="008A78DE">
      <w:pPr>
        <w:adjustRightInd w:val="0"/>
        <w:snapToGrid w:val="0"/>
        <w:spacing w:line="360" w:lineRule="auto"/>
        <w:rPr>
          <w:rFonts w:ascii="Book Antiqua" w:hAnsi="Book Antiqua"/>
          <w:sz w:val="24"/>
          <w:szCs w:val="24"/>
        </w:rPr>
      </w:pPr>
    </w:p>
    <w:p w:rsidR="00E45042" w:rsidRPr="00CE6859" w:rsidRDefault="00E45042" w:rsidP="008A78DE">
      <w:pPr>
        <w:adjustRightInd w:val="0"/>
        <w:snapToGrid w:val="0"/>
        <w:spacing w:line="360" w:lineRule="auto"/>
        <w:rPr>
          <w:rFonts w:ascii="Book Antiqua" w:hAnsi="Book Antiqua"/>
          <w:sz w:val="24"/>
          <w:szCs w:val="24"/>
        </w:rPr>
      </w:pPr>
    </w:p>
    <w:p w:rsidR="00E45042" w:rsidRPr="00CE6859" w:rsidRDefault="00E45042" w:rsidP="008A78DE">
      <w:pPr>
        <w:adjustRightInd w:val="0"/>
        <w:snapToGrid w:val="0"/>
        <w:spacing w:line="360" w:lineRule="auto"/>
        <w:rPr>
          <w:rFonts w:ascii="Book Antiqua" w:hAnsi="Book Antiqua"/>
          <w:sz w:val="24"/>
          <w:szCs w:val="24"/>
        </w:rPr>
      </w:pPr>
    </w:p>
    <w:p w:rsidR="00E45042" w:rsidRPr="00CE6859" w:rsidRDefault="00E45042" w:rsidP="008A78DE">
      <w:pPr>
        <w:adjustRightInd w:val="0"/>
        <w:snapToGrid w:val="0"/>
        <w:spacing w:line="360" w:lineRule="auto"/>
        <w:rPr>
          <w:rFonts w:ascii="Book Antiqua" w:hAnsi="Book Antiqua"/>
          <w:sz w:val="24"/>
          <w:szCs w:val="24"/>
        </w:rPr>
      </w:pPr>
    </w:p>
    <w:p w:rsidR="00E45042" w:rsidRPr="00CE6859" w:rsidRDefault="00E45042" w:rsidP="008A78DE">
      <w:pPr>
        <w:adjustRightInd w:val="0"/>
        <w:snapToGrid w:val="0"/>
        <w:spacing w:line="360" w:lineRule="auto"/>
        <w:rPr>
          <w:rFonts w:ascii="Book Antiqua" w:hAnsi="Book Antiqua"/>
          <w:sz w:val="24"/>
          <w:szCs w:val="24"/>
        </w:rPr>
      </w:pPr>
    </w:p>
    <w:p w:rsidR="00E45042" w:rsidRPr="00CE6859" w:rsidRDefault="00E45042" w:rsidP="008A78DE">
      <w:pPr>
        <w:adjustRightInd w:val="0"/>
        <w:snapToGrid w:val="0"/>
        <w:spacing w:line="360" w:lineRule="auto"/>
        <w:rPr>
          <w:rFonts w:ascii="Book Antiqua" w:eastAsiaTheme="minorEastAsia" w:hAnsi="Book Antiqua"/>
          <w:sz w:val="24"/>
          <w:szCs w:val="24"/>
        </w:rPr>
      </w:pPr>
    </w:p>
    <w:p w:rsidR="00A97C93" w:rsidRPr="00CE6859" w:rsidRDefault="00A97C93" w:rsidP="008A78DE">
      <w:pPr>
        <w:adjustRightInd w:val="0"/>
        <w:snapToGrid w:val="0"/>
        <w:spacing w:line="360" w:lineRule="auto"/>
        <w:rPr>
          <w:rFonts w:ascii="Book Antiqua" w:eastAsiaTheme="minorEastAsia" w:hAnsi="Book Antiqua"/>
          <w:sz w:val="24"/>
          <w:szCs w:val="24"/>
        </w:rPr>
      </w:pPr>
    </w:p>
    <w:p w:rsidR="00A97C93" w:rsidRPr="00CE6859" w:rsidRDefault="00A97C93" w:rsidP="008A78DE">
      <w:pPr>
        <w:adjustRightInd w:val="0"/>
        <w:snapToGrid w:val="0"/>
        <w:spacing w:line="360" w:lineRule="auto"/>
        <w:rPr>
          <w:rFonts w:ascii="Book Antiqua" w:eastAsiaTheme="minorEastAsia" w:hAnsi="Book Antiqua"/>
          <w:sz w:val="24"/>
          <w:szCs w:val="24"/>
        </w:rPr>
      </w:pPr>
    </w:p>
    <w:p w:rsidR="00A97C93" w:rsidRPr="00CE6859" w:rsidRDefault="00A97C93" w:rsidP="008A78DE">
      <w:pPr>
        <w:adjustRightInd w:val="0"/>
        <w:snapToGrid w:val="0"/>
        <w:spacing w:line="360" w:lineRule="auto"/>
        <w:rPr>
          <w:rFonts w:ascii="Book Antiqua" w:eastAsiaTheme="minorEastAsia" w:hAnsi="Book Antiqua"/>
          <w:sz w:val="24"/>
          <w:szCs w:val="24"/>
        </w:rPr>
      </w:pPr>
    </w:p>
    <w:p w:rsidR="00A97C93" w:rsidRPr="00CE6859" w:rsidRDefault="00A97C93" w:rsidP="008A78DE">
      <w:pPr>
        <w:adjustRightInd w:val="0"/>
        <w:snapToGrid w:val="0"/>
        <w:spacing w:line="360" w:lineRule="auto"/>
        <w:rPr>
          <w:rFonts w:ascii="Book Antiqua" w:eastAsiaTheme="minorEastAsia" w:hAnsi="Book Antiqua"/>
          <w:sz w:val="24"/>
          <w:szCs w:val="24"/>
        </w:rPr>
      </w:pPr>
    </w:p>
    <w:p w:rsidR="00A97C93" w:rsidRPr="00CE6859" w:rsidRDefault="00A97C93" w:rsidP="008A78DE">
      <w:pPr>
        <w:adjustRightInd w:val="0"/>
        <w:snapToGrid w:val="0"/>
        <w:spacing w:line="360" w:lineRule="auto"/>
        <w:rPr>
          <w:rFonts w:ascii="Book Antiqua" w:eastAsiaTheme="minorEastAsia" w:hAnsi="Book Antiqua"/>
          <w:sz w:val="24"/>
          <w:szCs w:val="24"/>
        </w:rPr>
      </w:pPr>
    </w:p>
    <w:p w:rsidR="00817CD0" w:rsidRPr="00CE6859" w:rsidRDefault="00817CD0" w:rsidP="008A78DE">
      <w:pPr>
        <w:snapToGrid w:val="0"/>
        <w:spacing w:line="360" w:lineRule="auto"/>
        <w:rPr>
          <w:rFonts w:ascii="Book Antiqua" w:eastAsiaTheme="minorEastAsia" w:hAnsi="Book Antiqua"/>
          <w:b/>
          <w:sz w:val="24"/>
          <w:szCs w:val="24"/>
        </w:rPr>
      </w:pPr>
      <w:r w:rsidRPr="00CE6859">
        <w:rPr>
          <w:rFonts w:ascii="Book Antiqua" w:hAnsi="Book Antiqua"/>
          <w:b/>
          <w:sz w:val="24"/>
          <w:szCs w:val="24"/>
        </w:rPr>
        <w:t>INTRODUCTION</w:t>
      </w:r>
    </w:p>
    <w:p w:rsidR="00476C9A" w:rsidRPr="00CE6859" w:rsidRDefault="002E181E" w:rsidP="008A78DE">
      <w:pPr>
        <w:adjustRightInd w:val="0"/>
        <w:snapToGrid w:val="0"/>
        <w:spacing w:line="360" w:lineRule="auto"/>
        <w:rPr>
          <w:rFonts w:ascii="Book Antiqua" w:hAnsi="Book Antiqua"/>
          <w:color w:val="000000"/>
          <w:sz w:val="24"/>
          <w:szCs w:val="24"/>
        </w:rPr>
      </w:pPr>
      <w:r w:rsidRPr="00CE6859">
        <w:rPr>
          <w:rStyle w:val="hps"/>
          <w:rFonts w:ascii="Book Antiqua" w:hAnsi="Book Antiqua"/>
          <w:color w:val="222222"/>
          <w:sz w:val="24"/>
          <w:szCs w:val="24"/>
        </w:rPr>
        <w:t>Chronic</w:t>
      </w:r>
      <w:r w:rsidRPr="00CE6859">
        <w:rPr>
          <w:rFonts w:ascii="Book Antiqua" w:hAnsi="Book Antiqua"/>
          <w:color w:val="222222"/>
          <w:sz w:val="24"/>
          <w:szCs w:val="24"/>
        </w:rPr>
        <w:t xml:space="preserve"> </w:t>
      </w:r>
      <w:r w:rsidRPr="00CE6859">
        <w:rPr>
          <w:rStyle w:val="hps"/>
          <w:rFonts w:ascii="Book Antiqua" w:hAnsi="Book Antiqua"/>
          <w:color w:val="222222"/>
          <w:sz w:val="24"/>
          <w:szCs w:val="24"/>
        </w:rPr>
        <w:t>hepatitis B</w:t>
      </w:r>
      <w:r w:rsidRPr="00CE6859">
        <w:rPr>
          <w:rFonts w:ascii="Book Antiqua" w:hAnsi="Book Antiqua"/>
          <w:color w:val="222222"/>
          <w:sz w:val="24"/>
          <w:szCs w:val="24"/>
        </w:rPr>
        <w:t xml:space="preserve"> </w:t>
      </w:r>
      <w:r w:rsidRPr="00CE6859">
        <w:rPr>
          <w:rStyle w:val="hps"/>
          <w:rFonts w:ascii="Book Antiqua" w:hAnsi="Book Antiqua"/>
          <w:color w:val="222222"/>
          <w:sz w:val="24"/>
          <w:szCs w:val="24"/>
        </w:rPr>
        <w:t>is a worldwide</w:t>
      </w:r>
      <w:r w:rsidRPr="00CE6859">
        <w:rPr>
          <w:rFonts w:ascii="Book Antiqua" w:hAnsi="Book Antiqua"/>
          <w:color w:val="222222"/>
          <w:sz w:val="24"/>
          <w:szCs w:val="24"/>
        </w:rPr>
        <w:t xml:space="preserve"> </w:t>
      </w:r>
      <w:r w:rsidRPr="00CE6859">
        <w:rPr>
          <w:rStyle w:val="hps"/>
          <w:rFonts w:ascii="Book Antiqua" w:hAnsi="Book Antiqua"/>
          <w:color w:val="222222"/>
          <w:sz w:val="24"/>
          <w:szCs w:val="24"/>
        </w:rPr>
        <w:t>public health problem</w:t>
      </w:r>
      <w:r w:rsidR="00476C9A" w:rsidRPr="00CE6859">
        <w:rPr>
          <w:rStyle w:val="hps"/>
          <w:rFonts w:ascii="Book Antiqua" w:hAnsi="Book Antiqua"/>
          <w:color w:val="222222"/>
          <w:sz w:val="24"/>
          <w:szCs w:val="24"/>
        </w:rPr>
        <w:t>,</w:t>
      </w:r>
      <w:r w:rsidR="00476C9A" w:rsidRPr="00CE6859">
        <w:rPr>
          <w:rFonts w:ascii="Book Antiqua" w:hAnsi="Book Antiqua"/>
          <w:color w:val="000000"/>
          <w:sz w:val="24"/>
          <w:szCs w:val="24"/>
        </w:rPr>
        <w:t xml:space="preserve"> and </w:t>
      </w:r>
      <w:r w:rsidR="006A1ABD" w:rsidRPr="00CE6859">
        <w:rPr>
          <w:rFonts w:ascii="Book Antiqua" w:hAnsi="Book Antiqua"/>
          <w:color w:val="000000"/>
          <w:sz w:val="24"/>
          <w:szCs w:val="24"/>
        </w:rPr>
        <w:t xml:space="preserve">the hepatitis B virus (HBV) </w:t>
      </w:r>
      <w:r w:rsidR="00476C9A" w:rsidRPr="00CE6859">
        <w:rPr>
          <w:rFonts w:ascii="Book Antiqua" w:hAnsi="Book Antiqua"/>
          <w:color w:val="000000"/>
          <w:sz w:val="24"/>
          <w:szCs w:val="24"/>
        </w:rPr>
        <w:t>is one of the main causes of acute and chronic hepatitis infections in human</w:t>
      </w:r>
      <w:r w:rsidR="00B25CA2" w:rsidRPr="00CE6859">
        <w:rPr>
          <w:rFonts w:ascii="Book Antiqua" w:hAnsi="Book Antiqua"/>
          <w:color w:val="000000"/>
          <w:sz w:val="24"/>
          <w:szCs w:val="24"/>
        </w:rPr>
        <w:t>s</w:t>
      </w:r>
      <w:r w:rsidR="00476C9A" w:rsidRPr="00CE6859">
        <w:rPr>
          <w:rFonts w:ascii="Book Antiqua" w:hAnsi="Book Antiqua"/>
          <w:color w:val="000000"/>
          <w:sz w:val="24"/>
          <w:szCs w:val="24"/>
        </w:rPr>
        <w:t xml:space="preserve">. </w:t>
      </w:r>
      <w:r w:rsidR="004A34C3" w:rsidRPr="00CE6859">
        <w:rPr>
          <w:rFonts w:ascii="Book Antiqua" w:hAnsi="Book Antiqua"/>
          <w:color w:val="000000"/>
          <w:sz w:val="24"/>
          <w:szCs w:val="24"/>
        </w:rPr>
        <w:t>Appro</w:t>
      </w:r>
      <w:r w:rsidR="00BA09D3" w:rsidRPr="00CE6859">
        <w:rPr>
          <w:rFonts w:ascii="Book Antiqua" w:eastAsiaTheme="minorEastAsia" w:hAnsi="Book Antiqua"/>
          <w:sz w:val="24"/>
          <w:szCs w:val="24"/>
        </w:rPr>
        <w:t>x</w:t>
      </w:r>
      <w:r w:rsidR="004A34C3" w:rsidRPr="00CE6859">
        <w:rPr>
          <w:rFonts w:ascii="Book Antiqua" w:hAnsi="Book Antiqua"/>
          <w:color w:val="000000"/>
          <w:sz w:val="24"/>
          <w:szCs w:val="24"/>
        </w:rPr>
        <w:t>imately 3</w:t>
      </w:r>
      <w:r w:rsidR="00E61511" w:rsidRPr="00CE6859">
        <w:rPr>
          <w:rFonts w:ascii="Book Antiqua" w:hAnsi="Book Antiqua"/>
          <w:color w:val="000000"/>
          <w:sz w:val="24"/>
          <w:szCs w:val="24"/>
        </w:rPr>
        <w:t>5</w:t>
      </w:r>
      <w:r w:rsidR="00476C9A" w:rsidRPr="00CE6859">
        <w:rPr>
          <w:rFonts w:ascii="Book Antiqua" w:hAnsi="Book Antiqua"/>
          <w:color w:val="000000"/>
          <w:sz w:val="24"/>
          <w:szCs w:val="24"/>
        </w:rPr>
        <w:t xml:space="preserve">0 million people are chronically </w:t>
      </w:r>
      <w:r w:rsidR="00B25CA2" w:rsidRPr="00CE6859">
        <w:rPr>
          <w:rFonts w:ascii="Book Antiqua" w:hAnsi="Book Antiqua"/>
          <w:color w:val="000000"/>
          <w:sz w:val="24"/>
          <w:szCs w:val="24"/>
        </w:rPr>
        <w:t xml:space="preserve">infected </w:t>
      </w:r>
      <w:r w:rsidR="00476C9A" w:rsidRPr="00CE6859">
        <w:rPr>
          <w:rFonts w:ascii="Book Antiqua" w:hAnsi="Book Antiqua"/>
          <w:color w:val="000000"/>
          <w:sz w:val="24"/>
          <w:szCs w:val="24"/>
        </w:rPr>
        <w:t xml:space="preserve">with </w:t>
      </w:r>
      <w:r w:rsidR="006A1ABD" w:rsidRPr="00CE6859">
        <w:rPr>
          <w:rFonts w:ascii="Book Antiqua" w:hAnsi="Book Antiqua"/>
          <w:color w:val="000000"/>
          <w:sz w:val="24"/>
          <w:szCs w:val="24"/>
        </w:rPr>
        <w:t>HBV</w:t>
      </w:r>
      <w:r w:rsidR="00476C9A" w:rsidRPr="00CE6859">
        <w:rPr>
          <w:rFonts w:ascii="Book Antiqua" w:hAnsi="Book Antiqua"/>
          <w:color w:val="000000"/>
          <w:sz w:val="24"/>
          <w:szCs w:val="24"/>
        </w:rPr>
        <w:t xml:space="preserve"> worldwide</w:t>
      </w:r>
      <w:r w:rsidR="00560F76" w:rsidRPr="00CE6859">
        <w:rPr>
          <w:rFonts w:ascii="Book Antiqua" w:hAnsi="Book Antiqua"/>
          <w:color w:val="000000"/>
          <w:sz w:val="24"/>
          <w:szCs w:val="24"/>
          <w:vertAlign w:val="superscript"/>
        </w:rPr>
        <w:fldChar w:fldCharType="begin"/>
      </w:r>
      <w:r w:rsidR="003D6AF0" w:rsidRPr="00CE6859">
        <w:rPr>
          <w:rFonts w:ascii="Book Antiqua" w:hAnsi="Book Antiqua"/>
          <w:color w:val="000000"/>
          <w:sz w:val="24"/>
          <w:szCs w:val="24"/>
          <w:vertAlign w:val="superscript"/>
        </w:rPr>
        <w:instrText xml:space="preserve"> ADDIN EN.CITE &lt;EndNote&gt;&lt;Cite&gt;&lt;Author&gt;Evans&lt;/Author&gt;&lt;Year&gt;2013&lt;/Year&gt;&lt;RecNum&gt;2151&lt;/RecNum&gt;&lt;DisplayText&gt;[1]&lt;/DisplayText&gt;&lt;record&gt;&lt;rec-number&gt;2151&lt;/rec-number&gt;&lt;foreign-keys&gt;&lt;key app="EN" db-id="x52v2d2tjzrr9le05pips9dev2t0a9f5zrpw"&gt;2151&lt;/key&gt;&lt;/foreign-keys&gt;&lt;ref-type name="Journal Article"&gt;17&lt;/ref-type&gt;&lt;contributors&gt;&lt;authors&gt;&lt;author&gt;Evans, A. A.&lt;/author&gt;&lt;author&gt;London, W. T.&lt;/author&gt;&lt;author&gt;Gish, R. G.&lt;/author&gt;&lt;author&gt;Cohen, C.&lt;/author&gt;&lt;author&gt;Block, T. M.&lt;/author&gt;&lt;/authors&gt;&lt;/contributors&gt;&lt;auth-address&gt;School of Public Health, Drexel University, Philadelphia, PA, USA. Alison.Evans@drexel.edu&lt;/auth-address&gt;&lt;titles&gt;&lt;title&gt;Chronic HBV infection outside treatment guidelines: is treatment needed?&lt;/title&gt;&lt;secondary-title&gt;Antivir Ther&lt;/secondary-title&gt;&lt;/titles&gt;&lt;periodical&gt;&lt;full-title&gt;Antivir Ther&lt;/full-title&gt;&lt;/periodical&gt;&lt;pages&gt;229-35&lt;/pages&gt;&lt;volume&gt;18&lt;/volume&gt;&lt;number&gt;2&lt;/number&gt;&lt;edition&gt;2012/08/24&lt;/edition&gt;&lt;keywords&gt;&lt;keyword&gt;Adult&lt;/keyword&gt;&lt;keyword&gt;Antiviral Agents/*therapeutic use&lt;/keyword&gt;&lt;keyword&gt;Carcinoma, Hepatocellular/complications/epidemiology&lt;/keyword&gt;&lt;keyword&gt;Female&lt;/keyword&gt;&lt;keyword&gt;Hepatitis B, Chronic/complications/*drug therapy/mortality/virology&lt;/keyword&gt;&lt;keyword&gt;Humans&lt;/keyword&gt;&lt;keyword&gt;Liver Neoplasms/complications/epidemiology&lt;/keyword&gt;&lt;keyword&gt;Male&lt;/keyword&gt;&lt;keyword&gt;Middle Aged&lt;/keyword&gt;&lt;keyword&gt;Practice Guidelines as Topic&lt;/keyword&gt;&lt;keyword&gt;Risk&lt;/keyword&gt;&lt;keyword&gt;Viral Load&lt;/keyword&gt;&lt;/keywords&gt;&lt;dates&gt;&lt;year&gt;2013&lt;/year&gt;&lt;/dates&gt;&lt;isbn&gt;2040-2058 (Electronic)&amp;#xD;1359-6535 (Linking)&lt;/isbn&gt;&lt;accession-num&gt;22914436&lt;/accession-num&gt;&lt;urls&gt;&lt;related-urls&gt;&lt;url&gt;http://www.ncbi.nlm.nih.gov/pubmed/22914436&lt;/url&gt;&lt;/related-urls&gt;&lt;/urls&gt;&lt;electronic-resource-num&gt;10.3851/IMP2325&lt;/electronic-resource-num&gt;&lt;language&gt;eng&lt;/language&gt;&lt;/record&gt;&lt;/Cite&gt;&lt;/EndNote&gt;</w:instrText>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1" w:tooltip="Evans, 2013 #2151" w:history="1">
        <w:r w:rsidR="003D6AF0" w:rsidRPr="00CE6859">
          <w:rPr>
            <w:rFonts w:ascii="Book Antiqua" w:hAnsi="Book Antiqua"/>
            <w:color w:val="000000"/>
            <w:sz w:val="24"/>
            <w:szCs w:val="24"/>
            <w:vertAlign w:val="superscript"/>
          </w:rPr>
          <w:t>1</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00476C9A" w:rsidRPr="00CE6859">
        <w:rPr>
          <w:rFonts w:ascii="Book Antiqua" w:hAnsi="Book Antiqua"/>
          <w:color w:val="000000"/>
          <w:sz w:val="24"/>
          <w:szCs w:val="24"/>
        </w:rPr>
        <w:t xml:space="preserve">. </w:t>
      </w:r>
      <w:r w:rsidR="00B25CA2" w:rsidRPr="00CE6859">
        <w:rPr>
          <w:rFonts w:ascii="Book Antiqua" w:hAnsi="Book Antiqua"/>
          <w:color w:val="000000"/>
          <w:sz w:val="24"/>
          <w:szCs w:val="24"/>
        </w:rPr>
        <w:t>C</w:t>
      </w:r>
      <w:r w:rsidR="00476C9A" w:rsidRPr="00CE6859">
        <w:rPr>
          <w:rFonts w:ascii="Book Antiqua" w:hAnsi="Book Antiqua"/>
          <w:color w:val="000000"/>
          <w:sz w:val="24"/>
          <w:szCs w:val="24"/>
        </w:rPr>
        <w:t xml:space="preserve">hronic infection with </w:t>
      </w:r>
      <w:r w:rsidR="00FB3AE9" w:rsidRPr="00CE6859">
        <w:rPr>
          <w:rFonts w:ascii="Book Antiqua" w:hAnsi="Book Antiqua"/>
          <w:color w:val="000000"/>
          <w:sz w:val="24"/>
          <w:szCs w:val="24"/>
        </w:rPr>
        <w:t xml:space="preserve">HBV </w:t>
      </w:r>
      <w:r w:rsidR="00476C9A" w:rsidRPr="00CE6859">
        <w:rPr>
          <w:rFonts w:ascii="Book Antiqua" w:hAnsi="Book Antiqua"/>
          <w:color w:val="000000"/>
          <w:sz w:val="24"/>
          <w:szCs w:val="24"/>
        </w:rPr>
        <w:t>is linked to cirrhosis and hepatocellular carcinoma</w:t>
      </w:r>
      <w:r w:rsidR="00B25CA2" w:rsidRPr="00CE6859">
        <w:rPr>
          <w:rFonts w:ascii="Book Antiqua" w:hAnsi="Book Antiqua"/>
          <w:color w:val="000000"/>
          <w:sz w:val="24"/>
          <w:szCs w:val="24"/>
        </w:rPr>
        <w:t xml:space="preserve"> and accounts</w:t>
      </w:r>
      <w:r w:rsidR="00476C9A" w:rsidRPr="00CE6859">
        <w:rPr>
          <w:rFonts w:ascii="Book Antiqua" w:hAnsi="Book Antiqua"/>
          <w:color w:val="000000"/>
          <w:sz w:val="24"/>
          <w:szCs w:val="24"/>
        </w:rPr>
        <w:t xml:space="preserve"> for 0.5</w:t>
      </w:r>
      <w:r w:rsidR="00B25CA2" w:rsidRPr="00CE6859">
        <w:rPr>
          <w:rFonts w:ascii="Book Antiqua" w:hAnsi="Book Antiqua"/>
          <w:color w:val="000000"/>
          <w:sz w:val="24"/>
          <w:szCs w:val="24"/>
        </w:rPr>
        <w:t xml:space="preserve"> to </w:t>
      </w:r>
      <w:r w:rsidR="00476C9A" w:rsidRPr="00CE6859">
        <w:rPr>
          <w:rFonts w:ascii="Book Antiqua" w:hAnsi="Book Antiqua"/>
          <w:color w:val="000000"/>
          <w:sz w:val="24"/>
          <w:szCs w:val="24"/>
        </w:rPr>
        <w:t xml:space="preserve">0.75 million deaths </w:t>
      </w:r>
      <w:r w:rsidR="00FB3AE9" w:rsidRPr="00CE6859">
        <w:rPr>
          <w:rFonts w:ascii="Book Antiqua" w:hAnsi="Book Antiqua"/>
          <w:color w:val="000000"/>
          <w:sz w:val="24"/>
          <w:szCs w:val="24"/>
        </w:rPr>
        <w:t>a</w:t>
      </w:r>
      <w:r w:rsidR="00476C9A" w:rsidRPr="00CE6859">
        <w:rPr>
          <w:rFonts w:ascii="Book Antiqua" w:hAnsi="Book Antiqua"/>
          <w:color w:val="000000"/>
          <w:sz w:val="24"/>
          <w:szCs w:val="24"/>
        </w:rPr>
        <w:t xml:space="preserve"> </w:t>
      </w:r>
      <w:proofErr w:type="gramStart"/>
      <w:r w:rsidR="00476C9A" w:rsidRPr="00CE6859">
        <w:rPr>
          <w:rFonts w:ascii="Book Antiqua" w:hAnsi="Book Antiqua"/>
          <w:color w:val="000000"/>
          <w:sz w:val="24"/>
          <w:szCs w:val="24"/>
        </w:rPr>
        <w:t>year</w:t>
      </w:r>
      <w:proofErr w:type="gramEnd"/>
      <w:r w:rsidR="00560F76" w:rsidRPr="00CE6859">
        <w:rPr>
          <w:rFonts w:ascii="Book Antiqua" w:hAnsi="Book Antiqua"/>
          <w:color w:val="000000"/>
          <w:sz w:val="24"/>
          <w:szCs w:val="24"/>
          <w:vertAlign w:val="superscript"/>
        </w:rPr>
        <w:fldChar w:fldCharType="begin">
          <w:fldData xml:space="preserve">PEVuZE5vdGU+PENpdGU+PEF1dGhvcj5Ib3NlbDwvQXV0aG9yPjxZZWFyPjIwMTQ8L1llYXI+PFJl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</w:fldData>
        </w:fldChar>
      </w:r>
      <w:r w:rsidR="003D6AF0" w:rsidRPr="00CE6859">
        <w:rPr>
          <w:rFonts w:ascii="Book Antiqua" w:hAnsi="Book Antiqua"/>
          <w:color w:val="000000"/>
          <w:sz w:val="24"/>
          <w:szCs w:val="24"/>
          <w:vertAlign w:val="superscript"/>
        </w:rPr>
        <w:instrText xml:space="preserve"> ADDIN EN.CITE </w:instrText>
      </w:r>
      <w:r w:rsidR="00560F76" w:rsidRPr="00CE6859">
        <w:rPr>
          <w:rFonts w:ascii="Book Antiqua" w:hAnsi="Book Antiqua"/>
          <w:color w:val="000000"/>
          <w:sz w:val="24"/>
          <w:szCs w:val="24"/>
          <w:vertAlign w:val="superscript"/>
        </w:rPr>
        <w:fldChar w:fldCharType="begin">
          <w:fldData xml:space="preserve">PEVuZE5vdGU+PENpdGU+PEF1dGhvcj5Ib3NlbDwvQXV0aG9yPjxZZWFyPjIwMTQ8L1llYXI+PFJl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</w:fldData>
        </w:fldChar>
      </w:r>
      <w:r w:rsidR="003D6AF0" w:rsidRPr="00CE6859">
        <w:rPr>
          <w:rFonts w:ascii="Book Antiqua" w:hAnsi="Book Antiqua"/>
          <w:color w:val="000000"/>
          <w:sz w:val="24"/>
          <w:szCs w:val="24"/>
          <w:vertAlign w:val="superscript"/>
        </w:rPr>
        <w:instrText xml:space="preserve"> ADDIN EN.CITE.DATA </w:instrText>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end"/>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2" w:tooltip="Hosel, 2014 #2148" w:history="1">
        <w:r w:rsidR="003D6AF0" w:rsidRPr="00CE6859">
          <w:rPr>
            <w:rFonts w:ascii="Book Antiqua" w:hAnsi="Book Antiqua"/>
            <w:color w:val="000000"/>
            <w:sz w:val="24"/>
            <w:szCs w:val="24"/>
            <w:vertAlign w:val="superscript"/>
          </w:rPr>
          <w:t>2</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00476C9A" w:rsidRPr="00CE6859">
        <w:rPr>
          <w:rFonts w:ascii="Book Antiqua" w:hAnsi="Book Antiqua"/>
          <w:color w:val="000000"/>
          <w:sz w:val="24"/>
          <w:szCs w:val="24"/>
        </w:rPr>
        <w:t>.</w:t>
      </w:r>
      <w:r w:rsidR="00E2665C" w:rsidRPr="00CE6859">
        <w:rPr>
          <w:rFonts w:ascii="Book Antiqua" w:hAnsi="Book Antiqua"/>
          <w:color w:val="222222"/>
          <w:sz w:val="24"/>
          <w:szCs w:val="24"/>
        </w:rPr>
        <w:t xml:space="preserve"> </w:t>
      </w:r>
    </w:p>
    <w:p w:rsidR="00817CD0" w:rsidRPr="00CE6859" w:rsidRDefault="0078461A" w:rsidP="008A78DE">
      <w:pPr>
        <w:adjustRightInd w:val="0"/>
        <w:snapToGrid w:val="0"/>
        <w:spacing w:line="360" w:lineRule="auto"/>
        <w:ind w:firstLineChars="100" w:firstLine="240"/>
        <w:rPr>
          <w:rFonts w:ascii="Book Antiqua" w:hAnsi="Book Antiqua"/>
          <w:color w:val="000000"/>
          <w:sz w:val="24"/>
          <w:szCs w:val="24"/>
        </w:rPr>
      </w:pPr>
      <w:r w:rsidRPr="00CE6859">
        <w:rPr>
          <w:rFonts w:ascii="Book Antiqua" w:hAnsi="Book Antiqua"/>
          <w:color w:val="000000"/>
          <w:sz w:val="24"/>
          <w:szCs w:val="24"/>
        </w:rPr>
        <w:t xml:space="preserve">Antiretroviral therapy </w:t>
      </w:r>
      <w:r w:rsidR="009B65ED" w:rsidRPr="00CE6859">
        <w:rPr>
          <w:rFonts w:ascii="Book Antiqua" w:hAnsi="Book Antiqua"/>
          <w:color w:val="000000"/>
          <w:sz w:val="24"/>
          <w:szCs w:val="24"/>
        </w:rPr>
        <w:t xml:space="preserve">has been </w:t>
      </w:r>
      <w:r w:rsidR="00B25CA2" w:rsidRPr="00CE6859">
        <w:rPr>
          <w:rFonts w:ascii="Book Antiqua" w:hAnsi="Book Antiqua"/>
          <w:color w:val="000000"/>
          <w:sz w:val="24"/>
          <w:szCs w:val="24"/>
        </w:rPr>
        <w:t xml:space="preserve">proven </w:t>
      </w:r>
      <w:r w:rsidRPr="00CE6859">
        <w:rPr>
          <w:rFonts w:ascii="Book Antiqua" w:hAnsi="Book Antiqua"/>
          <w:color w:val="000000"/>
          <w:sz w:val="24"/>
          <w:szCs w:val="24"/>
        </w:rPr>
        <w:t>to be the most effective means of treating chronic hepatitis B</w:t>
      </w:r>
      <w:r w:rsidR="00B25CA2" w:rsidRPr="00CE6859">
        <w:rPr>
          <w:rFonts w:ascii="Book Antiqua" w:hAnsi="Book Antiqua"/>
          <w:color w:val="000000"/>
          <w:sz w:val="24"/>
          <w:szCs w:val="24"/>
        </w:rPr>
        <w:t xml:space="preserve">. </w:t>
      </w:r>
      <w:r w:rsidR="002D4A3C" w:rsidRPr="00CE6859">
        <w:rPr>
          <w:rFonts w:ascii="Book Antiqua" w:hAnsi="Book Antiqua"/>
          <w:color w:val="000000"/>
          <w:sz w:val="24"/>
          <w:szCs w:val="24"/>
        </w:rPr>
        <w:t>Interferon and efficient, low-resistance nucleoside analogues are the first-line choice</w:t>
      </w:r>
      <w:r w:rsidR="00BB3E31" w:rsidRPr="00CE6859">
        <w:rPr>
          <w:rFonts w:ascii="Book Antiqua" w:hAnsi="Book Antiqua"/>
          <w:color w:val="000000"/>
          <w:sz w:val="24"/>
          <w:szCs w:val="24"/>
        </w:rPr>
        <w:t>s</w:t>
      </w:r>
      <w:r w:rsidR="002D4A3C" w:rsidRPr="00CE6859">
        <w:rPr>
          <w:rFonts w:ascii="Book Antiqua" w:hAnsi="Book Antiqua"/>
          <w:color w:val="000000"/>
          <w:sz w:val="24"/>
          <w:szCs w:val="24"/>
        </w:rPr>
        <w:t xml:space="preserve"> </w:t>
      </w:r>
      <w:r w:rsidR="00BB3E31" w:rsidRPr="00CE6859">
        <w:rPr>
          <w:rFonts w:ascii="Book Antiqua" w:hAnsi="Book Antiqua"/>
          <w:color w:val="000000"/>
          <w:sz w:val="24"/>
          <w:szCs w:val="24"/>
        </w:rPr>
        <w:t>for anti-</w:t>
      </w:r>
      <w:r w:rsidR="002D4A3C" w:rsidRPr="00CE6859">
        <w:rPr>
          <w:rFonts w:ascii="Book Antiqua" w:hAnsi="Book Antiqua"/>
          <w:color w:val="000000"/>
          <w:sz w:val="24"/>
          <w:szCs w:val="24"/>
        </w:rPr>
        <w:t>hepatitis B virus</w:t>
      </w:r>
      <w:r w:rsidR="00BB3E31" w:rsidRPr="00CE6859">
        <w:rPr>
          <w:rFonts w:ascii="Book Antiqua" w:hAnsi="Book Antiqua"/>
          <w:color w:val="000000"/>
          <w:sz w:val="24"/>
          <w:szCs w:val="24"/>
        </w:rPr>
        <w:t xml:space="preserve"> treatment</w:t>
      </w:r>
      <w:r w:rsidR="001A353E" w:rsidRPr="00CE6859">
        <w:rPr>
          <w:rFonts w:ascii="Book Antiqua" w:hAnsi="Book Antiqua"/>
          <w:color w:val="000000"/>
          <w:sz w:val="24"/>
          <w:szCs w:val="24"/>
        </w:rPr>
        <w:t xml:space="preserve">. Lamivudine is </w:t>
      </w:r>
      <w:r w:rsidR="00C07C03" w:rsidRPr="00CE6859">
        <w:rPr>
          <w:rFonts w:ascii="Book Antiqua" w:hAnsi="Book Antiqua"/>
          <w:color w:val="000000"/>
          <w:sz w:val="24"/>
          <w:szCs w:val="24"/>
        </w:rPr>
        <w:t xml:space="preserve">widely </w:t>
      </w:r>
      <w:r w:rsidR="001A353E" w:rsidRPr="00CE6859">
        <w:rPr>
          <w:rFonts w:ascii="Book Antiqua" w:hAnsi="Book Antiqua"/>
          <w:color w:val="000000"/>
          <w:sz w:val="24"/>
          <w:szCs w:val="24"/>
        </w:rPr>
        <w:t xml:space="preserve">used </w:t>
      </w:r>
      <w:r w:rsidR="00BB3E31" w:rsidRPr="00CE6859">
        <w:rPr>
          <w:rFonts w:ascii="Book Antiqua" w:hAnsi="Book Antiqua"/>
          <w:color w:val="000000"/>
          <w:sz w:val="24"/>
          <w:szCs w:val="24"/>
        </w:rPr>
        <w:t>to treat</w:t>
      </w:r>
      <w:r w:rsidR="001A353E" w:rsidRPr="00CE6859">
        <w:rPr>
          <w:rFonts w:ascii="Book Antiqua" w:hAnsi="Book Antiqua"/>
          <w:color w:val="000000"/>
          <w:sz w:val="24"/>
          <w:szCs w:val="24"/>
        </w:rPr>
        <w:t xml:space="preserve"> chronic hepatitis B</w:t>
      </w:r>
      <w:r w:rsidR="000E7182" w:rsidRPr="00CE6859">
        <w:rPr>
          <w:rFonts w:ascii="Book Antiqua" w:hAnsi="Book Antiqua"/>
          <w:color w:val="000000"/>
          <w:sz w:val="24"/>
          <w:szCs w:val="24"/>
        </w:rPr>
        <w:t xml:space="preserve"> </w:t>
      </w:r>
      <w:r w:rsidR="00DD247F">
        <w:rPr>
          <w:rFonts w:ascii="Book Antiqua" w:eastAsiaTheme="minorEastAsia" w:hAnsi="Book Antiqua" w:hint="eastAsia"/>
          <w:color w:val="000000"/>
          <w:sz w:val="24"/>
          <w:szCs w:val="24"/>
        </w:rPr>
        <w:t xml:space="preserve">(CHB) </w:t>
      </w:r>
      <w:r w:rsidR="000E7182" w:rsidRPr="00CE6859">
        <w:rPr>
          <w:rFonts w:ascii="Book Antiqua" w:hAnsi="Book Antiqua"/>
          <w:color w:val="000000"/>
          <w:sz w:val="24"/>
          <w:szCs w:val="24"/>
        </w:rPr>
        <w:t xml:space="preserve">in </w:t>
      </w:r>
      <w:r w:rsidR="00BB3E31" w:rsidRPr="00CE6859">
        <w:rPr>
          <w:rFonts w:ascii="Book Antiqua" w:hAnsi="Book Antiqua"/>
          <w:color w:val="000000"/>
          <w:sz w:val="24"/>
          <w:szCs w:val="24"/>
        </w:rPr>
        <w:t>C</w:t>
      </w:r>
      <w:r w:rsidR="000E7182" w:rsidRPr="00CE6859">
        <w:rPr>
          <w:rFonts w:ascii="Book Antiqua" w:hAnsi="Book Antiqua"/>
          <w:color w:val="000000"/>
          <w:sz w:val="24"/>
          <w:szCs w:val="24"/>
        </w:rPr>
        <w:t>hina</w:t>
      </w:r>
      <w:r w:rsidR="00BB3E31" w:rsidRPr="00CE6859">
        <w:rPr>
          <w:rFonts w:ascii="Book Antiqua" w:hAnsi="Book Antiqua"/>
          <w:color w:val="000000"/>
          <w:sz w:val="24"/>
          <w:szCs w:val="24"/>
        </w:rPr>
        <w:t xml:space="preserve">; the treatment </w:t>
      </w:r>
      <w:r w:rsidR="001A353E" w:rsidRPr="00CE6859">
        <w:rPr>
          <w:rFonts w:ascii="Book Antiqua" w:hAnsi="Book Antiqua"/>
          <w:color w:val="000000"/>
          <w:sz w:val="24"/>
          <w:szCs w:val="24"/>
        </w:rPr>
        <w:t>e</w:t>
      </w:r>
      <w:r w:rsidR="00BA09D3" w:rsidRPr="00CE6859">
        <w:rPr>
          <w:rFonts w:ascii="Book Antiqua" w:eastAsiaTheme="minorEastAsia" w:hAnsi="Book Antiqua"/>
          <w:sz w:val="24"/>
          <w:szCs w:val="24"/>
        </w:rPr>
        <w:t>x</w:t>
      </w:r>
      <w:r w:rsidR="001A353E" w:rsidRPr="00CE6859">
        <w:rPr>
          <w:rFonts w:ascii="Book Antiqua" w:hAnsi="Book Antiqua"/>
          <w:color w:val="000000"/>
          <w:sz w:val="24"/>
          <w:szCs w:val="24"/>
        </w:rPr>
        <w:t>hibits e</w:t>
      </w:r>
      <w:r w:rsidR="00BA09D3" w:rsidRPr="00CE6859">
        <w:rPr>
          <w:rFonts w:ascii="Book Antiqua" w:eastAsiaTheme="minorEastAsia" w:hAnsi="Book Antiqua"/>
          <w:sz w:val="24"/>
          <w:szCs w:val="24"/>
        </w:rPr>
        <w:t>x</w:t>
      </w:r>
      <w:r w:rsidR="001A353E" w:rsidRPr="00CE6859">
        <w:rPr>
          <w:rFonts w:ascii="Book Antiqua" w:hAnsi="Book Antiqua"/>
          <w:color w:val="000000"/>
          <w:sz w:val="24"/>
          <w:szCs w:val="24"/>
        </w:rPr>
        <w:t>cellent antiviral activity</w:t>
      </w:r>
      <w:r w:rsidR="00BB3E31" w:rsidRPr="00CE6859">
        <w:rPr>
          <w:rFonts w:ascii="Book Antiqua" w:hAnsi="Book Antiqua"/>
          <w:color w:val="000000"/>
          <w:sz w:val="24"/>
          <w:szCs w:val="24"/>
        </w:rPr>
        <w:t>,</w:t>
      </w:r>
      <w:r w:rsidR="000E7182" w:rsidRPr="00CE6859">
        <w:rPr>
          <w:rFonts w:ascii="Book Antiqua" w:hAnsi="Book Antiqua"/>
          <w:color w:val="000000"/>
          <w:sz w:val="24"/>
          <w:szCs w:val="24"/>
        </w:rPr>
        <w:t xml:space="preserve"> </w:t>
      </w:r>
      <w:r w:rsidR="001A353E" w:rsidRPr="00CE6859">
        <w:rPr>
          <w:rFonts w:ascii="Book Antiqua" w:hAnsi="Book Antiqua"/>
          <w:color w:val="000000"/>
          <w:sz w:val="24"/>
          <w:szCs w:val="24"/>
        </w:rPr>
        <w:t xml:space="preserve">is </w:t>
      </w:r>
      <w:r w:rsidR="00BB3E31" w:rsidRPr="00CE6859">
        <w:rPr>
          <w:rFonts w:ascii="Book Antiqua" w:hAnsi="Book Antiqua"/>
          <w:color w:val="000000"/>
          <w:sz w:val="24"/>
          <w:szCs w:val="24"/>
        </w:rPr>
        <w:t>relatively low in cost and is</w:t>
      </w:r>
      <w:r w:rsidR="001A353E" w:rsidRPr="00CE6859">
        <w:rPr>
          <w:rFonts w:ascii="Book Antiqua" w:hAnsi="Book Antiqua"/>
          <w:color w:val="000000"/>
          <w:sz w:val="24"/>
          <w:szCs w:val="24"/>
        </w:rPr>
        <w:t xml:space="preserve"> useful for </w:t>
      </w:r>
      <w:r w:rsidR="00BB3E31" w:rsidRPr="00CE6859">
        <w:rPr>
          <w:rFonts w:ascii="Book Antiqua" w:hAnsi="Book Antiqua"/>
          <w:color w:val="000000"/>
          <w:sz w:val="24"/>
          <w:szCs w:val="24"/>
        </w:rPr>
        <w:t>treating</w:t>
      </w:r>
      <w:r w:rsidR="001A353E" w:rsidRPr="00CE6859">
        <w:rPr>
          <w:rFonts w:ascii="Book Antiqua" w:hAnsi="Book Antiqua"/>
          <w:color w:val="000000"/>
          <w:sz w:val="24"/>
          <w:szCs w:val="24"/>
        </w:rPr>
        <w:t xml:space="preserve"> chronic HBV infection. However, prolonged treatment with lamivudine is associated with a high rate of viral resistance. </w:t>
      </w:r>
      <w:r w:rsidR="00BB3E31" w:rsidRPr="00CE6859">
        <w:rPr>
          <w:rFonts w:ascii="Book Antiqua" w:hAnsi="Book Antiqua"/>
          <w:color w:val="000000"/>
          <w:sz w:val="24"/>
          <w:szCs w:val="24"/>
        </w:rPr>
        <w:t xml:space="preserve">In particular, mutations </w:t>
      </w:r>
      <w:r w:rsidR="001A353E" w:rsidRPr="00CE6859">
        <w:rPr>
          <w:rFonts w:ascii="Book Antiqua" w:hAnsi="Book Antiqua"/>
          <w:color w:val="000000"/>
          <w:sz w:val="24"/>
          <w:szCs w:val="24"/>
        </w:rPr>
        <w:t xml:space="preserve">conferring resistance to lamivudine occur in the highly conserved YMDD </w:t>
      </w:r>
      <w:r w:rsidR="002B658B" w:rsidRPr="00CE6859">
        <w:rPr>
          <w:rFonts w:ascii="Book Antiqua" w:hAnsi="Book Antiqua"/>
          <w:color w:val="000000"/>
          <w:sz w:val="24"/>
          <w:szCs w:val="24"/>
        </w:rPr>
        <w:t>(Y: Tyrosine; M: Methionine; D: Aspartic acid; D: Aspartic acid)</w:t>
      </w:r>
      <w:r w:rsidR="001A353E" w:rsidRPr="00CE6859">
        <w:rPr>
          <w:rFonts w:ascii="Book Antiqua" w:hAnsi="Book Antiqua"/>
          <w:color w:val="000000"/>
          <w:sz w:val="24"/>
          <w:szCs w:val="24"/>
        </w:rPr>
        <w:t xml:space="preserve"> motif of the catalytic domain (C domain) of the polymerase. Substitutions of methionine at codon 204 </w:t>
      </w:r>
      <w:r w:rsidR="00BB3E31" w:rsidRPr="00CE6859">
        <w:rPr>
          <w:rFonts w:ascii="Book Antiqua" w:hAnsi="Book Antiqua"/>
          <w:color w:val="000000"/>
          <w:sz w:val="24"/>
          <w:szCs w:val="24"/>
        </w:rPr>
        <w:t xml:space="preserve">for </w:t>
      </w:r>
      <w:r w:rsidR="001A353E" w:rsidRPr="00CE6859">
        <w:rPr>
          <w:rFonts w:ascii="Book Antiqua" w:hAnsi="Book Antiqua"/>
          <w:color w:val="000000"/>
          <w:sz w:val="24"/>
          <w:szCs w:val="24"/>
        </w:rPr>
        <w:t xml:space="preserve">either isoleucine (rtM204I, YIDD variant) or </w:t>
      </w:r>
      <w:proofErr w:type="spellStart"/>
      <w:r w:rsidR="001A353E" w:rsidRPr="00CE6859">
        <w:rPr>
          <w:rFonts w:ascii="Book Antiqua" w:hAnsi="Book Antiqua"/>
          <w:color w:val="000000"/>
          <w:sz w:val="24"/>
          <w:szCs w:val="24"/>
        </w:rPr>
        <w:t>valine</w:t>
      </w:r>
      <w:proofErr w:type="spellEnd"/>
      <w:r w:rsidR="001A353E" w:rsidRPr="00CE6859">
        <w:rPr>
          <w:rFonts w:ascii="Book Antiqua" w:hAnsi="Book Antiqua"/>
          <w:color w:val="000000"/>
          <w:sz w:val="24"/>
          <w:szCs w:val="24"/>
        </w:rPr>
        <w:t xml:space="preserve"> (rtM204V, YVDD variant) are the predominant mutations causing lamivudine resistance</w:t>
      </w:r>
      <w:r w:rsidR="00560F76" w:rsidRPr="00CE6859">
        <w:rPr>
          <w:rFonts w:ascii="Book Antiqua" w:hAnsi="Book Antiqua"/>
          <w:color w:val="000000"/>
          <w:sz w:val="24"/>
          <w:szCs w:val="24"/>
          <w:vertAlign w:val="superscript"/>
        </w:rPr>
        <w:fldChar w:fldCharType="begin">
          <w:fldData xml:space="preserve">PEVuZE5vdGU+PENpdGU+PEF1dGhvcj5UaXBwbGVzPC9BdXRob3I+PFllYXI+MTk5NjwvWWVhcj48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</w:fldData>
        </w:fldChar>
      </w:r>
      <w:r w:rsidR="003D6AF0" w:rsidRPr="00CE6859">
        <w:rPr>
          <w:rFonts w:ascii="Book Antiqua" w:hAnsi="Book Antiqua"/>
          <w:color w:val="000000"/>
          <w:sz w:val="24"/>
          <w:szCs w:val="24"/>
          <w:vertAlign w:val="superscript"/>
        </w:rPr>
        <w:instrText xml:space="preserve"> ADDIN EN.CITE </w:instrText>
      </w:r>
      <w:r w:rsidR="00560F76" w:rsidRPr="00CE6859">
        <w:rPr>
          <w:rFonts w:ascii="Book Antiqua" w:hAnsi="Book Antiqua"/>
          <w:color w:val="000000"/>
          <w:sz w:val="24"/>
          <w:szCs w:val="24"/>
          <w:vertAlign w:val="superscript"/>
        </w:rPr>
        <w:fldChar w:fldCharType="begin">
          <w:fldData xml:space="preserve">PEVuZE5vdGU+PENpdGU+PEF1dGhvcj5UaXBwbGVzPC9BdXRob3I+PFllYXI+MTk5NjwvWWVhcj48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</w:fldData>
        </w:fldChar>
      </w:r>
      <w:r w:rsidR="003D6AF0" w:rsidRPr="00CE6859">
        <w:rPr>
          <w:rFonts w:ascii="Book Antiqua" w:hAnsi="Book Antiqua"/>
          <w:color w:val="000000"/>
          <w:sz w:val="24"/>
          <w:szCs w:val="24"/>
          <w:vertAlign w:val="superscript"/>
        </w:rPr>
        <w:instrText xml:space="preserve"> ADDIN EN.CITE.DATA </w:instrText>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end"/>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3" w:tooltip="Tipples, 1996 #2153" w:history="1">
        <w:r w:rsidR="003D6AF0" w:rsidRPr="00CE6859">
          <w:rPr>
            <w:rFonts w:ascii="Book Antiqua" w:hAnsi="Book Antiqua"/>
            <w:color w:val="000000"/>
            <w:sz w:val="24"/>
            <w:szCs w:val="24"/>
            <w:vertAlign w:val="superscript"/>
          </w:rPr>
          <w:t>3</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001A353E" w:rsidRPr="00CE6859">
        <w:rPr>
          <w:rFonts w:ascii="Book Antiqua" w:hAnsi="Book Antiqua"/>
          <w:color w:val="000000"/>
          <w:sz w:val="24"/>
          <w:szCs w:val="24"/>
        </w:rPr>
        <w:t>.</w:t>
      </w:r>
    </w:p>
    <w:p w:rsidR="007A2650" w:rsidRPr="00CE6859" w:rsidRDefault="00A43AC5" w:rsidP="008A78DE">
      <w:pPr>
        <w:adjustRightInd w:val="0"/>
        <w:snapToGrid w:val="0"/>
        <w:spacing w:line="360" w:lineRule="auto"/>
        <w:ind w:firstLineChars="100" w:firstLine="240"/>
        <w:rPr>
          <w:rFonts w:ascii="Book Antiqua" w:hAnsi="Book Antiqua"/>
          <w:color w:val="000000"/>
          <w:sz w:val="24"/>
          <w:szCs w:val="24"/>
        </w:rPr>
      </w:pPr>
      <w:r w:rsidRPr="00CE6859">
        <w:rPr>
          <w:rFonts w:ascii="Book Antiqua" w:hAnsi="Book Antiqua"/>
          <w:color w:val="000000"/>
          <w:sz w:val="24"/>
          <w:szCs w:val="24"/>
        </w:rPr>
        <w:t>Although YMDD motif mutation</w:t>
      </w:r>
      <w:r w:rsidR="009A72FF" w:rsidRPr="00CE6859">
        <w:rPr>
          <w:rFonts w:ascii="Book Antiqua" w:hAnsi="Book Antiqua"/>
          <w:color w:val="000000"/>
          <w:sz w:val="24"/>
          <w:szCs w:val="24"/>
        </w:rPr>
        <w:t>s are</w:t>
      </w:r>
      <w:r w:rsidRPr="00CE6859">
        <w:rPr>
          <w:rFonts w:ascii="Book Antiqua" w:hAnsi="Book Antiqua"/>
          <w:color w:val="000000"/>
          <w:sz w:val="24"/>
          <w:szCs w:val="24"/>
        </w:rPr>
        <w:t xml:space="preserve"> considered secondary to the use of lamivudine, it has become increasingly apparent that YMDD mutation</w:t>
      </w:r>
      <w:r w:rsidR="00BB3E31" w:rsidRPr="00CE6859">
        <w:rPr>
          <w:rFonts w:ascii="Book Antiqua" w:hAnsi="Book Antiqua"/>
          <w:color w:val="000000"/>
          <w:sz w:val="24"/>
          <w:szCs w:val="24"/>
        </w:rPr>
        <w:t>s</w:t>
      </w:r>
      <w:r w:rsidRPr="00CE6859">
        <w:rPr>
          <w:rFonts w:ascii="Book Antiqua" w:hAnsi="Book Antiqua"/>
          <w:color w:val="000000"/>
          <w:sz w:val="24"/>
          <w:szCs w:val="24"/>
        </w:rPr>
        <w:t xml:space="preserve"> e</w:t>
      </w:r>
      <w:r w:rsidR="00BA09D3" w:rsidRPr="00CE6859">
        <w:rPr>
          <w:rFonts w:ascii="Book Antiqua" w:hAnsi="Book Antiqua"/>
          <w:color w:val="000000"/>
          <w:sz w:val="24"/>
          <w:szCs w:val="24"/>
        </w:rPr>
        <w:t>x</w:t>
      </w:r>
      <w:r w:rsidRPr="00CE6859">
        <w:rPr>
          <w:rFonts w:ascii="Book Antiqua" w:hAnsi="Book Antiqua"/>
          <w:color w:val="000000"/>
          <w:sz w:val="24"/>
          <w:szCs w:val="24"/>
        </w:rPr>
        <w:t xml:space="preserve">ist in nature </w:t>
      </w:r>
      <w:r w:rsidR="00BB3E31" w:rsidRPr="00CE6859">
        <w:rPr>
          <w:rFonts w:ascii="Book Antiqua" w:hAnsi="Book Antiqua"/>
          <w:color w:val="000000"/>
          <w:sz w:val="24"/>
          <w:szCs w:val="24"/>
        </w:rPr>
        <w:t xml:space="preserve">among hepatitis B patients who </w:t>
      </w:r>
      <w:r w:rsidRPr="00CE6859">
        <w:rPr>
          <w:rFonts w:ascii="Book Antiqua" w:hAnsi="Book Antiqua"/>
          <w:color w:val="000000"/>
          <w:sz w:val="24"/>
          <w:szCs w:val="24"/>
        </w:rPr>
        <w:t>have not received lamivudine treatment</w:t>
      </w:r>
      <w:r w:rsidR="00560F76" w:rsidRPr="00CE6859">
        <w:rPr>
          <w:rFonts w:ascii="Book Antiqua" w:hAnsi="Book Antiqua"/>
          <w:color w:val="000000"/>
          <w:sz w:val="24"/>
          <w:szCs w:val="24"/>
          <w:vertAlign w:val="superscript"/>
        </w:rPr>
        <w:fldChar w:fldCharType="begin"/>
      </w:r>
      <w:r w:rsidR="003D6AF0" w:rsidRPr="00CE6859">
        <w:rPr>
          <w:rFonts w:ascii="Book Antiqua" w:hAnsi="Book Antiqua"/>
          <w:color w:val="000000"/>
          <w:sz w:val="24"/>
          <w:szCs w:val="24"/>
          <w:vertAlign w:val="superscript"/>
        </w:rPr>
        <w:instrText xml:space="preserve"> ADDIN EN.CITE &lt;EndNote&gt;&lt;Cite&gt;&lt;Author&gt;Tsubota&lt;/Author&gt;&lt;Year&gt;2006&lt;/Year&gt;&lt;RecNum&gt;2164&lt;/RecNum&gt;&lt;DisplayText&gt;[4]&lt;/DisplayText&gt;&lt;record&gt;&lt;rec-number&gt;2164&lt;/rec-number&gt;&lt;foreign-keys&gt;&lt;key app="EN" db-id="x52v2d2tjzrr9le05pips9dev2t0a9f5zrpw"&gt;2164&lt;/key&gt;&lt;/foreign-keys&gt;&lt;ref-type name="Journal Article"&gt;17&lt;/ref-type&gt;&lt;contributors&gt;&lt;authors&gt;&lt;author&gt;Tsubota, A.&lt;/author&gt;&lt;/authors&gt;&lt;/contributors&gt;&lt;titles&gt;&lt;title&gt;How do naturally occurring YMDD-motif mutants influence the clinical course of lamivudine-naive patients with chronic hepatitis B virus infection?&lt;/title&gt;&lt;secondary-title&gt;J Gastroenterol Hepatol&lt;/secondary-title&gt;&lt;/titles&gt;&lt;periodical&gt;&lt;full-title&gt;J Gastroenterol Hepatol&lt;/full-title&gt;&lt;/periodical&gt;&lt;pages&gt;1769-71&lt;/pages&gt;&lt;volume&gt;21&lt;/volume&gt;&lt;number&gt;12&lt;/number&gt;&lt;edition&gt;2006/11/01&lt;/edition&gt;&lt;keywords&gt;&lt;keyword&gt;Amino Acid Motifs/*genetics&lt;/keyword&gt;&lt;keyword&gt;DNA, Viral/drug effects/genetics&lt;/keyword&gt;&lt;keyword&gt;Drug Resistance, Viral&lt;/keyword&gt;&lt;keyword&gt;Hepatitis B e Antigens/immunology&lt;/keyword&gt;&lt;keyword&gt;Hepatitis B virus/genetics/immunology&lt;/keyword&gt;&lt;keyword&gt;Hepatitis B, Chronic/*drug therapy/*genetics/virology&lt;/keyword&gt;&lt;keyword&gt;Humans&lt;/keyword&gt;&lt;keyword&gt;Lamivudine/*therapeutic use&lt;/keyword&gt;&lt;keyword&gt;*Mutation&lt;/keyword&gt;&lt;keyword&gt;Reverse Transcriptase Inhibitors/*therapeutic use&lt;/keyword&gt;&lt;keyword&gt;Virus Replication/drug effects&lt;/keyword&gt;&lt;/keywords&gt;&lt;dates&gt;&lt;year&gt;2006&lt;/year&gt;&lt;pub-dates&gt;&lt;date&gt;Dec&lt;/date&gt;&lt;/pub-dates&gt;&lt;/dates&gt;&lt;isbn&gt;0815-9319 (Print)&amp;#xD;0815-9319 (Linking)&lt;/isbn&gt;&lt;accession-num&gt;17074012&lt;/accession-num&gt;&lt;urls&gt;&lt;related-urls&gt;&lt;url&gt;http://www.ncbi.nlm.nih.gov/pubmed/17074012&lt;/url&gt;&lt;/related-urls&gt;&lt;/urls&gt;&lt;electronic-resource-num&gt;JGH4768 [pii]&amp;#xD;10.1111/j.1440-1746.2006.04768.x&lt;/electronic-resource-num&gt;&lt;language&gt;eng&lt;/language&gt;&lt;/record&gt;&lt;/Cite&gt;&lt;/EndNote&gt;</w:instrText>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4" w:tooltip="Tsubota, 2006 #2164" w:history="1">
        <w:r w:rsidR="003D6AF0" w:rsidRPr="00CE6859">
          <w:rPr>
            <w:rFonts w:ascii="Book Antiqua" w:hAnsi="Book Antiqua"/>
            <w:color w:val="000000"/>
            <w:sz w:val="24"/>
            <w:szCs w:val="24"/>
            <w:vertAlign w:val="superscript"/>
          </w:rPr>
          <w:t>4</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006303E6" w:rsidRPr="00CE6859">
        <w:rPr>
          <w:rFonts w:ascii="Book Antiqua" w:hAnsi="Book Antiqua"/>
          <w:color w:val="000000"/>
          <w:sz w:val="24"/>
          <w:szCs w:val="24"/>
        </w:rPr>
        <w:t>.</w:t>
      </w:r>
      <w:r w:rsidR="00D16ABC" w:rsidRPr="00CE6859">
        <w:rPr>
          <w:rFonts w:ascii="Book Antiqua" w:hAnsi="Book Antiqua"/>
          <w:color w:val="000000"/>
          <w:sz w:val="24"/>
          <w:szCs w:val="24"/>
        </w:rPr>
        <w:t xml:space="preserve"> Recently, </w:t>
      </w:r>
      <w:r w:rsidR="00BB3E31" w:rsidRPr="00CE6859">
        <w:rPr>
          <w:rFonts w:ascii="Book Antiqua" w:hAnsi="Book Antiqua"/>
          <w:color w:val="000000"/>
          <w:sz w:val="24"/>
          <w:szCs w:val="24"/>
        </w:rPr>
        <w:t>an increasing number of</w:t>
      </w:r>
      <w:r w:rsidR="00D16ABC" w:rsidRPr="00CE6859">
        <w:rPr>
          <w:rFonts w:ascii="Book Antiqua" w:hAnsi="Book Antiqua"/>
          <w:color w:val="000000"/>
          <w:sz w:val="24"/>
          <w:szCs w:val="24"/>
        </w:rPr>
        <w:t xml:space="preserve"> studies</w:t>
      </w:r>
      <w:r w:rsidR="00BB3E31" w:rsidRPr="00CE6859">
        <w:rPr>
          <w:rFonts w:ascii="Book Antiqua" w:hAnsi="Book Antiqua"/>
          <w:color w:val="000000"/>
          <w:sz w:val="24"/>
          <w:szCs w:val="24"/>
        </w:rPr>
        <w:t xml:space="preserve"> have</w:t>
      </w:r>
      <w:r w:rsidR="00D16ABC" w:rsidRPr="00CE6859">
        <w:rPr>
          <w:rFonts w:ascii="Book Antiqua" w:hAnsi="Book Antiqua"/>
          <w:color w:val="000000"/>
          <w:sz w:val="24"/>
          <w:szCs w:val="24"/>
        </w:rPr>
        <w:t xml:space="preserve"> reported the incidence and characteristic</w:t>
      </w:r>
      <w:r w:rsidR="00BB3E31" w:rsidRPr="00CE6859">
        <w:rPr>
          <w:rFonts w:ascii="Book Antiqua" w:hAnsi="Book Antiqua"/>
          <w:color w:val="000000"/>
          <w:sz w:val="24"/>
          <w:szCs w:val="24"/>
        </w:rPr>
        <w:t>s</w:t>
      </w:r>
      <w:r w:rsidR="00D16ABC" w:rsidRPr="00CE6859">
        <w:rPr>
          <w:rFonts w:ascii="Book Antiqua" w:hAnsi="Book Antiqua"/>
          <w:color w:val="000000"/>
          <w:sz w:val="24"/>
          <w:szCs w:val="24"/>
        </w:rPr>
        <w:t xml:space="preserve"> of YMDD-motif mutation</w:t>
      </w:r>
      <w:r w:rsidR="00BB3E31" w:rsidRPr="00CE6859">
        <w:rPr>
          <w:rFonts w:ascii="Book Antiqua" w:hAnsi="Book Antiqua"/>
          <w:color w:val="000000"/>
          <w:sz w:val="24"/>
          <w:szCs w:val="24"/>
        </w:rPr>
        <w:t>s</w:t>
      </w:r>
      <w:r w:rsidR="00D16ABC" w:rsidRPr="00CE6859">
        <w:rPr>
          <w:rFonts w:ascii="Book Antiqua" w:hAnsi="Book Antiqua"/>
          <w:color w:val="000000"/>
          <w:sz w:val="24"/>
          <w:szCs w:val="24"/>
        </w:rPr>
        <w:t xml:space="preserve"> in lamivudine-naïve patients who are chronically infected with hepatitis B virus. However, the study areas were different</w:t>
      </w:r>
      <w:r w:rsidR="00BB3E31" w:rsidRPr="00CE6859">
        <w:rPr>
          <w:rFonts w:ascii="Book Antiqua" w:hAnsi="Book Antiqua"/>
          <w:color w:val="000000"/>
          <w:sz w:val="24"/>
          <w:szCs w:val="24"/>
        </w:rPr>
        <w:t>; furthermore,</w:t>
      </w:r>
      <w:r w:rsidR="00D16ABC" w:rsidRPr="00CE6859">
        <w:rPr>
          <w:rFonts w:ascii="Book Antiqua" w:hAnsi="Book Antiqua"/>
          <w:color w:val="000000"/>
          <w:sz w:val="24"/>
          <w:szCs w:val="24"/>
        </w:rPr>
        <w:t xml:space="preserve"> the results were not identical and</w:t>
      </w:r>
      <w:r w:rsidR="00BB3E31" w:rsidRPr="00CE6859">
        <w:rPr>
          <w:rFonts w:ascii="Book Antiqua" w:hAnsi="Book Antiqua"/>
          <w:color w:val="000000"/>
          <w:sz w:val="24"/>
          <w:szCs w:val="24"/>
        </w:rPr>
        <w:t>, in some cases,</w:t>
      </w:r>
      <w:r w:rsidR="00D16ABC" w:rsidRPr="00CE6859">
        <w:rPr>
          <w:rFonts w:ascii="Book Antiqua" w:hAnsi="Book Antiqua"/>
          <w:color w:val="000000"/>
          <w:sz w:val="24"/>
          <w:szCs w:val="24"/>
        </w:rPr>
        <w:t xml:space="preserve"> </w:t>
      </w:r>
      <w:r w:rsidR="00E861D6" w:rsidRPr="00CE6859">
        <w:rPr>
          <w:rFonts w:ascii="Book Antiqua" w:hAnsi="Book Antiqua"/>
          <w:color w:val="000000"/>
          <w:sz w:val="24"/>
          <w:szCs w:val="24"/>
        </w:rPr>
        <w:t xml:space="preserve">were </w:t>
      </w:r>
      <w:r w:rsidR="00D16ABC" w:rsidRPr="00CE6859">
        <w:rPr>
          <w:rFonts w:ascii="Book Antiqua" w:hAnsi="Book Antiqua"/>
          <w:color w:val="000000"/>
          <w:sz w:val="24"/>
          <w:szCs w:val="24"/>
        </w:rPr>
        <w:t xml:space="preserve">even </w:t>
      </w:r>
      <w:r w:rsidR="00BB3E31" w:rsidRPr="00CE6859">
        <w:rPr>
          <w:rFonts w:ascii="Book Antiqua" w:hAnsi="Book Antiqua"/>
          <w:color w:val="000000"/>
          <w:sz w:val="24"/>
          <w:szCs w:val="24"/>
        </w:rPr>
        <w:t>contradictory</w:t>
      </w:r>
      <w:r w:rsidR="00D16ABC" w:rsidRPr="00CE6859">
        <w:rPr>
          <w:rFonts w:ascii="Book Antiqua" w:hAnsi="Book Antiqua"/>
          <w:color w:val="000000"/>
          <w:sz w:val="24"/>
          <w:szCs w:val="24"/>
        </w:rPr>
        <w:t xml:space="preserve">. The reported incidences showed a wide range </w:t>
      </w:r>
      <w:r w:rsidR="00BB3E31" w:rsidRPr="00CE6859">
        <w:rPr>
          <w:rFonts w:ascii="Book Antiqua" w:hAnsi="Book Antiqua"/>
          <w:color w:val="000000"/>
          <w:sz w:val="24"/>
          <w:szCs w:val="24"/>
        </w:rPr>
        <w:t>(</w:t>
      </w:r>
      <w:r w:rsidR="00D16ABC" w:rsidRPr="00CE6859">
        <w:rPr>
          <w:rFonts w:ascii="Book Antiqua" w:hAnsi="Book Antiqua"/>
          <w:color w:val="000000"/>
          <w:sz w:val="24"/>
          <w:szCs w:val="24"/>
        </w:rPr>
        <w:t>0%</w:t>
      </w:r>
      <w:r w:rsidR="001C7206" w:rsidRPr="00CE6859">
        <w:rPr>
          <w:rFonts w:ascii="Book Antiqua" w:eastAsiaTheme="minorEastAsia" w:hAnsi="Book Antiqua"/>
          <w:color w:val="000000"/>
          <w:sz w:val="24"/>
          <w:szCs w:val="24"/>
        </w:rPr>
        <w:t>-</w:t>
      </w:r>
      <w:r w:rsidR="00D16ABC" w:rsidRPr="00CE6859">
        <w:rPr>
          <w:rFonts w:ascii="Book Antiqua" w:hAnsi="Book Antiqua"/>
          <w:color w:val="000000"/>
          <w:sz w:val="24"/>
          <w:szCs w:val="24"/>
        </w:rPr>
        <w:t>31.58%</w:t>
      </w:r>
      <w:r w:rsidR="00BB3E31" w:rsidRPr="00CE6859">
        <w:rPr>
          <w:rFonts w:ascii="Book Antiqua" w:hAnsi="Book Antiqua"/>
          <w:color w:val="000000"/>
          <w:sz w:val="24"/>
          <w:szCs w:val="24"/>
        </w:rPr>
        <w:t>)</w:t>
      </w:r>
      <w:r w:rsidR="00560F76" w:rsidRPr="00CE6859">
        <w:rPr>
          <w:rFonts w:ascii="Book Antiqua" w:hAnsi="Book Antiqua"/>
          <w:color w:val="000000"/>
          <w:sz w:val="24"/>
          <w:szCs w:val="24"/>
          <w:vertAlign w:val="superscript"/>
        </w:rPr>
        <w:fldChar w:fldCharType="begin">
          <w:fldData xml:space="preserve">PEVuZE5vdGU+PENpdGU+PEF1dGhvcj5ZYW48L0F1dGhvcj48WWVhcj4yMDAzPC9ZZWFyPjxSZWNO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</w:fldData>
        </w:fldChar>
      </w:r>
      <w:r w:rsidR="003D6AF0" w:rsidRPr="00CE6859">
        <w:rPr>
          <w:rFonts w:ascii="Book Antiqua" w:hAnsi="Book Antiqua"/>
          <w:color w:val="000000"/>
          <w:sz w:val="24"/>
          <w:szCs w:val="24"/>
          <w:vertAlign w:val="superscript"/>
        </w:rPr>
        <w:instrText xml:space="preserve"> ADDIN EN.CITE </w:instrText>
      </w:r>
      <w:r w:rsidR="00560F76" w:rsidRPr="00CE6859">
        <w:rPr>
          <w:rFonts w:ascii="Book Antiqua" w:hAnsi="Book Antiqua"/>
          <w:color w:val="000000"/>
          <w:sz w:val="24"/>
          <w:szCs w:val="24"/>
          <w:vertAlign w:val="superscript"/>
        </w:rPr>
        <w:fldChar w:fldCharType="begin">
          <w:fldData xml:space="preserve">PEVuZE5vdGU+PENpdGU+PEF1dGhvcj5ZYW48L0F1dGhvcj48WWVhcj4yMDAzPC9ZZWFyPjxSZWNO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</w:fldData>
        </w:fldChar>
      </w:r>
      <w:r w:rsidR="003D6AF0" w:rsidRPr="00CE6859">
        <w:rPr>
          <w:rFonts w:ascii="Book Antiqua" w:hAnsi="Book Antiqua"/>
          <w:color w:val="000000"/>
          <w:sz w:val="24"/>
          <w:szCs w:val="24"/>
          <w:vertAlign w:val="superscript"/>
        </w:rPr>
        <w:instrText xml:space="preserve"> ADDIN EN.CITE.DATA </w:instrText>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end"/>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5" w:tooltip="Yan, 2003 #348" w:history="1">
        <w:r w:rsidR="003D6AF0" w:rsidRPr="00CE6859">
          <w:rPr>
            <w:rFonts w:ascii="Book Antiqua" w:hAnsi="Book Antiqua"/>
            <w:color w:val="000000"/>
            <w:sz w:val="24"/>
            <w:szCs w:val="24"/>
            <w:vertAlign w:val="superscript"/>
          </w:rPr>
          <w:t>5-12</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00D16ABC" w:rsidRPr="00CE6859">
        <w:rPr>
          <w:rFonts w:ascii="Book Antiqua" w:hAnsi="Book Antiqua"/>
          <w:color w:val="000000"/>
          <w:sz w:val="24"/>
          <w:szCs w:val="24"/>
        </w:rPr>
        <w:t>.</w:t>
      </w:r>
      <w:r w:rsidR="00BB3E31" w:rsidRPr="00CE6859">
        <w:rPr>
          <w:rFonts w:ascii="Book Antiqua" w:hAnsi="Book Antiqua"/>
          <w:color w:val="000000"/>
          <w:sz w:val="24"/>
          <w:szCs w:val="24"/>
        </w:rPr>
        <w:t xml:space="preserve"> Furthermore</w:t>
      </w:r>
      <w:r w:rsidR="004A34C3" w:rsidRPr="00CE6859">
        <w:rPr>
          <w:rFonts w:ascii="Book Antiqua" w:hAnsi="Book Antiqua"/>
          <w:color w:val="000000"/>
          <w:sz w:val="24"/>
          <w:szCs w:val="24"/>
        </w:rPr>
        <w:t xml:space="preserve">, </w:t>
      </w:r>
      <w:r w:rsidR="00D16ABC" w:rsidRPr="00CE6859">
        <w:rPr>
          <w:rFonts w:ascii="Book Antiqua" w:hAnsi="Book Antiqua"/>
          <w:color w:val="000000"/>
          <w:sz w:val="24"/>
          <w:szCs w:val="24"/>
        </w:rPr>
        <w:t>few reports describe the efficacy of lamivudine treatment</w:t>
      </w:r>
      <w:r w:rsidR="00DD51CF" w:rsidRPr="00CE6859">
        <w:rPr>
          <w:rFonts w:ascii="Book Antiqua" w:hAnsi="Book Antiqua"/>
          <w:color w:val="000000"/>
          <w:sz w:val="24"/>
          <w:szCs w:val="24"/>
        </w:rPr>
        <w:t xml:space="preserve"> i</w:t>
      </w:r>
      <w:r w:rsidR="007A2650" w:rsidRPr="00CE6859">
        <w:rPr>
          <w:rFonts w:ascii="Book Antiqua" w:hAnsi="Book Antiqua"/>
          <w:color w:val="000000"/>
          <w:sz w:val="24"/>
          <w:szCs w:val="24"/>
        </w:rPr>
        <w:t xml:space="preserve">n </w:t>
      </w:r>
      <w:r w:rsidR="00BB3E31" w:rsidRPr="00CE6859">
        <w:rPr>
          <w:rFonts w:ascii="Book Antiqua" w:hAnsi="Book Antiqua"/>
          <w:color w:val="000000"/>
          <w:sz w:val="24"/>
          <w:szCs w:val="24"/>
        </w:rPr>
        <w:t xml:space="preserve">chronic </w:t>
      </w:r>
      <w:r w:rsidR="007A2650" w:rsidRPr="00CE6859">
        <w:rPr>
          <w:rFonts w:ascii="Book Antiqua" w:hAnsi="Book Antiqua"/>
          <w:color w:val="000000"/>
          <w:sz w:val="24"/>
          <w:szCs w:val="24"/>
        </w:rPr>
        <w:t>HBV patients with natural YMDD mutation</w:t>
      </w:r>
      <w:r w:rsidR="008933B4" w:rsidRPr="00CE6859">
        <w:rPr>
          <w:rFonts w:ascii="Book Antiqua" w:hAnsi="Book Antiqua"/>
          <w:color w:val="000000"/>
          <w:sz w:val="24"/>
          <w:szCs w:val="24"/>
        </w:rPr>
        <w:t>s</w:t>
      </w:r>
      <w:r w:rsidR="00DD51CF" w:rsidRPr="00CE6859">
        <w:rPr>
          <w:rFonts w:ascii="Book Antiqua" w:hAnsi="Book Antiqua"/>
          <w:color w:val="000000"/>
          <w:sz w:val="24"/>
          <w:szCs w:val="24"/>
        </w:rPr>
        <w:t>.</w:t>
      </w:r>
      <w:r w:rsidR="00BB3E31" w:rsidRPr="00CE6859">
        <w:rPr>
          <w:rFonts w:ascii="Book Antiqua" w:hAnsi="Book Antiqua"/>
          <w:color w:val="000000"/>
          <w:sz w:val="24"/>
          <w:szCs w:val="24"/>
        </w:rPr>
        <w:t xml:space="preserve"> </w:t>
      </w:r>
      <w:r w:rsidR="00BB3E31" w:rsidRPr="00CE6859">
        <w:rPr>
          <w:rFonts w:ascii="Book Antiqua" w:hAnsi="Book Antiqua"/>
          <w:color w:val="000000"/>
          <w:sz w:val="24"/>
          <w:szCs w:val="24"/>
        </w:rPr>
        <w:lastRenderedPageBreak/>
        <w:t>Therefore</w:t>
      </w:r>
      <w:r w:rsidR="004A34C3" w:rsidRPr="00CE6859">
        <w:rPr>
          <w:rFonts w:ascii="Book Antiqua" w:hAnsi="Book Antiqua"/>
          <w:color w:val="000000"/>
          <w:sz w:val="24"/>
          <w:szCs w:val="24"/>
        </w:rPr>
        <w:t>, t</w:t>
      </w:r>
      <w:r w:rsidR="007A2650" w:rsidRPr="00CE6859">
        <w:rPr>
          <w:rFonts w:ascii="Book Antiqua" w:hAnsi="Book Antiqua"/>
          <w:color w:val="000000"/>
          <w:sz w:val="24"/>
          <w:szCs w:val="24"/>
        </w:rPr>
        <w:t xml:space="preserve">he aims of </w:t>
      </w:r>
      <w:r w:rsidR="00BB3E31" w:rsidRPr="00CE6859">
        <w:rPr>
          <w:rFonts w:ascii="Book Antiqua" w:hAnsi="Book Antiqua"/>
          <w:color w:val="000000"/>
          <w:sz w:val="24"/>
          <w:szCs w:val="24"/>
        </w:rPr>
        <w:t>this multi</w:t>
      </w:r>
      <w:r w:rsidR="007A2650" w:rsidRPr="00CE6859">
        <w:rPr>
          <w:rFonts w:ascii="Book Antiqua" w:hAnsi="Book Antiqua"/>
          <w:color w:val="000000"/>
          <w:sz w:val="24"/>
          <w:szCs w:val="24"/>
        </w:rPr>
        <w:t>center study were to e</w:t>
      </w:r>
      <w:r w:rsidR="00BA09D3" w:rsidRPr="00CE6859">
        <w:rPr>
          <w:rFonts w:ascii="Book Antiqua" w:hAnsi="Book Antiqua"/>
          <w:color w:val="000000"/>
          <w:sz w:val="24"/>
          <w:szCs w:val="24"/>
        </w:rPr>
        <w:t>x</w:t>
      </w:r>
      <w:r w:rsidR="007A2650" w:rsidRPr="00CE6859">
        <w:rPr>
          <w:rFonts w:ascii="Book Antiqua" w:hAnsi="Book Antiqua"/>
          <w:color w:val="000000"/>
          <w:sz w:val="24"/>
          <w:szCs w:val="24"/>
        </w:rPr>
        <w:t>plore the incidence of natural YMDD</w:t>
      </w:r>
      <w:r w:rsidR="00BB3E31" w:rsidRPr="00CE6859">
        <w:rPr>
          <w:rFonts w:ascii="Book Antiqua" w:hAnsi="Book Antiqua"/>
          <w:color w:val="000000"/>
          <w:sz w:val="24"/>
          <w:szCs w:val="24"/>
        </w:rPr>
        <w:t xml:space="preserve"> </w:t>
      </w:r>
      <w:r w:rsidR="007A2650" w:rsidRPr="00CE6859">
        <w:rPr>
          <w:rFonts w:ascii="Book Antiqua" w:hAnsi="Book Antiqua"/>
          <w:color w:val="000000"/>
          <w:sz w:val="24"/>
          <w:szCs w:val="24"/>
        </w:rPr>
        <w:t>motif mutation</w:t>
      </w:r>
      <w:r w:rsidR="00BB3E31" w:rsidRPr="00CE6859">
        <w:rPr>
          <w:rFonts w:ascii="Book Antiqua" w:hAnsi="Book Antiqua"/>
          <w:color w:val="000000"/>
          <w:sz w:val="24"/>
          <w:szCs w:val="24"/>
        </w:rPr>
        <w:t>s</w:t>
      </w:r>
      <w:r w:rsidR="007A2650" w:rsidRPr="00CE6859">
        <w:rPr>
          <w:rFonts w:ascii="Book Antiqua" w:hAnsi="Book Antiqua"/>
          <w:color w:val="000000"/>
          <w:sz w:val="24"/>
          <w:szCs w:val="24"/>
        </w:rPr>
        <w:t xml:space="preserve"> </w:t>
      </w:r>
      <w:r w:rsidR="008933B4" w:rsidRPr="00CE6859">
        <w:rPr>
          <w:rFonts w:ascii="Book Antiqua" w:hAnsi="Book Antiqua"/>
          <w:color w:val="000000"/>
          <w:sz w:val="24"/>
          <w:szCs w:val="24"/>
        </w:rPr>
        <w:t xml:space="preserve">and </w:t>
      </w:r>
      <w:r w:rsidR="00BB3E31" w:rsidRPr="00CE6859">
        <w:rPr>
          <w:rFonts w:ascii="Book Antiqua" w:hAnsi="Book Antiqua"/>
          <w:color w:val="000000"/>
          <w:sz w:val="24"/>
          <w:szCs w:val="24"/>
        </w:rPr>
        <w:t xml:space="preserve">some other related factors </w:t>
      </w:r>
      <w:r w:rsidR="007A2650" w:rsidRPr="00CE6859">
        <w:rPr>
          <w:rFonts w:ascii="Book Antiqua" w:hAnsi="Book Antiqua"/>
          <w:color w:val="000000"/>
          <w:sz w:val="24"/>
          <w:szCs w:val="24"/>
        </w:rPr>
        <w:t xml:space="preserve">among lamivudine-untreated CHB patients and to assess the benefits of lamivudine therapy for patients </w:t>
      </w:r>
      <w:r w:rsidR="00BB3E31" w:rsidRPr="00CE6859">
        <w:rPr>
          <w:rFonts w:ascii="Book Antiqua" w:hAnsi="Book Antiqua"/>
          <w:color w:val="000000"/>
          <w:sz w:val="24"/>
          <w:szCs w:val="24"/>
        </w:rPr>
        <w:t xml:space="preserve">with </w:t>
      </w:r>
      <w:r w:rsidR="007A2650" w:rsidRPr="00CE6859">
        <w:rPr>
          <w:rFonts w:ascii="Book Antiqua" w:hAnsi="Book Antiqua"/>
          <w:color w:val="000000"/>
          <w:sz w:val="24"/>
          <w:szCs w:val="24"/>
        </w:rPr>
        <w:t>natural YMDD mutation</w:t>
      </w:r>
      <w:r w:rsidR="008933B4" w:rsidRPr="00CE6859">
        <w:rPr>
          <w:rFonts w:ascii="Book Antiqua" w:hAnsi="Book Antiqua"/>
          <w:color w:val="000000"/>
          <w:sz w:val="24"/>
          <w:szCs w:val="24"/>
        </w:rPr>
        <w:t>s</w:t>
      </w:r>
      <w:r w:rsidR="007A2650" w:rsidRPr="00CE6859">
        <w:rPr>
          <w:rFonts w:ascii="Book Antiqua" w:hAnsi="Book Antiqua"/>
          <w:color w:val="000000"/>
          <w:sz w:val="24"/>
          <w:szCs w:val="24"/>
        </w:rPr>
        <w:t>.</w:t>
      </w:r>
    </w:p>
    <w:p w:rsidR="00817CD0" w:rsidRPr="00CE6859" w:rsidRDefault="00817CD0" w:rsidP="008A78DE">
      <w:pPr>
        <w:snapToGrid w:val="0"/>
        <w:spacing w:line="360" w:lineRule="auto"/>
        <w:rPr>
          <w:rFonts w:ascii="Book Antiqua" w:hAnsi="Book Antiqua"/>
          <w:sz w:val="24"/>
          <w:szCs w:val="24"/>
        </w:rPr>
      </w:pPr>
    </w:p>
    <w:p w:rsidR="001C7206" w:rsidRPr="00CE6859" w:rsidRDefault="001C7206" w:rsidP="008A78DE">
      <w:pPr>
        <w:adjustRightInd w:val="0"/>
        <w:snapToGrid w:val="0"/>
        <w:spacing w:line="360" w:lineRule="auto"/>
        <w:rPr>
          <w:rFonts w:ascii="Book Antiqua" w:hAnsi="Book Antiqua"/>
          <w:b/>
          <w:sz w:val="24"/>
          <w:szCs w:val="24"/>
        </w:rPr>
      </w:pPr>
      <w:bookmarkStart w:id="253" w:name="OLE_LINK113"/>
      <w:bookmarkStart w:id="254" w:name="OLE_LINK126"/>
      <w:bookmarkStart w:id="255" w:name="OLE_LINK133"/>
      <w:bookmarkStart w:id="256" w:name="OLE_LINK170"/>
      <w:bookmarkStart w:id="257" w:name="OLE_LINK315"/>
      <w:bookmarkStart w:id="258" w:name="OLE_LINK812"/>
      <w:bookmarkStart w:id="259" w:name="OLE_LINK675"/>
      <w:bookmarkStart w:id="260" w:name="OLE_LINK717"/>
      <w:bookmarkStart w:id="261" w:name="OLE_LINK821"/>
      <w:bookmarkStart w:id="262" w:name="OLE_LINK932"/>
      <w:bookmarkStart w:id="263" w:name="OLE_LINK776"/>
      <w:bookmarkStart w:id="264" w:name="OLE_LINK998"/>
      <w:bookmarkStart w:id="265" w:name="OLE_LINK1230"/>
      <w:bookmarkStart w:id="266" w:name="OLE_LINK1248"/>
      <w:bookmarkStart w:id="267" w:name="OLE_LINK1019"/>
      <w:bookmarkStart w:id="268" w:name="OLE_LINK1552"/>
      <w:bookmarkStart w:id="269" w:name="OLE_LINK1614"/>
      <w:bookmarkStart w:id="270" w:name="OLE_LINK1671"/>
      <w:bookmarkStart w:id="271" w:name="OLE_LINK1685"/>
      <w:bookmarkStart w:id="272" w:name="OLE_LINK1779"/>
      <w:bookmarkStart w:id="273" w:name="OLE_LINK1801"/>
      <w:bookmarkStart w:id="274" w:name="OLE_LINK1839"/>
      <w:bookmarkStart w:id="275" w:name="OLE_LINK1840"/>
      <w:bookmarkStart w:id="276" w:name="OLE_LINK2098"/>
      <w:bookmarkStart w:id="277" w:name="OLE_LINK2099"/>
      <w:bookmarkStart w:id="278" w:name="OLE_LINK2100"/>
      <w:bookmarkStart w:id="279" w:name="OLE_LINK2045"/>
      <w:bookmarkStart w:id="280" w:name="OLE_LINK2170"/>
      <w:bookmarkStart w:id="281" w:name="OLE_LINK2469"/>
      <w:bookmarkStart w:id="282" w:name="OLE_LINK2254"/>
      <w:bookmarkStart w:id="283" w:name="OLE_LINK2377"/>
      <w:bookmarkStart w:id="284" w:name="OLE_LINK2533"/>
      <w:bookmarkStart w:id="285" w:name="OLE_LINK2423"/>
      <w:bookmarkStart w:id="286" w:name="OLE_LINK2479"/>
      <w:bookmarkStart w:id="287" w:name="OLE_LINK2671"/>
      <w:bookmarkStart w:id="288" w:name="OLE_LINK2672"/>
      <w:bookmarkStart w:id="289" w:name="OLE_LINK2673"/>
      <w:bookmarkStart w:id="290" w:name="OLE_LINK2599"/>
      <w:bookmarkStart w:id="291" w:name="OLE_LINK269"/>
      <w:bookmarkStart w:id="292" w:name="OLE_LINK526"/>
      <w:r w:rsidRPr="00CE6859">
        <w:rPr>
          <w:rFonts w:ascii="Book Antiqua" w:hAnsi="Book Antiqua"/>
          <w:b/>
          <w:sz w:val="24"/>
          <w:szCs w:val="24"/>
        </w:rPr>
        <w:t>MATERIALS AND METHODS</w:t>
      </w:r>
    </w:p>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rsidR="009006EB" w:rsidRPr="00CE6859" w:rsidRDefault="009006EB" w:rsidP="008A78DE">
      <w:pPr>
        <w:snapToGrid w:val="0"/>
        <w:spacing w:line="360" w:lineRule="auto"/>
        <w:rPr>
          <w:rFonts w:ascii="Book Antiqua" w:hAnsi="Book Antiqua"/>
          <w:b/>
          <w:i/>
          <w:sz w:val="24"/>
          <w:szCs w:val="24"/>
        </w:rPr>
      </w:pPr>
      <w:r w:rsidRPr="00CE6859">
        <w:rPr>
          <w:rFonts w:ascii="Book Antiqua" w:hAnsi="Book Antiqua"/>
          <w:b/>
          <w:i/>
          <w:sz w:val="24"/>
          <w:szCs w:val="24"/>
        </w:rPr>
        <w:t>Ethics</w:t>
      </w:r>
    </w:p>
    <w:p w:rsidR="009006EB" w:rsidRPr="00CE6859" w:rsidRDefault="009006EB" w:rsidP="008A78DE">
      <w:pPr>
        <w:adjustRightInd w:val="0"/>
        <w:snapToGrid w:val="0"/>
        <w:spacing w:line="360" w:lineRule="auto"/>
        <w:rPr>
          <w:rFonts w:ascii="Book Antiqua" w:hAnsi="Book Antiqua"/>
          <w:color w:val="000000"/>
          <w:sz w:val="24"/>
          <w:szCs w:val="24"/>
        </w:rPr>
      </w:pPr>
      <w:r w:rsidRPr="00CE6859">
        <w:rPr>
          <w:rFonts w:ascii="Book Antiqua" w:hAnsi="Book Antiqua"/>
          <w:color w:val="000000"/>
          <w:sz w:val="24"/>
          <w:szCs w:val="24"/>
        </w:rPr>
        <w:t xml:space="preserve">This </w:t>
      </w:r>
      <w:r w:rsidR="00BB3E31" w:rsidRPr="00CE6859">
        <w:rPr>
          <w:rFonts w:ascii="Book Antiqua" w:hAnsi="Book Antiqua"/>
          <w:color w:val="000000"/>
          <w:sz w:val="24"/>
          <w:szCs w:val="24"/>
        </w:rPr>
        <w:t xml:space="preserve">study was conducted </w:t>
      </w:r>
      <w:r w:rsidRPr="00CE6859">
        <w:rPr>
          <w:rFonts w:ascii="Book Antiqua" w:hAnsi="Book Antiqua"/>
          <w:color w:val="000000"/>
          <w:sz w:val="24"/>
          <w:szCs w:val="24"/>
        </w:rPr>
        <w:t>in accordance with the Declaration of Helsinki (2000) of the World Medical Association</w:t>
      </w:r>
      <w:r w:rsidR="00BB3E31" w:rsidRPr="00CE6859">
        <w:rPr>
          <w:rFonts w:ascii="Book Antiqua" w:hAnsi="Book Antiqua"/>
          <w:color w:val="000000"/>
          <w:sz w:val="24"/>
          <w:szCs w:val="24"/>
        </w:rPr>
        <w:t xml:space="preserve"> and received ethical approval from</w:t>
      </w:r>
      <w:r w:rsidRPr="00CE6859">
        <w:rPr>
          <w:rFonts w:ascii="Book Antiqua" w:hAnsi="Book Antiqua"/>
          <w:color w:val="000000"/>
          <w:sz w:val="24"/>
          <w:szCs w:val="24"/>
        </w:rPr>
        <w:t xml:space="preserve"> The Third Hospital of Zhen</w:t>
      </w:r>
      <w:r w:rsidR="00AE6049" w:rsidRPr="00CE6859">
        <w:rPr>
          <w:rFonts w:ascii="Book Antiqua" w:eastAsiaTheme="minorEastAsia" w:hAnsi="Book Antiqua"/>
          <w:color w:val="000000"/>
          <w:sz w:val="24"/>
          <w:szCs w:val="24"/>
        </w:rPr>
        <w:t>j</w:t>
      </w:r>
      <w:r w:rsidRPr="00CE6859">
        <w:rPr>
          <w:rFonts w:ascii="Book Antiqua" w:hAnsi="Book Antiqua"/>
          <w:color w:val="000000"/>
          <w:sz w:val="24"/>
          <w:szCs w:val="24"/>
        </w:rPr>
        <w:t xml:space="preserve">iang Affiliated </w:t>
      </w:r>
      <w:r w:rsidR="00AF2633" w:rsidRPr="00CE6859">
        <w:rPr>
          <w:rFonts w:ascii="Book Antiqua" w:hAnsi="Book Antiqua"/>
          <w:color w:val="000000"/>
          <w:sz w:val="24"/>
          <w:szCs w:val="24"/>
        </w:rPr>
        <w:t>Jiang</w:t>
      </w:r>
      <w:r w:rsidR="00AE6049" w:rsidRPr="00CE6859">
        <w:rPr>
          <w:rFonts w:ascii="Book Antiqua" w:eastAsiaTheme="minorEastAsia" w:hAnsi="Book Antiqua"/>
          <w:color w:val="000000"/>
          <w:sz w:val="24"/>
          <w:szCs w:val="24"/>
        </w:rPr>
        <w:t>s</w:t>
      </w:r>
      <w:r w:rsidR="00AF2633" w:rsidRPr="00CE6859">
        <w:rPr>
          <w:rFonts w:ascii="Book Antiqua" w:hAnsi="Book Antiqua"/>
          <w:color w:val="000000"/>
          <w:sz w:val="24"/>
          <w:szCs w:val="24"/>
        </w:rPr>
        <w:t>u University</w:t>
      </w:r>
      <w:r w:rsidRPr="00CE6859">
        <w:rPr>
          <w:rFonts w:ascii="Book Antiqua" w:hAnsi="Book Antiqua"/>
          <w:color w:val="000000"/>
          <w:sz w:val="24"/>
          <w:szCs w:val="24"/>
        </w:rPr>
        <w:t xml:space="preserve"> (</w:t>
      </w:r>
      <w:r w:rsidR="00AF2633" w:rsidRPr="00CE6859">
        <w:rPr>
          <w:rFonts w:ascii="Book Antiqua" w:hAnsi="Book Antiqua"/>
          <w:color w:val="000000"/>
          <w:sz w:val="24"/>
          <w:szCs w:val="24"/>
        </w:rPr>
        <w:t>No.</w:t>
      </w:r>
      <w:r w:rsidR="00584013" w:rsidRPr="00CE6859">
        <w:rPr>
          <w:rFonts w:ascii="Book Antiqua" w:hAnsi="Book Antiqua"/>
          <w:color w:val="000000"/>
          <w:sz w:val="24"/>
          <w:szCs w:val="24"/>
        </w:rPr>
        <w:t xml:space="preserve"> </w:t>
      </w:r>
      <w:r w:rsidR="00AF2633" w:rsidRPr="00CE6859">
        <w:rPr>
          <w:rFonts w:ascii="Book Antiqua" w:hAnsi="Book Antiqua"/>
          <w:color w:val="000000"/>
          <w:sz w:val="24"/>
          <w:szCs w:val="24"/>
        </w:rPr>
        <w:t>200</w:t>
      </w:r>
      <w:r w:rsidR="00397620" w:rsidRPr="00CE6859">
        <w:rPr>
          <w:rFonts w:ascii="Book Antiqua" w:hAnsi="Book Antiqua"/>
          <w:color w:val="000000"/>
          <w:sz w:val="24"/>
          <w:szCs w:val="24"/>
        </w:rPr>
        <w:t>9</w:t>
      </w:r>
      <w:r w:rsidR="00AF2633" w:rsidRPr="00CE6859">
        <w:rPr>
          <w:rFonts w:ascii="Book Antiqua" w:hAnsi="Book Antiqua"/>
          <w:color w:val="000000"/>
          <w:sz w:val="24"/>
          <w:szCs w:val="24"/>
        </w:rPr>
        <w:t>03</w:t>
      </w:r>
      <w:r w:rsidRPr="00CE6859">
        <w:rPr>
          <w:rFonts w:ascii="Book Antiqua" w:hAnsi="Book Antiqua"/>
          <w:color w:val="000000"/>
          <w:sz w:val="24"/>
          <w:szCs w:val="24"/>
        </w:rPr>
        <w:t xml:space="preserve">). All patients provided informed written consent. </w:t>
      </w:r>
    </w:p>
    <w:p w:rsidR="00155540" w:rsidRPr="00CE6859" w:rsidRDefault="00155540" w:rsidP="008A78DE">
      <w:pPr>
        <w:adjustRightInd w:val="0"/>
        <w:snapToGrid w:val="0"/>
        <w:spacing w:line="360" w:lineRule="auto"/>
        <w:rPr>
          <w:rFonts w:ascii="Book Antiqua" w:hAnsi="Book Antiqua"/>
          <w:color w:val="000000"/>
          <w:sz w:val="24"/>
          <w:szCs w:val="24"/>
        </w:rPr>
      </w:pPr>
    </w:p>
    <w:p w:rsidR="001C7206" w:rsidRPr="00CE6859" w:rsidRDefault="00D71FE0" w:rsidP="008A78DE">
      <w:pPr>
        <w:pStyle w:val="a8"/>
        <w:widowControl w:val="0"/>
        <w:snapToGrid w:val="0"/>
        <w:spacing w:before="0" w:beforeAutospacing="0" w:after="0" w:afterAutospacing="0" w:line="360" w:lineRule="auto"/>
        <w:jc w:val="both"/>
        <w:rPr>
          <w:rFonts w:ascii="Book Antiqua" w:eastAsiaTheme="minorEastAsia" w:hAnsi="Book Antiqua"/>
          <w:color w:val="000000"/>
        </w:rPr>
      </w:pPr>
      <w:r w:rsidRPr="00CE6859">
        <w:rPr>
          <w:rFonts w:ascii="Book Antiqua" w:hAnsi="Book Antiqua"/>
          <w:b/>
          <w:i/>
          <w:color w:val="000000"/>
        </w:rPr>
        <w:t>Patients</w:t>
      </w:r>
    </w:p>
    <w:p w:rsidR="00EE763F" w:rsidRPr="00CE6859" w:rsidRDefault="00D71FE0" w:rsidP="008A78DE">
      <w:pPr>
        <w:pStyle w:val="a8"/>
        <w:widowControl w:val="0"/>
        <w:snapToGrid w:val="0"/>
        <w:spacing w:before="0" w:beforeAutospacing="0" w:after="0" w:afterAutospacing="0" w:line="360" w:lineRule="auto"/>
        <w:jc w:val="both"/>
        <w:rPr>
          <w:rFonts w:ascii="Book Antiqua" w:hAnsi="Book Antiqua" w:cs="Times New Roman"/>
        </w:rPr>
      </w:pPr>
      <w:r w:rsidRPr="00CE6859">
        <w:rPr>
          <w:rFonts w:ascii="Book Antiqua" w:hAnsi="Book Antiqua"/>
          <w:color w:val="000000"/>
        </w:rPr>
        <w:t>A total of 1268 patients were</w:t>
      </w:r>
      <w:r w:rsidR="00536FF0" w:rsidRPr="00CE6859">
        <w:rPr>
          <w:rFonts w:ascii="Book Antiqua" w:hAnsi="Book Antiqua"/>
          <w:color w:val="000000"/>
        </w:rPr>
        <w:t xml:space="preserve"> recruited</w:t>
      </w:r>
      <w:r w:rsidRPr="00CE6859">
        <w:rPr>
          <w:rFonts w:ascii="Book Antiqua" w:hAnsi="Book Antiqua"/>
          <w:color w:val="000000"/>
        </w:rPr>
        <w:t xml:space="preserve"> from </w:t>
      </w:r>
      <w:r w:rsidR="00584013" w:rsidRPr="00CE6859">
        <w:rPr>
          <w:rFonts w:ascii="Book Antiqua" w:hAnsi="Book Antiqua"/>
          <w:color w:val="000000"/>
        </w:rPr>
        <w:t xml:space="preserve">the </w:t>
      </w:r>
      <w:r w:rsidRPr="00CE6859">
        <w:rPr>
          <w:rFonts w:ascii="Book Antiqua" w:hAnsi="Book Antiqua"/>
          <w:color w:val="000000"/>
        </w:rPr>
        <w:t xml:space="preserve">outpatient and inpatient departments of </w:t>
      </w:r>
      <w:r w:rsidR="00584013" w:rsidRPr="00CE6859">
        <w:rPr>
          <w:rFonts w:ascii="Book Antiqua" w:hAnsi="Book Antiqua"/>
          <w:color w:val="000000"/>
        </w:rPr>
        <w:t>si</w:t>
      </w:r>
      <w:r w:rsidR="00BA09D3" w:rsidRPr="00CE6859">
        <w:rPr>
          <w:rFonts w:ascii="Book Antiqua" w:hAnsi="Book Antiqua"/>
          <w:color w:val="000000"/>
        </w:rPr>
        <w:t>x</w:t>
      </w:r>
      <w:r w:rsidR="00584013" w:rsidRPr="00CE6859">
        <w:rPr>
          <w:rFonts w:ascii="Book Antiqua" w:hAnsi="Book Antiqua"/>
          <w:color w:val="000000"/>
        </w:rPr>
        <w:t xml:space="preserve"> hospitals </w:t>
      </w:r>
      <w:r w:rsidRPr="00CE6859">
        <w:rPr>
          <w:rFonts w:ascii="Book Antiqua" w:hAnsi="Book Antiqua"/>
          <w:color w:val="000000"/>
        </w:rPr>
        <w:t>from December 2008 to June 201</w:t>
      </w:r>
      <w:r w:rsidR="00DD5130" w:rsidRPr="00CE6859">
        <w:rPr>
          <w:rFonts w:ascii="Book Antiqua" w:hAnsi="Book Antiqua"/>
          <w:color w:val="000000"/>
        </w:rPr>
        <w:t>1</w:t>
      </w:r>
      <w:r w:rsidR="002B3BEC" w:rsidRPr="00CE6859">
        <w:rPr>
          <w:rFonts w:ascii="Book Antiqua" w:hAnsi="Book Antiqua"/>
          <w:color w:val="000000"/>
        </w:rPr>
        <w:t xml:space="preserve"> </w:t>
      </w:r>
      <w:r w:rsidRPr="00CE6859">
        <w:rPr>
          <w:rFonts w:ascii="Book Antiqua" w:hAnsi="Book Antiqua"/>
          <w:color w:val="000000"/>
        </w:rPr>
        <w:t>(</w:t>
      </w:r>
      <w:r w:rsidR="00536FF0" w:rsidRPr="00CE6859">
        <w:rPr>
          <w:rFonts w:ascii="Book Antiqua" w:hAnsi="Book Antiqua"/>
          <w:color w:val="000000"/>
        </w:rPr>
        <w:t>854</w:t>
      </w:r>
      <w:r w:rsidRPr="00CE6859">
        <w:rPr>
          <w:rFonts w:ascii="Book Antiqua" w:hAnsi="Book Antiqua"/>
          <w:color w:val="000000"/>
        </w:rPr>
        <w:t xml:space="preserve"> patients</w:t>
      </w:r>
      <w:r w:rsidR="00584013" w:rsidRPr="00CE6859">
        <w:rPr>
          <w:rFonts w:ascii="Book Antiqua" w:hAnsi="Book Antiqua"/>
          <w:color w:val="000000"/>
        </w:rPr>
        <w:t xml:space="preserve"> were recruited</w:t>
      </w:r>
      <w:r w:rsidRPr="00CE6859">
        <w:rPr>
          <w:rFonts w:ascii="Book Antiqua" w:hAnsi="Book Antiqua"/>
          <w:color w:val="000000"/>
        </w:rPr>
        <w:t xml:space="preserve"> from The </w:t>
      </w:r>
      <w:r w:rsidR="00450631" w:rsidRPr="00CE6859">
        <w:rPr>
          <w:rFonts w:ascii="Book Antiqua" w:hAnsi="Book Antiqua"/>
          <w:color w:val="000000"/>
        </w:rPr>
        <w:t xml:space="preserve">Third Hospital </w:t>
      </w:r>
      <w:r w:rsidRPr="00CE6859">
        <w:rPr>
          <w:rFonts w:ascii="Book Antiqua" w:hAnsi="Book Antiqua"/>
          <w:color w:val="000000"/>
        </w:rPr>
        <w:t>of Zhenjiang</w:t>
      </w:r>
      <w:r w:rsidR="00450631" w:rsidRPr="00CE6859">
        <w:rPr>
          <w:rFonts w:ascii="Book Antiqua" w:hAnsi="Book Antiqua"/>
          <w:color w:val="000000"/>
        </w:rPr>
        <w:t xml:space="preserve"> Affiliated </w:t>
      </w:r>
      <w:proofErr w:type="spellStart"/>
      <w:r w:rsidR="00450631" w:rsidRPr="00CE6859">
        <w:rPr>
          <w:rFonts w:ascii="Book Antiqua" w:hAnsi="Book Antiqua"/>
          <w:color w:val="000000"/>
        </w:rPr>
        <w:t>JiangSu</w:t>
      </w:r>
      <w:proofErr w:type="spellEnd"/>
      <w:r w:rsidR="00450631" w:rsidRPr="00CE6859">
        <w:rPr>
          <w:rFonts w:ascii="Book Antiqua" w:hAnsi="Book Antiqua"/>
          <w:color w:val="000000"/>
        </w:rPr>
        <w:t xml:space="preserve"> University</w:t>
      </w:r>
      <w:r w:rsidR="00584013" w:rsidRPr="00CE6859">
        <w:rPr>
          <w:rFonts w:ascii="Book Antiqua" w:hAnsi="Book Antiqua"/>
          <w:color w:val="000000"/>
        </w:rPr>
        <w:t xml:space="preserve">, </w:t>
      </w:r>
      <w:r w:rsidRPr="00CE6859">
        <w:rPr>
          <w:rFonts w:ascii="Book Antiqua" w:hAnsi="Book Antiqua"/>
          <w:color w:val="000000"/>
        </w:rPr>
        <w:t xml:space="preserve">215 from The </w:t>
      </w:r>
      <w:r w:rsidR="00057B3B" w:rsidRPr="00CE6859">
        <w:rPr>
          <w:rFonts w:ascii="Book Antiqua" w:hAnsi="Book Antiqua"/>
          <w:color w:val="000000"/>
        </w:rPr>
        <w:t>Second</w:t>
      </w:r>
      <w:r w:rsidRPr="00CE6859">
        <w:rPr>
          <w:rFonts w:ascii="Book Antiqua" w:hAnsi="Book Antiqua"/>
          <w:color w:val="000000"/>
        </w:rPr>
        <w:t xml:space="preserve"> Hospital of </w:t>
      </w:r>
      <w:proofErr w:type="spellStart"/>
      <w:r w:rsidRPr="00CE6859">
        <w:rPr>
          <w:rFonts w:ascii="Book Antiqua" w:hAnsi="Book Antiqua"/>
          <w:color w:val="000000"/>
        </w:rPr>
        <w:t>Nanjin</w:t>
      </w:r>
      <w:proofErr w:type="spellEnd"/>
      <w:r w:rsidRPr="00CE6859">
        <w:rPr>
          <w:rFonts w:ascii="Book Antiqua" w:hAnsi="Book Antiqua"/>
          <w:color w:val="000000"/>
        </w:rPr>
        <w:t>, 89 from The First Affiliated Hospital of S</w:t>
      </w:r>
      <w:r w:rsidR="00450631" w:rsidRPr="00CE6859">
        <w:rPr>
          <w:rFonts w:ascii="Book Antiqua" w:hAnsi="Book Antiqua"/>
          <w:color w:val="000000"/>
        </w:rPr>
        <w:t>ooch</w:t>
      </w:r>
      <w:r w:rsidRPr="00CE6859">
        <w:rPr>
          <w:rFonts w:ascii="Book Antiqua" w:hAnsi="Book Antiqua"/>
          <w:color w:val="000000"/>
        </w:rPr>
        <w:t>o</w:t>
      </w:r>
      <w:r w:rsidR="00450631" w:rsidRPr="00CE6859">
        <w:rPr>
          <w:rFonts w:ascii="Book Antiqua" w:hAnsi="Book Antiqua"/>
          <w:color w:val="000000"/>
        </w:rPr>
        <w:t>w</w:t>
      </w:r>
      <w:r w:rsidRPr="00CE6859">
        <w:rPr>
          <w:rFonts w:ascii="Book Antiqua" w:hAnsi="Book Antiqua"/>
          <w:color w:val="000000"/>
        </w:rPr>
        <w:t xml:space="preserve"> University, 56 from The Affiliated Hospital of Yangzhou University, 29 from The People’s Hospital of </w:t>
      </w:r>
      <w:proofErr w:type="spellStart"/>
      <w:r w:rsidRPr="00CE6859">
        <w:rPr>
          <w:rFonts w:ascii="Book Antiqua" w:hAnsi="Book Antiqua"/>
          <w:color w:val="000000"/>
        </w:rPr>
        <w:t>Wujiang</w:t>
      </w:r>
      <w:proofErr w:type="spellEnd"/>
      <w:r w:rsidRPr="00CE6859">
        <w:rPr>
          <w:rFonts w:ascii="Book Antiqua" w:hAnsi="Book Antiqua"/>
          <w:color w:val="000000"/>
        </w:rPr>
        <w:t>,</w:t>
      </w:r>
      <w:r w:rsidR="00584013" w:rsidRPr="00CE6859">
        <w:rPr>
          <w:rFonts w:ascii="Book Antiqua" w:hAnsi="Book Antiqua"/>
          <w:color w:val="000000"/>
        </w:rPr>
        <w:t xml:space="preserve"> and</w:t>
      </w:r>
      <w:r w:rsidRPr="00CE6859">
        <w:rPr>
          <w:rFonts w:ascii="Book Antiqua" w:hAnsi="Book Antiqua"/>
          <w:color w:val="000000"/>
        </w:rPr>
        <w:t xml:space="preserve"> 25 from The People’s Hospital of </w:t>
      </w:r>
      <w:proofErr w:type="spellStart"/>
      <w:r w:rsidRPr="00CE6859">
        <w:rPr>
          <w:rFonts w:ascii="Book Antiqua" w:hAnsi="Book Antiqua"/>
          <w:color w:val="000000"/>
        </w:rPr>
        <w:t>Danyang</w:t>
      </w:r>
      <w:proofErr w:type="spellEnd"/>
      <w:r w:rsidRPr="00CE6859">
        <w:rPr>
          <w:rFonts w:ascii="Book Antiqua" w:hAnsi="Book Antiqua"/>
          <w:color w:val="000000"/>
        </w:rPr>
        <w:t>)</w:t>
      </w:r>
      <w:r w:rsidR="00584013" w:rsidRPr="00CE6859">
        <w:rPr>
          <w:rFonts w:ascii="Book Antiqua" w:hAnsi="Book Antiqua"/>
          <w:color w:val="000000"/>
        </w:rPr>
        <w:t>. The patients’ d</w:t>
      </w:r>
      <w:r w:rsidRPr="00CE6859">
        <w:rPr>
          <w:rFonts w:ascii="Book Antiqua" w:hAnsi="Book Antiqua"/>
          <w:color w:val="000000"/>
        </w:rPr>
        <w:t xml:space="preserve">emographic data and clinical features </w:t>
      </w:r>
      <w:r w:rsidR="00584013" w:rsidRPr="00CE6859">
        <w:rPr>
          <w:rFonts w:ascii="Book Antiqua" w:hAnsi="Book Antiqua"/>
          <w:color w:val="000000"/>
        </w:rPr>
        <w:t>are shown</w:t>
      </w:r>
      <w:r w:rsidRPr="00CE6859">
        <w:rPr>
          <w:rFonts w:ascii="Book Antiqua" w:hAnsi="Book Antiqua"/>
          <w:color w:val="000000"/>
        </w:rPr>
        <w:t xml:space="preserve"> in Table 1. CHB was </w:t>
      </w:r>
      <w:r w:rsidR="00584013" w:rsidRPr="00CE6859">
        <w:rPr>
          <w:rFonts w:ascii="Book Antiqua" w:hAnsi="Book Antiqua"/>
          <w:color w:val="000000"/>
        </w:rPr>
        <w:t xml:space="preserve">diagnosed </w:t>
      </w:r>
      <w:r w:rsidRPr="00CE6859">
        <w:rPr>
          <w:rFonts w:ascii="Book Antiqua" w:hAnsi="Book Antiqua"/>
          <w:color w:val="000000"/>
        </w:rPr>
        <w:t>according to the diagnostic standard from the</w:t>
      </w:r>
      <w:r w:rsidR="00584013" w:rsidRPr="00CE6859">
        <w:rPr>
          <w:rFonts w:ascii="Book Antiqua" w:hAnsi="Book Antiqua"/>
          <w:color w:val="000000"/>
        </w:rPr>
        <w:t xml:space="preserve"> Chinese</w:t>
      </w:r>
      <w:r w:rsidRPr="00CE6859">
        <w:rPr>
          <w:rFonts w:ascii="Book Antiqua" w:hAnsi="Book Antiqua"/>
          <w:color w:val="000000"/>
        </w:rPr>
        <w:t xml:space="preserve"> National Program for Prevention and Treatment of Viral Hepatitis</w:t>
      </w:r>
      <w:r w:rsidR="00584013" w:rsidRPr="00CE6859">
        <w:rPr>
          <w:rFonts w:ascii="Book Antiqua" w:hAnsi="Book Antiqua"/>
          <w:color w:val="000000"/>
        </w:rPr>
        <w:t>. The patients</w:t>
      </w:r>
      <w:r w:rsidRPr="00CE6859">
        <w:rPr>
          <w:rFonts w:ascii="Book Antiqua" w:hAnsi="Book Antiqua"/>
          <w:color w:val="000000"/>
        </w:rPr>
        <w:t xml:space="preserve"> had not received lamivudine treatment or any other antiviral treatment within one year before</w:t>
      </w:r>
      <w:r w:rsidR="00584013" w:rsidRPr="00CE6859">
        <w:rPr>
          <w:rFonts w:ascii="Book Antiqua" w:hAnsi="Book Antiqua"/>
          <w:color w:val="000000"/>
        </w:rPr>
        <w:t xml:space="preserve"> the</w:t>
      </w:r>
      <w:r w:rsidRPr="00CE6859">
        <w:rPr>
          <w:rFonts w:ascii="Book Antiqua" w:hAnsi="Book Antiqua"/>
          <w:color w:val="000000"/>
        </w:rPr>
        <w:t xml:space="preserve"> detection of serum YMDD. </w:t>
      </w:r>
      <w:r w:rsidR="00764CEB" w:rsidRPr="00CE6859">
        <w:rPr>
          <w:rFonts w:ascii="Book Antiqua" w:hAnsi="Book Antiqua" w:cs="Times New Roman"/>
        </w:rPr>
        <w:t xml:space="preserve">Patients with disorders such as drug-induced liver disease, alcoholic liver disease, other </w:t>
      </w:r>
      <w:r w:rsidR="00584013" w:rsidRPr="00CE6859">
        <w:rPr>
          <w:rFonts w:ascii="Book Antiqua" w:hAnsi="Book Antiqua" w:cs="Times New Roman"/>
        </w:rPr>
        <w:t xml:space="preserve">types of </w:t>
      </w:r>
      <w:r w:rsidR="00764CEB" w:rsidRPr="00CE6859">
        <w:rPr>
          <w:rFonts w:ascii="Book Antiqua" w:hAnsi="Book Antiqua" w:cs="Times New Roman"/>
        </w:rPr>
        <w:t>viral hepatitis</w:t>
      </w:r>
      <w:r w:rsidR="00584013" w:rsidRPr="00CE6859">
        <w:rPr>
          <w:rFonts w:ascii="Book Antiqua" w:hAnsi="Book Antiqua" w:cs="Times New Roman"/>
        </w:rPr>
        <w:t xml:space="preserve"> </w:t>
      </w:r>
      <w:r w:rsidR="00764CEB" w:rsidRPr="00CE6859">
        <w:rPr>
          <w:rFonts w:ascii="Book Antiqua" w:hAnsi="Book Antiqua" w:cs="Times New Roman"/>
        </w:rPr>
        <w:t>(</w:t>
      </w:r>
      <w:r w:rsidR="001C7206" w:rsidRPr="00CE6859">
        <w:rPr>
          <w:rFonts w:ascii="Book Antiqua" w:hAnsi="Book Antiqua" w:cs="Times New Roman"/>
        </w:rPr>
        <w:t>hepatitis A virus</w:t>
      </w:r>
      <w:r w:rsidR="00672240" w:rsidRPr="00CE6859">
        <w:rPr>
          <w:rFonts w:ascii="Book Antiqua" w:hAnsi="Book Antiqua" w:cs="Times New Roman"/>
        </w:rPr>
        <w:t>,</w:t>
      </w:r>
      <w:r w:rsidR="00584013" w:rsidRPr="00CE6859">
        <w:rPr>
          <w:rFonts w:ascii="Book Antiqua" w:hAnsi="Book Antiqua" w:cs="Times New Roman"/>
        </w:rPr>
        <w:t xml:space="preserve"> </w:t>
      </w:r>
      <w:r w:rsidR="001C7206" w:rsidRPr="00CE6859">
        <w:rPr>
          <w:rFonts w:ascii="Book Antiqua" w:hAnsi="Book Antiqua" w:cs="Times New Roman"/>
        </w:rPr>
        <w:t xml:space="preserve">hepatitis </w:t>
      </w:r>
      <w:r w:rsidR="001C7206" w:rsidRPr="00CE6859">
        <w:rPr>
          <w:rFonts w:ascii="Book Antiqua" w:eastAsiaTheme="minorEastAsia" w:hAnsi="Book Antiqua" w:cs="Times New Roman"/>
        </w:rPr>
        <w:t>C</w:t>
      </w:r>
      <w:r w:rsidR="001C7206" w:rsidRPr="00CE6859">
        <w:rPr>
          <w:rFonts w:ascii="Book Antiqua" w:hAnsi="Book Antiqua" w:cs="Times New Roman"/>
        </w:rPr>
        <w:t xml:space="preserve"> virus</w:t>
      </w:r>
      <w:r w:rsidR="001C7206" w:rsidRPr="00CE6859">
        <w:rPr>
          <w:rFonts w:ascii="Book Antiqua" w:eastAsiaTheme="minorEastAsia" w:hAnsi="Book Antiqua" w:cs="Times New Roman"/>
        </w:rPr>
        <w:t xml:space="preserve">, </w:t>
      </w:r>
      <w:r w:rsidR="00672240" w:rsidRPr="00CE6859">
        <w:rPr>
          <w:rFonts w:ascii="Book Antiqua" w:hAnsi="Book Antiqua" w:cs="Times New Roman"/>
        </w:rPr>
        <w:t>HCV,</w:t>
      </w:r>
      <w:r w:rsidR="00584013" w:rsidRPr="00CE6859">
        <w:rPr>
          <w:rFonts w:ascii="Book Antiqua" w:hAnsi="Book Antiqua" w:cs="Times New Roman"/>
        </w:rPr>
        <w:t xml:space="preserve"> </w:t>
      </w:r>
      <w:r w:rsidR="001C7206" w:rsidRPr="00CE6859">
        <w:rPr>
          <w:rFonts w:ascii="Book Antiqua" w:hAnsi="Book Antiqua" w:cs="Times New Roman"/>
        </w:rPr>
        <w:t xml:space="preserve">hepatitis </w:t>
      </w:r>
      <w:r w:rsidR="001C7206" w:rsidRPr="00CE6859">
        <w:rPr>
          <w:rFonts w:ascii="Book Antiqua" w:eastAsiaTheme="minorEastAsia" w:hAnsi="Book Antiqua" w:cs="Times New Roman"/>
        </w:rPr>
        <w:t>D</w:t>
      </w:r>
      <w:r w:rsidR="001C7206" w:rsidRPr="00CE6859">
        <w:rPr>
          <w:rFonts w:ascii="Book Antiqua" w:hAnsi="Book Antiqua" w:cs="Times New Roman"/>
        </w:rPr>
        <w:t xml:space="preserve"> virus</w:t>
      </w:r>
      <w:r w:rsidR="001C7206" w:rsidRPr="00CE6859">
        <w:rPr>
          <w:rFonts w:ascii="Book Antiqua" w:eastAsiaTheme="minorEastAsia" w:hAnsi="Book Antiqua" w:cs="Times New Roman"/>
        </w:rPr>
        <w:t>,</w:t>
      </w:r>
      <w:r w:rsidR="001C7206" w:rsidRPr="00CE6859">
        <w:rPr>
          <w:rFonts w:ascii="Book Antiqua" w:hAnsi="Book Antiqua" w:cs="Times New Roman"/>
        </w:rPr>
        <w:t xml:space="preserve"> </w:t>
      </w:r>
      <w:r w:rsidR="00672240" w:rsidRPr="00CE6859">
        <w:rPr>
          <w:rFonts w:ascii="Book Antiqua" w:hAnsi="Book Antiqua" w:cs="Times New Roman"/>
        </w:rPr>
        <w:t>HDV,</w:t>
      </w:r>
      <w:r w:rsidR="00584013" w:rsidRPr="00CE6859">
        <w:rPr>
          <w:rFonts w:ascii="Book Antiqua" w:hAnsi="Book Antiqua" w:cs="Times New Roman"/>
        </w:rPr>
        <w:t xml:space="preserve"> </w:t>
      </w:r>
      <w:r w:rsidR="001C7206" w:rsidRPr="00CE6859">
        <w:rPr>
          <w:rFonts w:ascii="Book Antiqua" w:hAnsi="Book Antiqua" w:cs="Times New Roman"/>
        </w:rPr>
        <w:t xml:space="preserve">hepatitis </w:t>
      </w:r>
      <w:r w:rsidR="001C7206" w:rsidRPr="00CE6859">
        <w:rPr>
          <w:rFonts w:ascii="Book Antiqua" w:eastAsiaTheme="minorEastAsia" w:hAnsi="Book Antiqua" w:cs="Times New Roman"/>
        </w:rPr>
        <w:t>E</w:t>
      </w:r>
      <w:r w:rsidR="001C7206" w:rsidRPr="00CE6859">
        <w:rPr>
          <w:rFonts w:ascii="Book Antiqua" w:hAnsi="Book Antiqua" w:cs="Times New Roman"/>
        </w:rPr>
        <w:t xml:space="preserve"> virus</w:t>
      </w:r>
      <w:r w:rsidR="001C7206" w:rsidRPr="00CE6859">
        <w:rPr>
          <w:rFonts w:ascii="Book Antiqua" w:eastAsiaTheme="minorEastAsia" w:hAnsi="Book Antiqua" w:cs="Times New Roman"/>
        </w:rPr>
        <w:t>,</w:t>
      </w:r>
      <w:r w:rsidR="001C7206" w:rsidRPr="00CE6859">
        <w:rPr>
          <w:rFonts w:ascii="Book Antiqua" w:hAnsi="Book Antiqua" w:cs="Times New Roman"/>
        </w:rPr>
        <w:t xml:space="preserve"> </w:t>
      </w:r>
      <w:r w:rsidR="00672240" w:rsidRPr="00CE6859">
        <w:rPr>
          <w:rFonts w:ascii="Book Antiqua" w:hAnsi="Book Antiqua" w:cs="Times New Roman"/>
        </w:rPr>
        <w:t>HEV</w:t>
      </w:r>
      <w:r w:rsidR="00764CEB" w:rsidRPr="00CE6859">
        <w:rPr>
          <w:rFonts w:ascii="Book Antiqua" w:hAnsi="Book Antiqua" w:cs="Times New Roman"/>
        </w:rPr>
        <w:t xml:space="preserve">), </w:t>
      </w:r>
      <w:proofErr w:type="spellStart"/>
      <w:r w:rsidR="00764CEB" w:rsidRPr="00CE6859">
        <w:rPr>
          <w:rFonts w:ascii="Book Antiqua" w:hAnsi="Book Antiqua" w:cs="Times New Roman"/>
        </w:rPr>
        <w:t>schistosomiasis</w:t>
      </w:r>
      <w:proofErr w:type="spellEnd"/>
      <w:r w:rsidR="00764CEB" w:rsidRPr="00CE6859">
        <w:rPr>
          <w:rFonts w:ascii="Book Antiqua" w:hAnsi="Book Antiqua" w:cs="Times New Roman"/>
        </w:rPr>
        <w:t xml:space="preserve">, autoimmune hepatitis, primary biliary cirrhosis, </w:t>
      </w:r>
      <w:proofErr w:type="spellStart"/>
      <w:r w:rsidR="00764CEB" w:rsidRPr="00CE6859">
        <w:rPr>
          <w:rFonts w:ascii="Book Antiqua" w:hAnsi="Book Antiqua" w:cs="Times New Roman"/>
        </w:rPr>
        <w:t>sclerosing</w:t>
      </w:r>
      <w:proofErr w:type="spellEnd"/>
      <w:r w:rsidR="00764CEB" w:rsidRPr="00CE6859">
        <w:rPr>
          <w:rFonts w:ascii="Book Antiqua" w:hAnsi="Book Antiqua" w:cs="Times New Roman"/>
        </w:rPr>
        <w:t xml:space="preserve"> cholangitis, α</w:t>
      </w:r>
      <w:r w:rsidR="00764CEB" w:rsidRPr="00CE6859">
        <w:rPr>
          <w:rFonts w:ascii="Book Antiqua" w:hAnsi="Book Antiqua" w:cs="Times New Roman"/>
          <w:vertAlign w:val="subscript"/>
        </w:rPr>
        <w:t>1</w:t>
      </w:r>
      <w:r w:rsidR="00764CEB" w:rsidRPr="00CE6859">
        <w:rPr>
          <w:rFonts w:ascii="Book Antiqua" w:hAnsi="Book Antiqua" w:cs="Times New Roman"/>
        </w:rPr>
        <w:t>-antitrypsin deficiency, hemochromatosis, Wilson’s disease, and biliary obstruction were e</w:t>
      </w:r>
      <w:r w:rsidR="00BA09D3" w:rsidRPr="00CE6859">
        <w:rPr>
          <w:rFonts w:ascii="Book Antiqua" w:hAnsi="Book Antiqua" w:cs="Times New Roman"/>
        </w:rPr>
        <w:t>x</w:t>
      </w:r>
      <w:r w:rsidR="00764CEB" w:rsidRPr="00CE6859">
        <w:rPr>
          <w:rFonts w:ascii="Book Antiqua" w:hAnsi="Book Antiqua" w:cs="Times New Roman"/>
        </w:rPr>
        <w:t xml:space="preserve">cluded from the study. </w:t>
      </w:r>
      <w:r w:rsidR="00584013" w:rsidRPr="00CE6859">
        <w:rPr>
          <w:rFonts w:ascii="Book Antiqua" w:hAnsi="Book Antiqua" w:cs="Times New Roman"/>
        </w:rPr>
        <w:t xml:space="preserve">Patients </w:t>
      </w:r>
      <w:r w:rsidR="00764CEB" w:rsidRPr="00CE6859">
        <w:rPr>
          <w:rFonts w:ascii="Book Antiqua" w:hAnsi="Book Antiqua" w:cs="Times New Roman"/>
        </w:rPr>
        <w:t xml:space="preserve">who had recently undergone gastrointestinal surgery, </w:t>
      </w:r>
      <w:r w:rsidR="00584013" w:rsidRPr="00CE6859">
        <w:rPr>
          <w:rFonts w:ascii="Book Antiqua" w:hAnsi="Book Antiqua" w:cs="Times New Roman"/>
        </w:rPr>
        <w:t>were pregnant</w:t>
      </w:r>
      <w:r w:rsidR="00764CEB" w:rsidRPr="00CE6859">
        <w:rPr>
          <w:rFonts w:ascii="Book Antiqua" w:hAnsi="Book Antiqua" w:cs="Times New Roman"/>
        </w:rPr>
        <w:t xml:space="preserve">, </w:t>
      </w:r>
      <w:r w:rsidR="00584013" w:rsidRPr="00CE6859">
        <w:rPr>
          <w:rFonts w:ascii="Book Antiqua" w:hAnsi="Book Antiqua" w:cs="Times New Roman"/>
        </w:rPr>
        <w:t>suffered</w:t>
      </w:r>
      <w:r w:rsidR="00764CEB" w:rsidRPr="00CE6859">
        <w:rPr>
          <w:rFonts w:ascii="Book Antiqua" w:hAnsi="Book Antiqua" w:cs="Times New Roman"/>
        </w:rPr>
        <w:t xml:space="preserve"> from any </w:t>
      </w:r>
      <w:r w:rsidR="00764CEB" w:rsidRPr="00CE6859">
        <w:rPr>
          <w:rFonts w:ascii="Book Antiqua" w:hAnsi="Book Antiqua" w:cs="Times New Roman"/>
        </w:rPr>
        <w:lastRenderedPageBreak/>
        <w:t xml:space="preserve">malignancy, or </w:t>
      </w:r>
      <w:r w:rsidR="00584013" w:rsidRPr="00CE6859">
        <w:rPr>
          <w:rFonts w:ascii="Book Antiqua" w:hAnsi="Book Antiqua" w:cs="Times New Roman"/>
        </w:rPr>
        <w:t>were taking</w:t>
      </w:r>
      <w:r w:rsidR="00764CEB" w:rsidRPr="00CE6859">
        <w:rPr>
          <w:rFonts w:ascii="Book Antiqua" w:hAnsi="Book Antiqua" w:cs="Times New Roman"/>
        </w:rPr>
        <w:t xml:space="preserve"> any</w:t>
      </w:r>
      <w:r w:rsidR="00CA6C54" w:rsidRPr="00CE6859">
        <w:rPr>
          <w:rFonts w:ascii="Book Antiqua" w:hAnsi="Book Antiqua" w:cs="Times New Roman"/>
        </w:rPr>
        <w:t xml:space="preserve"> type </w:t>
      </w:r>
      <w:r w:rsidR="00764CEB" w:rsidRPr="00CE6859">
        <w:rPr>
          <w:rFonts w:ascii="Book Antiqua" w:hAnsi="Book Antiqua" w:cs="Times New Roman"/>
        </w:rPr>
        <w:t>of medication were also e</w:t>
      </w:r>
      <w:r w:rsidR="00BA09D3" w:rsidRPr="00CE6859">
        <w:rPr>
          <w:rFonts w:ascii="Book Antiqua" w:hAnsi="Book Antiqua" w:cs="Times New Roman"/>
        </w:rPr>
        <w:t>x</w:t>
      </w:r>
      <w:r w:rsidR="00764CEB" w:rsidRPr="00CE6859">
        <w:rPr>
          <w:rFonts w:ascii="Book Antiqua" w:hAnsi="Book Antiqua" w:cs="Times New Roman"/>
        </w:rPr>
        <w:t xml:space="preserve">cluded. </w:t>
      </w:r>
      <w:r w:rsidRPr="00CE6859">
        <w:rPr>
          <w:rFonts w:ascii="Book Antiqua" w:hAnsi="Book Antiqua"/>
          <w:color w:val="000000"/>
        </w:rPr>
        <w:t xml:space="preserve">Upon </w:t>
      </w:r>
      <w:r w:rsidR="00584013" w:rsidRPr="00CE6859">
        <w:rPr>
          <w:rFonts w:ascii="Book Antiqua" w:hAnsi="Book Antiqua"/>
          <w:color w:val="000000"/>
        </w:rPr>
        <w:t>each patient</w:t>
      </w:r>
      <w:r w:rsidR="00963E05" w:rsidRPr="00CE6859">
        <w:rPr>
          <w:rFonts w:ascii="Book Antiqua" w:hAnsi="Book Antiqua"/>
          <w:color w:val="000000"/>
        </w:rPr>
        <w:t>’</w:t>
      </w:r>
      <w:r w:rsidR="00584013" w:rsidRPr="00CE6859">
        <w:rPr>
          <w:rFonts w:ascii="Book Antiqua" w:hAnsi="Book Antiqua"/>
          <w:color w:val="000000"/>
        </w:rPr>
        <w:t xml:space="preserve">s </w:t>
      </w:r>
      <w:r w:rsidRPr="00CE6859">
        <w:rPr>
          <w:rFonts w:ascii="Book Antiqua" w:hAnsi="Book Antiqua"/>
          <w:color w:val="000000"/>
        </w:rPr>
        <w:t>inclusion in the study,</w:t>
      </w:r>
      <w:r w:rsidR="00584013" w:rsidRPr="00CE6859">
        <w:rPr>
          <w:rFonts w:ascii="Book Antiqua" w:hAnsi="Book Antiqua"/>
          <w:color w:val="000000"/>
        </w:rPr>
        <w:t xml:space="preserve"> </w:t>
      </w:r>
      <w:r w:rsidRPr="00CE6859">
        <w:rPr>
          <w:rFonts w:ascii="Book Antiqua" w:hAnsi="Book Antiqua"/>
          <w:color w:val="000000"/>
        </w:rPr>
        <w:t xml:space="preserve">two blood samples were taken simultaneously. One sample was used for biochemical tests </w:t>
      </w:r>
      <w:r w:rsidR="00C7287E" w:rsidRPr="00CE6859">
        <w:rPr>
          <w:rFonts w:ascii="Book Antiqua" w:eastAsiaTheme="minorEastAsia" w:hAnsi="Book Antiqua"/>
          <w:color w:val="000000"/>
        </w:rPr>
        <w:t>[alanine aminotransferase (</w:t>
      </w:r>
      <w:r w:rsidRPr="00CE6859">
        <w:rPr>
          <w:rFonts w:ascii="Book Antiqua" w:hAnsi="Book Antiqua"/>
          <w:color w:val="000000"/>
        </w:rPr>
        <w:t>ALT</w:t>
      </w:r>
      <w:r w:rsidR="00C7287E" w:rsidRPr="00CE6859">
        <w:rPr>
          <w:rFonts w:ascii="Book Antiqua" w:eastAsiaTheme="minorEastAsia" w:hAnsi="Book Antiqua"/>
          <w:color w:val="000000"/>
        </w:rPr>
        <w:t>)</w:t>
      </w:r>
      <w:r w:rsidRPr="00CE6859">
        <w:rPr>
          <w:rFonts w:ascii="Book Antiqua" w:hAnsi="Book Antiqua"/>
          <w:color w:val="000000"/>
        </w:rPr>
        <w:t xml:space="preserve">, aspartate aminotransferase </w:t>
      </w:r>
      <w:r w:rsidR="00C7287E" w:rsidRPr="00CE6859">
        <w:rPr>
          <w:rFonts w:ascii="Book Antiqua" w:eastAsiaTheme="minorEastAsia" w:hAnsi="Book Antiqua"/>
          <w:color w:val="000000"/>
        </w:rPr>
        <w:t>(</w:t>
      </w:r>
      <w:r w:rsidR="00E24E62" w:rsidRPr="00CE6859">
        <w:rPr>
          <w:rFonts w:ascii="Book Antiqua" w:hAnsi="Book Antiqua"/>
          <w:color w:val="000000"/>
        </w:rPr>
        <w:t>AST</w:t>
      </w:r>
      <w:r w:rsidR="00C7287E" w:rsidRPr="00CE6859">
        <w:rPr>
          <w:rFonts w:ascii="Book Antiqua" w:eastAsiaTheme="minorEastAsia" w:hAnsi="Book Antiqua"/>
          <w:color w:val="000000"/>
        </w:rPr>
        <w:t>)</w:t>
      </w:r>
      <w:r w:rsidR="00E24E62" w:rsidRPr="00CE6859">
        <w:rPr>
          <w:rFonts w:ascii="Book Antiqua" w:hAnsi="Book Antiqua"/>
          <w:color w:val="000000"/>
        </w:rPr>
        <w:t xml:space="preserve">, alkaline phosphatase </w:t>
      </w:r>
      <w:r w:rsidR="00C7287E" w:rsidRPr="00CE6859">
        <w:rPr>
          <w:rFonts w:ascii="Book Antiqua" w:eastAsiaTheme="minorEastAsia" w:hAnsi="Book Antiqua"/>
          <w:color w:val="000000"/>
        </w:rPr>
        <w:t>(</w:t>
      </w:r>
      <w:r w:rsidR="00E24E62" w:rsidRPr="00CE6859">
        <w:rPr>
          <w:rFonts w:ascii="Book Antiqua" w:hAnsi="Book Antiqua"/>
          <w:color w:val="000000"/>
        </w:rPr>
        <w:t>ALP</w:t>
      </w:r>
      <w:r w:rsidR="00C7287E" w:rsidRPr="00CE6859">
        <w:rPr>
          <w:rFonts w:ascii="Book Antiqua" w:eastAsiaTheme="minorEastAsia" w:hAnsi="Book Antiqua"/>
          <w:color w:val="000000"/>
        </w:rPr>
        <w:t>)</w:t>
      </w:r>
      <w:r w:rsidRPr="00CE6859">
        <w:rPr>
          <w:rFonts w:ascii="Book Antiqua" w:hAnsi="Book Antiqua"/>
          <w:color w:val="000000"/>
        </w:rPr>
        <w:t>,</w:t>
      </w:r>
      <w:r w:rsidR="00E24E62" w:rsidRPr="00CE6859">
        <w:rPr>
          <w:rFonts w:ascii="Book Antiqua" w:hAnsi="Book Antiqua"/>
          <w:color w:val="000000"/>
        </w:rPr>
        <w:t xml:space="preserve"> gamma-</w:t>
      </w:r>
      <w:proofErr w:type="spellStart"/>
      <w:r w:rsidR="00E24E62" w:rsidRPr="00CE6859">
        <w:rPr>
          <w:rFonts w:ascii="Book Antiqua" w:hAnsi="Book Antiqua"/>
          <w:color w:val="000000"/>
        </w:rPr>
        <w:t>glutamyl</w:t>
      </w:r>
      <w:proofErr w:type="spellEnd"/>
      <w:r w:rsidR="00E24E62" w:rsidRPr="00CE6859">
        <w:rPr>
          <w:rFonts w:ascii="Book Antiqua" w:hAnsi="Book Antiqua"/>
          <w:color w:val="000000"/>
        </w:rPr>
        <w:t xml:space="preserve"> </w:t>
      </w:r>
      <w:proofErr w:type="spellStart"/>
      <w:r w:rsidR="00E24E62" w:rsidRPr="00CE6859">
        <w:rPr>
          <w:rFonts w:ascii="Book Antiqua" w:hAnsi="Book Antiqua"/>
          <w:color w:val="000000"/>
        </w:rPr>
        <w:t>transpeptidase</w:t>
      </w:r>
      <w:proofErr w:type="spellEnd"/>
      <w:r w:rsidR="00E24E62" w:rsidRPr="00CE6859">
        <w:rPr>
          <w:rFonts w:ascii="Book Antiqua" w:hAnsi="Book Antiqua"/>
          <w:color w:val="000000"/>
        </w:rPr>
        <w:t xml:space="preserve"> </w:t>
      </w:r>
      <w:r w:rsidR="00C7287E" w:rsidRPr="00CE6859">
        <w:rPr>
          <w:rFonts w:ascii="Book Antiqua" w:eastAsiaTheme="minorEastAsia" w:hAnsi="Book Antiqua"/>
          <w:color w:val="000000"/>
        </w:rPr>
        <w:t>(</w:t>
      </w:r>
      <w:r w:rsidRPr="00CE6859">
        <w:rPr>
          <w:rFonts w:ascii="Book Antiqua" w:hAnsi="Book Antiqua"/>
          <w:color w:val="000000"/>
        </w:rPr>
        <w:t>G</w:t>
      </w:r>
      <w:r w:rsidR="000A680F" w:rsidRPr="00CE6859">
        <w:rPr>
          <w:rFonts w:ascii="Book Antiqua" w:hAnsi="Book Antiqua"/>
          <w:color w:val="000000"/>
        </w:rPr>
        <w:t>GT</w:t>
      </w:r>
      <w:r w:rsidR="00C7287E" w:rsidRPr="00CE6859">
        <w:rPr>
          <w:rFonts w:ascii="Book Antiqua" w:eastAsiaTheme="minorEastAsia" w:hAnsi="Book Antiqua"/>
          <w:color w:val="000000"/>
        </w:rPr>
        <w:t>)]</w:t>
      </w:r>
      <w:r w:rsidRPr="00CE6859">
        <w:rPr>
          <w:rFonts w:ascii="Book Antiqua" w:hAnsi="Book Antiqua"/>
          <w:color w:val="000000"/>
        </w:rPr>
        <w:t>, total protein, albumin, total bilirubin and platelet count</w:t>
      </w:r>
      <w:r w:rsidR="00224E44" w:rsidRPr="00CE6859">
        <w:rPr>
          <w:rFonts w:ascii="Book Antiqua" w:eastAsiaTheme="minorEastAsia" w:hAnsi="Book Antiqua"/>
          <w:color w:val="000000"/>
        </w:rPr>
        <w:t>]</w:t>
      </w:r>
      <w:r w:rsidRPr="00CE6859">
        <w:rPr>
          <w:rFonts w:ascii="Book Antiqua" w:hAnsi="Book Antiqua"/>
          <w:color w:val="000000"/>
        </w:rPr>
        <w:t xml:space="preserve">. The serum </w:t>
      </w:r>
      <w:r w:rsidR="00584013" w:rsidRPr="00CE6859">
        <w:rPr>
          <w:rFonts w:ascii="Book Antiqua" w:hAnsi="Book Antiqua"/>
          <w:color w:val="000000"/>
        </w:rPr>
        <w:t xml:space="preserve">from </w:t>
      </w:r>
      <w:r w:rsidRPr="00CE6859">
        <w:rPr>
          <w:rFonts w:ascii="Book Antiqua" w:hAnsi="Book Antiqua"/>
          <w:color w:val="000000"/>
        </w:rPr>
        <w:t>the second sample was stored at</w:t>
      </w:r>
      <w:r w:rsidR="00E60B93" w:rsidRPr="00CE6859">
        <w:rPr>
          <w:rFonts w:ascii="Book Antiqua" w:hAnsi="Book Antiqua"/>
          <w:color w:val="000000"/>
        </w:rPr>
        <w:t xml:space="preserve"> </w:t>
      </w:r>
      <w:r w:rsidR="00224E44" w:rsidRPr="00CE6859">
        <w:rPr>
          <w:rFonts w:ascii="Book Antiqua" w:eastAsiaTheme="minorEastAsia" w:hAnsi="Book Antiqua"/>
          <w:color w:val="000000"/>
        </w:rPr>
        <w:t>-</w:t>
      </w:r>
      <w:r w:rsidRPr="00CE6859">
        <w:rPr>
          <w:rFonts w:ascii="Book Antiqua" w:hAnsi="Book Antiqua"/>
          <w:color w:val="000000"/>
        </w:rPr>
        <w:t>80</w:t>
      </w:r>
      <w:r w:rsidR="00584013" w:rsidRPr="00CE6859">
        <w:rPr>
          <w:rFonts w:ascii="Book Antiqua" w:hAnsi="Book Antiqua"/>
          <w:color w:val="000000"/>
        </w:rPr>
        <w:t xml:space="preserve"> </w:t>
      </w:r>
      <w:r w:rsidRPr="00CE6859">
        <w:rPr>
          <w:rFonts w:ascii="Book Antiqua" w:hAnsi="Book Antiqua"/>
          <w:color w:val="000000"/>
        </w:rPr>
        <w:t xml:space="preserve">°C and was later used for </w:t>
      </w:r>
      <w:r w:rsidR="00584013" w:rsidRPr="00CE6859">
        <w:rPr>
          <w:rFonts w:ascii="Book Antiqua" w:hAnsi="Book Antiqua"/>
          <w:color w:val="000000"/>
        </w:rPr>
        <w:t xml:space="preserve">the </w:t>
      </w:r>
      <w:r w:rsidRPr="00CE6859">
        <w:rPr>
          <w:rFonts w:ascii="Book Antiqua" w:hAnsi="Book Antiqua"/>
          <w:color w:val="000000"/>
        </w:rPr>
        <w:t xml:space="preserve">HBV drug resistance line probe assay HBV DNA </w:t>
      </w:r>
      <w:r w:rsidR="00224E44" w:rsidRPr="00CE6859">
        <w:rPr>
          <w:rFonts w:ascii="Book Antiqua" w:hAnsi="Book Antiqua"/>
          <w:color w:val="000000"/>
        </w:rPr>
        <w:t>polymerase chain reaction (PCR)</w:t>
      </w:r>
      <w:r w:rsidRPr="00CE6859">
        <w:rPr>
          <w:rFonts w:ascii="Book Antiqua" w:hAnsi="Book Antiqua"/>
          <w:color w:val="000000"/>
        </w:rPr>
        <w:t xml:space="preserve">. All of the patients were also evaluated </w:t>
      </w:r>
      <w:r w:rsidR="00584013" w:rsidRPr="00CE6859">
        <w:rPr>
          <w:rFonts w:ascii="Book Antiqua" w:hAnsi="Book Antiqua"/>
          <w:color w:val="000000"/>
        </w:rPr>
        <w:t xml:space="preserve">using </w:t>
      </w:r>
      <w:r w:rsidRPr="00CE6859">
        <w:rPr>
          <w:rFonts w:ascii="Book Antiqua" w:hAnsi="Book Antiqua"/>
          <w:color w:val="000000"/>
        </w:rPr>
        <w:t>abdominal ultrasonography.</w:t>
      </w:r>
      <w:r w:rsidR="00D727BF" w:rsidRPr="00CE6859">
        <w:rPr>
          <w:rFonts w:ascii="Book Antiqua" w:hAnsi="Book Antiqua"/>
          <w:color w:val="000000"/>
        </w:rPr>
        <w:t xml:space="preserve"> </w:t>
      </w:r>
      <w:r w:rsidR="00584013" w:rsidRPr="00CE6859">
        <w:rPr>
          <w:rFonts w:ascii="Book Antiqua" w:hAnsi="Book Antiqua"/>
          <w:color w:val="000000"/>
        </w:rPr>
        <w:t xml:space="preserve">We </w:t>
      </w:r>
      <w:r w:rsidRPr="00CE6859">
        <w:rPr>
          <w:rFonts w:ascii="Book Antiqua" w:hAnsi="Book Antiqua"/>
          <w:color w:val="000000"/>
        </w:rPr>
        <w:t xml:space="preserve">selected 40 positive or negative natural YMDD mutation patients who </w:t>
      </w:r>
      <w:r w:rsidR="00584013" w:rsidRPr="00CE6859">
        <w:rPr>
          <w:rFonts w:ascii="Book Antiqua" w:hAnsi="Book Antiqua"/>
          <w:color w:val="000000"/>
        </w:rPr>
        <w:t xml:space="preserve">voluntarily underwent </w:t>
      </w:r>
      <w:r w:rsidRPr="00CE6859">
        <w:rPr>
          <w:rFonts w:ascii="Book Antiqua" w:hAnsi="Book Antiqua"/>
          <w:color w:val="000000"/>
        </w:rPr>
        <w:t>treat</w:t>
      </w:r>
      <w:r w:rsidR="00584013" w:rsidRPr="00CE6859">
        <w:rPr>
          <w:rFonts w:ascii="Book Antiqua" w:hAnsi="Book Antiqua"/>
          <w:color w:val="000000"/>
        </w:rPr>
        <w:t>ment</w:t>
      </w:r>
      <w:r w:rsidRPr="00CE6859">
        <w:rPr>
          <w:rFonts w:ascii="Book Antiqua" w:hAnsi="Book Antiqua"/>
          <w:color w:val="000000"/>
        </w:rPr>
        <w:t xml:space="preserve"> with lamivudin</w:t>
      </w:r>
      <w:r w:rsidR="004A34C3" w:rsidRPr="00CE6859">
        <w:rPr>
          <w:rFonts w:ascii="Book Antiqua" w:hAnsi="Book Antiqua"/>
          <w:color w:val="000000"/>
        </w:rPr>
        <w:t>e</w:t>
      </w:r>
      <w:r w:rsidR="00584013" w:rsidRPr="00CE6859">
        <w:rPr>
          <w:rFonts w:ascii="Book Antiqua" w:hAnsi="Book Antiqua"/>
          <w:color w:val="000000"/>
        </w:rPr>
        <w:t>.</w:t>
      </w:r>
      <w:r w:rsidRPr="00CE6859">
        <w:rPr>
          <w:rFonts w:ascii="Book Antiqua" w:hAnsi="Book Antiqua"/>
          <w:color w:val="000000"/>
        </w:rPr>
        <w:t xml:space="preserve"> All </w:t>
      </w:r>
      <w:r w:rsidR="00584013" w:rsidRPr="00CE6859">
        <w:rPr>
          <w:rFonts w:ascii="Book Antiqua" w:hAnsi="Book Antiqua"/>
          <w:color w:val="000000"/>
        </w:rPr>
        <w:t xml:space="preserve">of the </w:t>
      </w:r>
      <w:r w:rsidRPr="00CE6859">
        <w:rPr>
          <w:rFonts w:ascii="Book Antiqua" w:hAnsi="Book Antiqua"/>
          <w:color w:val="000000"/>
        </w:rPr>
        <w:t>patients were treated with lamivudine at a dose of 100 mg</w:t>
      </w:r>
      <w:r w:rsidR="00967828" w:rsidRPr="00CE6859">
        <w:rPr>
          <w:rFonts w:ascii="Book Antiqua" w:hAnsi="Book Antiqua"/>
          <w:color w:val="000000"/>
        </w:rPr>
        <w:t>/d</w:t>
      </w:r>
      <w:r w:rsidRPr="00CE6859">
        <w:rPr>
          <w:rFonts w:ascii="Book Antiqua" w:hAnsi="Book Antiqua"/>
          <w:color w:val="000000"/>
        </w:rPr>
        <w:t xml:space="preserve"> orally</w:t>
      </w:r>
      <w:r w:rsidR="00584013" w:rsidRPr="00CE6859">
        <w:rPr>
          <w:rFonts w:ascii="Book Antiqua" w:hAnsi="Book Antiqua"/>
          <w:color w:val="000000"/>
        </w:rPr>
        <w:t xml:space="preserve">. </w:t>
      </w:r>
      <w:r w:rsidRPr="00CE6859">
        <w:rPr>
          <w:rFonts w:ascii="Book Antiqua" w:hAnsi="Book Antiqua"/>
          <w:color w:val="000000"/>
        </w:rPr>
        <w:t xml:space="preserve">Clinical and laboratory assessments were performed once </w:t>
      </w:r>
      <w:r w:rsidR="00584013" w:rsidRPr="00CE6859">
        <w:rPr>
          <w:rFonts w:ascii="Book Antiqua" w:hAnsi="Book Antiqua"/>
          <w:color w:val="000000"/>
        </w:rPr>
        <w:t xml:space="preserve">every </w:t>
      </w:r>
      <w:r w:rsidR="00C67DC1" w:rsidRPr="00CE6859">
        <w:rPr>
          <w:rFonts w:ascii="Book Antiqua" w:hAnsi="Book Antiqua"/>
          <w:color w:val="000000"/>
        </w:rPr>
        <w:t>3</w:t>
      </w:r>
      <w:r w:rsidRPr="00CE6859">
        <w:rPr>
          <w:rFonts w:ascii="Book Antiqua" w:hAnsi="Book Antiqua"/>
          <w:color w:val="000000"/>
        </w:rPr>
        <w:t xml:space="preserve"> </w:t>
      </w:r>
      <w:r w:rsidR="00967828" w:rsidRPr="00CE6859">
        <w:rPr>
          <w:rFonts w:ascii="Book Antiqua" w:hAnsi="Book Antiqua"/>
          <w:color w:val="000000"/>
        </w:rPr>
        <w:t>mo</w:t>
      </w:r>
      <w:r w:rsidRPr="00CE6859">
        <w:rPr>
          <w:rFonts w:ascii="Book Antiqua" w:hAnsi="Book Antiqua"/>
          <w:color w:val="000000"/>
        </w:rPr>
        <w:t>.</w:t>
      </w:r>
      <w:r w:rsidR="00FA5CFA" w:rsidRPr="00CE6859">
        <w:rPr>
          <w:rFonts w:ascii="Book Antiqua" w:hAnsi="Book Antiqua"/>
          <w:color w:val="000000"/>
        </w:rPr>
        <w:t xml:space="preserve"> </w:t>
      </w:r>
      <w:r w:rsidR="00584013" w:rsidRPr="00CE6859">
        <w:rPr>
          <w:rFonts w:ascii="Book Antiqua" w:hAnsi="Book Antiqua"/>
          <w:color w:val="000000"/>
        </w:rPr>
        <w:t xml:space="preserve">Because </w:t>
      </w:r>
      <w:r w:rsidR="008B2E7E" w:rsidRPr="00CE6859">
        <w:rPr>
          <w:rFonts w:ascii="Book Antiqua" w:hAnsi="Book Antiqua"/>
          <w:color w:val="000000"/>
        </w:rPr>
        <w:t>ALT,</w:t>
      </w:r>
      <w:r w:rsidR="00166237" w:rsidRPr="00CE6859">
        <w:rPr>
          <w:rFonts w:ascii="Book Antiqua" w:hAnsi="Book Antiqua"/>
          <w:color w:val="000000"/>
        </w:rPr>
        <w:t xml:space="preserve"> family history,</w:t>
      </w:r>
      <w:r w:rsidRPr="00CE6859">
        <w:rPr>
          <w:rFonts w:ascii="Book Antiqua" w:hAnsi="Book Antiqua"/>
          <w:color w:val="000000"/>
        </w:rPr>
        <w:t xml:space="preserve"> HBV DNA and </w:t>
      </w:r>
      <w:r w:rsidR="00967828" w:rsidRPr="00CE6859">
        <w:rPr>
          <w:rFonts w:ascii="Book Antiqua" w:hAnsi="Book Antiqua"/>
          <w:color w:val="000000"/>
        </w:rPr>
        <w:t xml:space="preserve">hepatitis B e antigen </w:t>
      </w:r>
      <w:r w:rsidR="00967828" w:rsidRPr="00CE6859">
        <w:rPr>
          <w:rFonts w:ascii="Book Antiqua" w:eastAsiaTheme="minorEastAsia" w:hAnsi="Book Antiqua"/>
          <w:color w:val="000000"/>
        </w:rPr>
        <w:t>(</w:t>
      </w:r>
      <w:proofErr w:type="spellStart"/>
      <w:r w:rsidRPr="00CE6859">
        <w:rPr>
          <w:rFonts w:ascii="Book Antiqua" w:hAnsi="Book Antiqua"/>
          <w:color w:val="000000"/>
        </w:rPr>
        <w:t>HBeAg</w:t>
      </w:r>
      <w:proofErr w:type="spellEnd"/>
      <w:r w:rsidR="00967828" w:rsidRPr="00CE6859">
        <w:rPr>
          <w:rFonts w:ascii="Book Antiqua" w:eastAsiaTheme="minorEastAsia" w:hAnsi="Book Antiqua"/>
          <w:color w:val="000000"/>
        </w:rPr>
        <w:t>)</w:t>
      </w:r>
      <w:r w:rsidRPr="00CE6859">
        <w:rPr>
          <w:rFonts w:ascii="Book Antiqua" w:hAnsi="Book Antiqua"/>
          <w:color w:val="000000"/>
        </w:rPr>
        <w:t xml:space="preserve"> status </w:t>
      </w:r>
      <w:r w:rsidR="008B457A" w:rsidRPr="00CE6859">
        <w:rPr>
          <w:rFonts w:ascii="Book Antiqua" w:hAnsi="Book Antiqua"/>
          <w:color w:val="000000"/>
        </w:rPr>
        <w:t xml:space="preserve">differed </w:t>
      </w:r>
      <w:r w:rsidRPr="00CE6859">
        <w:rPr>
          <w:rFonts w:ascii="Book Antiqua" w:hAnsi="Book Antiqua"/>
          <w:color w:val="000000"/>
        </w:rPr>
        <w:t xml:space="preserve">significantly between the YMDD group and </w:t>
      </w:r>
      <w:r w:rsidR="008B457A" w:rsidRPr="00CE6859">
        <w:rPr>
          <w:rFonts w:ascii="Book Antiqua" w:hAnsi="Book Antiqua"/>
          <w:color w:val="000000"/>
        </w:rPr>
        <w:t>non-</w:t>
      </w:r>
      <w:r w:rsidRPr="00CE6859">
        <w:rPr>
          <w:rFonts w:ascii="Book Antiqua" w:hAnsi="Book Antiqua"/>
          <w:color w:val="000000"/>
        </w:rPr>
        <w:t xml:space="preserve">YMDD group, we selected 40 negative YMDD patients who were matched to the positive YMDD patients </w:t>
      </w:r>
      <w:r w:rsidR="008B457A" w:rsidRPr="00CE6859">
        <w:rPr>
          <w:rFonts w:ascii="Book Antiqua" w:hAnsi="Book Antiqua"/>
          <w:color w:val="000000"/>
        </w:rPr>
        <w:t>for</w:t>
      </w:r>
      <w:r w:rsidR="008B2E7E" w:rsidRPr="00CE6859">
        <w:rPr>
          <w:rFonts w:ascii="Book Antiqua" w:hAnsi="Book Antiqua"/>
          <w:color w:val="000000"/>
        </w:rPr>
        <w:t xml:space="preserve"> ALT, family history, </w:t>
      </w:r>
      <w:r w:rsidRPr="00CE6859">
        <w:rPr>
          <w:rFonts w:ascii="Book Antiqua" w:hAnsi="Book Antiqua"/>
          <w:color w:val="000000"/>
        </w:rPr>
        <w:t>HBV</w:t>
      </w:r>
      <w:r w:rsidR="008B457A" w:rsidRPr="00CE6859">
        <w:rPr>
          <w:rFonts w:ascii="Book Antiqua" w:hAnsi="Book Antiqua"/>
          <w:color w:val="000000"/>
        </w:rPr>
        <w:t xml:space="preserve"> </w:t>
      </w:r>
      <w:r w:rsidRPr="00CE6859">
        <w:rPr>
          <w:rFonts w:ascii="Book Antiqua" w:hAnsi="Book Antiqua"/>
          <w:color w:val="000000"/>
        </w:rPr>
        <w:t xml:space="preserve">DNA level, and </w:t>
      </w:r>
      <w:proofErr w:type="spellStart"/>
      <w:r w:rsidRPr="00CE6859">
        <w:rPr>
          <w:rFonts w:ascii="Book Antiqua" w:hAnsi="Book Antiqua"/>
          <w:color w:val="000000"/>
        </w:rPr>
        <w:t>HBeAg</w:t>
      </w:r>
      <w:proofErr w:type="spellEnd"/>
      <w:r w:rsidRPr="00CE6859">
        <w:rPr>
          <w:rFonts w:ascii="Book Antiqua" w:hAnsi="Book Antiqua"/>
          <w:color w:val="000000"/>
        </w:rPr>
        <w:t xml:space="preserve"> status (Table </w:t>
      </w:r>
      <w:r w:rsidR="00626C0D" w:rsidRPr="00CE6859">
        <w:rPr>
          <w:rFonts w:ascii="Book Antiqua" w:hAnsi="Book Antiqua"/>
          <w:color w:val="000000"/>
        </w:rPr>
        <w:t>2</w:t>
      </w:r>
      <w:r w:rsidRPr="00CE6859">
        <w:rPr>
          <w:rFonts w:ascii="Book Antiqua" w:hAnsi="Book Antiqua"/>
          <w:color w:val="000000"/>
        </w:rPr>
        <w:t>).</w:t>
      </w:r>
      <w:r w:rsidR="009D20B3" w:rsidRPr="00CE6859">
        <w:rPr>
          <w:rFonts w:ascii="Book Antiqua" w:hAnsi="Book Antiqua"/>
          <w:color w:val="474848"/>
        </w:rPr>
        <w:t xml:space="preserve"> </w:t>
      </w:r>
      <w:proofErr w:type="spellStart"/>
      <w:r w:rsidR="00A50B72" w:rsidRPr="00CE6859">
        <w:rPr>
          <w:rFonts w:ascii="Book Antiqua" w:hAnsi="Book Antiqua"/>
          <w:color w:val="000000"/>
        </w:rPr>
        <w:t>Virological</w:t>
      </w:r>
      <w:proofErr w:type="spellEnd"/>
      <w:r w:rsidR="00A50B72" w:rsidRPr="00CE6859">
        <w:rPr>
          <w:rFonts w:ascii="Book Antiqua" w:hAnsi="Book Antiqua"/>
          <w:color w:val="000000"/>
        </w:rPr>
        <w:t xml:space="preserve"> breakthrough was defined as having HBV DNA increase by &gt;</w:t>
      </w:r>
      <w:r w:rsidR="00967828" w:rsidRPr="00CE6859">
        <w:rPr>
          <w:rFonts w:ascii="Book Antiqua" w:eastAsiaTheme="minorEastAsia" w:hAnsi="Book Antiqua"/>
          <w:color w:val="000000"/>
        </w:rPr>
        <w:t xml:space="preserve"> </w:t>
      </w:r>
      <w:r w:rsidR="00A50B72" w:rsidRPr="00CE6859">
        <w:rPr>
          <w:rFonts w:ascii="Book Antiqua" w:hAnsi="Book Antiqua"/>
          <w:color w:val="000000"/>
        </w:rPr>
        <w:t xml:space="preserve">1 log from </w:t>
      </w:r>
      <w:r w:rsidR="008B457A" w:rsidRPr="00CE6859">
        <w:rPr>
          <w:rFonts w:ascii="Book Antiqua" w:hAnsi="Book Antiqua"/>
          <w:color w:val="000000"/>
        </w:rPr>
        <w:t xml:space="preserve">the </w:t>
      </w:r>
      <w:r w:rsidR="00A50B72" w:rsidRPr="00CE6859">
        <w:rPr>
          <w:rFonts w:ascii="Book Antiqua" w:hAnsi="Book Antiqua"/>
          <w:color w:val="000000"/>
        </w:rPr>
        <w:t xml:space="preserve">nadir level or a redetection of HBV DNA at levels at least 10-fold higher than the </w:t>
      </w:r>
      <w:r w:rsidR="008B457A" w:rsidRPr="00CE6859">
        <w:rPr>
          <w:rFonts w:ascii="Book Antiqua" w:hAnsi="Book Antiqua"/>
          <w:color w:val="000000"/>
        </w:rPr>
        <w:t xml:space="preserve">assay’s </w:t>
      </w:r>
      <w:r w:rsidR="00A50B72" w:rsidRPr="00CE6859">
        <w:rPr>
          <w:rFonts w:ascii="Book Antiqua" w:hAnsi="Book Antiqua"/>
          <w:color w:val="000000"/>
        </w:rPr>
        <w:t>lower limit of detection after having an undetectable result</w:t>
      </w:r>
      <w:r w:rsidR="00560F76" w:rsidRPr="00CE6859">
        <w:rPr>
          <w:rFonts w:ascii="Book Antiqua" w:hAnsi="Book Antiqua"/>
          <w:color w:val="474848"/>
          <w:vertAlign w:val="superscript"/>
        </w:rPr>
        <w:fldChar w:fldCharType="begin">
          <w:fldData xml:space="preserve">PEVuZE5vdGU+PENpdGU+PEF1dGhvcj5DaGVuPC9BdXRob3I+PFllYXI+MjAxMjwvWWVhcj48UmVj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</w:fldData>
        </w:fldChar>
      </w:r>
      <w:r w:rsidR="009D20B3" w:rsidRPr="00CE6859">
        <w:rPr>
          <w:rFonts w:ascii="Book Antiqua" w:hAnsi="Book Antiqua"/>
          <w:color w:val="474848"/>
          <w:vertAlign w:val="superscript"/>
        </w:rPr>
        <w:instrText xml:space="preserve"> ADDIN EN.CITE </w:instrText>
      </w:r>
      <w:r w:rsidR="00560F76" w:rsidRPr="00CE6859">
        <w:rPr>
          <w:rFonts w:ascii="Book Antiqua" w:hAnsi="Book Antiqua"/>
          <w:color w:val="474848"/>
          <w:vertAlign w:val="superscript"/>
        </w:rPr>
        <w:fldChar w:fldCharType="begin">
          <w:fldData xml:space="preserve">PEVuZE5vdGU+PENpdGU+PEF1dGhvcj5DaGVuPC9BdXRob3I+PFllYXI+MjAxMjwvWWVhcj48UmVj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</w:fldData>
        </w:fldChar>
      </w:r>
      <w:r w:rsidR="009D20B3" w:rsidRPr="00CE6859">
        <w:rPr>
          <w:rFonts w:ascii="Book Antiqua" w:hAnsi="Book Antiqua"/>
          <w:color w:val="474848"/>
          <w:vertAlign w:val="superscript"/>
        </w:rPr>
        <w:instrText xml:space="preserve"> ADDIN EN.CITE.DATA </w:instrText>
      </w:r>
      <w:r w:rsidR="00560F76" w:rsidRPr="00CE6859">
        <w:rPr>
          <w:rFonts w:ascii="Book Antiqua" w:hAnsi="Book Antiqua"/>
          <w:color w:val="474848"/>
          <w:vertAlign w:val="superscript"/>
        </w:rPr>
      </w:r>
      <w:r w:rsidR="00560F76" w:rsidRPr="00CE6859">
        <w:rPr>
          <w:rFonts w:ascii="Book Antiqua" w:hAnsi="Book Antiqua"/>
          <w:color w:val="474848"/>
          <w:vertAlign w:val="superscript"/>
        </w:rPr>
        <w:fldChar w:fldCharType="end"/>
      </w:r>
      <w:r w:rsidR="00560F76" w:rsidRPr="00CE6859">
        <w:rPr>
          <w:rFonts w:ascii="Book Antiqua" w:hAnsi="Book Antiqua"/>
          <w:color w:val="474848"/>
          <w:vertAlign w:val="superscript"/>
        </w:rPr>
      </w:r>
      <w:r w:rsidR="00560F76" w:rsidRPr="00CE6859">
        <w:rPr>
          <w:rFonts w:ascii="Book Antiqua" w:hAnsi="Book Antiqua"/>
          <w:color w:val="474848"/>
          <w:vertAlign w:val="superscript"/>
        </w:rPr>
        <w:fldChar w:fldCharType="separate"/>
      </w:r>
      <w:r w:rsidR="009D20B3" w:rsidRPr="00CE6859">
        <w:rPr>
          <w:rFonts w:ascii="Book Antiqua" w:hAnsi="Book Antiqua"/>
          <w:color w:val="474848"/>
          <w:vertAlign w:val="superscript"/>
        </w:rPr>
        <w:t>[</w:t>
      </w:r>
      <w:hyperlink w:anchor="_ENREF_13" w:tooltip="Chen, 2012 #2216" w:history="1">
        <w:r w:rsidR="009D20B3" w:rsidRPr="00CE6859">
          <w:rPr>
            <w:rFonts w:ascii="Book Antiqua" w:hAnsi="Book Antiqua"/>
            <w:color w:val="474848"/>
            <w:vertAlign w:val="superscript"/>
          </w:rPr>
          <w:t>13</w:t>
        </w:r>
      </w:hyperlink>
      <w:r w:rsidR="009D20B3" w:rsidRPr="00CE6859">
        <w:rPr>
          <w:rFonts w:ascii="Book Antiqua" w:hAnsi="Book Antiqua"/>
          <w:color w:val="474848"/>
          <w:vertAlign w:val="superscript"/>
        </w:rPr>
        <w:t>]</w:t>
      </w:r>
      <w:r w:rsidR="00560F76" w:rsidRPr="00CE6859">
        <w:rPr>
          <w:rFonts w:ascii="Book Antiqua" w:hAnsi="Book Antiqua"/>
          <w:color w:val="474848"/>
          <w:vertAlign w:val="superscript"/>
        </w:rPr>
        <w:fldChar w:fldCharType="end"/>
      </w:r>
      <w:r w:rsidR="008B457A" w:rsidRPr="00CE6859">
        <w:rPr>
          <w:rFonts w:ascii="Book Antiqua" w:hAnsi="Book Antiqua"/>
          <w:color w:val="474848"/>
        </w:rPr>
        <w:t>.</w:t>
      </w:r>
      <w:r w:rsidR="008B457A" w:rsidRPr="00CE6859">
        <w:rPr>
          <w:rFonts w:ascii="Book Antiqua" w:hAnsi="Book Antiqua"/>
          <w:color w:val="000000"/>
        </w:rPr>
        <w:t xml:space="preserve"> H</w:t>
      </w:r>
      <w:r w:rsidR="00F026E8" w:rsidRPr="00CE6859">
        <w:rPr>
          <w:rFonts w:ascii="Book Antiqua" w:hAnsi="Book Antiqua"/>
          <w:color w:val="000000"/>
        </w:rPr>
        <w:t>epatitis</w:t>
      </w:r>
      <w:r w:rsidR="008B457A" w:rsidRPr="00CE6859">
        <w:rPr>
          <w:rFonts w:ascii="Book Antiqua" w:hAnsi="Book Antiqua"/>
          <w:color w:val="000000"/>
        </w:rPr>
        <w:t xml:space="preserve"> recurrence</w:t>
      </w:r>
      <w:r w:rsidR="00F026E8" w:rsidRPr="00CE6859">
        <w:rPr>
          <w:rFonts w:ascii="Book Antiqua" w:hAnsi="Book Antiqua"/>
          <w:color w:val="000000"/>
        </w:rPr>
        <w:t xml:space="preserve"> was defined as having </w:t>
      </w:r>
      <w:r w:rsidR="00DE5785" w:rsidRPr="00CE6859">
        <w:rPr>
          <w:rFonts w:ascii="Book Antiqua" w:hAnsi="Book Antiqua"/>
          <w:color w:val="000000"/>
        </w:rPr>
        <w:t xml:space="preserve">both </w:t>
      </w:r>
      <w:proofErr w:type="spellStart"/>
      <w:r w:rsidR="00F026E8" w:rsidRPr="00CE6859">
        <w:rPr>
          <w:rFonts w:ascii="Book Antiqua" w:hAnsi="Book Antiqua"/>
          <w:color w:val="000000"/>
        </w:rPr>
        <w:t>virological</w:t>
      </w:r>
      <w:proofErr w:type="spellEnd"/>
      <w:r w:rsidR="00F026E8" w:rsidRPr="00CE6859">
        <w:rPr>
          <w:rFonts w:ascii="Book Antiqua" w:hAnsi="Book Antiqua"/>
          <w:color w:val="000000"/>
        </w:rPr>
        <w:t xml:space="preserve"> breakthrough </w:t>
      </w:r>
      <w:r w:rsidR="00DE5785" w:rsidRPr="00CE6859">
        <w:rPr>
          <w:rFonts w:ascii="Book Antiqua" w:hAnsi="Book Antiqua"/>
          <w:color w:val="000000"/>
        </w:rPr>
        <w:t xml:space="preserve">and </w:t>
      </w:r>
      <w:r w:rsidR="00955917" w:rsidRPr="00CE6859">
        <w:rPr>
          <w:rFonts w:ascii="Book Antiqua" w:hAnsi="Book Antiqua"/>
          <w:color w:val="000000"/>
        </w:rPr>
        <w:t>ALT</w:t>
      </w:r>
      <w:r w:rsidR="009873E8" w:rsidRPr="00CE6859">
        <w:rPr>
          <w:rFonts w:ascii="Book Antiqua" w:eastAsiaTheme="minorEastAsia" w:hAnsi="Book Antiqua"/>
          <w:color w:val="000000"/>
        </w:rPr>
        <w:t xml:space="preserve"> </w:t>
      </w:r>
      <w:r w:rsidR="00955917" w:rsidRPr="00CE6859">
        <w:rPr>
          <w:rFonts w:ascii="Book Antiqua" w:hAnsi="Book Antiqua"/>
          <w:color w:val="000000"/>
        </w:rPr>
        <w:t>≥</w:t>
      </w:r>
      <w:r w:rsidR="009873E8" w:rsidRPr="00CE6859">
        <w:rPr>
          <w:rFonts w:ascii="Book Antiqua" w:eastAsiaTheme="minorEastAsia" w:hAnsi="Book Antiqua"/>
          <w:color w:val="000000"/>
        </w:rPr>
        <w:t xml:space="preserve"> </w:t>
      </w:r>
      <w:r w:rsidR="00955917" w:rsidRPr="00CE6859">
        <w:rPr>
          <w:rFonts w:ascii="Book Antiqua" w:hAnsi="Book Antiqua"/>
          <w:color w:val="000000"/>
        </w:rPr>
        <w:t>2 upper limit of normal.</w:t>
      </w:r>
      <w:r w:rsidR="00043F87" w:rsidRPr="00CE6859">
        <w:rPr>
          <w:rFonts w:ascii="Book Antiqua" w:hAnsi="Book Antiqua"/>
          <w:color w:val="000000"/>
        </w:rPr>
        <w:t xml:space="preserve"> </w:t>
      </w:r>
      <w:r w:rsidR="008B457A" w:rsidRPr="00CE6859">
        <w:rPr>
          <w:rFonts w:ascii="Book Antiqua" w:hAnsi="Book Antiqua"/>
          <w:color w:val="000000"/>
        </w:rPr>
        <w:t>Patients with</w:t>
      </w:r>
      <w:r w:rsidR="00043F87" w:rsidRPr="00CE6859">
        <w:rPr>
          <w:rFonts w:ascii="Book Antiqua" w:hAnsi="Book Antiqua"/>
          <w:color w:val="000000"/>
        </w:rPr>
        <w:t xml:space="preserve"> hepatitis</w:t>
      </w:r>
      <w:r w:rsidR="00955917" w:rsidRPr="00CE6859">
        <w:rPr>
          <w:rFonts w:ascii="Book Antiqua" w:hAnsi="Book Antiqua"/>
          <w:color w:val="000000"/>
        </w:rPr>
        <w:t xml:space="preserve"> </w:t>
      </w:r>
      <w:r w:rsidR="008B457A" w:rsidRPr="00CE6859">
        <w:rPr>
          <w:rFonts w:ascii="Book Antiqua" w:hAnsi="Book Antiqua"/>
          <w:color w:val="000000"/>
        </w:rPr>
        <w:t xml:space="preserve">recurrence were </w:t>
      </w:r>
      <w:r w:rsidR="009873E8" w:rsidRPr="00CE6859">
        <w:rPr>
          <w:rFonts w:ascii="Book Antiqua" w:hAnsi="Book Antiqua"/>
          <w:color w:val="000000"/>
        </w:rPr>
        <w:t xml:space="preserve">switched to </w:t>
      </w:r>
      <w:proofErr w:type="spellStart"/>
      <w:r w:rsidR="009873E8" w:rsidRPr="00CE6859">
        <w:rPr>
          <w:rFonts w:ascii="Book Antiqua" w:hAnsi="Book Antiqua"/>
          <w:color w:val="000000"/>
        </w:rPr>
        <w:t>adefovir</w:t>
      </w:r>
      <w:proofErr w:type="spellEnd"/>
      <w:r w:rsidR="009873E8" w:rsidRPr="00CE6859">
        <w:rPr>
          <w:rFonts w:ascii="Book Antiqua" w:hAnsi="Book Antiqua"/>
          <w:color w:val="000000"/>
        </w:rPr>
        <w:t xml:space="preserve"> </w:t>
      </w:r>
      <w:r w:rsidR="004B701A" w:rsidRPr="00CE6859">
        <w:rPr>
          <w:rFonts w:ascii="Book Antiqua" w:hAnsi="Book Antiqua"/>
          <w:color w:val="000000"/>
        </w:rPr>
        <w:t>plus lamivudine combination therapy</w:t>
      </w:r>
      <w:r w:rsidR="00043F87" w:rsidRPr="00CE6859">
        <w:rPr>
          <w:rFonts w:ascii="Book Antiqua" w:hAnsi="Book Antiqua"/>
          <w:color w:val="000000"/>
        </w:rPr>
        <w:t>.</w:t>
      </w:r>
    </w:p>
    <w:p w:rsidR="00817CD0" w:rsidRPr="00CE6859" w:rsidRDefault="00817CD0" w:rsidP="008A78DE">
      <w:pPr>
        <w:snapToGrid w:val="0"/>
        <w:spacing w:line="360" w:lineRule="auto"/>
        <w:rPr>
          <w:rFonts w:ascii="Book Antiqua" w:hAnsi="Book Antiqua"/>
          <w:sz w:val="24"/>
          <w:szCs w:val="24"/>
        </w:rPr>
      </w:pPr>
    </w:p>
    <w:p w:rsidR="00FA5CFA" w:rsidRPr="00CE6859" w:rsidRDefault="00FA5CFA" w:rsidP="008A78DE">
      <w:pPr>
        <w:adjustRightInd w:val="0"/>
        <w:snapToGrid w:val="0"/>
        <w:spacing w:line="360" w:lineRule="auto"/>
        <w:rPr>
          <w:rFonts w:ascii="Book Antiqua" w:hAnsi="Book Antiqua"/>
          <w:b/>
          <w:i/>
          <w:color w:val="000000"/>
          <w:sz w:val="24"/>
          <w:szCs w:val="24"/>
        </w:rPr>
      </w:pPr>
      <w:r w:rsidRPr="00CE6859">
        <w:rPr>
          <w:rFonts w:ascii="Book Antiqua" w:hAnsi="Book Antiqua"/>
          <w:b/>
          <w:i/>
          <w:color w:val="000000"/>
          <w:sz w:val="24"/>
          <w:szCs w:val="24"/>
        </w:rPr>
        <w:t>HBV/HCV/HDV</w:t>
      </w:r>
      <w:r w:rsidR="008D6DF7" w:rsidRPr="00CE6859">
        <w:rPr>
          <w:rFonts w:ascii="Book Antiqua" w:hAnsi="Book Antiqua"/>
          <w:b/>
          <w:i/>
          <w:color w:val="000000"/>
          <w:sz w:val="24"/>
          <w:szCs w:val="24"/>
        </w:rPr>
        <w:t>/HEV</w:t>
      </w:r>
      <w:r w:rsidRPr="00CE6859">
        <w:rPr>
          <w:rFonts w:ascii="Book Antiqua" w:hAnsi="Book Antiqua"/>
          <w:b/>
          <w:i/>
          <w:color w:val="000000"/>
          <w:sz w:val="24"/>
          <w:szCs w:val="24"/>
        </w:rPr>
        <w:t xml:space="preserve"> serology</w:t>
      </w:r>
    </w:p>
    <w:p w:rsidR="00FA5CFA" w:rsidRPr="00CE6859" w:rsidRDefault="00FA5CFA" w:rsidP="008A78DE">
      <w:pPr>
        <w:adjustRightInd w:val="0"/>
        <w:snapToGrid w:val="0"/>
        <w:spacing w:line="360" w:lineRule="auto"/>
        <w:rPr>
          <w:rFonts w:ascii="Book Antiqua" w:hAnsi="Book Antiqua"/>
          <w:color w:val="000000"/>
          <w:sz w:val="24"/>
          <w:szCs w:val="24"/>
        </w:rPr>
      </w:pPr>
      <w:r w:rsidRPr="00CE6859">
        <w:rPr>
          <w:rFonts w:ascii="Book Antiqua" w:hAnsi="Book Antiqua"/>
          <w:color w:val="000000"/>
          <w:sz w:val="24"/>
          <w:szCs w:val="24"/>
        </w:rPr>
        <w:t xml:space="preserve">Total </w:t>
      </w:r>
      <w:proofErr w:type="spellStart"/>
      <w:r w:rsidRPr="00CE6859">
        <w:rPr>
          <w:rFonts w:ascii="Book Antiqua" w:hAnsi="Book Antiqua"/>
          <w:color w:val="000000"/>
          <w:sz w:val="24"/>
          <w:szCs w:val="24"/>
        </w:rPr>
        <w:t>HBVm</w:t>
      </w:r>
      <w:proofErr w:type="spellEnd"/>
      <w:r w:rsidRPr="00CE6859">
        <w:rPr>
          <w:rFonts w:ascii="Book Antiqua" w:hAnsi="Book Antiqua"/>
          <w:color w:val="000000"/>
          <w:sz w:val="24"/>
          <w:szCs w:val="24"/>
        </w:rPr>
        <w:t>, anti-HCV,</w:t>
      </w:r>
      <w:r w:rsidR="0031013A" w:rsidRPr="00CE6859">
        <w:rPr>
          <w:rFonts w:ascii="Book Antiqua" w:hAnsi="Book Antiqua"/>
          <w:color w:val="000000"/>
          <w:sz w:val="24"/>
          <w:szCs w:val="24"/>
        </w:rPr>
        <w:t xml:space="preserve"> </w:t>
      </w:r>
      <w:r w:rsidRPr="00CE6859">
        <w:rPr>
          <w:rFonts w:ascii="Book Antiqua" w:hAnsi="Book Antiqua"/>
          <w:color w:val="000000"/>
          <w:sz w:val="24"/>
          <w:szCs w:val="24"/>
        </w:rPr>
        <w:t xml:space="preserve">anti-HEV </w:t>
      </w:r>
      <w:r w:rsidR="00DF5450" w:rsidRPr="00CE6859">
        <w:rPr>
          <w:rFonts w:ascii="Book Antiqua" w:hAnsi="Book Antiqua"/>
          <w:color w:val="000000"/>
          <w:sz w:val="24"/>
          <w:szCs w:val="24"/>
        </w:rPr>
        <w:t xml:space="preserve">and </w:t>
      </w:r>
      <w:r w:rsidRPr="00CE6859">
        <w:rPr>
          <w:rFonts w:ascii="Book Antiqua" w:hAnsi="Book Antiqua"/>
          <w:color w:val="000000"/>
          <w:sz w:val="24"/>
          <w:szCs w:val="24"/>
        </w:rPr>
        <w:t xml:space="preserve">anti-delta virus antibody were determined </w:t>
      </w:r>
      <w:r w:rsidR="008B457A" w:rsidRPr="00CE6859">
        <w:rPr>
          <w:rFonts w:ascii="Book Antiqua" w:hAnsi="Book Antiqua"/>
          <w:color w:val="000000"/>
          <w:sz w:val="24"/>
          <w:szCs w:val="24"/>
        </w:rPr>
        <w:t xml:space="preserve">using </w:t>
      </w:r>
      <w:r w:rsidR="009873E8" w:rsidRPr="00CE6859">
        <w:rPr>
          <w:rFonts w:ascii="Book Antiqua" w:hAnsi="Book Antiqua"/>
          <w:color w:val="000000"/>
          <w:sz w:val="24"/>
          <w:szCs w:val="24"/>
        </w:rPr>
        <w:t xml:space="preserve">enzyme-linked </w:t>
      </w:r>
      <w:proofErr w:type="spellStart"/>
      <w:r w:rsidR="009873E8" w:rsidRPr="00CE6859">
        <w:rPr>
          <w:rFonts w:ascii="Book Antiqua" w:hAnsi="Book Antiqua"/>
          <w:color w:val="000000"/>
          <w:sz w:val="24"/>
          <w:szCs w:val="24"/>
        </w:rPr>
        <w:t>immunosorbent</w:t>
      </w:r>
      <w:proofErr w:type="spellEnd"/>
      <w:r w:rsidR="009873E8" w:rsidRPr="00CE6859">
        <w:rPr>
          <w:rFonts w:ascii="Book Antiqua" w:hAnsi="Book Antiqua"/>
          <w:color w:val="000000"/>
          <w:sz w:val="24"/>
          <w:szCs w:val="24"/>
        </w:rPr>
        <w:t xml:space="preserve"> assays (ELISA)</w:t>
      </w:r>
      <w:r w:rsidRPr="00CE6859">
        <w:rPr>
          <w:rFonts w:ascii="Book Antiqua" w:hAnsi="Book Antiqua"/>
          <w:color w:val="000000"/>
          <w:sz w:val="24"/>
          <w:szCs w:val="24"/>
        </w:rPr>
        <w:t xml:space="preserve"> (Roche, </w:t>
      </w:r>
      <w:r w:rsidR="008B457A" w:rsidRPr="00CE6859">
        <w:rPr>
          <w:rFonts w:ascii="Book Antiqua" w:hAnsi="Book Antiqua"/>
          <w:color w:val="000000"/>
          <w:sz w:val="24"/>
          <w:szCs w:val="24"/>
        </w:rPr>
        <w:t>Shanghai</w:t>
      </w:r>
      <w:r w:rsidRPr="00CE6859">
        <w:rPr>
          <w:rFonts w:ascii="Book Antiqua" w:hAnsi="Book Antiqua"/>
          <w:color w:val="000000"/>
          <w:sz w:val="24"/>
          <w:szCs w:val="24"/>
        </w:rPr>
        <w:t>,</w:t>
      </w:r>
      <w:r w:rsidR="008B457A" w:rsidRPr="00CE6859">
        <w:rPr>
          <w:rFonts w:ascii="Book Antiqua" w:hAnsi="Book Antiqua"/>
          <w:color w:val="000000"/>
          <w:sz w:val="24"/>
          <w:szCs w:val="24"/>
        </w:rPr>
        <w:t xml:space="preserve"> C</w:t>
      </w:r>
      <w:r w:rsidRPr="00CE6859">
        <w:rPr>
          <w:rFonts w:ascii="Book Antiqua" w:hAnsi="Book Antiqua"/>
          <w:color w:val="000000"/>
          <w:sz w:val="24"/>
          <w:szCs w:val="24"/>
        </w:rPr>
        <w:t xml:space="preserve">hina). </w:t>
      </w:r>
    </w:p>
    <w:p w:rsidR="00FA5CFA" w:rsidRPr="00CE6859" w:rsidRDefault="00FA5CFA" w:rsidP="008A78DE">
      <w:pPr>
        <w:adjustRightInd w:val="0"/>
        <w:snapToGrid w:val="0"/>
        <w:spacing w:line="360" w:lineRule="auto"/>
        <w:rPr>
          <w:rFonts w:ascii="Book Antiqua" w:hAnsi="Book Antiqua"/>
          <w:color w:val="000000"/>
          <w:sz w:val="24"/>
          <w:szCs w:val="24"/>
        </w:rPr>
      </w:pPr>
    </w:p>
    <w:p w:rsidR="00FA5CFA" w:rsidRPr="00CE6859" w:rsidRDefault="00FA5CFA" w:rsidP="008A78DE">
      <w:pPr>
        <w:adjustRightInd w:val="0"/>
        <w:snapToGrid w:val="0"/>
        <w:spacing w:line="360" w:lineRule="auto"/>
        <w:rPr>
          <w:rFonts w:ascii="Book Antiqua" w:hAnsi="Book Antiqua"/>
          <w:b/>
          <w:i/>
          <w:color w:val="000000"/>
          <w:sz w:val="24"/>
          <w:szCs w:val="24"/>
        </w:rPr>
      </w:pPr>
      <w:r w:rsidRPr="00CE6859">
        <w:rPr>
          <w:rFonts w:ascii="Book Antiqua" w:hAnsi="Book Antiqua"/>
          <w:b/>
          <w:i/>
          <w:color w:val="000000"/>
          <w:sz w:val="24"/>
          <w:szCs w:val="24"/>
        </w:rPr>
        <w:t>HBV drug resistance line probe assay (</w:t>
      </w:r>
      <w:proofErr w:type="spellStart"/>
      <w:r w:rsidRPr="00CE6859">
        <w:rPr>
          <w:rFonts w:ascii="Book Antiqua" w:hAnsi="Book Antiqua"/>
          <w:b/>
          <w:i/>
          <w:color w:val="000000"/>
          <w:sz w:val="24"/>
          <w:szCs w:val="24"/>
        </w:rPr>
        <w:t>Inno-Lipa</w:t>
      </w:r>
      <w:proofErr w:type="spellEnd"/>
      <w:r w:rsidRPr="00CE6859">
        <w:rPr>
          <w:rFonts w:ascii="Book Antiqua" w:hAnsi="Book Antiqua"/>
          <w:b/>
          <w:i/>
          <w:color w:val="000000"/>
          <w:sz w:val="24"/>
          <w:szCs w:val="24"/>
        </w:rPr>
        <w:t xml:space="preserve"> HBV DR)</w:t>
      </w:r>
    </w:p>
    <w:p w:rsidR="00FA5CFA" w:rsidRPr="00CE6859" w:rsidRDefault="008B457A" w:rsidP="008A78DE">
      <w:pPr>
        <w:snapToGrid w:val="0"/>
        <w:spacing w:line="360" w:lineRule="auto"/>
        <w:rPr>
          <w:rFonts w:ascii="Book Antiqua" w:hAnsi="Book Antiqua"/>
          <w:color w:val="000000"/>
          <w:sz w:val="24"/>
          <w:szCs w:val="24"/>
        </w:rPr>
      </w:pPr>
      <w:r w:rsidRPr="00CE6859">
        <w:rPr>
          <w:rFonts w:ascii="Book Antiqua" w:hAnsi="Book Antiqua"/>
          <w:color w:val="000000"/>
          <w:sz w:val="24"/>
          <w:szCs w:val="24"/>
        </w:rPr>
        <w:t>The</w:t>
      </w:r>
      <w:r w:rsidR="000D715B" w:rsidRPr="00CE6859">
        <w:rPr>
          <w:rFonts w:ascii="Book Antiqua" w:hAnsi="Book Antiqua"/>
          <w:color w:val="000000"/>
          <w:sz w:val="24"/>
          <w:szCs w:val="24"/>
        </w:rPr>
        <w:t xml:space="preserve"> e</w:t>
      </w:r>
      <w:r w:rsidR="00BA09D3" w:rsidRPr="00CE6859">
        <w:rPr>
          <w:rFonts w:ascii="Book Antiqua" w:hAnsi="Book Antiqua"/>
          <w:color w:val="000000"/>
          <w:sz w:val="24"/>
          <w:szCs w:val="24"/>
        </w:rPr>
        <w:t>x</w:t>
      </w:r>
      <w:r w:rsidR="000D715B" w:rsidRPr="00CE6859">
        <w:rPr>
          <w:rFonts w:ascii="Book Antiqua" w:hAnsi="Book Antiqua"/>
          <w:color w:val="000000"/>
          <w:sz w:val="24"/>
          <w:szCs w:val="24"/>
        </w:rPr>
        <w:t>perimental methods</w:t>
      </w:r>
      <w:r w:rsidRPr="00CE6859">
        <w:rPr>
          <w:rFonts w:ascii="Book Antiqua" w:hAnsi="Book Antiqua"/>
          <w:color w:val="000000"/>
          <w:sz w:val="24"/>
          <w:szCs w:val="24"/>
        </w:rPr>
        <w:t xml:space="preserve"> used were described in a previous </w:t>
      </w:r>
      <w:proofErr w:type="gramStart"/>
      <w:r w:rsidRPr="00CE6859">
        <w:rPr>
          <w:rFonts w:ascii="Book Antiqua" w:hAnsi="Book Antiqua"/>
          <w:color w:val="000000"/>
          <w:sz w:val="24"/>
          <w:szCs w:val="24"/>
        </w:rPr>
        <w:t>study</w:t>
      </w:r>
      <w:proofErr w:type="gramEnd"/>
      <w:r w:rsidR="00560F76" w:rsidRPr="00CE6859">
        <w:rPr>
          <w:rFonts w:ascii="Book Antiqua" w:hAnsi="Book Antiqua"/>
          <w:color w:val="000000"/>
          <w:sz w:val="24"/>
          <w:szCs w:val="24"/>
          <w:vertAlign w:val="superscript"/>
        </w:rPr>
        <w:fldChar w:fldCharType="begin">
          <w:fldData xml:space="preserve">PEVuZE5vdGU+PENpdGU+PEF1dGhvcj5UYW48L0F1dGhvcj48WWVhcj4yMDEyPC9ZZWFyPjxSZWNO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</w:fldData>
        </w:fldChar>
      </w:r>
      <w:r w:rsidRPr="00CE6859">
        <w:rPr>
          <w:rFonts w:ascii="Book Antiqua" w:hAnsi="Book Antiqua"/>
          <w:color w:val="000000"/>
          <w:sz w:val="24"/>
          <w:szCs w:val="24"/>
          <w:vertAlign w:val="superscript"/>
        </w:rPr>
        <w:instrText xml:space="preserve"> ADDIN EN.CITE </w:instrText>
      </w:r>
      <w:r w:rsidR="00560F76" w:rsidRPr="00CE6859">
        <w:rPr>
          <w:rFonts w:ascii="Book Antiqua" w:hAnsi="Book Antiqua"/>
          <w:color w:val="000000"/>
          <w:sz w:val="24"/>
          <w:szCs w:val="24"/>
          <w:vertAlign w:val="superscript"/>
        </w:rPr>
        <w:fldChar w:fldCharType="begin">
          <w:fldData xml:space="preserve">PEVuZE5vdGU+PENpdGU+PEF1dGhvcj5UYW48L0F1dGhvcj48WWVhcj4yMDEyPC9ZZWFyPjxSZWNO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</w:fldData>
        </w:fldChar>
      </w:r>
      <w:r w:rsidRPr="00CE6859">
        <w:rPr>
          <w:rFonts w:ascii="Book Antiqua" w:hAnsi="Book Antiqua"/>
          <w:color w:val="000000"/>
          <w:sz w:val="24"/>
          <w:szCs w:val="24"/>
          <w:vertAlign w:val="superscript"/>
        </w:rPr>
        <w:instrText xml:space="preserve"> ADDIN EN.CITE.DATA </w:instrText>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end"/>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separate"/>
      </w:r>
      <w:r w:rsidRPr="00CE6859">
        <w:rPr>
          <w:rFonts w:ascii="Book Antiqua" w:hAnsi="Book Antiqua"/>
          <w:color w:val="000000"/>
          <w:sz w:val="24"/>
          <w:szCs w:val="24"/>
          <w:vertAlign w:val="superscript"/>
        </w:rPr>
        <w:t>[</w:t>
      </w:r>
      <w:hyperlink w:anchor="_ENREF_14" w:tooltip="Tan, 2012 #2211" w:history="1">
        <w:r w:rsidRPr="00CE6859">
          <w:rPr>
            <w:rFonts w:ascii="Book Antiqua" w:hAnsi="Book Antiqua"/>
            <w:color w:val="000000"/>
            <w:sz w:val="24"/>
            <w:szCs w:val="24"/>
            <w:vertAlign w:val="superscript"/>
          </w:rPr>
          <w:t>14</w:t>
        </w:r>
      </w:hyperlink>
      <w:r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Pr="00CE6859">
        <w:rPr>
          <w:rFonts w:ascii="Book Antiqua" w:hAnsi="Book Antiqua"/>
          <w:color w:val="000000"/>
          <w:sz w:val="24"/>
          <w:szCs w:val="24"/>
        </w:rPr>
        <w:t xml:space="preserve">. Briefly, </w:t>
      </w:r>
      <w:r w:rsidR="00FA5CFA" w:rsidRPr="00CE6859">
        <w:rPr>
          <w:rFonts w:ascii="Book Antiqua" w:hAnsi="Book Antiqua"/>
          <w:color w:val="000000"/>
          <w:sz w:val="24"/>
          <w:szCs w:val="24"/>
        </w:rPr>
        <w:lastRenderedPageBreak/>
        <w:t xml:space="preserve">HBV DNA was isolated from 200 </w:t>
      </w:r>
      <w:proofErr w:type="spellStart"/>
      <w:r w:rsidR="00FA5CFA" w:rsidRPr="00CE6859">
        <w:rPr>
          <w:rFonts w:ascii="Book Antiqua" w:hAnsi="Book Antiqua"/>
          <w:color w:val="000000"/>
          <w:sz w:val="24"/>
          <w:szCs w:val="24"/>
        </w:rPr>
        <w:t>μL</w:t>
      </w:r>
      <w:proofErr w:type="spellEnd"/>
      <w:r w:rsidR="00FA5CFA" w:rsidRPr="00CE6859">
        <w:rPr>
          <w:rFonts w:ascii="Book Antiqua" w:hAnsi="Book Antiqua"/>
          <w:color w:val="000000"/>
          <w:sz w:val="24"/>
          <w:szCs w:val="24"/>
        </w:rPr>
        <w:t xml:space="preserve"> of serum using </w:t>
      </w:r>
      <w:r w:rsidRPr="00CE6859">
        <w:rPr>
          <w:rFonts w:ascii="Book Antiqua" w:hAnsi="Book Antiqua"/>
          <w:color w:val="000000"/>
          <w:sz w:val="24"/>
          <w:szCs w:val="24"/>
        </w:rPr>
        <w:t xml:space="preserve">a </w:t>
      </w:r>
      <w:r w:rsidR="00FA5CFA" w:rsidRPr="00CE6859">
        <w:rPr>
          <w:rFonts w:ascii="Book Antiqua" w:hAnsi="Book Antiqua"/>
          <w:color w:val="000000"/>
          <w:sz w:val="24"/>
          <w:szCs w:val="24"/>
        </w:rPr>
        <w:t xml:space="preserve">High Pure Viral Nucleic Acid Kit (Roche). The </w:t>
      </w:r>
      <w:proofErr w:type="spellStart"/>
      <w:r w:rsidR="00FA5CFA" w:rsidRPr="00CE6859">
        <w:rPr>
          <w:rFonts w:ascii="Book Antiqua" w:hAnsi="Book Antiqua"/>
          <w:color w:val="000000"/>
          <w:sz w:val="24"/>
          <w:szCs w:val="24"/>
        </w:rPr>
        <w:t>Inno-Lipa</w:t>
      </w:r>
      <w:proofErr w:type="spellEnd"/>
      <w:r w:rsidR="00FA5CFA" w:rsidRPr="00CE6859">
        <w:rPr>
          <w:rFonts w:ascii="Book Antiqua" w:hAnsi="Book Antiqua"/>
          <w:color w:val="000000"/>
          <w:sz w:val="24"/>
          <w:szCs w:val="24"/>
        </w:rPr>
        <w:t xml:space="preserve"> HBV DR v1 assay (</w:t>
      </w:r>
      <w:proofErr w:type="spellStart"/>
      <w:r w:rsidR="00FA5CFA" w:rsidRPr="00CE6859">
        <w:rPr>
          <w:rFonts w:ascii="Book Antiqua" w:hAnsi="Book Antiqua"/>
          <w:color w:val="000000"/>
          <w:sz w:val="24"/>
          <w:szCs w:val="24"/>
        </w:rPr>
        <w:t>Inno-Lipa</w:t>
      </w:r>
      <w:proofErr w:type="spellEnd"/>
      <w:r w:rsidR="00FA5CFA" w:rsidRPr="00CE6859">
        <w:rPr>
          <w:rFonts w:ascii="Book Antiqua" w:hAnsi="Book Antiqua"/>
          <w:color w:val="000000"/>
          <w:sz w:val="24"/>
          <w:szCs w:val="24"/>
        </w:rPr>
        <w:t xml:space="preserve">; </w:t>
      </w:r>
      <w:proofErr w:type="spellStart"/>
      <w:r w:rsidR="00FA5CFA" w:rsidRPr="00CE6859">
        <w:rPr>
          <w:rFonts w:ascii="Book Antiqua" w:hAnsi="Book Antiqua"/>
          <w:color w:val="000000"/>
          <w:sz w:val="24"/>
          <w:szCs w:val="24"/>
        </w:rPr>
        <w:t>Innogenetics</w:t>
      </w:r>
      <w:proofErr w:type="spellEnd"/>
      <w:r w:rsidR="00FA5CFA" w:rsidRPr="00CE6859">
        <w:rPr>
          <w:rFonts w:ascii="Book Antiqua" w:hAnsi="Book Antiqua"/>
          <w:color w:val="000000"/>
          <w:sz w:val="24"/>
          <w:szCs w:val="24"/>
        </w:rPr>
        <w:t xml:space="preserve">, Beijing, Beijing </w:t>
      </w:r>
      <w:proofErr w:type="spellStart"/>
      <w:r w:rsidR="00FA5CFA" w:rsidRPr="00CE6859">
        <w:rPr>
          <w:rFonts w:ascii="Book Antiqua" w:hAnsi="Book Antiqua"/>
          <w:color w:val="000000"/>
          <w:sz w:val="24"/>
          <w:szCs w:val="24"/>
        </w:rPr>
        <w:t>Pason</w:t>
      </w:r>
      <w:proofErr w:type="spellEnd"/>
      <w:r w:rsidR="00FA5CFA" w:rsidRPr="00CE6859">
        <w:rPr>
          <w:rFonts w:ascii="Book Antiqua" w:hAnsi="Book Antiqua"/>
          <w:color w:val="000000"/>
          <w:sz w:val="24"/>
          <w:szCs w:val="24"/>
        </w:rPr>
        <w:t xml:space="preserve"> Pharmaceuticals</w:t>
      </w:r>
      <w:r w:rsidRPr="00CE6859">
        <w:rPr>
          <w:rFonts w:ascii="Book Antiqua" w:hAnsi="Book Antiqua"/>
          <w:color w:val="000000"/>
          <w:sz w:val="24"/>
          <w:szCs w:val="24"/>
        </w:rPr>
        <w:t>,</w:t>
      </w:r>
      <w:r w:rsidR="00FA5CFA" w:rsidRPr="00CE6859">
        <w:rPr>
          <w:rFonts w:ascii="Book Antiqua" w:hAnsi="Book Antiqua"/>
          <w:color w:val="000000"/>
          <w:sz w:val="24"/>
          <w:szCs w:val="24"/>
        </w:rPr>
        <w:t xml:space="preserve"> Inc</w:t>
      </w:r>
      <w:r w:rsidRPr="00CE6859">
        <w:rPr>
          <w:rFonts w:ascii="Book Antiqua" w:hAnsi="Book Antiqua"/>
          <w:color w:val="000000"/>
          <w:sz w:val="24"/>
          <w:szCs w:val="24"/>
        </w:rPr>
        <w:t>.</w:t>
      </w:r>
      <w:r w:rsidR="00FA5CFA" w:rsidRPr="00CE6859">
        <w:rPr>
          <w:rFonts w:ascii="Book Antiqua" w:hAnsi="Book Antiqua"/>
          <w:color w:val="000000"/>
          <w:sz w:val="24"/>
          <w:szCs w:val="24"/>
        </w:rPr>
        <w:t xml:space="preserve">) was performed according to the manufacturer’s instructions using Hot Start </w:t>
      </w:r>
      <w:proofErr w:type="spellStart"/>
      <w:r w:rsidR="00FA5CFA" w:rsidRPr="00CE6859">
        <w:rPr>
          <w:rFonts w:ascii="Book Antiqua" w:hAnsi="Book Antiqua"/>
          <w:color w:val="000000"/>
          <w:sz w:val="24"/>
          <w:szCs w:val="24"/>
        </w:rPr>
        <w:t>Taq</w:t>
      </w:r>
      <w:proofErr w:type="spellEnd"/>
      <w:r w:rsidR="00FA5CFA" w:rsidRPr="00CE6859">
        <w:rPr>
          <w:rFonts w:ascii="Book Antiqua" w:hAnsi="Book Antiqua"/>
          <w:color w:val="000000"/>
          <w:sz w:val="24"/>
          <w:szCs w:val="24"/>
        </w:rPr>
        <w:t xml:space="preserve"> DNA polymerase (Invitrogen, Shanghai, China). The assay is based on </w:t>
      </w:r>
      <w:r w:rsidRPr="00CE6859">
        <w:rPr>
          <w:rFonts w:ascii="Book Antiqua" w:hAnsi="Book Antiqua"/>
          <w:color w:val="000000"/>
          <w:sz w:val="24"/>
          <w:szCs w:val="24"/>
        </w:rPr>
        <w:t xml:space="preserve">the </w:t>
      </w:r>
      <w:r w:rsidR="00FA5CFA" w:rsidRPr="00CE6859">
        <w:rPr>
          <w:rFonts w:ascii="Book Antiqua" w:hAnsi="Book Antiqua"/>
          <w:color w:val="000000"/>
          <w:sz w:val="24"/>
          <w:szCs w:val="24"/>
        </w:rPr>
        <w:t xml:space="preserve">amplification of a part of </w:t>
      </w:r>
      <w:r w:rsidRPr="00CE6859">
        <w:rPr>
          <w:rFonts w:ascii="Book Antiqua" w:hAnsi="Book Antiqua"/>
          <w:color w:val="000000"/>
          <w:sz w:val="24"/>
          <w:szCs w:val="24"/>
        </w:rPr>
        <w:t xml:space="preserve">the </w:t>
      </w:r>
      <w:r w:rsidR="00FA5CFA" w:rsidRPr="00CE6859">
        <w:rPr>
          <w:rFonts w:ascii="Book Antiqua" w:hAnsi="Book Antiqua"/>
          <w:color w:val="000000"/>
          <w:sz w:val="24"/>
          <w:szCs w:val="24"/>
        </w:rPr>
        <w:t xml:space="preserve">viral polymerase gene </w:t>
      </w:r>
      <w:r w:rsidRPr="00CE6859">
        <w:rPr>
          <w:rFonts w:ascii="Book Antiqua" w:hAnsi="Book Antiqua"/>
          <w:color w:val="000000"/>
          <w:sz w:val="24"/>
          <w:szCs w:val="24"/>
        </w:rPr>
        <w:t>using</w:t>
      </w:r>
      <w:r w:rsidR="00FA5CFA" w:rsidRPr="00CE6859">
        <w:rPr>
          <w:rFonts w:ascii="Book Antiqua" w:hAnsi="Book Antiqua"/>
          <w:color w:val="000000"/>
          <w:sz w:val="24"/>
          <w:szCs w:val="24"/>
        </w:rPr>
        <w:t xml:space="preserve"> predesigned primers and reverse hybridization </w:t>
      </w:r>
      <w:r w:rsidRPr="00CE6859">
        <w:rPr>
          <w:rFonts w:ascii="Book Antiqua" w:hAnsi="Book Antiqua"/>
          <w:color w:val="000000"/>
          <w:sz w:val="24"/>
          <w:szCs w:val="24"/>
        </w:rPr>
        <w:t xml:space="preserve">with </w:t>
      </w:r>
      <w:r w:rsidR="00FA5CFA" w:rsidRPr="00CE6859">
        <w:rPr>
          <w:rFonts w:ascii="Book Antiqua" w:hAnsi="Book Antiqua"/>
          <w:color w:val="000000"/>
          <w:sz w:val="24"/>
          <w:szCs w:val="24"/>
        </w:rPr>
        <w:t xml:space="preserve">the probes coated on a strip. </w:t>
      </w:r>
      <w:r w:rsidR="0031013A" w:rsidRPr="00CE6859">
        <w:rPr>
          <w:rFonts w:ascii="Book Antiqua" w:hAnsi="Book Antiqua"/>
          <w:color w:val="000000"/>
          <w:sz w:val="24"/>
          <w:szCs w:val="24"/>
        </w:rPr>
        <w:t>T</w:t>
      </w:r>
      <w:r w:rsidRPr="00CE6859">
        <w:rPr>
          <w:rFonts w:ascii="Book Antiqua" w:hAnsi="Book Antiqua"/>
          <w:color w:val="000000"/>
          <w:sz w:val="24"/>
          <w:szCs w:val="24"/>
        </w:rPr>
        <w:t xml:space="preserve">he assay </w:t>
      </w:r>
      <w:r w:rsidR="00FA5CFA" w:rsidRPr="00CE6859">
        <w:rPr>
          <w:rFonts w:ascii="Book Antiqua" w:hAnsi="Book Antiqua"/>
          <w:color w:val="000000"/>
          <w:sz w:val="24"/>
          <w:szCs w:val="24"/>
        </w:rPr>
        <w:t xml:space="preserve">detects HBV polymerase wild-type mutations and known drug-induced mutations associated with lamivudine and </w:t>
      </w:r>
      <w:proofErr w:type="spellStart"/>
      <w:r w:rsidR="00FA5CFA" w:rsidRPr="00CE6859">
        <w:rPr>
          <w:rFonts w:ascii="Book Antiqua" w:hAnsi="Book Antiqua"/>
          <w:color w:val="000000"/>
          <w:sz w:val="24"/>
          <w:szCs w:val="24"/>
        </w:rPr>
        <w:t>famciclovir</w:t>
      </w:r>
      <w:proofErr w:type="spellEnd"/>
      <w:r w:rsidR="00FA5CFA" w:rsidRPr="00CE6859">
        <w:rPr>
          <w:rFonts w:ascii="Book Antiqua" w:hAnsi="Book Antiqua"/>
          <w:color w:val="000000"/>
          <w:sz w:val="24"/>
          <w:szCs w:val="24"/>
        </w:rPr>
        <w:t xml:space="preserve"> resistance (codons 180, 204, and 207).</w:t>
      </w:r>
    </w:p>
    <w:p w:rsidR="00FA5CFA" w:rsidRPr="00CE6859" w:rsidRDefault="00FA5CFA" w:rsidP="008A78DE">
      <w:pPr>
        <w:autoSpaceDE w:val="0"/>
        <w:autoSpaceDN w:val="0"/>
        <w:adjustRightInd w:val="0"/>
        <w:snapToGrid w:val="0"/>
        <w:spacing w:line="360" w:lineRule="auto"/>
        <w:ind w:firstLineChars="100" w:firstLine="240"/>
        <w:rPr>
          <w:rFonts w:ascii="Book Antiqua" w:eastAsia="TimesTen-Roman" w:hAnsi="Book Antiqua"/>
          <w:color w:val="000000"/>
          <w:kern w:val="0"/>
          <w:sz w:val="24"/>
          <w:szCs w:val="24"/>
        </w:rPr>
      </w:pPr>
    </w:p>
    <w:p w:rsidR="00FA5CFA" w:rsidRPr="00CE6859" w:rsidRDefault="008B457A" w:rsidP="008A78DE">
      <w:pPr>
        <w:adjustRightInd w:val="0"/>
        <w:snapToGrid w:val="0"/>
        <w:spacing w:line="360" w:lineRule="auto"/>
        <w:rPr>
          <w:rFonts w:ascii="Book Antiqua" w:hAnsi="Book Antiqua"/>
          <w:b/>
          <w:i/>
          <w:color w:val="000000"/>
          <w:sz w:val="24"/>
          <w:szCs w:val="24"/>
        </w:rPr>
      </w:pPr>
      <w:r w:rsidRPr="00CE6859">
        <w:rPr>
          <w:rFonts w:ascii="Book Antiqua" w:hAnsi="Book Antiqua"/>
          <w:b/>
          <w:i/>
          <w:color w:val="000000"/>
          <w:sz w:val="24"/>
          <w:szCs w:val="24"/>
        </w:rPr>
        <w:t xml:space="preserve">Serum </w:t>
      </w:r>
      <w:r w:rsidR="00FA5CFA" w:rsidRPr="00CE6859">
        <w:rPr>
          <w:rFonts w:ascii="Book Antiqua" w:hAnsi="Book Antiqua"/>
          <w:b/>
          <w:i/>
          <w:color w:val="000000"/>
          <w:sz w:val="24"/>
          <w:szCs w:val="24"/>
        </w:rPr>
        <w:t>HBV DNA</w:t>
      </w:r>
      <w:r w:rsidRPr="00CE6859">
        <w:rPr>
          <w:rFonts w:ascii="Book Antiqua" w:hAnsi="Book Antiqua"/>
          <w:b/>
          <w:i/>
          <w:color w:val="000000"/>
          <w:sz w:val="24"/>
          <w:szCs w:val="24"/>
        </w:rPr>
        <w:t xml:space="preserve"> measurement using</w:t>
      </w:r>
      <w:r w:rsidR="00FA5CFA" w:rsidRPr="00CE6859">
        <w:rPr>
          <w:rFonts w:ascii="Book Antiqua" w:hAnsi="Book Antiqua"/>
          <w:b/>
          <w:i/>
          <w:color w:val="000000"/>
          <w:sz w:val="24"/>
          <w:szCs w:val="24"/>
        </w:rPr>
        <w:t xml:space="preserve"> real-time PCR</w:t>
      </w:r>
    </w:p>
    <w:p w:rsidR="00FA5CFA" w:rsidRPr="00CE6859" w:rsidRDefault="00FA5CFA" w:rsidP="008A78DE">
      <w:pPr>
        <w:adjustRightInd w:val="0"/>
        <w:snapToGrid w:val="0"/>
        <w:spacing w:line="360" w:lineRule="auto"/>
        <w:rPr>
          <w:rFonts w:ascii="Book Antiqua" w:hAnsi="Book Antiqua"/>
          <w:color w:val="000000"/>
          <w:sz w:val="24"/>
          <w:szCs w:val="24"/>
        </w:rPr>
      </w:pPr>
      <w:r w:rsidRPr="00CE6859">
        <w:rPr>
          <w:rFonts w:ascii="Book Antiqua" w:hAnsi="Book Antiqua"/>
          <w:color w:val="000000"/>
          <w:sz w:val="24"/>
          <w:szCs w:val="24"/>
        </w:rPr>
        <w:t xml:space="preserve">Serum and HBV DNA were measured quantitatively </w:t>
      </w:r>
      <w:r w:rsidR="008B457A" w:rsidRPr="00CE6859">
        <w:rPr>
          <w:rFonts w:ascii="Book Antiqua" w:hAnsi="Book Antiqua"/>
          <w:color w:val="000000"/>
          <w:sz w:val="24"/>
          <w:szCs w:val="24"/>
        </w:rPr>
        <w:t xml:space="preserve">using </w:t>
      </w:r>
      <w:r w:rsidRPr="00CE6859">
        <w:rPr>
          <w:rFonts w:ascii="Book Antiqua" w:hAnsi="Book Antiqua"/>
          <w:color w:val="000000"/>
          <w:sz w:val="24"/>
          <w:szCs w:val="24"/>
        </w:rPr>
        <w:t>real-time polymerase chain reaction (PCR</w:t>
      </w:r>
      <w:r w:rsidR="008B457A" w:rsidRPr="00CE6859">
        <w:rPr>
          <w:rFonts w:ascii="Book Antiqua" w:hAnsi="Book Antiqua"/>
          <w:color w:val="000000"/>
          <w:sz w:val="24"/>
          <w:szCs w:val="24"/>
        </w:rPr>
        <w:t xml:space="preserve">; </w:t>
      </w:r>
      <w:r w:rsidRPr="00CE6859">
        <w:rPr>
          <w:rFonts w:ascii="Book Antiqua" w:hAnsi="Book Antiqua"/>
          <w:color w:val="000000"/>
          <w:sz w:val="24"/>
          <w:szCs w:val="24"/>
        </w:rPr>
        <w:t xml:space="preserve">Model 5700, ABI Company, </w:t>
      </w:r>
      <w:r w:rsidR="00B05C2E" w:rsidRPr="00CE6859">
        <w:rPr>
          <w:rFonts w:ascii="Book Antiqua" w:hAnsi="Book Antiqua"/>
          <w:color w:val="000000"/>
          <w:sz w:val="24"/>
          <w:szCs w:val="24"/>
        </w:rPr>
        <w:t>United States</w:t>
      </w:r>
      <w:r w:rsidRPr="00CE6859">
        <w:rPr>
          <w:rFonts w:ascii="Book Antiqua" w:hAnsi="Book Antiqua"/>
          <w:color w:val="000000"/>
          <w:sz w:val="24"/>
          <w:szCs w:val="24"/>
        </w:rPr>
        <w:t>) with a lower detection</w:t>
      </w:r>
      <w:r w:rsidR="008B457A" w:rsidRPr="00CE6859">
        <w:rPr>
          <w:rFonts w:ascii="Book Antiqua" w:hAnsi="Book Antiqua"/>
          <w:color w:val="000000"/>
          <w:sz w:val="24"/>
          <w:szCs w:val="24"/>
        </w:rPr>
        <w:t xml:space="preserve"> limit</w:t>
      </w:r>
      <w:r w:rsidRPr="00CE6859">
        <w:rPr>
          <w:rFonts w:ascii="Book Antiqua" w:hAnsi="Book Antiqua"/>
          <w:color w:val="000000"/>
          <w:sz w:val="24"/>
          <w:szCs w:val="24"/>
        </w:rPr>
        <w:t xml:space="preserve"> of 1 × 10</w:t>
      </w:r>
      <w:r w:rsidRPr="00CE6859">
        <w:rPr>
          <w:rFonts w:ascii="Book Antiqua" w:hAnsi="Book Antiqua"/>
          <w:color w:val="000000"/>
          <w:sz w:val="24"/>
          <w:szCs w:val="24"/>
          <w:vertAlign w:val="superscript"/>
        </w:rPr>
        <w:t>3</w:t>
      </w:r>
      <w:r w:rsidRPr="00CE6859">
        <w:rPr>
          <w:rFonts w:ascii="Book Antiqua" w:hAnsi="Book Antiqua"/>
          <w:color w:val="000000"/>
          <w:sz w:val="24"/>
          <w:szCs w:val="24"/>
        </w:rPr>
        <w:t xml:space="preserve"> HBV DNA copies/mL and 1 × 10</w:t>
      </w:r>
      <w:r w:rsidRPr="00CE6859">
        <w:rPr>
          <w:rFonts w:ascii="Book Antiqua" w:hAnsi="Book Antiqua"/>
          <w:color w:val="000000"/>
          <w:sz w:val="24"/>
          <w:szCs w:val="24"/>
          <w:vertAlign w:val="superscript"/>
        </w:rPr>
        <w:t>3</w:t>
      </w:r>
      <w:r w:rsidRPr="00CE6859">
        <w:rPr>
          <w:rFonts w:ascii="Book Antiqua" w:hAnsi="Book Antiqua"/>
          <w:color w:val="000000"/>
          <w:sz w:val="24"/>
          <w:szCs w:val="24"/>
        </w:rPr>
        <w:t xml:space="preserve"> copies/</w:t>
      </w:r>
      <w:proofErr w:type="spellStart"/>
      <w:r w:rsidRPr="00CE6859">
        <w:rPr>
          <w:rFonts w:ascii="Book Antiqua" w:hAnsi="Book Antiqua"/>
          <w:color w:val="000000"/>
          <w:sz w:val="24"/>
          <w:szCs w:val="24"/>
        </w:rPr>
        <w:t>μg</w:t>
      </w:r>
      <w:proofErr w:type="spellEnd"/>
      <w:r w:rsidRPr="00CE6859">
        <w:rPr>
          <w:rFonts w:ascii="Book Antiqua" w:hAnsi="Book Antiqua"/>
          <w:color w:val="000000"/>
          <w:sz w:val="24"/>
          <w:szCs w:val="24"/>
        </w:rPr>
        <w:t xml:space="preserve"> total DNA. </w:t>
      </w:r>
    </w:p>
    <w:p w:rsidR="00FA5CFA" w:rsidRPr="00CE6859" w:rsidRDefault="00FA5CFA" w:rsidP="008A78DE">
      <w:pPr>
        <w:autoSpaceDE w:val="0"/>
        <w:autoSpaceDN w:val="0"/>
        <w:adjustRightInd w:val="0"/>
        <w:snapToGrid w:val="0"/>
        <w:spacing w:line="360" w:lineRule="auto"/>
        <w:rPr>
          <w:rFonts w:ascii="Book Antiqua" w:hAnsi="Book Antiqua"/>
          <w:color w:val="000000"/>
          <w:sz w:val="24"/>
          <w:szCs w:val="24"/>
        </w:rPr>
      </w:pPr>
    </w:p>
    <w:p w:rsidR="00535B0B" w:rsidRPr="00CE6859" w:rsidRDefault="00FA5CFA" w:rsidP="008A78DE">
      <w:pPr>
        <w:adjustRightInd w:val="0"/>
        <w:snapToGrid w:val="0"/>
        <w:spacing w:line="360" w:lineRule="auto"/>
        <w:ind w:left="236" w:hangingChars="98" w:hanging="236"/>
        <w:rPr>
          <w:rFonts w:ascii="Book Antiqua" w:eastAsiaTheme="minorEastAsia" w:hAnsi="Book Antiqua"/>
          <w:color w:val="000000"/>
          <w:sz w:val="24"/>
          <w:szCs w:val="24"/>
        </w:rPr>
      </w:pPr>
      <w:r w:rsidRPr="00CE6859">
        <w:rPr>
          <w:rFonts w:ascii="Book Antiqua" w:hAnsi="Book Antiqua"/>
          <w:b/>
          <w:i/>
          <w:color w:val="000000"/>
          <w:sz w:val="24"/>
          <w:szCs w:val="24"/>
        </w:rPr>
        <w:t xml:space="preserve">Detection of HBV genotypes </w:t>
      </w:r>
    </w:p>
    <w:p w:rsidR="00E824D6" w:rsidRPr="00CE6859" w:rsidRDefault="00FA5CFA" w:rsidP="008A78DE">
      <w:pPr>
        <w:adjustRightInd w:val="0"/>
        <w:snapToGrid w:val="0"/>
        <w:spacing w:line="360" w:lineRule="auto"/>
        <w:rPr>
          <w:rFonts w:ascii="Book Antiqua" w:hAnsi="Book Antiqua"/>
          <w:color w:val="000000"/>
          <w:sz w:val="24"/>
          <w:szCs w:val="24"/>
        </w:rPr>
      </w:pPr>
      <w:r w:rsidRPr="00CE6859">
        <w:rPr>
          <w:rFonts w:ascii="Book Antiqua" w:hAnsi="Book Antiqua"/>
          <w:color w:val="000000"/>
          <w:sz w:val="24"/>
          <w:szCs w:val="24"/>
        </w:rPr>
        <w:t xml:space="preserve">HBV genotypes were detected </w:t>
      </w:r>
      <w:r w:rsidR="008B457A" w:rsidRPr="00CE6859">
        <w:rPr>
          <w:rFonts w:ascii="Book Antiqua" w:hAnsi="Book Antiqua"/>
          <w:color w:val="000000"/>
          <w:sz w:val="24"/>
          <w:szCs w:val="24"/>
        </w:rPr>
        <w:t xml:space="preserve">using </w:t>
      </w:r>
      <w:r w:rsidRPr="00CE6859">
        <w:rPr>
          <w:rFonts w:ascii="Book Antiqua" w:hAnsi="Book Antiqua"/>
          <w:color w:val="000000"/>
          <w:sz w:val="24"/>
          <w:szCs w:val="24"/>
        </w:rPr>
        <w:t>PCR-microcosmic nucleic acid</w:t>
      </w:r>
      <w:r w:rsidR="008B457A" w:rsidRPr="00CE6859">
        <w:rPr>
          <w:rFonts w:ascii="Book Antiqua" w:hAnsi="Book Antiqua"/>
          <w:color w:val="000000"/>
          <w:sz w:val="24"/>
          <w:szCs w:val="24"/>
        </w:rPr>
        <w:t xml:space="preserve"> </w:t>
      </w:r>
      <w:r w:rsidRPr="00CE6859">
        <w:rPr>
          <w:rFonts w:ascii="Book Antiqua" w:hAnsi="Book Antiqua"/>
          <w:color w:val="000000"/>
          <w:sz w:val="24"/>
          <w:szCs w:val="24"/>
        </w:rPr>
        <w:t xml:space="preserve">cross-ELISA. </w:t>
      </w:r>
    </w:p>
    <w:p w:rsidR="00E824D6" w:rsidRPr="00CE6859" w:rsidRDefault="00E824D6" w:rsidP="008A78DE">
      <w:pPr>
        <w:adjustRightInd w:val="0"/>
        <w:snapToGrid w:val="0"/>
        <w:spacing w:line="360" w:lineRule="auto"/>
        <w:ind w:left="235" w:hangingChars="98" w:hanging="235"/>
        <w:rPr>
          <w:rFonts w:ascii="Book Antiqua" w:hAnsi="Book Antiqua"/>
          <w:color w:val="000000"/>
          <w:sz w:val="24"/>
          <w:szCs w:val="24"/>
        </w:rPr>
      </w:pPr>
    </w:p>
    <w:p w:rsidR="00FA5CFA" w:rsidRPr="00CE6859" w:rsidRDefault="00FA5CFA" w:rsidP="008A78DE">
      <w:pPr>
        <w:adjustRightInd w:val="0"/>
        <w:snapToGrid w:val="0"/>
        <w:spacing w:line="360" w:lineRule="auto"/>
        <w:ind w:left="236" w:hangingChars="98" w:hanging="236"/>
        <w:rPr>
          <w:rFonts w:ascii="Book Antiqua" w:hAnsi="Book Antiqua"/>
          <w:i/>
          <w:color w:val="000000"/>
          <w:sz w:val="24"/>
          <w:szCs w:val="24"/>
        </w:rPr>
      </w:pPr>
      <w:r w:rsidRPr="00CE6859">
        <w:rPr>
          <w:rFonts w:ascii="Book Antiqua" w:hAnsi="Book Antiqua"/>
          <w:b/>
          <w:i/>
          <w:color w:val="000000"/>
          <w:sz w:val="24"/>
          <w:szCs w:val="24"/>
        </w:rPr>
        <w:t xml:space="preserve">Statistical analysis </w:t>
      </w:r>
    </w:p>
    <w:p w:rsidR="00ED4741" w:rsidRPr="00CE6859" w:rsidRDefault="00FA5CFA" w:rsidP="008A78DE">
      <w:pPr>
        <w:adjustRightInd w:val="0"/>
        <w:snapToGrid w:val="0"/>
        <w:spacing w:line="360" w:lineRule="auto"/>
        <w:rPr>
          <w:rFonts w:ascii="Book Antiqua" w:hAnsi="Book Antiqua"/>
          <w:color w:val="000000"/>
          <w:sz w:val="24"/>
          <w:szCs w:val="24"/>
        </w:rPr>
      </w:pPr>
      <w:r w:rsidRPr="00CE6859">
        <w:rPr>
          <w:rFonts w:ascii="Book Antiqua" w:hAnsi="Book Antiqua"/>
          <w:color w:val="000000"/>
          <w:sz w:val="24"/>
          <w:szCs w:val="24"/>
        </w:rPr>
        <w:t>All data are presented</w:t>
      </w:r>
      <w:r w:rsidR="00CA6C54" w:rsidRPr="00CE6859">
        <w:rPr>
          <w:rFonts w:ascii="Book Antiqua" w:hAnsi="Book Antiqua"/>
          <w:color w:val="000000"/>
          <w:sz w:val="24"/>
          <w:szCs w:val="24"/>
        </w:rPr>
        <w:t xml:space="preserve"> as the mean</w:t>
      </w:r>
      <w:r w:rsidR="00535B0B" w:rsidRPr="00CE6859">
        <w:rPr>
          <w:rFonts w:ascii="Book Antiqua" w:eastAsiaTheme="minorEastAsia" w:hAnsi="Book Antiqua"/>
          <w:color w:val="000000"/>
          <w:sz w:val="24"/>
          <w:szCs w:val="24"/>
        </w:rPr>
        <w:t xml:space="preserve"> </w:t>
      </w:r>
      <w:r w:rsidRPr="00CE6859">
        <w:rPr>
          <w:rFonts w:ascii="Book Antiqua" w:hAnsi="Book Antiqua"/>
          <w:color w:val="000000"/>
          <w:sz w:val="24"/>
          <w:szCs w:val="24"/>
        </w:rPr>
        <w:t>±</w:t>
      </w:r>
      <w:r w:rsidR="00535B0B" w:rsidRPr="00CE6859">
        <w:rPr>
          <w:rFonts w:ascii="Book Antiqua" w:eastAsiaTheme="minorEastAsia" w:hAnsi="Book Antiqua"/>
          <w:color w:val="000000"/>
          <w:sz w:val="24"/>
          <w:szCs w:val="24"/>
        </w:rPr>
        <w:t xml:space="preserve"> SD</w:t>
      </w:r>
      <w:r w:rsidRPr="00CE6859">
        <w:rPr>
          <w:rFonts w:ascii="Book Antiqua" w:hAnsi="Book Antiqua"/>
          <w:color w:val="000000"/>
          <w:sz w:val="24"/>
          <w:szCs w:val="24"/>
        </w:rPr>
        <w:t xml:space="preserve">. Demographic data were analyzed using descriptive statistical tests. </w:t>
      </w:r>
      <w:r w:rsidR="00DA49F6" w:rsidRPr="00CE6859">
        <w:rPr>
          <w:rFonts w:ascii="Book Antiqua" w:hAnsi="Book Antiqua"/>
          <w:color w:val="000000"/>
          <w:sz w:val="24"/>
          <w:szCs w:val="24"/>
        </w:rPr>
        <w:t xml:space="preserve">The independent </w:t>
      </w:r>
      <w:r w:rsidR="008B457A" w:rsidRPr="00CE6859">
        <w:rPr>
          <w:rFonts w:ascii="Book Antiqua" w:hAnsi="Book Antiqua"/>
          <w:color w:val="000000"/>
          <w:sz w:val="24"/>
          <w:szCs w:val="24"/>
        </w:rPr>
        <w:t xml:space="preserve">samples </w:t>
      </w:r>
      <w:r w:rsidR="001260D5" w:rsidRPr="00CE6859">
        <w:rPr>
          <w:rFonts w:ascii="Book Antiqua" w:hAnsi="Book Antiqua"/>
          <w:i/>
          <w:color w:val="000000"/>
          <w:sz w:val="24"/>
          <w:szCs w:val="24"/>
        </w:rPr>
        <w:t>t</w:t>
      </w:r>
      <w:r w:rsidRPr="00CE6859">
        <w:rPr>
          <w:rFonts w:ascii="Book Antiqua" w:hAnsi="Book Antiqua"/>
          <w:color w:val="000000"/>
          <w:sz w:val="24"/>
          <w:szCs w:val="24"/>
        </w:rPr>
        <w:t xml:space="preserve">-test, </w:t>
      </w:r>
      <w:r w:rsidR="008B457A" w:rsidRPr="00CE6859">
        <w:rPr>
          <w:rFonts w:ascii="Book Antiqua" w:hAnsi="Book Antiqua"/>
          <w:color w:val="000000"/>
          <w:sz w:val="24"/>
          <w:szCs w:val="24"/>
        </w:rPr>
        <w:t xml:space="preserve">the </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Pr="00CE6859">
        <w:rPr>
          <w:rFonts w:ascii="Book Antiqua" w:hAnsi="Book Antiqua"/>
          <w:color w:val="000000"/>
          <w:sz w:val="24"/>
          <w:szCs w:val="24"/>
        </w:rPr>
        <w:t xml:space="preserve"> test and Fisher’s e</w:t>
      </w:r>
      <w:r w:rsidR="00BA09D3" w:rsidRPr="00CE6859">
        <w:rPr>
          <w:rFonts w:ascii="Book Antiqua" w:hAnsi="Book Antiqua"/>
          <w:color w:val="000000"/>
          <w:sz w:val="24"/>
          <w:szCs w:val="24"/>
        </w:rPr>
        <w:t>x</w:t>
      </w:r>
      <w:r w:rsidRPr="00CE6859">
        <w:rPr>
          <w:rFonts w:ascii="Book Antiqua" w:hAnsi="Book Antiqua"/>
          <w:color w:val="000000"/>
          <w:sz w:val="24"/>
          <w:szCs w:val="24"/>
        </w:rPr>
        <w:t>act test were used for</w:t>
      </w:r>
      <w:r w:rsidR="008B457A" w:rsidRPr="00CE6859">
        <w:rPr>
          <w:rFonts w:ascii="Book Antiqua" w:hAnsi="Book Antiqua"/>
          <w:color w:val="000000"/>
          <w:sz w:val="24"/>
          <w:szCs w:val="24"/>
        </w:rPr>
        <w:t xml:space="preserve"> group</w:t>
      </w:r>
      <w:r w:rsidRPr="00CE6859">
        <w:rPr>
          <w:rFonts w:ascii="Book Antiqua" w:hAnsi="Book Antiqua"/>
          <w:color w:val="000000"/>
          <w:sz w:val="24"/>
          <w:szCs w:val="24"/>
        </w:rPr>
        <w:t xml:space="preserve"> comparison</w:t>
      </w:r>
      <w:r w:rsidR="008B457A" w:rsidRPr="00CE6859">
        <w:rPr>
          <w:rFonts w:ascii="Book Antiqua" w:hAnsi="Book Antiqua"/>
          <w:color w:val="000000"/>
          <w:sz w:val="24"/>
          <w:szCs w:val="24"/>
        </w:rPr>
        <w:t>s</w:t>
      </w:r>
      <w:r w:rsidRPr="00CE6859">
        <w:rPr>
          <w:rFonts w:ascii="Book Antiqua" w:hAnsi="Book Antiqua"/>
          <w:color w:val="000000"/>
          <w:sz w:val="24"/>
          <w:szCs w:val="24"/>
        </w:rPr>
        <w:t>.</w:t>
      </w:r>
      <w:r w:rsidR="00990F25" w:rsidRPr="00CE6859">
        <w:rPr>
          <w:rFonts w:ascii="Book Antiqua" w:eastAsiaTheme="minorEastAsia" w:hAnsi="Book Antiqua"/>
          <w:color w:val="000000"/>
          <w:sz w:val="24"/>
          <w:szCs w:val="24"/>
        </w:rPr>
        <w:t xml:space="preserve"> </w:t>
      </w:r>
      <w:r w:rsidRPr="00CE6859">
        <w:rPr>
          <w:rFonts w:ascii="Book Antiqua" w:hAnsi="Book Antiqua"/>
          <w:color w:val="000000"/>
          <w:sz w:val="24"/>
          <w:szCs w:val="24"/>
        </w:rPr>
        <w:t>The factors included were patient age, se</w:t>
      </w:r>
      <w:r w:rsidR="00BA09D3" w:rsidRPr="00CE6859">
        <w:rPr>
          <w:rFonts w:ascii="Book Antiqua" w:hAnsi="Book Antiqua"/>
          <w:color w:val="000000"/>
          <w:sz w:val="24"/>
          <w:szCs w:val="24"/>
        </w:rPr>
        <w:t>x</w:t>
      </w:r>
      <w:r w:rsidRPr="00CE6859">
        <w:rPr>
          <w:rFonts w:ascii="Book Antiqua" w:hAnsi="Book Antiqua"/>
          <w:color w:val="000000"/>
          <w:sz w:val="24"/>
          <w:szCs w:val="24"/>
        </w:rPr>
        <w:t>, ALT</w:t>
      </w:r>
      <w:r w:rsidR="004A34C3" w:rsidRPr="00CE6859">
        <w:rPr>
          <w:rFonts w:ascii="Book Antiqua" w:hAnsi="Book Antiqua"/>
          <w:color w:val="000000"/>
          <w:sz w:val="24"/>
          <w:szCs w:val="24"/>
        </w:rPr>
        <w:t>,</w:t>
      </w:r>
      <w:r w:rsidR="008B457A" w:rsidRPr="00CE6859">
        <w:rPr>
          <w:rFonts w:ascii="Book Antiqua" w:hAnsi="Book Antiqua"/>
          <w:color w:val="000000"/>
          <w:sz w:val="24"/>
          <w:szCs w:val="24"/>
        </w:rPr>
        <w:t xml:space="preserve"> </w:t>
      </w:r>
      <w:r w:rsidRPr="00CE6859">
        <w:rPr>
          <w:rFonts w:ascii="Book Antiqua" w:hAnsi="Book Antiqua"/>
          <w:color w:val="000000"/>
          <w:sz w:val="24"/>
          <w:szCs w:val="24"/>
        </w:rPr>
        <w:t>AST,</w:t>
      </w:r>
      <w:r w:rsidR="008B457A" w:rsidRPr="00CE6859">
        <w:rPr>
          <w:rFonts w:ascii="Book Antiqua" w:hAnsi="Book Antiqua"/>
          <w:color w:val="000000"/>
          <w:sz w:val="24"/>
          <w:szCs w:val="24"/>
        </w:rPr>
        <w:t xml:space="preserve"> </w:t>
      </w:r>
      <w:proofErr w:type="gramStart"/>
      <w:r w:rsidRPr="00CE6859">
        <w:rPr>
          <w:rFonts w:ascii="Book Antiqua" w:hAnsi="Book Antiqua"/>
          <w:color w:val="000000"/>
          <w:sz w:val="24"/>
          <w:szCs w:val="24"/>
        </w:rPr>
        <w:t>ALP</w:t>
      </w:r>
      <w:proofErr w:type="gramEnd"/>
      <w:r w:rsidRPr="00CE6859">
        <w:rPr>
          <w:rFonts w:ascii="Book Antiqua" w:hAnsi="Book Antiqua"/>
          <w:color w:val="000000"/>
          <w:sz w:val="24"/>
          <w:szCs w:val="24"/>
        </w:rPr>
        <w:t>,</w:t>
      </w:r>
      <w:r w:rsidR="008B457A" w:rsidRPr="00CE6859">
        <w:rPr>
          <w:rFonts w:ascii="Book Antiqua" w:hAnsi="Book Antiqua"/>
          <w:color w:val="000000"/>
          <w:sz w:val="24"/>
          <w:szCs w:val="24"/>
        </w:rPr>
        <w:t xml:space="preserve"> </w:t>
      </w:r>
      <w:r w:rsidRPr="00CE6859">
        <w:rPr>
          <w:rFonts w:ascii="Book Antiqua" w:hAnsi="Book Antiqua"/>
          <w:color w:val="000000"/>
          <w:sz w:val="24"/>
          <w:szCs w:val="24"/>
        </w:rPr>
        <w:t xml:space="preserve">GGT level, </w:t>
      </w:r>
      <w:proofErr w:type="spellStart"/>
      <w:r w:rsidRPr="00CE6859">
        <w:rPr>
          <w:rFonts w:ascii="Book Antiqua" w:hAnsi="Book Antiqua"/>
          <w:color w:val="000000"/>
          <w:sz w:val="24"/>
          <w:szCs w:val="24"/>
        </w:rPr>
        <w:t>HBeAg</w:t>
      </w:r>
      <w:proofErr w:type="spellEnd"/>
      <w:r w:rsidRPr="00CE6859">
        <w:rPr>
          <w:rFonts w:ascii="Book Antiqua" w:hAnsi="Book Antiqua"/>
          <w:color w:val="000000"/>
          <w:sz w:val="24"/>
          <w:szCs w:val="24"/>
        </w:rPr>
        <w:t xml:space="preserve"> status, HBV DNA level, alcohol</w:t>
      </w:r>
      <w:r w:rsidR="008B457A" w:rsidRPr="00CE6859">
        <w:rPr>
          <w:rFonts w:ascii="Book Antiqua" w:hAnsi="Book Antiqua"/>
          <w:color w:val="000000"/>
          <w:sz w:val="24"/>
          <w:szCs w:val="24"/>
        </w:rPr>
        <w:t xml:space="preserve"> consumption</w:t>
      </w:r>
      <w:r w:rsidRPr="00CE6859">
        <w:rPr>
          <w:rFonts w:ascii="Book Antiqua" w:hAnsi="Book Antiqua"/>
          <w:color w:val="000000"/>
          <w:sz w:val="24"/>
          <w:szCs w:val="24"/>
        </w:rPr>
        <w:t xml:space="preserve">, family history </w:t>
      </w:r>
      <w:r w:rsidR="00314606" w:rsidRPr="00CE6859">
        <w:rPr>
          <w:rFonts w:ascii="Book Antiqua" w:hAnsi="Book Antiqua"/>
          <w:color w:val="000000"/>
          <w:sz w:val="24"/>
          <w:szCs w:val="24"/>
        </w:rPr>
        <w:t xml:space="preserve">and </w:t>
      </w:r>
      <w:r w:rsidRPr="00CE6859">
        <w:rPr>
          <w:rFonts w:ascii="Book Antiqua" w:hAnsi="Book Antiqua"/>
          <w:color w:val="000000"/>
          <w:sz w:val="24"/>
          <w:szCs w:val="24"/>
        </w:rPr>
        <w:t>HBV genotype.</w:t>
      </w:r>
      <w:r w:rsidR="008B457A" w:rsidRPr="00CE6859">
        <w:rPr>
          <w:rFonts w:ascii="Book Antiqua" w:hAnsi="Book Antiqua"/>
          <w:color w:val="000000"/>
          <w:sz w:val="24"/>
          <w:szCs w:val="24"/>
        </w:rPr>
        <w:t xml:space="preserve"> </w:t>
      </w:r>
      <w:r w:rsidRPr="00CE6859">
        <w:rPr>
          <w:rFonts w:ascii="Book Antiqua" w:hAnsi="Book Antiqua"/>
          <w:color w:val="000000"/>
          <w:sz w:val="24"/>
          <w:szCs w:val="24"/>
        </w:rPr>
        <w:t xml:space="preserve">Initially, </w:t>
      </w:r>
      <w:proofErr w:type="spellStart"/>
      <w:r w:rsidRPr="00CE6859">
        <w:rPr>
          <w:rFonts w:ascii="Book Antiqua" w:hAnsi="Book Antiqua"/>
          <w:color w:val="000000"/>
          <w:sz w:val="24"/>
          <w:szCs w:val="24"/>
        </w:rPr>
        <w:t>univariate</w:t>
      </w:r>
      <w:proofErr w:type="spellEnd"/>
      <w:r w:rsidRPr="00CE6859">
        <w:rPr>
          <w:rFonts w:ascii="Book Antiqua" w:hAnsi="Book Antiqua"/>
          <w:color w:val="000000"/>
          <w:sz w:val="24"/>
          <w:szCs w:val="24"/>
        </w:rPr>
        <w:t xml:space="preserve"> analyses were conducted using logistic regression analysis. Ne</w:t>
      </w:r>
      <w:r w:rsidR="00BA09D3" w:rsidRPr="00CE6859">
        <w:rPr>
          <w:rFonts w:ascii="Book Antiqua" w:hAnsi="Book Antiqua"/>
          <w:color w:val="000000"/>
          <w:sz w:val="24"/>
          <w:szCs w:val="24"/>
        </w:rPr>
        <w:t>x</w:t>
      </w:r>
      <w:r w:rsidRPr="00CE6859">
        <w:rPr>
          <w:rFonts w:ascii="Book Antiqua" w:hAnsi="Book Antiqua"/>
          <w:color w:val="000000"/>
          <w:sz w:val="24"/>
          <w:szCs w:val="24"/>
        </w:rPr>
        <w:t xml:space="preserve">t, all factors </w:t>
      </w:r>
      <w:r w:rsidR="008B457A" w:rsidRPr="00CE6859">
        <w:rPr>
          <w:rFonts w:ascii="Book Antiqua" w:hAnsi="Book Antiqua"/>
          <w:color w:val="000000"/>
          <w:sz w:val="24"/>
          <w:szCs w:val="24"/>
        </w:rPr>
        <w:t>that were</w:t>
      </w:r>
      <w:r w:rsidRPr="00CE6859">
        <w:rPr>
          <w:rFonts w:ascii="Book Antiqua" w:hAnsi="Book Antiqua"/>
          <w:color w:val="000000"/>
          <w:sz w:val="24"/>
          <w:szCs w:val="24"/>
        </w:rPr>
        <w:t xml:space="preserve"> at least marginally associated with </w:t>
      </w:r>
      <w:r w:rsidR="000345E2" w:rsidRPr="00CE6859">
        <w:rPr>
          <w:rFonts w:ascii="Book Antiqua" w:hAnsi="Book Antiqua"/>
          <w:color w:val="000000"/>
          <w:sz w:val="24"/>
          <w:szCs w:val="24"/>
        </w:rPr>
        <w:t>t</w:t>
      </w:r>
      <w:r w:rsidRPr="00CE6859">
        <w:rPr>
          <w:rFonts w:ascii="Book Antiqua" w:hAnsi="Book Antiqua"/>
          <w:color w:val="000000"/>
          <w:sz w:val="24"/>
          <w:szCs w:val="24"/>
        </w:rPr>
        <w:t xml:space="preserve">he incidence of YMDD </w:t>
      </w:r>
      <w:proofErr w:type="gramStart"/>
      <w:r w:rsidRPr="00CE6859">
        <w:rPr>
          <w:rFonts w:ascii="Book Antiqua" w:hAnsi="Book Antiqua"/>
          <w:color w:val="000000"/>
          <w:sz w:val="24"/>
          <w:szCs w:val="24"/>
        </w:rPr>
        <w:t>mutation (</w:t>
      </w:r>
      <w:r w:rsidR="00535B0B" w:rsidRPr="00CE6859">
        <w:rPr>
          <w:rFonts w:ascii="Book Antiqua" w:hAnsi="Book Antiqua"/>
          <w:i/>
          <w:color w:val="000000"/>
          <w:sz w:val="24"/>
          <w:szCs w:val="24"/>
        </w:rPr>
        <w:t>P</w:t>
      </w:r>
      <w:r w:rsidRPr="00CE6859">
        <w:rPr>
          <w:rFonts w:ascii="Book Antiqua" w:hAnsi="Book Antiqua"/>
          <w:color w:val="000000"/>
          <w:sz w:val="24"/>
          <w:szCs w:val="24"/>
        </w:rPr>
        <w:t xml:space="preserve"> &lt; 0.15) were</w:t>
      </w:r>
      <w:proofErr w:type="gramEnd"/>
      <w:r w:rsidRPr="00CE6859">
        <w:rPr>
          <w:rFonts w:ascii="Book Antiqua" w:hAnsi="Book Antiqua"/>
          <w:color w:val="000000"/>
          <w:sz w:val="24"/>
          <w:szCs w:val="24"/>
        </w:rPr>
        <w:t xml:space="preserve"> tested </w:t>
      </w:r>
      <w:r w:rsidR="008B457A" w:rsidRPr="00CE6859">
        <w:rPr>
          <w:rFonts w:ascii="Book Antiqua" w:hAnsi="Book Antiqua"/>
          <w:color w:val="000000"/>
          <w:sz w:val="24"/>
          <w:szCs w:val="24"/>
        </w:rPr>
        <w:t xml:space="preserve">with </w:t>
      </w:r>
      <w:r w:rsidRPr="00CE6859">
        <w:rPr>
          <w:rFonts w:ascii="Book Antiqua" w:hAnsi="Book Antiqua"/>
          <w:color w:val="000000"/>
          <w:sz w:val="24"/>
          <w:szCs w:val="24"/>
        </w:rPr>
        <w:t xml:space="preserve">multivariate analysis using a stepwise logistic model. A value of </w:t>
      </w:r>
      <w:r w:rsidR="00535B0B" w:rsidRPr="00CE6859">
        <w:rPr>
          <w:rFonts w:ascii="Book Antiqua" w:hAnsi="Book Antiqua"/>
          <w:i/>
          <w:color w:val="000000"/>
          <w:sz w:val="24"/>
          <w:szCs w:val="24"/>
        </w:rPr>
        <w:t>P</w:t>
      </w:r>
      <w:r w:rsidR="000345E2" w:rsidRPr="00CE6859">
        <w:rPr>
          <w:rFonts w:ascii="Book Antiqua" w:hAnsi="Book Antiqua"/>
          <w:i/>
          <w:color w:val="000000"/>
          <w:sz w:val="24"/>
          <w:szCs w:val="24"/>
        </w:rPr>
        <w:t xml:space="preserve"> </w:t>
      </w:r>
      <w:r w:rsidRPr="00CE6859">
        <w:rPr>
          <w:rFonts w:ascii="Book Antiqua" w:hAnsi="Book Antiqua"/>
          <w:color w:val="000000"/>
          <w:sz w:val="24"/>
          <w:szCs w:val="24"/>
        </w:rPr>
        <w:t>&lt;</w:t>
      </w:r>
      <w:r w:rsidR="000345E2" w:rsidRPr="00CE6859">
        <w:rPr>
          <w:rFonts w:ascii="Book Antiqua" w:hAnsi="Book Antiqua"/>
          <w:color w:val="000000"/>
          <w:sz w:val="24"/>
          <w:szCs w:val="24"/>
        </w:rPr>
        <w:t xml:space="preserve"> </w:t>
      </w:r>
      <w:r w:rsidRPr="00CE6859">
        <w:rPr>
          <w:rFonts w:ascii="Book Antiqua" w:hAnsi="Book Antiqua"/>
          <w:color w:val="000000"/>
          <w:sz w:val="24"/>
          <w:szCs w:val="24"/>
        </w:rPr>
        <w:t xml:space="preserve">0.05 was considered statistically </w:t>
      </w:r>
      <w:r w:rsidRPr="00CE6859">
        <w:rPr>
          <w:rFonts w:ascii="Book Antiqua" w:hAnsi="Book Antiqua"/>
          <w:color w:val="000000"/>
          <w:sz w:val="24"/>
          <w:szCs w:val="24"/>
        </w:rPr>
        <w:lastRenderedPageBreak/>
        <w:t>significant.</w:t>
      </w:r>
      <w:r w:rsidR="00ED4741" w:rsidRPr="00CE6859">
        <w:rPr>
          <w:rFonts w:ascii="Book Antiqua" w:hAnsi="Book Antiqua"/>
          <w:sz w:val="24"/>
          <w:szCs w:val="24"/>
        </w:rPr>
        <w:t xml:space="preserve"> SPSS software </w:t>
      </w:r>
      <w:r w:rsidR="008B457A" w:rsidRPr="00CE6859">
        <w:rPr>
          <w:rFonts w:ascii="Book Antiqua" w:hAnsi="Book Antiqua"/>
          <w:sz w:val="24"/>
          <w:szCs w:val="24"/>
        </w:rPr>
        <w:t xml:space="preserve">version 21.0 </w:t>
      </w:r>
      <w:r w:rsidR="00ED4741" w:rsidRPr="00CE6859">
        <w:rPr>
          <w:rFonts w:ascii="Book Antiqua" w:hAnsi="Book Antiqua"/>
          <w:sz w:val="24"/>
          <w:szCs w:val="24"/>
        </w:rPr>
        <w:t xml:space="preserve">(SPSS </w:t>
      </w:r>
      <w:r w:rsidR="009A72FF" w:rsidRPr="00CE6859">
        <w:rPr>
          <w:rFonts w:ascii="Book Antiqua" w:hAnsi="Book Antiqua"/>
          <w:sz w:val="24"/>
          <w:szCs w:val="24"/>
        </w:rPr>
        <w:t>Inc.</w:t>
      </w:r>
      <w:r w:rsidR="00ED4741" w:rsidRPr="00CE6859">
        <w:rPr>
          <w:rFonts w:ascii="Book Antiqua" w:hAnsi="Book Antiqua"/>
          <w:sz w:val="24"/>
          <w:szCs w:val="24"/>
        </w:rPr>
        <w:t xml:space="preserve">, Chicago, IL, </w:t>
      </w:r>
      <w:r w:rsidR="00B05C2E" w:rsidRPr="00CE6859">
        <w:rPr>
          <w:rFonts w:ascii="Book Antiqua" w:hAnsi="Book Antiqua"/>
          <w:sz w:val="24"/>
          <w:szCs w:val="24"/>
        </w:rPr>
        <w:t>United States</w:t>
      </w:r>
      <w:r w:rsidR="00ED4741" w:rsidRPr="00CE6859">
        <w:rPr>
          <w:rFonts w:ascii="Book Antiqua" w:hAnsi="Book Antiqua"/>
          <w:sz w:val="24"/>
          <w:szCs w:val="24"/>
        </w:rPr>
        <w:t>)</w:t>
      </w:r>
      <w:r w:rsidR="00ED4741" w:rsidRPr="00CE6859">
        <w:rPr>
          <w:rFonts w:ascii="Book Antiqua" w:hAnsi="Book Antiqua"/>
          <w:color w:val="000000"/>
          <w:sz w:val="24"/>
          <w:szCs w:val="24"/>
        </w:rPr>
        <w:t xml:space="preserve"> was used for statistical </w:t>
      </w:r>
      <w:r w:rsidR="008B457A" w:rsidRPr="00CE6859">
        <w:rPr>
          <w:rFonts w:ascii="Book Antiqua" w:hAnsi="Book Antiqua"/>
          <w:color w:val="000000"/>
          <w:sz w:val="24"/>
          <w:szCs w:val="24"/>
        </w:rPr>
        <w:t>analyses</w:t>
      </w:r>
      <w:r w:rsidR="00ED4741" w:rsidRPr="00CE6859">
        <w:rPr>
          <w:rFonts w:ascii="Book Antiqua" w:hAnsi="Book Antiqua"/>
          <w:color w:val="000000"/>
          <w:sz w:val="24"/>
          <w:szCs w:val="24"/>
        </w:rPr>
        <w:t>.</w:t>
      </w:r>
    </w:p>
    <w:p w:rsidR="000345E2" w:rsidRPr="00CE6859" w:rsidRDefault="000345E2" w:rsidP="008A78DE">
      <w:pPr>
        <w:adjustRightInd w:val="0"/>
        <w:snapToGrid w:val="0"/>
        <w:spacing w:line="360" w:lineRule="auto"/>
        <w:rPr>
          <w:rFonts w:ascii="Book Antiqua" w:hAnsi="Book Antiqua"/>
          <w:color w:val="000000"/>
          <w:sz w:val="24"/>
          <w:szCs w:val="24"/>
        </w:rPr>
      </w:pPr>
    </w:p>
    <w:p w:rsidR="00CD66EA" w:rsidRPr="00CE6859" w:rsidRDefault="00990F25" w:rsidP="008A78DE">
      <w:pPr>
        <w:adjustRightInd w:val="0"/>
        <w:snapToGrid w:val="0"/>
        <w:spacing w:line="360" w:lineRule="auto"/>
        <w:rPr>
          <w:rFonts w:ascii="Book Antiqua" w:eastAsiaTheme="minorEastAsia" w:hAnsi="Book Antiqua"/>
          <w:b/>
          <w:color w:val="000000"/>
          <w:sz w:val="24"/>
          <w:szCs w:val="24"/>
        </w:rPr>
      </w:pPr>
      <w:r w:rsidRPr="00CE6859">
        <w:rPr>
          <w:rFonts w:ascii="Book Antiqua" w:hAnsi="Book Antiqua"/>
          <w:b/>
          <w:color w:val="000000"/>
          <w:sz w:val="24"/>
          <w:szCs w:val="24"/>
        </w:rPr>
        <w:t>RESULTS</w:t>
      </w:r>
    </w:p>
    <w:p w:rsidR="00990F25" w:rsidRPr="00CE6859" w:rsidRDefault="00BB31A7" w:rsidP="008A78DE">
      <w:pPr>
        <w:adjustRightInd w:val="0"/>
        <w:snapToGrid w:val="0"/>
        <w:spacing w:line="360" w:lineRule="auto"/>
        <w:rPr>
          <w:rFonts w:ascii="Book Antiqua" w:eastAsiaTheme="minorEastAsia" w:hAnsi="Book Antiqua"/>
          <w:color w:val="000000"/>
          <w:sz w:val="24"/>
          <w:szCs w:val="24"/>
        </w:rPr>
      </w:pPr>
      <w:r w:rsidRPr="00CE6859">
        <w:rPr>
          <w:rFonts w:ascii="Book Antiqua" w:hAnsi="Book Antiqua"/>
          <w:b/>
          <w:i/>
          <w:color w:val="000000"/>
          <w:sz w:val="24"/>
          <w:szCs w:val="24"/>
        </w:rPr>
        <w:t xml:space="preserve">The prevalence of </w:t>
      </w:r>
      <w:r w:rsidR="00E2656B" w:rsidRPr="00CE6859">
        <w:rPr>
          <w:rFonts w:ascii="Book Antiqua" w:hAnsi="Book Antiqua"/>
          <w:b/>
          <w:i/>
          <w:color w:val="000000"/>
          <w:sz w:val="24"/>
          <w:szCs w:val="24"/>
        </w:rPr>
        <w:t>n</w:t>
      </w:r>
      <w:r w:rsidR="00EE4C5E" w:rsidRPr="00CE6859">
        <w:rPr>
          <w:rFonts w:ascii="Book Antiqua" w:hAnsi="Book Antiqua"/>
          <w:b/>
          <w:i/>
          <w:color w:val="000000"/>
          <w:sz w:val="24"/>
          <w:szCs w:val="24"/>
        </w:rPr>
        <w:t>atural YMDD mutation</w:t>
      </w:r>
      <w:r w:rsidR="008933B4" w:rsidRPr="00CE6859">
        <w:rPr>
          <w:rFonts w:ascii="Book Antiqua" w:hAnsi="Book Antiqua"/>
          <w:b/>
          <w:i/>
          <w:color w:val="000000"/>
          <w:sz w:val="24"/>
          <w:szCs w:val="24"/>
        </w:rPr>
        <w:t>s</w:t>
      </w:r>
      <w:r w:rsidR="00EE4C5E" w:rsidRPr="00CE6859">
        <w:rPr>
          <w:rFonts w:ascii="Book Antiqua" w:hAnsi="Book Antiqua"/>
          <w:b/>
          <w:i/>
          <w:color w:val="000000"/>
          <w:sz w:val="24"/>
          <w:szCs w:val="24"/>
        </w:rPr>
        <w:t xml:space="preserve"> </w:t>
      </w:r>
    </w:p>
    <w:p w:rsidR="00EE4C5E" w:rsidRPr="00CE6859" w:rsidRDefault="00EE4C5E" w:rsidP="008A78DE">
      <w:pPr>
        <w:adjustRightInd w:val="0"/>
        <w:snapToGrid w:val="0"/>
        <w:spacing w:line="360" w:lineRule="auto"/>
        <w:rPr>
          <w:rFonts w:ascii="Book Antiqua" w:hAnsi="Book Antiqua"/>
          <w:b/>
          <w:color w:val="000000"/>
          <w:sz w:val="24"/>
          <w:szCs w:val="24"/>
        </w:rPr>
      </w:pPr>
      <w:r w:rsidRPr="00CE6859">
        <w:rPr>
          <w:rFonts w:ascii="Book Antiqua" w:hAnsi="Book Antiqua"/>
          <w:color w:val="000000"/>
          <w:sz w:val="24"/>
          <w:szCs w:val="24"/>
        </w:rPr>
        <w:t>YMDD mutation</w:t>
      </w:r>
      <w:r w:rsidR="008B457A" w:rsidRPr="00CE6859">
        <w:rPr>
          <w:rFonts w:ascii="Book Antiqua" w:hAnsi="Book Antiqua"/>
          <w:color w:val="000000"/>
          <w:sz w:val="24"/>
          <w:szCs w:val="24"/>
        </w:rPr>
        <w:t>s</w:t>
      </w:r>
      <w:r w:rsidRPr="00CE6859">
        <w:rPr>
          <w:rFonts w:ascii="Book Antiqua" w:hAnsi="Book Antiqua"/>
          <w:color w:val="000000"/>
          <w:sz w:val="24"/>
          <w:szCs w:val="24"/>
        </w:rPr>
        <w:t xml:space="preserve"> were detected in 2</w:t>
      </w:r>
      <w:r w:rsidR="00BB31A7" w:rsidRPr="00CE6859">
        <w:rPr>
          <w:rFonts w:ascii="Book Antiqua" w:hAnsi="Book Antiqua"/>
          <w:color w:val="000000"/>
          <w:sz w:val="24"/>
          <w:szCs w:val="24"/>
        </w:rPr>
        <w:t>88</w:t>
      </w:r>
      <w:r w:rsidRPr="00CE6859">
        <w:rPr>
          <w:rFonts w:ascii="Book Antiqua" w:hAnsi="Book Antiqua"/>
          <w:color w:val="000000"/>
          <w:sz w:val="24"/>
          <w:szCs w:val="24"/>
        </w:rPr>
        <w:t xml:space="preserve"> (2</w:t>
      </w:r>
      <w:r w:rsidR="00BB31A7" w:rsidRPr="00CE6859">
        <w:rPr>
          <w:rFonts w:ascii="Book Antiqua" w:hAnsi="Book Antiqua"/>
          <w:color w:val="000000"/>
          <w:sz w:val="24"/>
          <w:szCs w:val="24"/>
        </w:rPr>
        <w:t>2.71</w:t>
      </w:r>
      <w:r w:rsidRPr="00CE6859">
        <w:rPr>
          <w:rFonts w:ascii="Book Antiqua" w:hAnsi="Book Antiqua"/>
          <w:color w:val="000000"/>
          <w:sz w:val="24"/>
          <w:szCs w:val="24"/>
        </w:rPr>
        <w:t>%) of the 1</w:t>
      </w:r>
      <w:r w:rsidR="002B44A6" w:rsidRPr="00CE6859">
        <w:rPr>
          <w:rFonts w:ascii="Book Antiqua" w:hAnsi="Book Antiqua"/>
          <w:color w:val="000000"/>
          <w:sz w:val="24"/>
          <w:szCs w:val="24"/>
        </w:rPr>
        <w:t>268</w:t>
      </w:r>
      <w:r w:rsidRPr="00CE6859">
        <w:rPr>
          <w:rFonts w:ascii="Book Antiqua" w:hAnsi="Book Antiqua"/>
          <w:color w:val="000000"/>
          <w:sz w:val="24"/>
          <w:szCs w:val="24"/>
        </w:rPr>
        <w:t xml:space="preserve"> </w:t>
      </w:r>
      <w:r w:rsidR="002B44A6" w:rsidRPr="00CE6859">
        <w:rPr>
          <w:rFonts w:ascii="Book Antiqua" w:hAnsi="Book Antiqua"/>
          <w:color w:val="000000"/>
          <w:sz w:val="24"/>
          <w:szCs w:val="24"/>
        </w:rPr>
        <w:t>CHB</w:t>
      </w:r>
      <w:r w:rsidRPr="00CE6859">
        <w:rPr>
          <w:rFonts w:ascii="Book Antiqua" w:hAnsi="Book Antiqua"/>
          <w:color w:val="000000"/>
          <w:sz w:val="24"/>
          <w:szCs w:val="24"/>
        </w:rPr>
        <w:t xml:space="preserve"> patients. The</w:t>
      </w:r>
      <w:r w:rsidR="008B457A" w:rsidRPr="00CE6859">
        <w:rPr>
          <w:rFonts w:ascii="Book Antiqua" w:hAnsi="Book Antiqua"/>
          <w:color w:val="000000"/>
          <w:sz w:val="24"/>
          <w:szCs w:val="24"/>
        </w:rPr>
        <w:t xml:space="preserve"> study group’s</w:t>
      </w:r>
      <w:r w:rsidRPr="00CE6859">
        <w:rPr>
          <w:rFonts w:ascii="Book Antiqua" w:hAnsi="Book Antiqua"/>
          <w:color w:val="000000"/>
          <w:sz w:val="24"/>
          <w:szCs w:val="24"/>
        </w:rPr>
        <w:t xml:space="preserve"> demographic data and clinical features are summarized in Table 1. Of the 2</w:t>
      </w:r>
      <w:r w:rsidR="00E2656B" w:rsidRPr="00CE6859">
        <w:rPr>
          <w:rFonts w:ascii="Book Antiqua" w:hAnsi="Book Antiqua"/>
          <w:color w:val="000000"/>
          <w:sz w:val="24"/>
          <w:szCs w:val="24"/>
        </w:rPr>
        <w:t>88</w:t>
      </w:r>
      <w:r w:rsidRPr="00CE6859">
        <w:rPr>
          <w:rFonts w:ascii="Book Antiqua" w:hAnsi="Book Antiqua"/>
          <w:color w:val="000000"/>
          <w:sz w:val="24"/>
          <w:szCs w:val="24"/>
        </w:rPr>
        <w:t xml:space="preserve"> patients, 1</w:t>
      </w:r>
      <w:r w:rsidR="00E2656B" w:rsidRPr="00CE6859">
        <w:rPr>
          <w:rFonts w:ascii="Book Antiqua" w:hAnsi="Book Antiqua"/>
          <w:color w:val="000000"/>
          <w:sz w:val="24"/>
          <w:szCs w:val="24"/>
        </w:rPr>
        <w:t>6</w:t>
      </w:r>
      <w:r w:rsidRPr="00CE6859">
        <w:rPr>
          <w:rFonts w:ascii="Book Antiqua" w:hAnsi="Book Antiqua"/>
          <w:color w:val="000000"/>
          <w:sz w:val="24"/>
          <w:szCs w:val="24"/>
        </w:rPr>
        <w:t>4 (</w:t>
      </w:r>
      <w:r w:rsidR="00001FCF" w:rsidRPr="00CE6859">
        <w:rPr>
          <w:rFonts w:ascii="Book Antiqua" w:hAnsi="Book Antiqua"/>
          <w:color w:val="000000"/>
          <w:sz w:val="24"/>
          <w:szCs w:val="24"/>
        </w:rPr>
        <w:t>56.94</w:t>
      </w:r>
      <w:r w:rsidRPr="00CE6859">
        <w:rPr>
          <w:rFonts w:ascii="Book Antiqua" w:hAnsi="Book Antiqua"/>
          <w:color w:val="000000"/>
          <w:sz w:val="24"/>
          <w:szCs w:val="24"/>
        </w:rPr>
        <w:t xml:space="preserve">%) also had </w:t>
      </w:r>
      <w:r w:rsidR="008B457A" w:rsidRPr="00CE6859">
        <w:rPr>
          <w:rFonts w:ascii="Book Antiqua" w:hAnsi="Book Antiqua"/>
          <w:color w:val="000000"/>
          <w:sz w:val="24"/>
          <w:szCs w:val="24"/>
        </w:rPr>
        <w:t xml:space="preserve">an </w:t>
      </w:r>
      <w:r w:rsidRPr="00CE6859">
        <w:rPr>
          <w:rFonts w:ascii="Book Antiqua" w:hAnsi="Book Antiqua"/>
          <w:color w:val="000000"/>
          <w:sz w:val="24"/>
          <w:szCs w:val="24"/>
        </w:rPr>
        <w:t>accompanying L180M mutation.</w:t>
      </w:r>
      <w:r w:rsidR="008B457A" w:rsidRPr="00CE6859">
        <w:rPr>
          <w:rFonts w:ascii="Book Antiqua" w:hAnsi="Book Antiqua"/>
          <w:color w:val="000000"/>
          <w:sz w:val="24"/>
          <w:szCs w:val="24"/>
        </w:rPr>
        <w:t xml:space="preserve"> Two </w:t>
      </w:r>
      <w:r w:rsidRPr="00CE6859">
        <w:rPr>
          <w:rFonts w:ascii="Book Antiqua" w:hAnsi="Book Antiqua"/>
          <w:color w:val="000000"/>
          <w:sz w:val="24"/>
          <w:szCs w:val="24"/>
        </w:rPr>
        <w:t>of the patients had a mutation at codon 207.</w:t>
      </w:r>
      <w:r w:rsidR="008B457A" w:rsidRPr="00CE6859">
        <w:rPr>
          <w:rFonts w:ascii="Book Antiqua" w:hAnsi="Book Antiqua"/>
          <w:color w:val="000000"/>
          <w:sz w:val="24"/>
          <w:szCs w:val="24"/>
        </w:rPr>
        <w:t xml:space="preserve"> </w:t>
      </w:r>
      <w:r w:rsidRPr="00CE6859">
        <w:rPr>
          <w:rFonts w:ascii="Book Antiqua" w:hAnsi="Book Antiqua"/>
          <w:color w:val="000000"/>
          <w:sz w:val="24"/>
          <w:szCs w:val="24"/>
        </w:rPr>
        <w:t xml:space="preserve">The combination of </w:t>
      </w:r>
      <w:r w:rsidR="008B457A" w:rsidRPr="00CE6859">
        <w:rPr>
          <w:rFonts w:ascii="Book Antiqua" w:hAnsi="Book Antiqua"/>
          <w:color w:val="000000"/>
          <w:sz w:val="24"/>
          <w:szCs w:val="24"/>
        </w:rPr>
        <w:t>wild-</w:t>
      </w:r>
      <w:r w:rsidRPr="00CE6859">
        <w:rPr>
          <w:rFonts w:ascii="Book Antiqua" w:hAnsi="Book Antiqua"/>
          <w:color w:val="000000"/>
          <w:sz w:val="24"/>
          <w:szCs w:val="24"/>
        </w:rPr>
        <w:t xml:space="preserve">type and </w:t>
      </w:r>
      <w:r w:rsidR="008B457A" w:rsidRPr="00CE6859">
        <w:rPr>
          <w:rFonts w:ascii="Book Antiqua" w:hAnsi="Book Antiqua"/>
          <w:color w:val="000000"/>
          <w:sz w:val="24"/>
          <w:szCs w:val="24"/>
        </w:rPr>
        <w:t>YMDD-</w:t>
      </w:r>
      <w:r w:rsidRPr="00CE6859">
        <w:rPr>
          <w:rFonts w:ascii="Book Antiqua" w:hAnsi="Book Antiqua"/>
          <w:color w:val="000000"/>
          <w:sz w:val="24"/>
          <w:szCs w:val="24"/>
        </w:rPr>
        <w:t>variant HBV was present in 2</w:t>
      </w:r>
      <w:r w:rsidR="00001FCF" w:rsidRPr="00CE6859">
        <w:rPr>
          <w:rFonts w:ascii="Book Antiqua" w:hAnsi="Book Antiqua"/>
          <w:color w:val="000000"/>
          <w:sz w:val="24"/>
          <w:szCs w:val="24"/>
        </w:rPr>
        <w:t>5</w:t>
      </w:r>
      <w:r w:rsidRPr="00CE6859">
        <w:rPr>
          <w:rFonts w:ascii="Book Antiqua" w:hAnsi="Book Antiqua"/>
          <w:color w:val="000000"/>
          <w:sz w:val="24"/>
          <w:szCs w:val="24"/>
        </w:rPr>
        <w:t>1 of 2</w:t>
      </w:r>
      <w:r w:rsidR="00001FCF" w:rsidRPr="00CE6859">
        <w:rPr>
          <w:rFonts w:ascii="Book Antiqua" w:hAnsi="Book Antiqua"/>
          <w:color w:val="000000"/>
          <w:sz w:val="24"/>
          <w:szCs w:val="24"/>
        </w:rPr>
        <w:t>88</w:t>
      </w:r>
      <w:r w:rsidRPr="00CE6859">
        <w:rPr>
          <w:rFonts w:ascii="Book Antiqua" w:hAnsi="Book Antiqua"/>
          <w:color w:val="000000"/>
          <w:sz w:val="24"/>
          <w:szCs w:val="24"/>
        </w:rPr>
        <w:t xml:space="preserve"> patients. Mi</w:t>
      </w:r>
      <w:r w:rsidR="00BA09D3" w:rsidRPr="00CE6859">
        <w:rPr>
          <w:rFonts w:ascii="Book Antiqua" w:hAnsi="Book Antiqua"/>
          <w:color w:val="000000"/>
          <w:sz w:val="24"/>
          <w:szCs w:val="24"/>
        </w:rPr>
        <w:t>x</w:t>
      </w:r>
      <w:r w:rsidRPr="00CE6859">
        <w:rPr>
          <w:rFonts w:ascii="Book Antiqua" w:hAnsi="Book Antiqua"/>
          <w:color w:val="000000"/>
          <w:sz w:val="24"/>
          <w:szCs w:val="24"/>
        </w:rPr>
        <w:t>tures of YMDD</w:t>
      </w:r>
      <w:r w:rsidR="00990F25" w:rsidRPr="00CE6859">
        <w:rPr>
          <w:rFonts w:ascii="Book Antiqua" w:eastAsiaTheme="minorEastAsia" w:hAnsi="Book Antiqua"/>
          <w:color w:val="000000"/>
          <w:sz w:val="24"/>
          <w:szCs w:val="24"/>
        </w:rPr>
        <w:t xml:space="preserve"> </w:t>
      </w:r>
      <w:r w:rsidRPr="00CE6859">
        <w:rPr>
          <w:rFonts w:ascii="Book Antiqua" w:hAnsi="Book Antiqua"/>
          <w:color w:val="000000"/>
          <w:sz w:val="24"/>
          <w:szCs w:val="24"/>
        </w:rPr>
        <w:t>+</w:t>
      </w:r>
      <w:r w:rsidR="00990F25" w:rsidRPr="00CE6859">
        <w:rPr>
          <w:rFonts w:ascii="Book Antiqua" w:eastAsiaTheme="minorEastAsia" w:hAnsi="Book Antiqua"/>
          <w:color w:val="000000"/>
          <w:sz w:val="24"/>
          <w:szCs w:val="24"/>
        </w:rPr>
        <w:t xml:space="preserve"> </w:t>
      </w:r>
      <w:r w:rsidRPr="00CE6859">
        <w:rPr>
          <w:rFonts w:ascii="Book Antiqua" w:hAnsi="Book Antiqua"/>
          <w:color w:val="000000"/>
          <w:sz w:val="24"/>
          <w:szCs w:val="24"/>
        </w:rPr>
        <w:t>YVDD, YMDD</w:t>
      </w:r>
      <w:r w:rsidR="00990F25" w:rsidRPr="00CE6859">
        <w:rPr>
          <w:rFonts w:ascii="Book Antiqua" w:eastAsiaTheme="minorEastAsia" w:hAnsi="Book Antiqua"/>
          <w:color w:val="000000"/>
          <w:sz w:val="24"/>
          <w:szCs w:val="24"/>
        </w:rPr>
        <w:t xml:space="preserve"> </w:t>
      </w:r>
      <w:r w:rsidRPr="00CE6859">
        <w:rPr>
          <w:rFonts w:ascii="Book Antiqua" w:hAnsi="Book Antiqua"/>
          <w:color w:val="000000"/>
          <w:sz w:val="24"/>
          <w:szCs w:val="24"/>
        </w:rPr>
        <w:t>+</w:t>
      </w:r>
      <w:r w:rsidR="00990F25" w:rsidRPr="00CE6859">
        <w:rPr>
          <w:rFonts w:ascii="Book Antiqua" w:eastAsiaTheme="minorEastAsia" w:hAnsi="Book Antiqua"/>
          <w:color w:val="000000"/>
          <w:sz w:val="24"/>
          <w:szCs w:val="24"/>
        </w:rPr>
        <w:t xml:space="preserve"> </w:t>
      </w:r>
      <w:r w:rsidRPr="00CE6859">
        <w:rPr>
          <w:rFonts w:ascii="Book Antiqua" w:hAnsi="Book Antiqua"/>
          <w:color w:val="000000"/>
          <w:sz w:val="24"/>
          <w:szCs w:val="24"/>
        </w:rPr>
        <w:t>YIDD and YMDD</w:t>
      </w:r>
      <w:r w:rsidR="00990F25" w:rsidRPr="00CE6859">
        <w:rPr>
          <w:rFonts w:ascii="Book Antiqua" w:eastAsiaTheme="minorEastAsia" w:hAnsi="Book Antiqua"/>
          <w:color w:val="000000"/>
          <w:sz w:val="24"/>
          <w:szCs w:val="24"/>
        </w:rPr>
        <w:t xml:space="preserve"> </w:t>
      </w:r>
      <w:r w:rsidRPr="00CE6859">
        <w:rPr>
          <w:rFonts w:ascii="Book Antiqua" w:hAnsi="Book Antiqua"/>
          <w:color w:val="000000"/>
          <w:sz w:val="24"/>
          <w:szCs w:val="24"/>
        </w:rPr>
        <w:t>+</w:t>
      </w:r>
      <w:r w:rsidR="00990F25" w:rsidRPr="00CE6859">
        <w:rPr>
          <w:rFonts w:ascii="Book Antiqua" w:eastAsiaTheme="minorEastAsia" w:hAnsi="Book Antiqua"/>
          <w:color w:val="000000"/>
          <w:sz w:val="24"/>
          <w:szCs w:val="24"/>
        </w:rPr>
        <w:t xml:space="preserve"> </w:t>
      </w:r>
      <w:r w:rsidRPr="00CE6859">
        <w:rPr>
          <w:rFonts w:ascii="Book Antiqua" w:hAnsi="Book Antiqua"/>
          <w:color w:val="000000"/>
          <w:sz w:val="24"/>
          <w:szCs w:val="24"/>
        </w:rPr>
        <w:t>YVDD</w:t>
      </w:r>
      <w:r w:rsidR="00990F25" w:rsidRPr="00CE6859">
        <w:rPr>
          <w:rFonts w:ascii="Book Antiqua" w:eastAsiaTheme="minorEastAsia" w:hAnsi="Book Antiqua"/>
          <w:color w:val="000000"/>
          <w:sz w:val="24"/>
          <w:szCs w:val="24"/>
        </w:rPr>
        <w:t xml:space="preserve"> </w:t>
      </w:r>
      <w:r w:rsidRPr="00CE6859">
        <w:rPr>
          <w:rFonts w:ascii="Book Antiqua" w:hAnsi="Book Antiqua"/>
          <w:color w:val="000000"/>
          <w:sz w:val="24"/>
          <w:szCs w:val="24"/>
        </w:rPr>
        <w:t>+</w:t>
      </w:r>
      <w:r w:rsidR="00990F25" w:rsidRPr="00CE6859">
        <w:rPr>
          <w:rFonts w:ascii="Book Antiqua" w:eastAsiaTheme="minorEastAsia" w:hAnsi="Book Antiqua"/>
          <w:color w:val="000000"/>
          <w:sz w:val="24"/>
          <w:szCs w:val="24"/>
        </w:rPr>
        <w:t xml:space="preserve"> </w:t>
      </w:r>
      <w:r w:rsidRPr="00CE6859">
        <w:rPr>
          <w:rFonts w:ascii="Book Antiqua" w:hAnsi="Book Antiqua"/>
          <w:color w:val="000000"/>
          <w:sz w:val="24"/>
          <w:szCs w:val="24"/>
        </w:rPr>
        <w:t>YIDD were found in 4</w:t>
      </w:r>
      <w:r w:rsidR="00E3290C" w:rsidRPr="00CE6859">
        <w:rPr>
          <w:rFonts w:ascii="Book Antiqua" w:hAnsi="Book Antiqua"/>
          <w:color w:val="000000"/>
          <w:sz w:val="24"/>
          <w:szCs w:val="24"/>
        </w:rPr>
        <w:t>9</w:t>
      </w:r>
      <w:r w:rsidRPr="00CE6859">
        <w:rPr>
          <w:rFonts w:ascii="Book Antiqua" w:hAnsi="Book Antiqua"/>
          <w:color w:val="000000"/>
          <w:sz w:val="24"/>
          <w:szCs w:val="24"/>
        </w:rPr>
        <w:t xml:space="preserve">, </w:t>
      </w:r>
      <w:r w:rsidR="00E3290C" w:rsidRPr="00CE6859">
        <w:rPr>
          <w:rFonts w:ascii="Book Antiqua" w:hAnsi="Book Antiqua"/>
          <w:color w:val="000000"/>
          <w:sz w:val="24"/>
          <w:szCs w:val="24"/>
        </w:rPr>
        <w:t>82</w:t>
      </w:r>
      <w:r w:rsidRPr="00CE6859">
        <w:rPr>
          <w:rFonts w:ascii="Book Antiqua" w:hAnsi="Book Antiqua"/>
          <w:color w:val="000000"/>
          <w:sz w:val="24"/>
          <w:szCs w:val="24"/>
        </w:rPr>
        <w:t xml:space="preserve"> and 1</w:t>
      </w:r>
      <w:r w:rsidR="00E3290C" w:rsidRPr="00CE6859">
        <w:rPr>
          <w:rFonts w:ascii="Book Antiqua" w:hAnsi="Book Antiqua"/>
          <w:color w:val="000000"/>
          <w:sz w:val="24"/>
          <w:szCs w:val="24"/>
        </w:rPr>
        <w:t>21</w:t>
      </w:r>
      <w:r w:rsidRPr="00CE6859">
        <w:rPr>
          <w:rFonts w:ascii="Book Antiqua" w:hAnsi="Book Antiqua"/>
          <w:color w:val="000000"/>
          <w:sz w:val="24"/>
          <w:szCs w:val="24"/>
        </w:rPr>
        <w:t xml:space="preserve"> </w:t>
      </w:r>
      <w:r w:rsidR="00E3290C" w:rsidRPr="00CE6859">
        <w:rPr>
          <w:rFonts w:ascii="Book Antiqua" w:hAnsi="Book Antiqua"/>
          <w:color w:val="000000"/>
          <w:sz w:val="24"/>
          <w:szCs w:val="24"/>
        </w:rPr>
        <w:t>patients</w:t>
      </w:r>
      <w:r w:rsidRPr="00CE6859">
        <w:rPr>
          <w:rFonts w:ascii="Book Antiqua" w:hAnsi="Book Antiqua"/>
          <w:color w:val="000000"/>
          <w:sz w:val="24"/>
          <w:szCs w:val="24"/>
        </w:rPr>
        <w:t>, respectively.</w:t>
      </w:r>
      <w:r w:rsidR="00E3290C" w:rsidRPr="00CE6859">
        <w:rPr>
          <w:rFonts w:ascii="Book Antiqua" w:hAnsi="Book Antiqua"/>
          <w:color w:val="000000"/>
          <w:sz w:val="24"/>
          <w:szCs w:val="24"/>
        </w:rPr>
        <w:t xml:space="preserve"> </w:t>
      </w:r>
      <w:r w:rsidRPr="00CE6859">
        <w:rPr>
          <w:rFonts w:ascii="Book Antiqua" w:hAnsi="Book Antiqua"/>
          <w:color w:val="000000"/>
          <w:sz w:val="24"/>
          <w:szCs w:val="24"/>
        </w:rPr>
        <w:t>In twelve patients, only YIDD and/or YVDD variants were detected</w:t>
      </w:r>
      <w:r w:rsidR="005F2BD4" w:rsidRPr="00CE6859">
        <w:rPr>
          <w:rFonts w:ascii="Book Antiqua" w:hAnsi="Book Antiqua"/>
          <w:color w:val="000000"/>
          <w:sz w:val="24"/>
          <w:szCs w:val="24"/>
        </w:rPr>
        <w:t>,</w:t>
      </w:r>
      <w:r w:rsidRPr="00CE6859">
        <w:rPr>
          <w:rFonts w:ascii="Book Antiqua" w:hAnsi="Book Antiqua"/>
          <w:color w:val="000000"/>
          <w:sz w:val="24"/>
          <w:szCs w:val="24"/>
        </w:rPr>
        <w:t xml:space="preserve"> without the presence of </w:t>
      </w:r>
      <w:r w:rsidR="0031013A" w:rsidRPr="00CE6859">
        <w:rPr>
          <w:rFonts w:ascii="Book Antiqua" w:hAnsi="Book Antiqua"/>
          <w:color w:val="000000"/>
          <w:sz w:val="24"/>
          <w:szCs w:val="24"/>
        </w:rPr>
        <w:t xml:space="preserve">the </w:t>
      </w:r>
      <w:r w:rsidRPr="00CE6859">
        <w:rPr>
          <w:rFonts w:ascii="Book Antiqua" w:hAnsi="Book Antiqua"/>
          <w:color w:val="000000"/>
          <w:sz w:val="24"/>
          <w:szCs w:val="24"/>
        </w:rPr>
        <w:t>wild YMDD motif</w:t>
      </w:r>
      <w:r w:rsidR="005F2BD4" w:rsidRPr="00CE6859">
        <w:rPr>
          <w:rFonts w:ascii="Book Antiqua" w:hAnsi="Book Antiqua"/>
          <w:color w:val="000000"/>
          <w:sz w:val="24"/>
          <w:szCs w:val="24"/>
        </w:rPr>
        <w:t xml:space="preserve">; </w:t>
      </w:r>
      <w:r w:rsidRPr="00CE6859">
        <w:rPr>
          <w:rFonts w:ascii="Book Antiqua" w:hAnsi="Book Antiqua"/>
          <w:color w:val="000000"/>
          <w:sz w:val="24"/>
          <w:szCs w:val="24"/>
        </w:rPr>
        <w:t>YIDD + YVDD, YIDD and YVDD variants</w:t>
      </w:r>
      <w:r w:rsidR="004A34C3" w:rsidRPr="00CE6859">
        <w:rPr>
          <w:rFonts w:ascii="Book Antiqua" w:hAnsi="Book Antiqua"/>
          <w:color w:val="000000"/>
          <w:sz w:val="24"/>
          <w:szCs w:val="24"/>
        </w:rPr>
        <w:t xml:space="preserve"> were shown </w:t>
      </w:r>
      <w:r w:rsidRPr="00CE6859">
        <w:rPr>
          <w:rFonts w:ascii="Book Antiqua" w:hAnsi="Book Antiqua"/>
          <w:color w:val="000000"/>
          <w:sz w:val="24"/>
          <w:szCs w:val="24"/>
        </w:rPr>
        <w:t xml:space="preserve">in </w:t>
      </w:r>
      <w:r w:rsidR="00E3290C" w:rsidRPr="00CE6859">
        <w:rPr>
          <w:rFonts w:ascii="Book Antiqua" w:hAnsi="Book Antiqua"/>
          <w:color w:val="000000"/>
          <w:sz w:val="24"/>
          <w:szCs w:val="24"/>
        </w:rPr>
        <w:t>si</w:t>
      </w:r>
      <w:r w:rsidR="00BA09D3" w:rsidRPr="00CE6859">
        <w:rPr>
          <w:rFonts w:ascii="Book Antiqua" w:hAnsi="Book Antiqua"/>
          <w:color w:val="000000"/>
          <w:sz w:val="24"/>
          <w:szCs w:val="24"/>
        </w:rPr>
        <w:t>x</w:t>
      </w:r>
      <w:r w:rsidR="004A34C3" w:rsidRPr="00CE6859">
        <w:rPr>
          <w:rFonts w:ascii="Book Antiqua" w:hAnsi="Book Antiqua"/>
          <w:color w:val="000000"/>
          <w:sz w:val="24"/>
          <w:szCs w:val="24"/>
        </w:rPr>
        <w:t>, f</w:t>
      </w:r>
      <w:r w:rsidRPr="00CE6859">
        <w:rPr>
          <w:rFonts w:ascii="Book Antiqua" w:hAnsi="Book Antiqua"/>
          <w:color w:val="000000"/>
          <w:sz w:val="24"/>
          <w:szCs w:val="24"/>
        </w:rPr>
        <w:t>our and three patients.</w:t>
      </w:r>
    </w:p>
    <w:p w:rsidR="000345E2" w:rsidRPr="00CE6859" w:rsidRDefault="000345E2" w:rsidP="008A78DE">
      <w:pPr>
        <w:adjustRightInd w:val="0"/>
        <w:snapToGrid w:val="0"/>
        <w:spacing w:line="360" w:lineRule="auto"/>
        <w:rPr>
          <w:rFonts w:ascii="Book Antiqua" w:hAnsi="Book Antiqua"/>
          <w:color w:val="000000"/>
          <w:sz w:val="24"/>
          <w:szCs w:val="24"/>
        </w:rPr>
      </w:pPr>
    </w:p>
    <w:p w:rsidR="00E961BA" w:rsidRPr="00CE6859" w:rsidRDefault="00E961BA" w:rsidP="008A78DE">
      <w:pPr>
        <w:adjustRightInd w:val="0"/>
        <w:snapToGrid w:val="0"/>
        <w:spacing w:line="360" w:lineRule="auto"/>
        <w:rPr>
          <w:rFonts w:ascii="Book Antiqua" w:hAnsi="Book Antiqua"/>
          <w:b/>
          <w:i/>
          <w:color w:val="000000"/>
          <w:sz w:val="24"/>
          <w:szCs w:val="24"/>
        </w:rPr>
      </w:pPr>
      <w:r w:rsidRPr="00CE6859">
        <w:rPr>
          <w:rFonts w:ascii="Book Antiqua" w:hAnsi="Book Antiqua"/>
          <w:b/>
          <w:i/>
          <w:color w:val="000000"/>
          <w:sz w:val="24"/>
          <w:szCs w:val="24"/>
        </w:rPr>
        <w:t>Factors associated with natural YMDD mutations</w:t>
      </w:r>
    </w:p>
    <w:p w:rsidR="00E961BA" w:rsidRPr="00CE6859" w:rsidRDefault="00E961BA" w:rsidP="008A78DE">
      <w:pPr>
        <w:adjustRightInd w:val="0"/>
        <w:snapToGrid w:val="0"/>
        <w:spacing w:line="360" w:lineRule="auto"/>
        <w:rPr>
          <w:rFonts w:ascii="Book Antiqua" w:hAnsi="Book Antiqua"/>
          <w:color w:val="000000"/>
          <w:sz w:val="24"/>
          <w:szCs w:val="24"/>
        </w:rPr>
      </w:pPr>
      <w:r w:rsidRPr="00CE6859">
        <w:rPr>
          <w:rFonts w:ascii="Book Antiqua" w:hAnsi="Book Antiqua"/>
          <w:color w:val="000000"/>
          <w:sz w:val="24"/>
          <w:szCs w:val="24"/>
        </w:rPr>
        <w:t xml:space="preserve">Potential risk factors for </w:t>
      </w:r>
      <w:r w:rsidR="005F2BD4" w:rsidRPr="00CE6859">
        <w:rPr>
          <w:rFonts w:ascii="Book Antiqua" w:hAnsi="Book Antiqua"/>
          <w:color w:val="000000"/>
          <w:sz w:val="24"/>
          <w:szCs w:val="24"/>
        </w:rPr>
        <w:t xml:space="preserve">the </w:t>
      </w:r>
      <w:r w:rsidRPr="00CE6859">
        <w:rPr>
          <w:rFonts w:ascii="Book Antiqua" w:hAnsi="Book Antiqua"/>
          <w:color w:val="000000"/>
          <w:sz w:val="24"/>
          <w:szCs w:val="24"/>
        </w:rPr>
        <w:t>emergence of the YMDD motif mutation that were assessed included the following ten variables: se</w:t>
      </w:r>
      <w:r w:rsidR="00BA09D3" w:rsidRPr="00CE6859">
        <w:rPr>
          <w:rFonts w:ascii="Book Antiqua" w:hAnsi="Book Antiqua"/>
          <w:color w:val="000000"/>
          <w:sz w:val="24"/>
          <w:szCs w:val="24"/>
        </w:rPr>
        <w:t>x</w:t>
      </w:r>
      <w:r w:rsidRPr="00CE6859">
        <w:rPr>
          <w:rFonts w:ascii="Book Antiqua" w:hAnsi="Book Antiqua"/>
          <w:color w:val="000000"/>
          <w:sz w:val="24"/>
          <w:szCs w:val="24"/>
        </w:rPr>
        <w:t>, alcohol</w:t>
      </w:r>
      <w:r w:rsidR="005F2BD4" w:rsidRPr="00CE6859">
        <w:rPr>
          <w:rFonts w:ascii="Book Antiqua" w:hAnsi="Book Antiqua"/>
          <w:color w:val="000000"/>
          <w:sz w:val="24"/>
          <w:szCs w:val="24"/>
        </w:rPr>
        <w:t xml:space="preserve"> use</w:t>
      </w:r>
      <w:r w:rsidRPr="00CE6859">
        <w:rPr>
          <w:rFonts w:ascii="Book Antiqua" w:hAnsi="Book Antiqua"/>
          <w:color w:val="000000"/>
          <w:sz w:val="24"/>
          <w:szCs w:val="24"/>
        </w:rPr>
        <w:t xml:space="preserve">, family history, AST, ALT, </w:t>
      </w:r>
      <w:r w:rsidR="00CE0D48" w:rsidRPr="00CE6859">
        <w:rPr>
          <w:rFonts w:ascii="Book Antiqua" w:hAnsi="Book Antiqua"/>
          <w:color w:val="000000"/>
          <w:sz w:val="24"/>
          <w:szCs w:val="24"/>
        </w:rPr>
        <w:t>ALP,</w:t>
      </w:r>
      <w:r w:rsidR="00E71B15" w:rsidRPr="00CE6859">
        <w:rPr>
          <w:rFonts w:ascii="Book Antiqua" w:hAnsi="Book Antiqua"/>
          <w:color w:val="000000"/>
          <w:sz w:val="24"/>
          <w:szCs w:val="24"/>
        </w:rPr>
        <w:t xml:space="preserve"> </w:t>
      </w:r>
      <w:r w:rsidRPr="00CE6859">
        <w:rPr>
          <w:rFonts w:ascii="Book Antiqua" w:hAnsi="Book Antiqua"/>
          <w:color w:val="000000"/>
          <w:sz w:val="24"/>
          <w:szCs w:val="24"/>
        </w:rPr>
        <w:t xml:space="preserve">HBV-DNA level, </w:t>
      </w:r>
      <w:proofErr w:type="spellStart"/>
      <w:r w:rsidRPr="00CE6859">
        <w:rPr>
          <w:rFonts w:ascii="Book Antiqua" w:hAnsi="Book Antiqua"/>
          <w:color w:val="000000"/>
          <w:sz w:val="24"/>
          <w:szCs w:val="24"/>
        </w:rPr>
        <w:t>HBeAg</w:t>
      </w:r>
      <w:proofErr w:type="spellEnd"/>
      <w:r w:rsidRPr="00CE6859">
        <w:rPr>
          <w:rFonts w:ascii="Book Antiqua" w:hAnsi="Book Antiqua"/>
          <w:color w:val="000000"/>
          <w:sz w:val="24"/>
          <w:szCs w:val="24"/>
        </w:rPr>
        <w:t xml:space="preserve">, and HBV genotype. </w:t>
      </w:r>
      <w:proofErr w:type="spellStart"/>
      <w:r w:rsidRPr="00CE6859">
        <w:rPr>
          <w:rFonts w:ascii="Book Antiqua" w:hAnsi="Book Antiqua"/>
          <w:color w:val="000000"/>
          <w:sz w:val="24"/>
          <w:szCs w:val="24"/>
        </w:rPr>
        <w:t>Univariate</w:t>
      </w:r>
      <w:proofErr w:type="spellEnd"/>
      <w:r w:rsidRPr="00CE6859">
        <w:rPr>
          <w:rFonts w:ascii="Book Antiqua" w:hAnsi="Book Antiqua"/>
          <w:color w:val="000000"/>
          <w:sz w:val="24"/>
          <w:szCs w:val="24"/>
        </w:rPr>
        <w:t xml:space="preserve"> analysis of individual baseline factors showed</w:t>
      </w:r>
      <w:r w:rsidR="00E71B15" w:rsidRPr="00CE6859">
        <w:rPr>
          <w:rFonts w:ascii="Book Antiqua" w:hAnsi="Book Antiqua"/>
          <w:color w:val="000000"/>
          <w:sz w:val="24"/>
          <w:szCs w:val="24"/>
        </w:rPr>
        <w:t xml:space="preserve"> </w:t>
      </w:r>
      <w:r w:rsidRPr="00CE6859">
        <w:rPr>
          <w:rFonts w:ascii="Book Antiqua" w:hAnsi="Book Antiqua"/>
          <w:color w:val="000000"/>
          <w:sz w:val="24"/>
          <w:szCs w:val="24"/>
        </w:rPr>
        <w:t>that family history</w:t>
      </w:r>
      <w:r w:rsidR="004A34C3" w:rsidRPr="00CE6859">
        <w:rPr>
          <w:rFonts w:ascii="Book Antiqua" w:hAnsi="Book Antiqua"/>
          <w:color w:val="000000"/>
          <w:sz w:val="24"/>
          <w:szCs w:val="24"/>
        </w:rPr>
        <w:t>,</w:t>
      </w:r>
      <w:r w:rsidRPr="00CE6859">
        <w:rPr>
          <w:rFonts w:ascii="Book Antiqua" w:hAnsi="Book Antiqua"/>
          <w:color w:val="000000"/>
          <w:sz w:val="24"/>
          <w:szCs w:val="24"/>
        </w:rPr>
        <w:t xml:space="preserve"> </w:t>
      </w:r>
      <w:proofErr w:type="spellStart"/>
      <w:r w:rsidRPr="00CE6859">
        <w:rPr>
          <w:rFonts w:ascii="Book Antiqua" w:hAnsi="Book Antiqua"/>
          <w:color w:val="000000"/>
          <w:sz w:val="24"/>
          <w:szCs w:val="24"/>
        </w:rPr>
        <w:t>HBeAg</w:t>
      </w:r>
      <w:proofErr w:type="spellEnd"/>
      <w:r w:rsidRPr="00CE6859">
        <w:rPr>
          <w:rFonts w:ascii="Book Antiqua" w:hAnsi="Book Antiqua"/>
          <w:color w:val="000000"/>
          <w:sz w:val="24"/>
          <w:szCs w:val="24"/>
        </w:rPr>
        <w:t xml:space="preserve"> status and HBV DNA level were predictive factors of natural YMDD mutations. There was no association with the other factors: patient age, se</w:t>
      </w:r>
      <w:r w:rsidR="00BA09D3" w:rsidRPr="00CE6859">
        <w:rPr>
          <w:rFonts w:ascii="Book Antiqua" w:hAnsi="Book Antiqua"/>
          <w:color w:val="000000"/>
          <w:sz w:val="24"/>
          <w:szCs w:val="24"/>
        </w:rPr>
        <w:t>x</w:t>
      </w:r>
      <w:r w:rsidRPr="00CE6859">
        <w:rPr>
          <w:rFonts w:ascii="Book Antiqua" w:hAnsi="Book Antiqua"/>
          <w:color w:val="000000"/>
          <w:sz w:val="24"/>
          <w:szCs w:val="24"/>
        </w:rPr>
        <w:t>, alcohol</w:t>
      </w:r>
      <w:r w:rsidR="005F2BD4" w:rsidRPr="00CE6859">
        <w:rPr>
          <w:rFonts w:ascii="Book Antiqua" w:hAnsi="Book Antiqua"/>
          <w:color w:val="000000"/>
          <w:sz w:val="24"/>
          <w:szCs w:val="24"/>
        </w:rPr>
        <w:t xml:space="preserve"> consumption</w:t>
      </w:r>
      <w:r w:rsidR="004A34C3" w:rsidRPr="00CE6859">
        <w:rPr>
          <w:rFonts w:ascii="Book Antiqua" w:hAnsi="Book Antiqua"/>
          <w:color w:val="000000"/>
          <w:sz w:val="24"/>
          <w:szCs w:val="24"/>
        </w:rPr>
        <w:t>,</w:t>
      </w:r>
      <w:r w:rsidR="005F2BD4" w:rsidRPr="00CE6859">
        <w:rPr>
          <w:rFonts w:ascii="Book Antiqua" w:hAnsi="Book Antiqua"/>
          <w:color w:val="000000"/>
          <w:sz w:val="24"/>
          <w:szCs w:val="24"/>
        </w:rPr>
        <w:t xml:space="preserve"> </w:t>
      </w:r>
      <w:r w:rsidRPr="00CE6859">
        <w:rPr>
          <w:rFonts w:ascii="Book Antiqua" w:hAnsi="Book Antiqua"/>
          <w:color w:val="000000"/>
          <w:sz w:val="24"/>
          <w:szCs w:val="24"/>
        </w:rPr>
        <w:t>AST, AL</w:t>
      </w:r>
      <w:r w:rsidR="004F1B79" w:rsidRPr="00CE6859">
        <w:rPr>
          <w:rFonts w:ascii="Book Antiqua" w:hAnsi="Book Antiqua"/>
          <w:color w:val="000000"/>
          <w:sz w:val="24"/>
          <w:szCs w:val="24"/>
        </w:rPr>
        <w:t>P</w:t>
      </w:r>
      <w:r w:rsidRPr="00CE6859">
        <w:rPr>
          <w:rFonts w:ascii="Book Antiqua" w:hAnsi="Book Antiqua"/>
          <w:color w:val="000000"/>
          <w:sz w:val="24"/>
          <w:szCs w:val="24"/>
        </w:rPr>
        <w:t xml:space="preserve">, </w:t>
      </w:r>
      <w:r w:rsidR="004F1B79" w:rsidRPr="00CE6859">
        <w:rPr>
          <w:rFonts w:ascii="Book Antiqua" w:hAnsi="Book Antiqua"/>
          <w:color w:val="000000"/>
          <w:sz w:val="24"/>
          <w:szCs w:val="24"/>
        </w:rPr>
        <w:t xml:space="preserve">GGT </w:t>
      </w:r>
      <w:r w:rsidRPr="00CE6859">
        <w:rPr>
          <w:rFonts w:ascii="Book Antiqua" w:hAnsi="Book Antiqua"/>
          <w:color w:val="000000"/>
          <w:sz w:val="24"/>
          <w:szCs w:val="24"/>
        </w:rPr>
        <w:t>and HBV genotyp</w:t>
      </w:r>
      <w:r w:rsidR="004A34C3" w:rsidRPr="00CE6859">
        <w:rPr>
          <w:rFonts w:ascii="Book Antiqua" w:hAnsi="Book Antiqua"/>
          <w:color w:val="000000"/>
          <w:sz w:val="24"/>
          <w:szCs w:val="24"/>
        </w:rPr>
        <w:t>e. A</w:t>
      </w:r>
      <w:r w:rsidRPr="00CE6859">
        <w:rPr>
          <w:rFonts w:ascii="Book Antiqua" w:hAnsi="Book Antiqua"/>
          <w:color w:val="000000"/>
          <w:sz w:val="24"/>
          <w:szCs w:val="24"/>
        </w:rPr>
        <w:t xml:space="preserve">s Table </w:t>
      </w:r>
      <w:r w:rsidR="004F1B79" w:rsidRPr="00CE6859">
        <w:rPr>
          <w:rFonts w:ascii="Book Antiqua" w:hAnsi="Book Antiqua"/>
          <w:color w:val="000000"/>
          <w:sz w:val="24"/>
          <w:szCs w:val="24"/>
        </w:rPr>
        <w:t>3</w:t>
      </w:r>
      <w:r w:rsidR="005F2BD4" w:rsidRPr="00CE6859">
        <w:rPr>
          <w:rFonts w:ascii="Book Antiqua" w:hAnsi="Book Antiqua"/>
          <w:color w:val="000000"/>
          <w:sz w:val="24"/>
          <w:szCs w:val="24"/>
        </w:rPr>
        <w:t xml:space="preserve"> shows</w:t>
      </w:r>
      <w:r w:rsidRPr="00CE6859">
        <w:rPr>
          <w:rFonts w:ascii="Book Antiqua" w:hAnsi="Book Antiqua"/>
          <w:color w:val="000000"/>
          <w:sz w:val="24"/>
          <w:szCs w:val="24"/>
        </w:rPr>
        <w:t>, multivariate analysis revealed that the HBV DNA level (</w:t>
      </w:r>
      <w:r w:rsidR="00535B0B" w:rsidRPr="00CE6859">
        <w:rPr>
          <w:rFonts w:ascii="Book Antiqua" w:hAnsi="Book Antiqua"/>
          <w:i/>
          <w:color w:val="000000"/>
          <w:sz w:val="24"/>
          <w:szCs w:val="24"/>
        </w:rPr>
        <w:t>P</w:t>
      </w:r>
      <w:r w:rsidR="0031683F" w:rsidRPr="00CE6859">
        <w:rPr>
          <w:rFonts w:ascii="Book Antiqua" w:hAnsi="Book Antiqua"/>
          <w:color w:val="000000"/>
          <w:sz w:val="24"/>
          <w:szCs w:val="24"/>
        </w:rPr>
        <w:t xml:space="preserve"> </w:t>
      </w:r>
      <w:r w:rsidRPr="00CE6859">
        <w:rPr>
          <w:rFonts w:ascii="Book Antiqua" w:hAnsi="Book Antiqua"/>
          <w:color w:val="000000"/>
          <w:sz w:val="24"/>
          <w:szCs w:val="24"/>
        </w:rPr>
        <w:t>=</w:t>
      </w:r>
      <w:r w:rsidR="0031683F" w:rsidRPr="00CE6859">
        <w:rPr>
          <w:rFonts w:ascii="Book Antiqua" w:hAnsi="Book Antiqua"/>
          <w:color w:val="000000"/>
          <w:sz w:val="24"/>
          <w:szCs w:val="24"/>
        </w:rPr>
        <w:t xml:space="preserve"> </w:t>
      </w:r>
      <w:r w:rsidRPr="00CE6859">
        <w:rPr>
          <w:rFonts w:ascii="Book Antiqua" w:hAnsi="Book Antiqua"/>
          <w:color w:val="000000"/>
          <w:sz w:val="24"/>
          <w:szCs w:val="24"/>
        </w:rPr>
        <w:t>0.02</w:t>
      </w:r>
      <w:r w:rsidR="0031683F" w:rsidRPr="00CE6859">
        <w:rPr>
          <w:rFonts w:ascii="Book Antiqua" w:hAnsi="Book Antiqua"/>
          <w:color w:val="000000"/>
          <w:sz w:val="24"/>
          <w:szCs w:val="24"/>
        </w:rPr>
        <w:t>82</w:t>
      </w:r>
      <w:r w:rsidRPr="00CE6859">
        <w:rPr>
          <w:rFonts w:ascii="Book Antiqua" w:hAnsi="Book Antiqua"/>
          <w:color w:val="000000"/>
          <w:sz w:val="24"/>
          <w:szCs w:val="24"/>
        </w:rPr>
        <w:t>)</w:t>
      </w:r>
      <w:r w:rsidR="005F2BD4" w:rsidRPr="00CE6859">
        <w:rPr>
          <w:rFonts w:ascii="Book Antiqua" w:hAnsi="Book Antiqua"/>
          <w:color w:val="000000"/>
          <w:sz w:val="24"/>
          <w:szCs w:val="24"/>
        </w:rPr>
        <w:t xml:space="preserve"> </w:t>
      </w:r>
      <w:r w:rsidRPr="00CE6859">
        <w:rPr>
          <w:rFonts w:ascii="Book Antiqua" w:hAnsi="Book Antiqua"/>
          <w:color w:val="000000"/>
          <w:sz w:val="24"/>
          <w:szCs w:val="24"/>
        </w:rPr>
        <w:t xml:space="preserve">and </w:t>
      </w:r>
      <w:proofErr w:type="spellStart"/>
      <w:r w:rsidRPr="00CE6859">
        <w:rPr>
          <w:rFonts w:ascii="Book Antiqua" w:hAnsi="Book Antiqua"/>
          <w:color w:val="000000"/>
          <w:sz w:val="24"/>
          <w:szCs w:val="24"/>
        </w:rPr>
        <w:t>HBeAg</w:t>
      </w:r>
      <w:proofErr w:type="spellEnd"/>
      <w:r w:rsidRPr="00CE6859">
        <w:rPr>
          <w:rFonts w:ascii="Book Antiqua" w:hAnsi="Book Antiqua"/>
          <w:color w:val="000000"/>
          <w:sz w:val="24"/>
          <w:szCs w:val="24"/>
        </w:rPr>
        <w:t xml:space="preserve"> status (</w:t>
      </w:r>
      <w:r w:rsidR="00535B0B" w:rsidRPr="00CE6859">
        <w:rPr>
          <w:rFonts w:ascii="Book Antiqua" w:hAnsi="Book Antiqua"/>
          <w:i/>
          <w:color w:val="000000"/>
          <w:sz w:val="24"/>
          <w:szCs w:val="24"/>
        </w:rPr>
        <w:t>P</w:t>
      </w:r>
      <w:r w:rsidRPr="00CE6859">
        <w:rPr>
          <w:rFonts w:ascii="Book Antiqua" w:hAnsi="Book Antiqua"/>
          <w:color w:val="000000"/>
          <w:sz w:val="24"/>
          <w:szCs w:val="24"/>
        </w:rPr>
        <w:t>=</w:t>
      </w:r>
      <w:r w:rsidR="0031683F" w:rsidRPr="00CE6859">
        <w:rPr>
          <w:rFonts w:ascii="Book Antiqua" w:hAnsi="Book Antiqua"/>
          <w:color w:val="000000"/>
          <w:sz w:val="24"/>
          <w:szCs w:val="24"/>
        </w:rPr>
        <w:t xml:space="preserve"> </w:t>
      </w:r>
      <w:r w:rsidRPr="00CE6859">
        <w:rPr>
          <w:rFonts w:ascii="Book Antiqua" w:hAnsi="Book Antiqua"/>
          <w:color w:val="000000"/>
          <w:sz w:val="24"/>
          <w:szCs w:val="24"/>
        </w:rPr>
        <w:t>0.0</w:t>
      </w:r>
      <w:r w:rsidR="0031683F" w:rsidRPr="00CE6859">
        <w:rPr>
          <w:rFonts w:ascii="Book Antiqua" w:hAnsi="Book Antiqua"/>
          <w:color w:val="000000"/>
          <w:sz w:val="24"/>
          <w:szCs w:val="24"/>
        </w:rPr>
        <w:t>13</w:t>
      </w:r>
      <w:r w:rsidRPr="00CE6859">
        <w:rPr>
          <w:rFonts w:ascii="Book Antiqua" w:hAnsi="Book Antiqua"/>
          <w:color w:val="000000"/>
          <w:sz w:val="24"/>
          <w:szCs w:val="24"/>
        </w:rPr>
        <w:t>3)</w:t>
      </w:r>
      <w:r w:rsidR="0031683F" w:rsidRPr="00CE6859">
        <w:rPr>
          <w:rFonts w:ascii="Book Antiqua" w:hAnsi="Book Antiqua"/>
          <w:color w:val="000000"/>
          <w:sz w:val="24"/>
          <w:szCs w:val="24"/>
        </w:rPr>
        <w:t xml:space="preserve"> </w:t>
      </w:r>
      <w:r w:rsidRPr="00CE6859">
        <w:rPr>
          <w:rFonts w:ascii="Book Antiqua" w:hAnsi="Book Antiqua"/>
          <w:color w:val="000000"/>
          <w:sz w:val="24"/>
          <w:szCs w:val="24"/>
        </w:rPr>
        <w:t xml:space="preserve">were also associated with natural YMDD mutations. </w:t>
      </w:r>
    </w:p>
    <w:p w:rsidR="00E961BA" w:rsidRPr="00CE6859" w:rsidRDefault="00E961BA" w:rsidP="008A78DE">
      <w:pPr>
        <w:adjustRightInd w:val="0"/>
        <w:snapToGrid w:val="0"/>
        <w:spacing w:line="360" w:lineRule="auto"/>
        <w:rPr>
          <w:rFonts w:ascii="Book Antiqua" w:hAnsi="Book Antiqua"/>
          <w:color w:val="000000"/>
          <w:sz w:val="24"/>
          <w:szCs w:val="24"/>
        </w:rPr>
      </w:pPr>
    </w:p>
    <w:p w:rsidR="00271FCA" w:rsidRPr="00CE6859" w:rsidRDefault="00DE6EC0" w:rsidP="008A78DE">
      <w:pPr>
        <w:autoSpaceDE w:val="0"/>
        <w:autoSpaceDN w:val="0"/>
        <w:adjustRightInd w:val="0"/>
        <w:snapToGrid w:val="0"/>
        <w:spacing w:line="360" w:lineRule="auto"/>
        <w:rPr>
          <w:rFonts w:ascii="Book Antiqua" w:eastAsiaTheme="minorEastAsia" w:hAnsi="Book Antiqua"/>
          <w:b/>
          <w:i/>
          <w:color w:val="000000"/>
          <w:kern w:val="0"/>
          <w:sz w:val="24"/>
          <w:szCs w:val="24"/>
        </w:rPr>
      </w:pPr>
      <w:r w:rsidRPr="00CE6859">
        <w:rPr>
          <w:rFonts w:ascii="Book Antiqua" w:eastAsia="TimesTen-Roman" w:hAnsi="Book Antiqua"/>
          <w:b/>
          <w:i/>
          <w:color w:val="000000"/>
          <w:kern w:val="0"/>
          <w:sz w:val="24"/>
          <w:szCs w:val="24"/>
        </w:rPr>
        <w:t xml:space="preserve">The rates of normalization of </w:t>
      </w:r>
      <w:r w:rsidR="0031013A" w:rsidRPr="00CE6859">
        <w:rPr>
          <w:rFonts w:ascii="Book Antiqua" w:eastAsia="TimesTen-Roman" w:hAnsi="Book Antiqua"/>
          <w:b/>
          <w:i/>
          <w:color w:val="000000"/>
          <w:kern w:val="0"/>
          <w:sz w:val="24"/>
          <w:szCs w:val="24"/>
        </w:rPr>
        <w:t xml:space="preserve">the </w:t>
      </w:r>
      <w:r w:rsidRPr="00CE6859">
        <w:rPr>
          <w:rFonts w:ascii="Book Antiqua" w:eastAsia="TimesTen-Roman" w:hAnsi="Book Antiqua"/>
          <w:b/>
          <w:i/>
          <w:color w:val="000000"/>
          <w:kern w:val="0"/>
          <w:sz w:val="24"/>
          <w:szCs w:val="24"/>
        </w:rPr>
        <w:t xml:space="preserve">ALT level and </w:t>
      </w:r>
      <w:proofErr w:type="spellStart"/>
      <w:r w:rsidRPr="00CE6859">
        <w:rPr>
          <w:rFonts w:ascii="Book Antiqua" w:eastAsia="TimesTen-Roman" w:hAnsi="Book Antiqua"/>
          <w:b/>
          <w:i/>
          <w:color w:val="000000"/>
          <w:kern w:val="0"/>
          <w:sz w:val="24"/>
          <w:szCs w:val="24"/>
        </w:rPr>
        <w:t>nondetection</w:t>
      </w:r>
      <w:proofErr w:type="spellEnd"/>
      <w:r w:rsidRPr="00CE6859">
        <w:rPr>
          <w:rFonts w:ascii="Book Antiqua" w:hAnsi="Book Antiqua"/>
          <w:b/>
          <w:i/>
          <w:color w:val="000000"/>
          <w:kern w:val="0"/>
          <w:sz w:val="24"/>
          <w:szCs w:val="24"/>
        </w:rPr>
        <w:t xml:space="preserve"> </w:t>
      </w:r>
      <w:r w:rsidRPr="00CE6859">
        <w:rPr>
          <w:rFonts w:ascii="Book Antiqua" w:eastAsia="TimesTen-Roman" w:hAnsi="Book Antiqua"/>
          <w:b/>
          <w:i/>
          <w:color w:val="000000"/>
          <w:kern w:val="0"/>
          <w:sz w:val="24"/>
          <w:szCs w:val="24"/>
        </w:rPr>
        <w:t>of HBV</w:t>
      </w:r>
      <w:r w:rsidR="00576355" w:rsidRPr="00CE6859">
        <w:rPr>
          <w:rFonts w:ascii="Book Antiqua" w:eastAsia="TimesTen-Roman" w:hAnsi="Book Antiqua"/>
          <w:b/>
          <w:i/>
          <w:color w:val="000000"/>
          <w:kern w:val="0"/>
          <w:sz w:val="24"/>
          <w:szCs w:val="24"/>
        </w:rPr>
        <w:t xml:space="preserve"> </w:t>
      </w:r>
      <w:r w:rsidRPr="00CE6859">
        <w:rPr>
          <w:rFonts w:ascii="Book Antiqua" w:eastAsia="TimesTen-Roman" w:hAnsi="Book Antiqua"/>
          <w:b/>
          <w:i/>
          <w:color w:val="000000"/>
          <w:kern w:val="0"/>
          <w:sz w:val="24"/>
          <w:szCs w:val="24"/>
        </w:rPr>
        <w:t>DNA</w:t>
      </w:r>
    </w:p>
    <w:p w:rsidR="005870C3" w:rsidRPr="00CE6859" w:rsidRDefault="00E64F5F" w:rsidP="008A78DE">
      <w:pPr>
        <w:adjustRightInd w:val="0"/>
        <w:snapToGrid w:val="0"/>
        <w:spacing w:line="360" w:lineRule="auto"/>
        <w:rPr>
          <w:rFonts w:ascii="Book Antiqua" w:hAnsi="Book Antiqua"/>
          <w:color w:val="000000"/>
          <w:sz w:val="24"/>
          <w:szCs w:val="24"/>
        </w:rPr>
      </w:pPr>
      <w:r w:rsidRPr="00CE6859">
        <w:rPr>
          <w:rFonts w:ascii="Book Antiqua" w:hAnsi="Book Antiqua"/>
          <w:color w:val="000000"/>
          <w:sz w:val="24"/>
          <w:szCs w:val="24"/>
        </w:rPr>
        <w:t>T</w:t>
      </w:r>
      <w:r w:rsidR="00DE6EC0" w:rsidRPr="00CE6859">
        <w:rPr>
          <w:rFonts w:ascii="Book Antiqua" w:hAnsi="Book Antiqua"/>
          <w:color w:val="000000"/>
          <w:sz w:val="24"/>
          <w:szCs w:val="24"/>
        </w:rPr>
        <w:t xml:space="preserve">he rates of normalization of </w:t>
      </w:r>
      <w:r w:rsidR="0031013A" w:rsidRPr="00CE6859">
        <w:rPr>
          <w:rFonts w:ascii="Book Antiqua" w:hAnsi="Book Antiqua"/>
          <w:color w:val="000000"/>
          <w:sz w:val="24"/>
          <w:szCs w:val="24"/>
        </w:rPr>
        <w:t xml:space="preserve">the </w:t>
      </w:r>
      <w:r w:rsidR="00DE6EC0" w:rsidRPr="00CE6859">
        <w:rPr>
          <w:rFonts w:ascii="Book Antiqua" w:hAnsi="Book Antiqua"/>
          <w:color w:val="000000"/>
          <w:sz w:val="24"/>
          <w:szCs w:val="24"/>
        </w:rPr>
        <w:t xml:space="preserve">ALT level and </w:t>
      </w:r>
      <w:proofErr w:type="spellStart"/>
      <w:r w:rsidR="00DE6EC0" w:rsidRPr="00CE6859">
        <w:rPr>
          <w:rFonts w:ascii="Book Antiqua" w:hAnsi="Book Antiqua"/>
          <w:color w:val="000000"/>
          <w:sz w:val="24"/>
          <w:szCs w:val="24"/>
        </w:rPr>
        <w:t>nondetection</w:t>
      </w:r>
      <w:proofErr w:type="spellEnd"/>
      <w:r w:rsidR="00DE6EC0" w:rsidRPr="00CE6859">
        <w:rPr>
          <w:rFonts w:ascii="Book Antiqua" w:hAnsi="Book Antiqua"/>
          <w:color w:val="000000"/>
          <w:sz w:val="24"/>
          <w:szCs w:val="24"/>
        </w:rPr>
        <w:t xml:space="preserve"> of HBV</w:t>
      </w:r>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DNA at 6</w:t>
      </w:r>
      <w:r w:rsidR="004A34C3" w:rsidRPr="00CE6859">
        <w:rPr>
          <w:rFonts w:ascii="Book Antiqua" w:hAnsi="Book Antiqua"/>
          <w:color w:val="000000"/>
          <w:sz w:val="24"/>
          <w:szCs w:val="24"/>
        </w:rPr>
        <w:t>,</w:t>
      </w:r>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24, 36, and 48 </w:t>
      </w:r>
      <w:proofErr w:type="spellStart"/>
      <w:r w:rsidR="0097719A" w:rsidRPr="00CE6859">
        <w:rPr>
          <w:rFonts w:ascii="Book Antiqua" w:hAnsi="Book Antiqua"/>
          <w:color w:val="000000"/>
          <w:sz w:val="24"/>
          <w:szCs w:val="24"/>
        </w:rPr>
        <w:t>wk</w:t>
      </w:r>
      <w:proofErr w:type="spellEnd"/>
      <w:r w:rsidR="00DE6EC0" w:rsidRPr="00CE6859">
        <w:rPr>
          <w:rFonts w:ascii="Book Antiqua" w:hAnsi="Book Antiqua"/>
          <w:color w:val="000000"/>
          <w:sz w:val="24"/>
          <w:szCs w:val="24"/>
        </w:rPr>
        <w:t xml:space="preserve"> in the patients matched for </w:t>
      </w:r>
      <w:r w:rsidR="00850132" w:rsidRPr="00CE6859">
        <w:rPr>
          <w:rFonts w:ascii="Book Antiqua" w:hAnsi="Book Antiqua"/>
          <w:color w:val="000000"/>
          <w:sz w:val="24"/>
          <w:szCs w:val="24"/>
        </w:rPr>
        <w:t>ALT, family history</w:t>
      </w:r>
      <w:r w:rsidR="00DE6EC0" w:rsidRPr="00CE6859">
        <w:rPr>
          <w:rFonts w:ascii="Book Antiqua" w:hAnsi="Book Antiqua"/>
          <w:color w:val="000000"/>
          <w:sz w:val="24"/>
          <w:szCs w:val="24"/>
        </w:rPr>
        <w:t xml:space="preserve">, </w:t>
      </w:r>
      <w:proofErr w:type="spellStart"/>
      <w:r w:rsidR="00DE6EC0" w:rsidRPr="00CE6859">
        <w:rPr>
          <w:rFonts w:ascii="Book Antiqua" w:hAnsi="Book Antiqua"/>
          <w:color w:val="000000"/>
          <w:sz w:val="24"/>
          <w:szCs w:val="24"/>
        </w:rPr>
        <w:t>HBeAg</w:t>
      </w:r>
      <w:proofErr w:type="spellEnd"/>
      <w:r w:rsidR="00DE6EC0" w:rsidRPr="00CE6859">
        <w:rPr>
          <w:rFonts w:ascii="Book Antiqua" w:hAnsi="Book Antiqua"/>
          <w:color w:val="000000"/>
          <w:sz w:val="24"/>
          <w:szCs w:val="24"/>
        </w:rPr>
        <w:t xml:space="preserve"> status, and HBV-DNA level during lamivudine therapy</w:t>
      </w:r>
      <w:r w:rsidR="00DA49F6" w:rsidRPr="00CE6859">
        <w:rPr>
          <w:rFonts w:ascii="Book Antiqua" w:hAnsi="Book Antiqua"/>
          <w:color w:val="000000"/>
          <w:sz w:val="24"/>
          <w:szCs w:val="24"/>
        </w:rPr>
        <w:t xml:space="preserve"> were studied</w:t>
      </w:r>
      <w:r w:rsidR="00DE6EC0" w:rsidRPr="00CE6859">
        <w:rPr>
          <w:rFonts w:ascii="Book Antiqua" w:hAnsi="Book Antiqua"/>
          <w:color w:val="000000"/>
          <w:sz w:val="24"/>
          <w:szCs w:val="24"/>
        </w:rPr>
        <w:t xml:space="preserve">. The </w:t>
      </w:r>
      <w:r w:rsidR="00DE6EC0" w:rsidRPr="00CE6859">
        <w:rPr>
          <w:rFonts w:ascii="Book Antiqua" w:hAnsi="Book Antiqua"/>
          <w:color w:val="000000"/>
          <w:sz w:val="24"/>
          <w:szCs w:val="24"/>
        </w:rPr>
        <w:lastRenderedPageBreak/>
        <w:t xml:space="preserve">ALT normalization rate of the patients with </w:t>
      </w:r>
      <w:r w:rsidR="00576355" w:rsidRPr="00CE6859">
        <w:rPr>
          <w:rFonts w:ascii="Book Antiqua" w:hAnsi="Book Antiqua"/>
          <w:color w:val="000000"/>
          <w:sz w:val="24"/>
          <w:szCs w:val="24"/>
        </w:rPr>
        <w:t xml:space="preserve">natural </w:t>
      </w:r>
      <w:r w:rsidR="00DE6EC0" w:rsidRPr="00CE6859">
        <w:rPr>
          <w:rFonts w:ascii="Book Antiqua" w:hAnsi="Book Antiqua"/>
          <w:color w:val="000000"/>
          <w:sz w:val="24"/>
          <w:szCs w:val="24"/>
        </w:rPr>
        <w:t>YMDD mutation</w:t>
      </w:r>
      <w:r w:rsidR="00576355" w:rsidRPr="00CE6859">
        <w:rPr>
          <w:rFonts w:ascii="Book Antiqua" w:hAnsi="Book Antiqua"/>
          <w:color w:val="000000"/>
          <w:sz w:val="24"/>
          <w:szCs w:val="24"/>
        </w:rPr>
        <w:t>s</w:t>
      </w:r>
      <w:r w:rsidR="00DE6EC0" w:rsidRPr="00CE6859">
        <w:rPr>
          <w:rFonts w:ascii="Book Antiqua" w:hAnsi="Book Antiqua"/>
          <w:color w:val="000000"/>
          <w:sz w:val="24"/>
          <w:szCs w:val="24"/>
        </w:rPr>
        <w:t xml:space="preserve"> compared with </w:t>
      </w:r>
      <w:r w:rsidR="00576355" w:rsidRPr="00CE6859">
        <w:rPr>
          <w:rFonts w:ascii="Book Antiqua" w:hAnsi="Book Antiqua"/>
          <w:color w:val="000000"/>
          <w:sz w:val="24"/>
          <w:szCs w:val="24"/>
        </w:rPr>
        <w:t xml:space="preserve">that of the </w:t>
      </w:r>
      <w:r w:rsidR="00DE6EC0" w:rsidRPr="00CE6859">
        <w:rPr>
          <w:rFonts w:ascii="Book Antiqua" w:hAnsi="Book Antiqua"/>
          <w:color w:val="000000"/>
          <w:sz w:val="24"/>
          <w:szCs w:val="24"/>
        </w:rPr>
        <w:t xml:space="preserve">patients </w:t>
      </w:r>
      <w:r w:rsidR="00576355" w:rsidRPr="00CE6859">
        <w:rPr>
          <w:rFonts w:ascii="Book Antiqua" w:hAnsi="Book Antiqua"/>
          <w:color w:val="000000"/>
          <w:sz w:val="24"/>
          <w:szCs w:val="24"/>
        </w:rPr>
        <w:t xml:space="preserve">without </w:t>
      </w:r>
      <w:r w:rsidR="00DE6EC0" w:rsidRPr="00CE6859">
        <w:rPr>
          <w:rFonts w:ascii="Book Antiqua" w:hAnsi="Book Antiqua"/>
          <w:color w:val="000000"/>
          <w:sz w:val="24"/>
          <w:szCs w:val="24"/>
        </w:rPr>
        <w:t>natural YMDD mutation</w:t>
      </w:r>
      <w:r w:rsidR="00576355" w:rsidRPr="00CE6859">
        <w:rPr>
          <w:rFonts w:ascii="Book Antiqua" w:hAnsi="Book Antiqua"/>
          <w:color w:val="000000"/>
          <w:sz w:val="24"/>
          <w:szCs w:val="24"/>
        </w:rPr>
        <w:t>s did not show significant differences at</w:t>
      </w:r>
      <w:r w:rsidR="00DE6EC0" w:rsidRPr="00CE6859">
        <w:rPr>
          <w:rFonts w:ascii="Book Antiqua" w:hAnsi="Book Antiqua"/>
          <w:color w:val="000000"/>
          <w:sz w:val="24"/>
          <w:szCs w:val="24"/>
        </w:rPr>
        <w:t xml:space="preserve"> 6</w:t>
      </w:r>
      <w:r w:rsidR="004A34C3" w:rsidRPr="00CE6859">
        <w:rPr>
          <w:rFonts w:ascii="Book Antiqua" w:hAnsi="Book Antiqua"/>
          <w:color w:val="000000"/>
          <w:sz w:val="24"/>
          <w:szCs w:val="24"/>
        </w:rPr>
        <w:t>,</w:t>
      </w:r>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24, 36, and 48 </w:t>
      </w:r>
      <w:proofErr w:type="spellStart"/>
      <w:r w:rsidR="0097719A" w:rsidRPr="00CE6859">
        <w:rPr>
          <w:rFonts w:ascii="Book Antiqua" w:hAnsi="Book Antiqua"/>
          <w:color w:val="000000"/>
          <w:sz w:val="24"/>
          <w:szCs w:val="24"/>
        </w:rPr>
        <w:t>wk</w:t>
      </w:r>
      <w:proofErr w:type="spellEnd"/>
      <w:r w:rsidR="00DE6EC0" w:rsidRPr="00CE6859">
        <w:rPr>
          <w:rFonts w:ascii="Book Antiqua" w:hAnsi="Book Antiqua"/>
          <w:color w:val="000000"/>
          <w:sz w:val="24"/>
          <w:szCs w:val="24"/>
        </w:rPr>
        <w:t xml:space="preserve"> (</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001D4BA0" w:rsidRPr="00CE6859">
        <w:rPr>
          <w:rFonts w:ascii="Book Antiqua" w:eastAsiaTheme="minorEastAsia" w:hAnsi="Book Antiqua"/>
          <w:i/>
          <w:color w:val="000000"/>
          <w:sz w:val="24"/>
          <w:szCs w:val="24"/>
          <w:vertAlign w:val="superscript"/>
        </w:rPr>
        <w:t xml:space="preserve"> </w:t>
      </w:r>
      <w:r w:rsidR="00DE6EC0" w:rsidRPr="00CE6859">
        <w:rPr>
          <w:rFonts w:ascii="Book Antiqua" w:hAnsi="Book Antiqua"/>
          <w:color w:val="000000"/>
          <w:sz w:val="24"/>
          <w:szCs w:val="24"/>
        </w:rPr>
        <w:t>=</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0.061,</w:t>
      </w:r>
      <w:r w:rsidR="00576355" w:rsidRPr="00CE6859">
        <w:rPr>
          <w:rFonts w:ascii="Book Antiqua" w:hAnsi="Book Antiqua"/>
          <w:color w:val="000000"/>
          <w:sz w:val="24"/>
          <w:szCs w:val="24"/>
        </w:rPr>
        <w:t xml:space="preserve"> </w:t>
      </w:r>
      <w:r w:rsidR="00535B0B" w:rsidRPr="00CE6859">
        <w:rPr>
          <w:rFonts w:ascii="Book Antiqua" w:hAnsi="Book Antiqua"/>
          <w:i/>
          <w:color w:val="000000"/>
          <w:sz w:val="24"/>
          <w:szCs w:val="24"/>
        </w:rPr>
        <w:t>P</w:t>
      </w:r>
      <w:r w:rsidR="00DE6EC0" w:rsidRPr="00CE6859">
        <w:rPr>
          <w:rFonts w:ascii="Book Antiqua" w:hAnsi="Book Antiqua"/>
          <w:color w:val="000000"/>
          <w:sz w:val="24"/>
          <w:szCs w:val="24"/>
        </w:rPr>
        <w:t>=</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0.805; </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0.313,</w:t>
      </w:r>
      <w:r w:rsidR="00576355" w:rsidRPr="00CE6859">
        <w:rPr>
          <w:rFonts w:ascii="Book Antiqua" w:hAnsi="Book Antiqua"/>
          <w:color w:val="000000"/>
          <w:sz w:val="24"/>
          <w:szCs w:val="24"/>
        </w:rPr>
        <w:t xml:space="preserve"> </w:t>
      </w:r>
      <w:r w:rsidR="00535B0B" w:rsidRPr="00CE6859">
        <w:rPr>
          <w:rFonts w:ascii="Book Antiqua" w:hAnsi="Book Antiqua"/>
          <w:i/>
          <w:color w:val="000000"/>
          <w:sz w:val="24"/>
          <w:szCs w:val="24"/>
        </w:rPr>
        <w:t>P</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0.576; </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1.003,</w:t>
      </w:r>
      <w:r w:rsidR="00576355" w:rsidRPr="00CE6859">
        <w:rPr>
          <w:rFonts w:ascii="Book Antiqua" w:hAnsi="Book Antiqua"/>
          <w:color w:val="000000"/>
          <w:sz w:val="24"/>
          <w:szCs w:val="24"/>
        </w:rPr>
        <w:t xml:space="preserve"> </w:t>
      </w:r>
      <w:r w:rsidR="00535B0B" w:rsidRPr="00CE6859">
        <w:rPr>
          <w:rFonts w:ascii="Book Antiqua" w:hAnsi="Book Antiqua"/>
          <w:i/>
          <w:color w:val="000000"/>
          <w:sz w:val="24"/>
          <w:szCs w:val="24"/>
        </w:rPr>
        <w:t>P</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0.317; </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00D53B8D" w:rsidRPr="00CE6859">
        <w:rPr>
          <w:rFonts w:ascii="Book Antiqua" w:eastAsiaTheme="minorEastAsia" w:hAnsi="Book Antiqua"/>
          <w:color w:val="000000"/>
          <w:sz w:val="24"/>
          <w:szCs w:val="24"/>
          <w:vertAlign w:val="superscript"/>
        </w:rPr>
        <w:t xml:space="preserve"> </w:t>
      </w:r>
      <w:r w:rsidR="00DE6EC0" w:rsidRPr="00CE6859">
        <w:rPr>
          <w:rFonts w:ascii="Book Antiqua" w:hAnsi="Book Antiqua"/>
          <w:color w:val="000000"/>
          <w:sz w:val="24"/>
          <w:szCs w:val="24"/>
        </w:rPr>
        <w:t>=</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0.22,</w:t>
      </w:r>
      <w:r w:rsidR="00576355" w:rsidRPr="00CE6859">
        <w:rPr>
          <w:rFonts w:ascii="Book Antiqua" w:hAnsi="Book Antiqua"/>
          <w:color w:val="000000"/>
          <w:sz w:val="24"/>
          <w:szCs w:val="24"/>
        </w:rPr>
        <w:t xml:space="preserve"> </w:t>
      </w:r>
      <w:r w:rsidR="00535B0B" w:rsidRPr="00CE6859">
        <w:rPr>
          <w:rFonts w:ascii="Book Antiqua" w:hAnsi="Book Antiqua"/>
          <w:i/>
          <w:color w:val="000000"/>
          <w:sz w:val="24"/>
          <w:szCs w:val="24"/>
        </w:rPr>
        <w:t>P</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0C3253" w:rsidRPr="00CE6859">
        <w:rPr>
          <w:rFonts w:ascii="Book Antiqua" w:hAnsi="Book Antiqua"/>
          <w:color w:val="000000"/>
          <w:sz w:val="24"/>
          <w:szCs w:val="24"/>
        </w:rPr>
        <w:t xml:space="preserve"> </w:t>
      </w:r>
      <w:r w:rsidR="00DE6EC0" w:rsidRPr="00CE6859">
        <w:rPr>
          <w:rFonts w:ascii="Book Antiqua" w:hAnsi="Book Antiqua"/>
          <w:color w:val="000000"/>
          <w:sz w:val="24"/>
          <w:szCs w:val="24"/>
        </w:rPr>
        <w:t>0.639</w:t>
      </w:r>
      <w:r w:rsidR="00576355" w:rsidRPr="00CE6859">
        <w:rPr>
          <w:rFonts w:ascii="Book Antiqua" w:hAnsi="Book Antiqua"/>
          <w:color w:val="000000"/>
          <w:sz w:val="24"/>
          <w:szCs w:val="24"/>
        </w:rPr>
        <w:t xml:space="preserve">; </w:t>
      </w:r>
      <w:r w:rsidR="00D53B8D" w:rsidRPr="00CE6859">
        <w:rPr>
          <w:rFonts w:ascii="Book Antiqua" w:hAnsi="Book Antiqua"/>
          <w:color w:val="000000"/>
          <w:sz w:val="24"/>
          <w:szCs w:val="24"/>
        </w:rPr>
        <w:t>Figure</w:t>
      </w:r>
      <w:r w:rsidR="00DE6EC0" w:rsidRPr="00CE6859">
        <w:rPr>
          <w:rFonts w:ascii="Book Antiqua" w:hAnsi="Book Antiqua"/>
          <w:color w:val="000000"/>
          <w:sz w:val="24"/>
          <w:szCs w:val="24"/>
        </w:rPr>
        <w:t xml:space="preserve"> 1</w:t>
      </w:r>
      <w:r w:rsidR="00B10383" w:rsidRPr="00CE6859">
        <w:rPr>
          <w:rFonts w:ascii="Book Antiqua" w:hAnsi="Book Antiqua"/>
          <w:color w:val="000000"/>
          <w:sz w:val="24"/>
          <w:szCs w:val="24"/>
        </w:rPr>
        <w:t>A</w:t>
      </w:r>
      <w:r w:rsidR="00DE6EC0" w:rsidRPr="00CE6859">
        <w:rPr>
          <w:rFonts w:ascii="Book Antiqua" w:hAnsi="Book Antiqua"/>
          <w:color w:val="000000"/>
          <w:sz w:val="24"/>
          <w:szCs w:val="24"/>
        </w:rPr>
        <w:t>).</w:t>
      </w:r>
    </w:p>
    <w:p w:rsidR="00DE6EC0" w:rsidRPr="00CE6859" w:rsidRDefault="00D53B8D" w:rsidP="008A78DE">
      <w:pPr>
        <w:adjustRightInd w:val="0"/>
        <w:snapToGrid w:val="0"/>
        <w:spacing w:line="360" w:lineRule="auto"/>
        <w:ind w:firstLineChars="100" w:firstLine="240"/>
        <w:rPr>
          <w:rFonts w:ascii="Book Antiqua" w:hAnsi="Book Antiqua"/>
          <w:color w:val="000000"/>
          <w:kern w:val="0"/>
          <w:sz w:val="24"/>
          <w:szCs w:val="24"/>
        </w:rPr>
      </w:pPr>
      <w:r w:rsidRPr="00CE6859">
        <w:rPr>
          <w:rFonts w:ascii="Book Antiqua" w:hAnsi="Book Antiqua"/>
          <w:color w:val="000000"/>
          <w:sz w:val="24"/>
          <w:szCs w:val="24"/>
        </w:rPr>
        <w:t>Figure</w:t>
      </w:r>
      <w:r w:rsidR="00DE6EC0" w:rsidRPr="00CE6859">
        <w:rPr>
          <w:rFonts w:ascii="Book Antiqua" w:hAnsi="Book Antiqua"/>
          <w:color w:val="000000"/>
          <w:sz w:val="24"/>
          <w:szCs w:val="24"/>
        </w:rPr>
        <w:t xml:space="preserve"> </w:t>
      </w:r>
      <w:r w:rsidR="00B10383" w:rsidRPr="00CE6859">
        <w:rPr>
          <w:rFonts w:ascii="Book Antiqua" w:hAnsi="Book Antiqua"/>
          <w:color w:val="000000"/>
          <w:sz w:val="24"/>
          <w:szCs w:val="24"/>
        </w:rPr>
        <w:t>1B</w:t>
      </w:r>
      <w:r w:rsidR="00DE6EC0" w:rsidRPr="00CE6859">
        <w:rPr>
          <w:rFonts w:ascii="Book Antiqua" w:hAnsi="Book Antiqua"/>
          <w:color w:val="000000"/>
          <w:sz w:val="24"/>
          <w:szCs w:val="24"/>
        </w:rPr>
        <w:t xml:space="preserve"> shows </w:t>
      </w:r>
      <w:r w:rsidR="00576355" w:rsidRPr="00CE6859">
        <w:rPr>
          <w:rFonts w:ascii="Book Antiqua" w:hAnsi="Book Antiqua"/>
          <w:color w:val="000000"/>
          <w:sz w:val="24"/>
          <w:szCs w:val="24"/>
        </w:rPr>
        <w:t xml:space="preserve">the </w:t>
      </w:r>
      <w:r w:rsidR="00DE6EC0" w:rsidRPr="00CE6859">
        <w:rPr>
          <w:rFonts w:ascii="Book Antiqua" w:hAnsi="Book Antiqua"/>
          <w:color w:val="000000"/>
          <w:sz w:val="24"/>
          <w:szCs w:val="24"/>
        </w:rPr>
        <w:t>cumulative HBV</w:t>
      </w:r>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DNA loss rates </w:t>
      </w:r>
      <w:r w:rsidR="00576355" w:rsidRPr="00CE6859">
        <w:rPr>
          <w:rFonts w:ascii="Book Antiqua" w:hAnsi="Book Antiqua"/>
          <w:color w:val="000000"/>
          <w:sz w:val="24"/>
          <w:szCs w:val="24"/>
        </w:rPr>
        <w:t xml:space="preserve">for </w:t>
      </w:r>
      <w:r w:rsidR="00DE6EC0" w:rsidRPr="00CE6859">
        <w:rPr>
          <w:rFonts w:ascii="Book Antiqua" w:hAnsi="Book Antiqua"/>
          <w:color w:val="000000"/>
          <w:sz w:val="24"/>
          <w:szCs w:val="24"/>
        </w:rPr>
        <w:t xml:space="preserve">both groups. </w:t>
      </w:r>
      <w:r w:rsidR="00576355" w:rsidRPr="00CE6859">
        <w:rPr>
          <w:rFonts w:ascii="Book Antiqua" w:hAnsi="Book Antiqua"/>
          <w:color w:val="000000"/>
          <w:sz w:val="24"/>
          <w:szCs w:val="24"/>
        </w:rPr>
        <w:t>A</w:t>
      </w:r>
      <w:r w:rsidR="00DE6EC0" w:rsidRPr="00CE6859">
        <w:rPr>
          <w:rFonts w:ascii="Book Antiqua" w:hAnsi="Book Antiqua"/>
          <w:color w:val="000000"/>
          <w:sz w:val="24"/>
          <w:szCs w:val="24"/>
        </w:rPr>
        <w:t>t 6</w:t>
      </w:r>
      <w:r w:rsidR="004A34C3" w:rsidRPr="00CE6859">
        <w:rPr>
          <w:rFonts w:ascii="Book Antiqua" w:hAnsi="Book Antiqua"/>
          <w:color w:val="000000"/>
          <w:sz w:val="24"/>
          <w:szCs w:val="24"/>
        </w:rPr>
        <w:t>,</w:t>
      </w:r>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24, 36, and 48 </w:t>
      </w:r>
      <w:proofErr w:type="spellStart"/>
      <w:r w:rsidR="0097719A" w:rsidRPr="00CE6859">
        <w:rPr>
          <w:rFonts w:ascii="Book Antiqua" w:hAnsi="Book Antiqua"/>
          <w:color w:val="000000"/>
          <w:sz w:val="24"/>
          <w:szCs w:val="24"/>
        </w:rPr>
        <w:t>wk</w:t>
      </w:r>
      <w:proofErr w:type="spellEnd"/>
      <w:r w:rsidR="00DE6EC0" w:rsidRPr="00CE6859">
        <w:rPr>
          <w:rFonts w:ascii="Book Antiqua" w:hAnsi="Book Antiqua"/>
          <w:color w:val="000000"/>
          <w:sz w:val="24"/>
          <w:szCs w:val="24"/>
        </w:rPr>
        <w:t xml:space="preserve"> in the patients matched for </w:t>
      </w:r>
      <w:r w:rsidR="000C3253" w:rsidRPr="00CE6859">
        <w:rPr>
          <w:rFonts w:ascii="Book Antiqua" w:hAnsi="Book Antiqua"/>
          <w:color w:val="000000"/>
          <w:sz w:val="24"/>
          <w:szCs w:val="24"/>
        </w:rPr>
        <w:t>ALT,</w:t>
      </w:r>
      <w:r w:rsidR="00576355" w:rsidRPr="00CE6859">
        <w:rPr>
          <w:rFonts w:ascii="Book Antiqua" w:hAnsi="Book Antiqua"/>
          <w:color w:val="000000"/>
          <w:sz w:val="24"/>
          <w:szCs w:val="24"/>
        </w:rPr>
        <w:t xml:space="preserve"> </w:t>
      </w:r>
      <w:r w:rsidR="000C3253" w:rsidRPr="00CE6859">
        <w:rPr>
          <w:rFonts w:ascii="Book Antiqua" w:hAnsi="Book Antiqua"/>
          <w:color w:val="000000"/>
          <w:sz w:val="24"/>
          <w:szCs w:val="24"/>
        </w:rPr>
        <w:t>family history,</w:t>
      </w:r>
      <w:r w:rsidR="00DE6EC0" w:rsidRPr="00CE6859">
        <w:rPr>
          <w:rFonts w:ascii="Book Antiqua" w:hAnsi="Book Antiqua"/>
          <w:color w:val="000000"/>
          <w:sz w:val="24"/>
          <w:szCs w:val="24"/>
        </w:rPr>
        <w:t xml:space="preserve"> </w:t>
      </w:r>
      <w:proofErr w:type="spellStart"/>
      <w:r w:rsidR="00DE6EC0" w:rsidRPr="00CE6859">
        <w:rPr>
          <w:rFonts w:ascii="Book Antiqua" w:hAnsi="Book Antiqua"/>
          <w:color w:val="000000"/>
          <w:sz w:val="24"/>
          <w:szCs w:val="24"/>
        </w:rPr>
        <w:t>HBeAg</w:t>
      </w:r>
      <w:proofErr w:type="spellEnd"/>
      <w:r w:rsidR="00DE6EC0" w:rsidRPr="00CE6859">
        <w:rPr>
          <w:rFonts w:ascii="Book Antiqua" w:hAnsi="Book Antiqua"/>
          <w:color w:val="000000"/>
          <w:sz w:val="24"/>
          <w:szCs w:val="24"/>
        </w:rPr>
        <w:t xml:space="preserve"> status, and HBV</w:t>
      </w:r>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DNA level during lamivudine therapy</w:t>
      </w:r>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the HBV-DNA loss rate of the patients with </w:t>
      </w:r>
      <w:r w:rsidR="00576355" w:rsidRPr="00CE6859">
        <w:rPr>
          <w:rFonts w:ascii="Book Antiqua" w:hAnsi="Book Antiqua"/>
          <w:color w:val="000000"/>
          <w:sz w:val="24"/>
          <w:szCs w:val="24"/>
        </w:rPr>
        <w:t xml:space="preserve">natural </w:t>
      </w:r>
      <w:r w:rsidR="00DE6EC0" w:rsidRPr="00CE6859">
        <w:rPr>
          <w:rFonts w:ascii="Book Antiqua" w:hAnsi="Book Antiqua"/>
          <w:color w:val="000000"/>
          <w:sz w:val="24"/>
          <w:szCs w:val="24"/>
        </w:rPr>
        <w:t>YMDD mutation</w:t>
      </w:r>
      <w:r w:rsidR="00576355" w:rsidRPr="00CE6859">
        <w:rPr>
          <w:rFonts w:ascii="Book Antiqua" w:hAnsi="Book Antiqua"/>
          <w:color w:val="000000"/>
          <w:sz w:val="24"/>
          <w:szCs w:val="24"/>
        </w:rPr>
        <w:t>s</w:t>
      </w:r>
      <w:r w:rsidR="00DE6EC0" w:rsidRPr="00CE6859">
        <w:rPr>
          <w:rFonts w:ascii="Book Antiqua" w:hAnsi="Book Antiqua"/>
          <w:color w:val="000000"/>
          <w:sz w:val="24"/>
          <w:szCs w:val="24"/>
        </w:rPr>
        <w:t xml:space="preserve"> was almost stable at all </w:t>
      </w:r>
      <w:r w:rsidR="00576355" w:rsidRPr="00CE6859">
        <w:rPr>
          <w:rFonts w:ascii="Book Antiqua" w:hAnsi="Book Antiqua"/>
          <w:color w:val="000000"/>
          <w:sz w:val="24"/>
          <w:szCs w:val="24"/>
        </w:rPr>
        <w:t>time-</w:t>
      </w:r>
      <w:r w:rsidR="00DE6EC0" w:rsidRPr="00CE6859">
        <w:rPr>
          <w:rFonts w:ascii="Book Antiqua" w:hAnsi="Book Antiqua"/>
          <w:color w:val="000000"/>
          <w:sz w:val="24"/>
          <w:szCs w:val="24"/>
        </w:rPr>
        <w:t xml:space="preserve">points. </w:t>
      </w:r>
      <w:r w:rsidR="00576355" w:rsidRPr="00CE6859">
        <w:rPr>
          <w:rFonts w:ascii="Book Antiqua" w:hAnsi="Book Antiqua"/>
          <w:color w:val="000000"/>
          <w:sz w:val="24"/>
          <w:szCs w:val="24"/>
        </w:rPr>
        <w:t>In contrast</w:t>
      </w:r>
      <w:r w:rsidR="00DE6EC0" w:rsidRPr="00CE6859">
        <w:rPr>
          <w:rFonts w:ascii="Book Antiqua" w:hAnsi="Book Antiqua"/>
          <w:color w:val="000000"/>
          <w:sz w:val="24"/>
          <w:szCs w:val="24"/>
        </w:rPr>
        <w:t xml:space="preserve">, the rate </w:t>
      </w:r>
      <w:r w:rsidR="00576355" w:rsidRPr="00CE6859">
        <w:rPr>
          <w:rFonts w:ascii="Book Antiqua" w:hAnsi="Book Antiqua"/>
          <w:color w:val="000000"/>
          <w:sz w:val="24"/>
          <w:szCs w:val="24"/>
        </w:rPr>
        <w:t>among the patients w</w:t>
      </w:r>
      <w:r w:rsidR="00DE6EC0" w:rsidRPr="00CE6859">
        <w:rPr>
          <w:rFonts w:ascii="Book Antiqua" w:hAnsi="Book Antiqua"/>
          <w:color w:val="000000"/>
          <w:sz w:val="24"/>
          <w:szCs w:val="24"/>
        </w:rPr>
        <w:t>ithout natural YMDD mutation</w:t>
      </w:r>
      <w:r w:rsidR="00576355" w:rsidRPr="00CE6859">
        <w:rPr>
          <w:rFonts w:ascii="Book Antiqua" w:hAnsi="Book Antiqua"/>
          <w:color w:val="000000"/>
          <w:sz w:val="24"/>
          <w:szCs w:val="24"/>
        </w:rPr>
        <w:t>s</w:t>
      </w:r>
      <w:r w:rsidR="00DE6EC0" w:rsidRPr="00CE6859">
        <w:rPr>
          <w:rFonts w:ascii="Book Antiqua" w:hAnsi="Book Antiqua"/>
          <w:color w:val="000000"/>
          <w:sz w:val="24"/>
          <w:szCs w:val="24"/>
        </w:rPr>
        <w:t xml:space="preserve"> tended to be higher than that of </w:t>
      </w:r>
      <w:r w:rsidR="00576355" w:rsidRPr="00CE6859">
        <w:rPr>
          <w:rFonts w:ascii="Book Antiqua" w:hAnsi="Book Antiqua"/>
          <w:color w:val="000000"/>
          <w:sz w:val="24"/>
          <w:szCs w:val="24"/>
        </w:rPr>
        <w:t xml:space="preserve">the </w:t>
      </w:r>
      <w:r w:rsidR="00DE6EC0" w:rsidRPr="00CE6859">
        <w:rPr>
          <w:rFonts w:ascii="Book Antiqua" w:hAnsi="Book Antiqua"/>
          <w:color w:val="000000"/>
          <w:sz w:val="24"/>
          <w:szCs w:val="24"/>
        </w:rPr>
        <w:t xml:space="preserve">patients with </w:t>
      </w:r>
      <w:r w:rsidR="00576355" w:rsidRPr="00CE6859">
        <w:rPr>
          <w:rFonts w:ascii="Book Antiqua" w:hAnsi="Book Antiqua"/>
          <w:color w:val="000000"/>
          <w:sz w:val="24"/>
          <w:szCs w:val="24"/>
        </w:rPr>
        <w:t xml:space="preserve">natural </w:t>
      </w:r>
      <w:r w:rsidR="00DE6EC0" w:rsidRPr="00CE6859">
        <w:rPr>
          <w:rFonts w:ascii="Book Antiqua" w:hAnsi="Book Antiqua"/>
          <w:color w:val="000000"/>
          <w:sz w:val="24"/>
          <w:szCs w:val="24"/>
        </w:rPr>
        <w:t>YMDD mutation</w:t>
      </w:r>
      <w:r w:rsidR="00576355" w:rsidRPr="00CE6859">
        <w:rPr>
          <w:rFonts w:ascii="Book Antiqua" w:hAnsi="Book Antiqua"/>
          <w:color w:val="000000"/>
          <w:sz w:val="24"/>
          <w:szCs w:val="24"/>
        </w:rPr>
        <w:t>s,</w:t>
      </w:r>
      <w:r w:rsidR="00DE6EC0" w:rsidRPr="00CE6859">
        <w:rPr>
          <w:rFonts w:ascii="Book Antiqua" w:hAnsi="Book Antiqua"/>
          <w:color w:val="000000"/>
          <w:sz w:val="24"/>
          <w:szCs w:val="24"/>
        </w:rPr>
        <w:t xml:space="preserve"> although the difference was not significant</w:t>
      </w:r>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The cumulative HBV</w:t>
      </w:r>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DNA loss rates were 52.5% </w:t>
      </w:r>
      <w:r w:rsidR="009701F0" w:rsidRPr="00CE6859">
        <w:rPr>
          <w:rFonts w:ascii="Book Antiqua" w:hAnsi="Book Antiqua"/>
          <w:i/>
          <w:color w:val="000000"/>
          <w:sz w:val="24"/>
          <w:szCs w:val="24"/>
        </w:rPr>
        <w:t>vs</w:t>
      </w:r>
      <w:r w:rsidR="00DE6EC0" w:rsidRPr="00CE6859">
        <w:rPr>
          <w:rFonts w:ascii="Book Antiqua" w:hAnsi="Book Antiqua"/>
          <w:color w:val="000000"/>
          <w:sz w:val="24"/>
          <w:szCs w:val="24"/>
        </w:rPr>
        <w:t xml:space="preserve"> 50% at 6 </w:t>
      </w:r>
      <w:proofErr w:type="spellStart"/>
      <w:r w:rsidR="0097719A" w:rsidRPr="00CE6859">
        <w:rPr>
          <w:rFonts w:ascii="Book Antiqua" w:hAnsi="Book Antiqua"/>
          <w:color w:val="000000"/>
          <w:sz w:val="24"/>
          <w:szCs w:val="24"/>
        </w:rPr>
        <w:t>wk</w:t>
      </w:r>
      <w:proofErr w:type="spellEnd"/>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0.05,</w:t>
      </w:r>
      <w:r w:rsidR="00576355" w:rsidRPr="00CE6859">
        <w:rPr>
          <w:rFonts w:ascii="Book Antiqua" w:hAnsi="Book Antiqua"/>
          <w:color w:val="000000"/>
          <w:sz w:val="24"/>
          <w:szCs w:val="24"/>
        </w:rPr>
        <w:t xml:space="preserve"> </w:t>
      </w:r>
      <w:r w:rsidR="00535B0B" w:rsidRPr="00CE6859">
        <w:rPr>
          <w:rFonts w:ascii="Book Antiqua" w:hAnsi="Book Antiqua"/>
          <w:i/>
          <w:color w:val="000000"/>
          <w:sz w:val="24"/>
          <w:szCs w:val="24"/>
        </w:rPr>
        <w:t>P</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 xml:space="preserve">0.823), 67.5% </w:t>
      </w:r>
      <w:r w:rsidR="009701F0" w:rsidRPr="00CE6859">
        <w:rPr>
          <w:rFonts w:ascii="Book Antiqua" w:hAnsi="Book Antiqua"/>
          <w:i/>
          <w:color w:val="000000"/>
          <w:sz w:val="24"/>
          <w:szCs w:val="24"/>
        </w:rPr>
        <w:t>vs</w:t>
      </w:r>
      <w:r w:rsidR="00DE6EC0" w:rsidRPr="00CE6859">
        <w:rPr>
          <w:rFonts w:ascii="Book Antiqua" w:hAnsi="Book Antiqua"/>
          <w:color w:val="000000"/>
          <w:sz w:val="24"/>
          <w:szCs w:val="24"/>
        </w:rPr>
        <w:t xml:space="preserve"> 80% at 24 </w:t>
      </w:r>
      <w:proofErr w:type="spellStart"/>
      <w:r w:rsidR="0097719A" w:rsidRPr="00CE6859">
        <w:rPr>
          <w:rFonts w:ascii="Book Antiqua" w:hAnsi="Book Antiqua"/>
          <w:color w:val="000000"/>
          <w:sz w:val="24"/>
          <w:szCs w:val="24"/>
        </w:rPr>
        <w:t>wk</w:t>
      </w:r>
      <w:proofErr w:type="spellEnd"/>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1.614,</w:t>
      </w:r>
      <w:r w:rsidR="00576355" w:rsidRPr="00CE6859">
        <w:rPr>
          <w:rFonts w:ascii="Book Antiqua" w:hAnsi="Book Antiqua"/>
          <w:color w:val="000000"/>
          <w:sz w:val="24"/>
          <w:szCs w:val="24"/>
        </w:rPr>
        <w:t xml:space="preserve"> </w:t>
      </w:r>
      <w:r w:rsidR="00535B0B" w:rsidRPr="00CE6859">
        <w:rPr>
          <w:rFonts w:ascii="Book Antiqua" w:hAnsi="Book Antiqua"/>
          <w:i/>
          <w:color w:val="000000"/>
          <w:sz w:val="24"/>
          <w:szCs w:val="24"/>
        </w:rPr>
        <w:t>P</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 xml:space="preserve">0.204), 67.5% </w:t>
      </w:r>
      <w:r w:rsidR="009701F0" w:rsidRPr="00CE6859">
        <w:rPr>
          <w:rFonts w:ascii="Book Antiqua" w:hAnsi="Book Antiqua"/>
          <w:i/>
          <w:color w:val="000000"/>
          <w:sz w:val="24"/>
          <w:szCs w:val="24"/>
        </w:rPr>
        <w:t>vs</w:t>
      </w:r>
      <w:r w:rsidR="00DE6EC0" w:rsidRPr="00CE6859">
        <w:rPr>
          <w:rFonts w:ascii="Book Antiqua" w:hAnsi="Book Antiqua"/>
          <w:color w:val="000000"/>
          <w:sz w:val="24"/>
          <w:szCs w:val="24"/>
        </w:rPr>
        <w:t xml:space="preserve"> 72.5% at 36 </w:t>
      </w:r>
      <w:proofErr w:type="spellStart"/>
      <w:r w:rsidR="0097719A" w:rsidRPr="00CE6859">
        <w:rPr>
          <w:rFonts w:ascii="Book Antiqua" w:hAnsi="Book Antiqua"/>
          <w:color w:val="000000"/>
          <w:sz w:val="24"/>
          <w:szCs w:val="24"/>
        </w:rPr>
        <w:t>wk</w:t>
      </w:r>
      <w:proofErr w:type="spellEnd"/>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0.549,</w:t>
      </w:r>
      <w:r w:rsidR="00576355" w:rsidRPr="00CE6859">
        <w:rPr>
          <w:rFonts w:ascii="Book Antiqua" w:hAnsi="Book Antiqua"/>
          <w:color w:val="000000"/>
          <w:sz w:val="24"/>
          <w:szCs w:val="24"/>
        </w:rPr>
        <w:t xml:space="preserve"> </w:t>
      </w:r>
      <w:r w:rsidR="00535B0B" w:rsidRPr="00CE6859">
        <w:rPr>
          <w:rFonts w:ascii="Book Antiqua" w:hAnsi="Book Antiqua"/>
          <w:i/>
          <w:color w:val="000000"/>
          <w:sz w:val="24"/>
          <w:szCs w:val="24"/>
        </w:rPr>
        <w:t>P</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0.459)</w:t>
      </w:r>
      <w:r w:rsidR="004A34C3" w:rsidRPr="00CE6859">
        <w:rPr>
          <w:rFonts w:ascii="Book Antiqua" w:hAnsi="Book Antiqua"/>
          <w:color w:val="000000"/>
          <w:sz w:val="24"/>
          <w:szCs w:val="24"/>
        </w:rPr>
        <w:t>,</w:t>
      </w:r>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and 62.5% </w:t>
      </w:r>
      <w:r w:rsidR="009701F0" w:rsidRPr="00CE6859">
        <w:rPr>
          <w:rFonts w:ascii="Book Antiqua" w:hAnsi="Book Antiqua"/>
          <w:i/>
          <w:color w:val="000000"/>
          <w:sz w:val="24"/>
          <w:szCs w:val="24"/>
        </w:rPr>
        <w:t>vs</w:t>
      </w:r>
      <w:r w:rsidR="00DE6EC0" w:rsidRPr="00CE6859">
        <w:rPr>
          <w:rFonts w:ascii="Book Antiqua" w:hAnsi="Book Antiqua"/>
          <w:color w:val="000000"/>
          <w:sz w:val="24"/>
          <w:szCs w:val="24"/>
        </w:rPr>
        <w:t xml:space="preserve"> 77.5%</w:t>
      </w:r>
      <w:r w:rsidR="00576355" w:rsidRPr="00CE6859">
        <w:rPr>
          <w:rFonts w:ascii="Book Antiqua" w:hAnsi="Book Antiqua"/>
          <w:color w:val="000000"/>
          <w:sz w:val="24"/>
          <w:szCs w:val="24"/>
        </w:rPr>
        <w:t xml:space="preserve"> </w:t>
      </w:r>
      <w:r w:rsidR="00355FB5" w:rsidRPr="00CE6859">
        <w:rPr>
          <w:rFonts w:ascii="Book Antiqua" w:hAnsi="Book Antiqua"/>
          <w:color w:val="000000"/>
          <w:sz w:val="24"/>
          <w:szCs w:val="24"/>
        </w:rPr>
        <w:t xml:space="preserve">at 48 </w:t>
      </w:r>
      <w:proofErr w:type="spellStart"/>
      <w:r w:rsidR="0097719A" w:rsidRPr="00CE6859">
        <w:rPr>
          <w:rFonts w:ascii="Book Antiqua" w:hAnsi="Book Antiqua"/>
          <w:color w:val="000000"/>
          <w:sz w:val="24"/>
          <w:szCs w:val="24"/>
        </w:rPr>
        <w:t>wk</w:t>
      </w:r>
      <w:proofErr w:type="spellEnd"/>
      <w:r w:rsidR="00355FB5"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2.143,</w:t>
      </w:r>
      <w:r w:rsidR="00576355" w:rsidRPr="00CE6859">
        <w:rPr>
          <w:rFonts w:ascii="Book Antiqua" w:hAnsi="Book Antiqua"/>
          <w:color w:val="000000"/>
          <w:sz w:val="24"/>
          <w:szCs w:val="24"/>
        </w:rPr>
        <w:t xml:space="preserve"> </w:t>
      </w:r>
      <w:r w:rsidR="00535B0B" w:rsidRPr="00CE6859">
        <w:rPr>
          <w:rFonts w:ascii="Book Antiqua" w:hAnsi="Book Antiqua"/>
          <w:i/>
          <w:color w:val="000000"/>
          <w:sz w:val="24"/>
          <w:szCs w:val="24"/>
        </w:rPr>
        <w:t>P</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0.143).</w:t>
      </w:r>
    </w:p>
    <w:p w:rsidR="00DE6EC0" w:rsidRPr="00CE6859" w:rsidRDefault="00DE6EC0" w:rsidP="008A78DE">
      <w:pPr>
        <w:autoSpaceDE w:val="0"/>
        <w:autoSpaceDN w:val="0"/>
        <w:adjustRightInd w:val="0"/>
        <w:snapToGrid w:val="0"/>
        <w:spacing w:line="360" w:lineRule="auto"/>
        <w:rPr>
          <w:rFonts w:ascii="Book Antiqua" w:hAnsi="Book Antiqua"/>
          <w:color w:val="000000"/>
          <w:kern w:val="0"/>
          <w:sz w:val="24"/>
          <w:szCs w:val="24"/>
        </w:rPr>
      </w:pPr>
    </w:p>
    <w:p w:rsidR="00DE6EC0" w:rsidRPr="00CE6859" w:rsidRDefault="00DE6EC0" w:rsidP="008A78DE">
      <w:pPr>
        <w:autoSpaceDE w:val="0"/>
        <w:autoSpaceDN w:val="0"/>
        <w:adjustRightInd w:val="0"/>
        <w:snapToGrid w:val="0"/>
        <w:spacing w:line="360" w:lineRule="auto"/>
        <w:rPr>
          <w:rFonts w:ascii="Book Antiqua" w:eastAsiaTheme="minorEastAsia" w:hAnsi="Book Antiqua"/>
          <w:b/>
          <w:i/>
          <w:color w:val="000000"/>
          <w:kern w:val="0"/>
          <w:sz w:val="24"/>
          <w:szCs w:val="24"/>
        </w:rPr>
      </w:pPr>
      <w:r w:rsidRPr="00CE6859">
        <w:rPr>
          <w:rFonts w:ascii="Book Antiqua" w:eastAsia="TimesTen-Roman" w:hAnsi="Book Antiqua"/>
          <w:b/>
          <w:i/>
          <w:color w:val="000000"/>
          <w:kern w:val="0"/>
          <w:sz w:val="24"/>
          <w:szCs w:val="24"/>
        </w:rPr>
        <w:t xml:space="preserve">Emergence of </w:t>
      </w:r>
      <w:proofErr w:type="spellStart"/>
      <w:r w:rsidRPr="00CE6859">
        <w:rPr>
          <w:rFonts w:ascii="Book Antiqua" w:eastAsia="TimesTen-Roman" w:hAnsi="Book Antiqua"/>
          <w:b/>
          <w:i/>
          <w:color w:val="000000"/>
          <w:kern w:val="0"/>
          <w:sz w:val="24"/>
          <w:szCs w:val="24"/>
        </w:rPr>
        <w:t>virological</w:t>
      </w:r>
      <w:proofErr w:type="spellEnd"/>
      <w:r w:rsidRPr="00CE6859">
        <w:rPr>
          <w:rFonts w:ascii="Book Antiqua" w:eastAsia="TimesTen-Roman" w:hAnsi="Book Antiqua"/>
          <w:b/>
          <w:i/>
          <w:color w:val="000000"/>
          <w:kern w:val="0"/>
          <w:sz w:val="24"/>
          <w:szCs w:val="24"/>
        </w:rPr>
        <w:t xml:space="preserve"> breakthrough and appearance of hepatitis</w:t>
      </w:r>
    </w:p>
    <w:p w:rsidR="00DE6EC0" w:rsidRPr="00CE6859" w:rsidRDefault="00DE6EC0" w:rsidP="008A78DE">
      <w:pPr>
        <w:adjustRightInd w:val="0"/>
        <w:snapToGrid w:val="0"/>
        <w:spacing w:line="360" w:lineRule="auto"/>
        <w:rPr>
          <w:rFonts w:ascii="Book Antiqua" w:hAnsi="Book Antiqua"/>
          <w:color w:val="000000"/>
          <w:sz w:val="24"/>
          <w:szCs w:val="24"/>
        </w:rPr>
      </w:pPr>
      <w:r w:rsidRPr="00CE6859">
        <w:rPr>
          <w:rFonts w:ascii="Book Antiqua" w:hAnsi="Book Antiqua"/>
          <w:color w:val="000000"/>
          <w:sz w:val="24"/>
          <w:szCs w:val="24"/>
        </w:rPr>
        <w:t xml:space="preserve">The cumulative emergence rates of the </w:t>
      </w:r>
      <w:proofErr w:type="spellStart"/>
      <w:r w:rsidRPr="00CE6859">
        <w:rPr>
          <w:rFonts w:ascii="Book Antiqua" w:hAnsi="Book Antiqua"/>
          <w:color w:val="000000"/>
          <w:sz w:val="24"/>
          <w:szCs w:val="24"/>
        </w:rPr>
        <w:t>virological</w:t>
      </w:r>
      <w:proofErr w:type="spellEnd"/>
      <w:r w:rsidRPr="00CE6859">
        <w:rPr>
          <w:rFonts w:ascii="Book Antiqua" w:hAnsi="Book Antiqua"/>
          <w:color w:val="000000"/>
          <w:sz w:val="24"/>
          <w:szCs w:val="24"/>
        </w:rPr>
        <w:t xml:space="preserve"> breakthrough in patients with and without natural YMDD mutation</w:t>
      </w:r>
      <w:r w:rsidR="00576355" w:rsidRPr="00CE6859">
        <w:rPr>
          <w:rFonts w:ascii="Book Antiqua" w:hAnsi="Book Antiqua"/>
          <w:color w:val="000000"/>
          <w:sz w:val="24"/>
          <w:szCs w:val="24"/>
        </w:rPr>
        <w:t>s</w:t>
      </w:r>
      <w:r w:rsidRPr="00CE6859">
        <w:rPr>
          <w:rFonts w:ascii="Book Antiqua" w:hAnsi="Book Antiqua"/>
          <w:color w:val="000000"/>
          <w:sz w:val="24"/>
          <w:szCs w:val="24"/>
        </w:rPr>
        <w:t xml:space="preserve"> were 2</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(5%)</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and</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1</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(2.5</w:t>
      </w:r>
      <w:r w:rsidR="001035A6" w:rsidRPr="00CE6859">
        <w:rPr>
          <w:rFonts w:ascii="Book Antiqua" w:hAnsi="Book Antiqua"/>
          <w:color w:val="000000"/>
          <w:sz w:val="24"/>
          <w:szCs w:val="24"/>
        </w:rPr>
        <w:t>%</w:t>
      </w:r>
      <w:r w:rsidRPr="00CE6859">
        <w:rPr>
          <w:rFonts w:ascii="Book Antiqua" w:hAnsi="Book Antiqua"/>
          <w:color w:val="000000"/>
          <w:sz w:val="24"/>
          <w:szCs w:val="24"/>
        </w:rPr>
        <w:t>)</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 xml:space="preserve">at 6 </w:t>
      </w:r>
      <w:proofErr w:type="spellStart"/>
      <w:r w:rsidR="0097719A" w:rsidRPr="00CE6859">
        <w:rPr>
          <w:rFonts w:ascii="Book Antiqua" w:hAnsi="Book Antiqua"/>
          <w:color w:val="000000"/>
          <w:sz w:val="24"/>
          <w:szCs w:val="24"/>
        </w:rPr>
        <w:t>wk</w:t>
      </w:r>
      <w:proofErr w:type="spellEnd"/>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00D53B8D" w:rsidRPr="00CE6859">
        <w:rPr>
          <w:rFonts w:ascii="Book Antiqua" w:hAnsi="Book Antiqua"/>
          <w:color w:val="000000"/>
          <w:sz w:val="24"/>
          <w:szCs w:val="24"/>
        </w:rPr>
        <w:t xml:space="preserve"> = </w:t>
      </w:r>
      <w:r w:rsidRPr="00CE6859">
        <w:rPr>
          <w:rFonts w:ascii="Book Antiqua" w:hAnsi="Book Antiqua"/>
          <w:color w:val="000000"/>
          <w:sz w:val="24"/>
          <w:szCs w:val="24"/>
        </w:rPr>
        <w:t>0.346,</w:t>
      </w:r>
      <w:r w:rsidR="00576355" w:rsidRPr="00CE6859">
        <w:rPr>
          <w:rFonts w:ascii="Book Antiqua" w:hAnsi="Book Antiqua"/>
          <w:color w:val="000000"/>
          <w:sz w:val="24"/>
          <w:szCs w:val="24"/>
        </w:rPr>
        <w:t xml:space="preserve"> </w:t>
      </w:r>
      <w:r w:rsidR="00535B0B" w:rsidRPr="00CE6859">
        <w:rPr>
          <w:rFonts w:ascii="Book Antiqua" w:hAnsi="Book Antiqua"/>
          <w:i/>
          <w:color w:val="000000"/>
          <w:sz w:val="24"/>
          <w:szCs w:val="24"/>
        </w:rPr>
        <w:t>P</w:t>
      </w:r>
      <w:r w:rsidR="00D53B8D" w:rsidRPr="00CE6859">
        <w:rPr>
          <w:rFonts w:ascii="Book Antiqua" w:hAnsi="Book Antiqua"/>
          <w:color w:val="000000"/>
          <w:sz w:val="24"/>
          <w:szCs w:val="24"/>
        </w:rPr>
        <w:t xml:space="preserve"> = </w:t>
      </w:r>
      <w:r w:rsidRPr="00CE6859">
        <w:rPr>
          <w:rFonts w:ascii="Book Antiqua" w:hAnsi="Book Antiqua"/>
          <w:color w:val="000000"/>
          <w:sz w:val="24"/>
          <w:szCs w:val="24"/>
        </w:rPr>
        <w:t>0.556),</w:t>
      </w:r>
      <w:r w:rsidR="00576355" w:rsidRPr="00CE6859">
        <w:rPr>
          <w:rFonts w:ascii="Book Antiqua" w:hAnsi="Book Antiqua"/>
          <w:color w:val="000000"/>
          <w:sz w:val="24"/>
          <w:szCs w:val="24"/>
        </w:rPr>
        <w:t xml:space="preserve"> </w:t>
      </w:r>
      <w:r w:rsidRPr="00CE6859">
        <w:rPr>
          <w:rFonts w:ascii="Book Antiqua" w:hAnsi="Book Antiqua"/>
          <w:color w:val="000000"/>
          <w:sz w:val="24"/>
          <w:szCs w:val="24"/>
        </w:rPr>
        <w:t>4</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(10%) and 2</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 xml:space="preserve">(5%) at 24 </w:t>
      </w:r>
      <w:proofErr w:type="spellStart"/>
      <w:r w:rsidR="0097719A" w:rsidRPr="00CE6859">
        <w:rPr>
          <w:rFonts w:ascii="Book Antiqua" w:hAnsi="Book Antiqua"/>
          <w:color w:val="000000"/>
          <w:sz w:val="24"/>
          <w:szCs w:val="24"/>
        </w:rPr>
        <w:t>wk</w:t>
      </w:r>
      <w:proofErr w:type="spellEnd"/>
      <w:r w:rsidR="00576355" w:rsidRPr="00CE6859">
        <w:rPr>
          <w:rFonts w:ascii="Book Antiqua" w:hAnsi="Book Antiqua"/>
          <w:color w:val="000000"/>
          <w:sz w:val="24"/>
          <w:szCs w:val="24"/>
        </w:rPr>
        <w:t xml:space="preserve"> </w:t>
      </w:r>
      <w:r w:rsidRPr="00CE6859">
        <w:rPr>
          <w:rFonts w:ascii="Book Antiqua" w:hAnsi="Book Antiqua"/>
          <w:color w:val="000000"/>
          <w:sz w:val="24"/>
          <w:szCs w:val="24"/>
        </w:rPr>
        <w:t>(</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00D53B8D" w:rsidRPr="00CE6859">
        <w:rPr>
          <w:rFonts w:ascii="Book Antiqua" w:hAnsi="Book Antiqua"/>
          <w:color w:val="000000"/>
          <w:sz w:val="24"/>
          <w:szCs w:val="24"/>
        </w:rPr>
        <w:t xml:space="preserve"> = </w:t>
      </w:r>
      <w:r w:rsidRPr="00CE6859">
        <w:rPr>
          <w:rFonts w:ascii="Book Antiqua" w:hAnsi="Book Antiqua"/>
          <w:color w:val="000000"/>
          <w:sz w:val="24"/>
          <w:szCs w:val="24"/>
        </w:rPr>
        <w:t>0.721,</w:t>
      </w:r>
      <w:r w:rsidR="00576355" w:rsidRPr="00CE6859">
        <w:rPr>
          <w:rFonts w:ascii="Book Antiqua" w:hAnsi="Book Antiqua"/>
          <w:color w:val="000000"/>
          <w:sz w:val="24"/>
          <w:szCs w:val="24"/>
        </w:rPr>
        <w:t xml:space="preserve"> </w:t>
      </w:r>
      <w:r w:rsidR="00535B0B" w:rsidRPr="00CE6859">
        <w:rPr>
          <w:rFonts w:ascii="Book Antiqua" w:hAnsi="Book Antiqua"/>
          <w:i/>
          <w:color w:val="000000"/>
          <w:sz w:val="24"/>
          <w:szCs w:val="24"/>
        </w:rPr>
        <w:t>P</w:t>
      </w:r>
      <w:r w:rsidR="00D53B8D" w:rsidRPr="00CE6859">
        <w:rPr>
          <w:rFonts w:ascii="Book Antiqua" w:hAnsi="Book Antiqua"/>
          <w:color w:val="000000"/>
          <w:sz w:val="24"/>
          <w:szCs w:val="24"/>
        </w:rPr>
        <w:t xml:space="preserve"> = </w:t>
      </w:r>
      <w:r w:rsidRPr="00CE6859">
        <w:rPr>
          <w:rFonts w:ascii="Book Antiqua" w:hAnsi="Book Antiqua"/>
          <w:color w:val="000000"/>
          <w:sz w:val="24"/>
          <w:szCs w:val="24"/>
        </w:rPr>
        <w:t>0.396), 7</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(17.5%) and 3</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 xml:space="preserve">(7.5%) at 36 </w:t>
      </w:r>
      <w:proofErr w:type="spellStart"/>
      <w:r w:rsidR="0097719A" w:rsidRPr="00CE6859">
        <w:rPr>
          <w:rFonts w:ascii="Book Antiqua" w:hAnsi="Book Antiqua"/>
          <w:color w:val="000000"/>
          <w:sz w:val="24"/>
          <w:szCs w:val="24"/>
        </w:rPr>
        <w:t>wk</w:t>
      </w:r>
      <w:proofErr w:type="spellEnd"/>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00D53B8D" w:rsidRPr="00CE6859">
        <w:rPr>
          <w:rFonts w:ascii="Book Antiqua" w:hAnsi="Book Antiqua"/>
          <w:color w:val="000000"/>
          <w:sz w:val="24"/>
          <w:szCs w:val="24"/>
        </w:rPr>
        <w:t xml:space="preserve"> = </w:t>
      </w:r>
      <w:r w:rsidRPr="00CE6859">
        <w:rPr>
          <w:rFonts w:ascii="Book Antiqua" w:hAnsi="Book Antiqua"/>
          <w:color w:val="000000"/>
          <w:sz w:val="24"/>
          <w:szCs w:val="24"/>
        </w:rPr>
        <w:t>1.829,</w:t>
      </w:r>
      <w:r w:rsidR="00AF6DEB" w:rsidRPr="00CE6859">
        <w:rPr>
          <w:rFonts w:ascii="Book Antiqua" w:eastAsiaTheme="minorEastAsia" w:hAnsi="Book Antiqua"/>
          <w:color w:val="000000"/>
          <w:sz w:val="24"/>
          <w:szCs w:val="24"/>
        </w:rPr>
        <w:t xml:space="preserve"> </w:t>
      </w:r>
      <w:r w:rsidR="00535B0B" w:rsidRPr="00CE6859">
        <w:rPr>
          <w:rFonts w:ascii="Book Antiqua" w:hAnsi="Book Antiqua"/>
          <w:i/>
          <w:color w:val="000000"/>
          <w:sz w:val="24"/>
          <w:szCs w:val="24"/>
        </w:rPr>
        <w:t>P</w:t>
      </w:r>
      <w:r w:rsidR="00D53B8D" w:rsidRPr="00CE6859">
        <w:rPr>
          <w:rFonts w:ascii="Book Antiqua" w:hAnsi="Book Antiqua"/>
          <w:color w:val="000000"/>
          <w:sz w:val="24"/>
          <w:szCs w:val="24"/>
        </w:rPr>
        <w:t xml:space="preserve"> = </w:t>
      </w:r>
      <w:r w:rsidRPr="00CE6859">
        <w:rPr>
          <w:rFonts w:ascii="Book Antiqua" w:hAnsi="Book Antiqua"/>
          <w:color w:val="000000"/>
          <w:sz w:val="24"/>
          <w:szCs w:val="24"/>
        </w:rPr>
        <w:t xml:space="preserve">0.176), </w:t>
      </w:r>
      <w:r w:rsidR="00576355" w:rsidRPr="00CE6859">
        <w:rPr>
          <w:rFonts w:ascii="Book Antiqua" w:hAnsi="Book Antiqua"/>
          <w:color w:val="000000"/>
          <w:sz w:val="24"/>
          <w:szCs w:val="24"/>
        </w:rPr>
        <w:t xml:space="preserve">and </w:t>
      </w:r>
      <w:r w:rsidRPr="00CE6859">
        <w:rPr>
          <w:rFonts w:ascii="Book Antiqua" w:hAnsi="Book Antiqua"/>
          <w:color w:val="000000"/>
          <w:sz w:val="24"/>
          <w:szCs w:val="24"/>
        </w:rPr>
        <w:t>13</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(32.5%) and 5</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 xml:space="preserve">(12.5%) at 48 </w:t>
      </w:r>
      <w:proofErr w:type="spellStart"/>
      <w:r w:rsidR="0097719A" w:rsidRPr="00CE6859">
        <w:rPr>
          <w:rFonts w:ascii="Book Antiqua" w:hAnsi="Book Antiqua"/>
          <w:color w:val="000000"/>
          <w:sz w:val="24"/>
          <w:szCs w:val="24"/>
        </w:rPr>
        <w:t>wk</w:t>
      </w:r>
      <w:proofErr w:type="spellEnd"/>
      <w:r w:rsidRPr="00CE6859">
        <w:rPr>
          <w:rFonts w:ascii="Book Antiqua" w:hAnsi="Book Antiqua"/>
          <w:color w:val="000000"/>
          <w:sz w:val="24"/>
          <w:szCs w:val="24"/>
        </w:rPr>
        <w:t xml:space="preserve"> (</w:t>
      </w:r>
      <w:r w:rsidR="00D53B8D" w:rsidRPr="00CE6859">
        <w:rPr>
          <w:rFonts w:ascii="Book Antiqua" w:hAnsi="Book Antiqua"/>
          <w:color w:val="000000"/>
          <w:sz w:val="24"/>
          <w:szCs w:val="24"/>
        </w:rPr>
        <w:t>Figure</w:t>
      </w:r>
      <w:r w:rsidR="004A34C3" w:rsidRPr="00CE6859">
        <w:rPr>
          <w:rFonts w:ascii="Book Antiqua" w:hAnsi="Book Antiqua"/>
          <w:color w:val="000000"/>
          <w:sz w:val="24"/>
          <w:szCs w:val="24"/>
        </w:rPr>
        <w:t xml:space="preserve"> 2</w:t>
      </w:r>
      <w:r w:rsidR="00B10383" w:rsidRPr="00CE6859">
        <w:rPr>
          <w:rFonts w:ascii="Book Antiqua" w:hAnsi="Book Antiqua"/>
          <w:color w:val="000000"/>
          <w:sz w:val="24"/>
          <w:szCs w:val="24"/>
        </w:rPr>
        <w:t>A</w:t>
      </w:r>
      <w:r w:rsidRPr="00CE6859">
        <w:rPr>
          <w:rFonts w:ascii="Book Antiqua" w:hAnsi="Book Antiqua"/>
          <w:color w:val="000000"/>
          <w:sz w:val="24"/>
          <w:szCs w:val="24"/>
        </w:rPr>
        <w:t>). There was</w:t>
      </w:r>
      <w:r w:rsidR="00576355" w:rsidRPr="00CE6859">
        <w:rPr>
          <w:rFonts w:ascii="Book Antiqua" w:hAnsi="Book Antiqua"/>
          <w:color w:val="000000"/>
          <w:sz w:val="24"/>
          <w:szCs w:val="24"/>
        </w:rPr>
        <w:t xml:space="preserve"> a</w:t>
      </w:r>
      <w:r w:rsidRPr="00CE6859">
        <w:rPr>
          <w:rFonts w:ascii="Book Antiqua" w:hAnsi="Book Antiqua"/>
          <w:color w:val="000000"/>
          <w:sz w:val="24"/>
          <w:szCs w:val="24"/>
        </w:rPr>
        <w:t xml:space="preserve"> significant </w:t>
      </w:r>
      <w:r w:rsidR="00576355" w:rsidRPr="00CE6859">
        <w:rPr>
          <w:rFonts w:ascii="Book Antiqua" w:hAnsi="Book Antiqua"/>
          <w:color w:val="000000"/>
          <w:sz w:val="24"/>
          <w:szCs w:val="24"/>
        </w:rPr>
        <w:t xml:space="preserve">difference </w:t>
      </w:r>
      <w:r w:rsidRPr="00CE6859">
        <w:rPr>
          <w:rFonts w:ascii="Book Antiqua" w:hAnsi="Book Antiqua"/>
          <w:color w:val="000000"/>
          <w:sz w:val="24"/>
          <w:szCs w:val="24"/>
        </w:rPr>
        <w:t xml:space="preserve">at 48 </w:t>
      </w:r>
      <w:proofErr w:type="spellStart"/>
      <w:r w:rsidR="0097719A" w:rsidRPr="00CE6859">
        <w:rPr>
          <w:rFonts w:ascii="Book Antiqua" w:hAnsi="Book Antiqua"/>
          <w:color w:val="000000"/>
          <w:sz w:val="24"/>
          <w:szCs w:val="24"/>
        </w:rPr>
        <w:t>wk</w:t>
      </w:r>
      <w:proofErr w:type="spellEnd"/>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00D53B8D" w:rsidRPr="00CE6859">
        <w:rPr>
          <w:rFonts w:ascii="Book Antiqua" w:hAnsi="Book Antiqua"/>
          <w:color w:val="000000"/>
          <w:sz w:val="24"/>
          <w:szCs w:val="24"/>
        </w:rPr>
        <w:t xml:space="preserve"> = </w:t>
      </w:r>
      <w:r w:rsidRPr="00CE6859">
        <w:rPr>
          <w:rFonts w:ascii="Book Antiqua" w:hAnsi="Book Antiqua"/>
          <w:color w:val="000000"/>
          <w:sz w:val="24"/>
          <w:szCs w:val="24"/>
        </w:rPr>
        <w:t>4.588,</w:t>
      </w:r>
      <w:r w:rsidR="00576355" w:rsidRPr="00CE6859">
        <w:rPr>
          <w:rFonts w:ascii="Book Antiqua" w:hAnsi="Book Antiqua"/>
          <w:color w:val="000000"/>
          <w:sz w:val="24"/>
          <w:szCs w:val="24"/>
        </w:rPr>
        <w:t xml:space="preserve"> </w:t>
      </w:r>
      <w:r w:rsidR="00535B0B" w:rsidRPr="00CE6859">
        <w:rPr>
          <w:rFonts w:ascii="Book Antiqua" w:hAnsi="Book Antiqua"/>
          <w:i/>
          <w:color w:val="000000"/>
          <w:sz w:val="24"/>
          <w:szCs w:val="24"/>
        </w:rPr>
        <w:t>P</w:t>
      </w:r>
      <w:r w:rsidR="00D53B8D" w:rsidRPr="00CE6859">
        <w:rPr>
          <w:rFonts w:ascii="Book Antiqua" w:hAnsi="Book Antiqua"/>
          <w:color w:val="000000"/>
          <w:sz w:val="24"/>
          <w:szCs w:val="24"/>
        </w:rPr>
        <w:t xml:space="preserve"> = </w:t>
      </w:r>
      <w:r w:rsidRPr="00CE6859">
        <w:rPr>
          <w:rFonts w:ascii="Book Antiqua" w:hAnsi="Book Antiqua"/>
          <w:color w:val="000000"/>
          <w:sz w:val="24"/>
          <w:szCs w:val="24"/>
        </w:rPr>
        <w:t xml:space="preserve">0.032). The emergence rates of </w:t>
      </w:r>
      <w:proofErr w:type="spellStart"/>
      <w:r w:rsidRPr="00CE6859">
        <w:rPr>
          <w:rFonts w:ascii="Book Antiqua" w:hAnsi="Book Antiqua"/>
          <w:color w:val="000000"/>
          <w:sz w:val="24"/>
          <w:szCs w:val="24"/>
        </w:rPr>
        <w:t>virological</w:t>
      </w:r>
      <w:proofErr w:type="spellEnd"/>
      <w:r w:rsidRPr="00CE6859">
        <w:rPr>
          <w:rFonts w:ascii="Book Antiqua" w:hAnsi="Book Antiqua"/>
          <w:color w:val="000000"/>
          <w:sz w:val="24"/>
          <w:szCs w:val="24"/>
        </w:rPr>
        <w:t xml:space="preserve"> breakthrough in</w:t>
      </w:r>
      <w:r w:rsidR="00576355" w:rsidRPr="00CE6859">
        <w:rPr>
          <w:rFonts w:ascii="Book Antiqua" w:hAnsi="Book Antiqua"/>
          <w:color w:val="000000"/>
          <w:sz w:val="24"/>
          <w:szCs w:val="24"/>
        </w:rPr>
        <w:t xml:space="preserve"> the</w:t>
      </w:r>
      <w:r w:rsidRPr="00CE6859">
        <w:rPr>
          <w:rFonts w:ascii="Book Antiqua" w:hAnsi="Book Antiqua"/>
          <w:color w:val="000000"/>
          <w:sz w:val="24"/>
          <w:szCs w:val="24"/>
        </w:rPr>
        <w:t xml:space="preserve"> patients with natural YMDD mutation</w:t>
      </w:r>
      <w:r w:rsidR="00576355" w:rsidRPr="00CE6859">
        <w:rPr>
          <w:rFonts w:ascii="Book Antiqua" w:hAnsi="Book Antiqua"/>
          <w:color w:val="000000"/>
          <w:sz w:val="24"/>
          <w:szCs w:val="24"/>
        </w:rPr>
        <w:t>s</w:t>
      </w:r>
      <w:r w:rsidRPr="00CE6859">
        <w:rPr>
          <w:rFonts w:ascii="Book Antiqua" w:hAnsi="Book Antiqua"/>
          <w:color w:val="000000"/>
          <w:sz w:val="24"/>
          <w:szCs w:val="24"/>
        </w:rPr>
        <w:t xml:space="preserve"> were similar to those </w:t>
      </w:r>
      <w:r w:rsidR="00576355" w:rsidRPr="00CE6859">
        <w:rPr>
          <w:rFonts w:ascii="Book Antiqua" w:hAnsi="Book Antiqua"/>
          <w:color w:val="000000"/>
          <w:sz w:val="24"/>
          <w:szCs w:val="24"/>
        </w:rPr>
        <w:t xml:space="preserve">of the </w:t>
      </w:r>
      <w:r w:rsidRPr="00CE6859">
        <w:rPr>
          <w:rFonts w:ascii="Book Antiqua" w:hAnsi="Book Antiqua"/>
          <w:color w:val="000000"/>
          <w:sz w:val="24"/>
          <w:szCs w:val="24"/>
        </w:rPr>
        <w:t>patients without natural YMDD mutation</w:t>
      </w:r>
      <w:r w:rsidR="00576355" w:rsidRPr="00CE6859">
        <w:rPr>
          <w:rFonts w:ascii="Book Antiqua" w:hAnsi="Book Antiqua"/>
          <w:color w:val="000000"/>
          <w:sz w:val="24"/>
          <w:szCs w:val="24"/>
        </w:rPr>
        <w:t>s</w:t>
      </w:r>
      <w:r w:rsidRPr="00CE6859">
        <w:rPr>
          <w:rFonts w:ascii="Book Antiqua" w:hAnsi="Book Antiqua"/>
          <w:color w:val="000000"/>
          <w:sz w:val="24"/>
          <w:szCs w:val="24"/>
        </w:rPr>
        <w:t xml:space="preserve"> at </w:t>
      </w:r>
      <w:r w:rsidR="00DA49F6" w:rsidRPr="00CE6859">
        <w:rPr>
          <w:rFonts w:ascii="Book Antiqua" w:hAnsi="Book Antiqua"/>
          <w:color w:val="000000"/>
          <w:sz w:val="24"/>
          <w:szCs w:val="24"/>
        </w:rPr>
        <w:t xml:space="preserve">the </w:t>
      </w:r>
      <w:r w:rsidRPr="00CE6859">
        <w:rPr>
          <w:rFonts w:ascii="Book Antiqua" w:hAnsi="Book Antiqua"/>
          <w:color w:val="000000"/>
          <w:sz w:val="24"/>
          <w:szCs w:val="24"/>
        </w:rPr>
        <w:t>other three time intervals</w:t>
      </w:r>
      <w:r w:rsidR="001035A6" w:rsidRPr="00CE6859">
        <w:rPr>
          <w:rFonts w:ascii="Book Antiqua" w:hAnsi="Book Antiqua"/>
          <w:color w:val="000000"/>
          <w:sz w:val="24"/>
          <w:szCs w:val="24"/>
        </w:rPr>
        <w:t xml:space="preserve"> </w:t>
      </w:r>
      <w:r w:rsidRPr="00CE6859">
        <w:rPr>
          <w:rFonts w:ascii="Book Antiqua" w:hAnsi="Book Antiqua"/>
          <w:color w:val="000000"/>
          <w:sz w:val="24"/>
          <w:szCs w:val="24"/>
        </w:rPr>
        <w:t>(</w:t>
      </w:r>
      <w:r w:rsidR="00D53B8D" w:rsidRPr="00CE6859">
        <w:rPr>
          <w:rFonts w:ascii="Book Antiqua" w:hAnsi="Book Antiqua"/>
          <w:color w:val="000000"/>
          <w:sz w:val="24"/>
          <w:szCs w:val="24"/>
        </w:rPr>
        <w:t>Figure</w:t>
      </w:r>
      <w:r w:rsidRPr="00CE6859">
        <w:rPr>
          <w:rFonts w:ascii="Book Antiqua" w:hAnsi="Book Antiqua"/>
          <w:color w:val="000000"/>
          <w:sz w:val="24"/>
          <w:szCs w:val="24"/>
        </w:rPr>
        <w:t xml:space="preserve"> </w:t>
      </w:r>
      <w:r w:rsidR="00B10383" w:rsidRPr="00CE6859">
        <w:rPr>
          <w:rFonts w:ascii="Book Antiqua" w:hAnsi="Book Antiqua"/>
          <w:color w:val="000000"/>
          <w:sz w:val="24"/>
          <w:szCs w:val="24"/>
        </w:rPr>
        <w:t>2A</w:t>
      </w:r>
      <w:r w:rsidRPr="00CE6859">
        <w:rPr>
          <w:rFonts w:ascii="Book Antiqua" w:hAnsi="Book Antiqua"/>
          <w:color w:val="000000"/>
          <w:sz w:val="24"/>
          <w:szCs w:val="24"/>
        </w:rPr>
        <w:t>).</w:t>
      </w:r>
    </w:p>
    <w:p w:rsidR="00DE6EC0" w:rsidRPr="00CE6859" w:rsidRDefault="00D53B8D" w:rsidP="008A78DE">
      <w:pPr>
        <w:adjustRightInd w:val="0"/>
        <w:snapToGrid w:val="0"/>
        <w:spacing w:line="360" w:lineRule="auto"/>
        <w:rPr>
          <w:rFonts w:ascii="Book Antiqua" w:hAnsi="Book Antiqua"/>
          <w:color w:val="000000"/>
          <w:sz w:val="24"/>
          <w:szCs w:val="24"/>
        </w:rPr>
      </w:pPr>
      <w:r w:rsidRPr="00CE6859">
        <w:rPr>
          <w:rFonts w:ascii="Book Antiqua" w:eastAsia="TimesTen-Roman" w:hAnsi="Book Antiqua"/>
          <w:color w:val="000000"/>
          <w:kern w:val="0"/>
          <w:sz w:val="24"/>
          <w:szCs w:val="24"/>
        </w:rPr>
        <w:t xml:space="preserve"> </w:t>
      </w:r>
      <w:r w:rsidR="00DE6EC0" w:rsidRPr="00CE6859">
        <w:rPr>
          <w:rFonts w:ascii="Book Antiqua" w:hAnsi="Book Antiqua"/>
          <w:color w:val="000000"/>
          <w:sz w:val="24"/>
          <w:szCs w:val="24"/>
        </w:rPr>
        <w:t>The cumulative breakthrough hepatitis rates in patients with and without natural YMDD mutation</w:t>
      </w:r>
      <w:r w:rsidR="00576355" w:rsidRPr="00CE6859">
        <w:rPr>
          <w:rFonts w:ascii="Book Antiqua" w:hAnsi="Book Antiqua"/>
          <w:color w:val="000000"/>
          <w:sz w:val="24"/>
          <w:szCs w:val="24"/>
        </w:rPr>
        <w:t>s</w:t>
      </w:r>
      <w:r w:rsidR="00DE6EC0" w:rsidRPr="00CE6859">
        <w:rPr>
          <w:rFonts w:ascii="Book Antiqua" w:hAnsi="Book Antiqua"/>
          <w:color w:val="000000"/>
          <w:sz w:val="24"/>
          <w:szCs w:val="24"/>
        </w:rPr>
        <w:t xml:space="preserve"> were 1</w:t>
      </w:r>
      <w:r w:rsidR="00560919" w:rsidRPr="00CE6859">
        <w:rPr>
          <w:rFonts w:ascii="Book Antiqua" w:hAnsi="Book Antiqua"/>
          <w:color w:val="000000"/>
          <w:sz w:val="24"/>
          <w:szCs w:val="24"/>
        </w:rPr>
        <w:t xml:space="preserve"> </w:t>
      </w:r>
      <w:r w:rsidR="00DE6EC0" w:rsidRPr="00CE6859">
        <w:rPr>
          <w:rFonts w:ascii="Book Antiqua" w:hAnsi="Book Antiqua"/>
          <w:color w:val="000000"/>
          <w:sz w:val="24"/>
          <w:szCs w:val="24"/>
        </w:rPr>
        <w:t>(2.5%) and 0</w:t>
      </w:r>
      <w:r w:rsidR="00560919"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(0%) at 6 </w:t>
      </w:r>
      <w:proofErr w:type="spellStart"/>
      <w:r w:rsidR="0097719A" w:rsidRPr="00CE6859">
        <w:rPr>
          <w:rFonts w:ascii="Book Antiqua" w:hAnsi="Book Antiqua"/>
          <w:color w:val="000000"/>
          <w:sz w:val="24"/>
          <w:szCs w:val="24"/>
        </w:rPr>
        <w:t>wk</w:t>
      </w:r>
      <w:proofErr w:type="spellEnd"/>
      <w:r w:rsidR="00560919"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0,</w:t>
      </w:r>
      <w:r w:rsidR="00AF6DEB" w:rsidRPr="00CE6859">
        <w:rPr>
          <w:rFonts w:ascii="Book Antiqua" w:eastAsiaTheme="minorEastAsia" w:hAnsi="Book Antiqua"/>
          <w:color w:val="000000"/>
          <w:sz w:val="24"/>
          <w:szCs w:val="24"/>
        </w:rPr>
        <w:t xml:space="preserve"> </w:t>
      </w:r>
      <w:r w:rsidR="00535B0B" w:rsidRPr="00CE6859">
        <w:rPr>
          <w:rFonts w:ascii="Book Antiqua" w:hAnsi="Book Antiqua"/>
          <w:i/>
          <w:color w:val="000000"/>
          <w:sz w:val="24"/>
          <w:szCs w:val="24"/>
        </w:rPr>
        <w:t>P</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1), 2</w:t>
      </w:r>
      <w:r w:rsidR="003A68BE" w:rsidRPr="00CE6859">
        <w:rPr>
          <w:rFonts w:ascii="Book Antiqua" w:hAnsi="Book Antiqua"/>
          <w:color w:val="000000"/>
          <w:sz w:val="24"/>
          <w:szCs w:val="24"/>
        </w:rPr>
        <w:t xml:space="preserve"> </w:t>
      </w:r>
      <w:r w:rsidR="00DE6EC0" w:rsidRPr="00CE6859">
        <w:rPr>
          <w:rFonts w:ascii="Book Antiqua" w:hAnsi="Book Antiqua"/>
          <w:color w:val="000000"/>
          <w:sz w:val="24"/>
          <w:szCs w:val="24"/>
        </w:rPr>
        <w:t>(5%) and 1</w:t>
      </w:r>
      <w:r w:rsidR="003A68BE" w:rsidRPr="00CE6859">
        <w:rPr>
          <w:rFonts w:ascii="Book Antiqua" w:hAnsi="Book Antiqua"/>
          <w:color w:val="000000"/>
          <w:sz w:val="24"/>
          <w:szCs w:val="24"/>
        </w:rPr>
        <w:t xml:space="preserve"> </w:t>
      </w:r>
      <w:r w:rsidR="00DE6EC0" w:rsidRPr="00CE6859">
        <w:rPr>
          <w:rFonts w:ascii="Book Antiqua" w:hAnsi="Book Antiqua"/>
          <w:color w:val="000000"/>
          <w:sz w:val="24"/>
          <w:szCs w:val="24"/>
        </w:rPr>
        <w:t>(2.5%)</w:t>
      </w:r>
      <w:r w:rsidR="00576355"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at 24 </w:t>
      </w:r>
      <w:proofErr w:type="spellStart"/>
      <w:r w:rsidR="0097719A" w:rsidRPr="00CE6859">
        <w:rPr>
          <w:rFonts w:ascii="Book Antiqua" w:hAnsi="Book Antiqua"/>
          <w:color w:val="000000"/>
          <w:sz w:val="24"/>
          <w:szCs w:val="24"/>
        </w:rPr>
        <w:t>wk</w:t>
      </w:r>
      <w:proofErr w:type="spellEnd"/>
      <w:r w:rsidR="00560919"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0.346,</w:t>
      </w:r>
      <w:r w:rsidR="00AF6DEB" w:rsidRPr="00CE6859">
        <w:rPr>
          <w:rFonts w:ascii="Book Antiqua" w:eastAsiaTheme="minorEastAsia" w:hAnsi="Book Antiqua"/>
          <w:color w:val="000000"/>
          <w:sz w:val="24"/>
          <w:szCs w:val="24"/>
        </w:rPr>
        <w:t xml:space="preserve"> </w:t>
      </w:r>
      <w:r w:rsidR="00535B0B" w:rsidRPr="00CE6859">
        <w:rPr>
          <w:rFonts w:ascii="Book Antiqua" w:hAnsi="Book Antiqua"/>
          <w:i/>
          <w:color w:val="000000"/>
          <w:sz w:val="24"/>
          <w:szCs w:val="24"/>
        </w:rPr>
        <w:t>P</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0.556), 3</w:t>
      </w:r>
      <w:r w:rsidR="00560919" w:rsidRPr="00CE6859">
        <w:rPr>
          <w:rFonts w:ascii="Book Antiqua" w:hAnsi="Book Antiqua"/>
          <w:color w:val="000000"/>
          <w:sz w:val="24"/>
          <w:szCs w:val="24"/>
        </w:rPr>
        <w:t xml:space="preserve"> </w:t>
      </w:r>
      <w:r w:rsidR="00DE6EC0" w:rsidRPr="00CE6859">
        <w:rPr>
          <w:rFonts w:ascii="Book Antiqua" w:hAnsi="Book Antiqua"/>
          <w:color w:val="000000"/>
          <w:sz w:val="24"/>
          <w:szCs w:val="24"/>
        </w:rPr>
        <w:t>(7.5%) and 2</w:t>
      </w:r>
      <w:r w:rsidR="00560919"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(5%) at 36 </w:t>
      </w:r>
      <w:proofErr w:type="spellStart"/>
      <w:r w:rsidR="0097719A" w:rsidRPr="00CE6859">
        <w:rPr>
          <w:rFonts w:ascii="Book Antiqua" w:hAnsi="Book Antiqua"/>
          <w:color w:val="000000"/>
          <w:sz w:val="24"/>
          <w:szCs w:val="24"/>
        </w:rPr>
        <w:t>wk</w:t>
      </w:r>
      <w:proofErr w:type="spellEnd"/>
      <w:r w:rsidR="00560919"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0.213,</w:t>
      </w:r>
      <w:r w:rsidR="00AF6DEB" w:rsidRPr="00CE6859">
        <w:rPr>
          <w:rFonts w:ascii="Book Antiqua" w:eastAsiaTheme="minorEastAsia" w:hAnsi="Book Antiqua"/>
          <w:color w:val="000000"/>
          <w:sz w:val="24"/>
          <w:szCs w:val="24"/>
        </w:rPr>
        <w:t xml:space="preserve"> </w:t>
      </w:r>
      <w:r w:rsidR="00535B0B" w:rsidRPr="00CE6859">
        <w:rPr>
          <w:rFonts w:ascii="Book Antiqua" w:hAnsi="Book Antiqua"/>
          <w:i/>
          <w:color w:val="000000"/>
          <w:sz w:val="24"/>
          <w:szCs w:val="24"/>
        </w:rPr>
        <w:t>P</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 xml:space="preserve">0.664), </w:t>
      </w:r>
      <w:r w:rsidR="00576355" w:rsidRPr="00CE6859">
        <w:rPr>
          <w:rFonts w:ascii="Book Antiqua" w:hAnsi="Book Antiqua"/>
          <w:color w:val="000000"/>
          <w:sz w:val="24"/>
          <w:szCs w:val="24"/>
        </w:rPr>
        <w:t xml:space="preserve">and </w:t>
      </w:r>
      <w:r w:rsidR="00DE6EC0" w:rsidRPr="00CE6859">
        <w:rPr>
          <w:rFonts w:ascii="Book Antiqua" w:hAnsi="Book Antiqua"/>
          <w:color w:val="000000"/>
          <w:sz w:val="24"/>
          <w:szCs w:val="24"/>
        </w:rPr>
        <w:t>5</w:t>
      </w:r>
      <w:r w:rsidR="00560919" w:rsidRPr="00CE6859">
        <w:rPr>
          <w:rFonts w:ascii="Book Antiqua" w:hAnsi="Book Antiqua"/>
          <w:color w:val="000000"/>
          <w:sz w:val="24"/>
          <w:szCs w:val="24"/>
        </w:rPr>
        <w:t xml:space="preserve"> </w:t>
      </w:r>
      <w:r w:rsidR="00DE6EC0" w:rsidRPr="00CE6859">
        <w:rPr>
          <w:rFonts w:ascii="Book Antiqua" w:hAnsi="Book Antiqua"/>
          <w:color w:val="000000"/>
          <w:sz w:val="24"/>
          <w:szCs w:val="24"/>
        </w:rPr>
        <w:t>(12.5%) and 2</w:t>
      </w:r>
      <w:r w:rsidR="00560919" w:rsidRPr="00CE6859">
        <w:rPr>
          <w:rFonts w:ascii="Book Antiqua" w:hAnsi="Book Antiqua"/>
          <w:color w:val="000000"/>
          <w:sz w:val="24"/>
          <w:szCs w:val="24"/>
        </w:rPr>
        <w:t xml:space="preserve"> </w:t>
      </w:r>
      <w:r w:rsidR="00DE6EC0" w:rsidRPr="00CE6859">
        <w:rPr>
          <w:rFonts w:ascii="Book Antiqua" w:hAnsi="Book Antiqua"/>
          <w:color w:val="000000"/>
          <w:sz w:val="24"/>
          <w:szCs w:val="24"/>
        </w:rPr>
        <w:t xml:space="preserve">(5%) at 48 </w:t>
      </w:r>
      <w:proofErr w:type="spellStart"/>
      <w:r w:rsidR="0097719A" w:rsidRPr="00CE6859">
        <w:rPr>
          <w:rFonts w:ascii="Book Antiqua" w:hAnsi="Book Antiqua"/>
          <w:color w:val="000000"/>
          <w:sz w:val="24"/>
          <w:szCs w:val="24"/>
        </w:rPr>
        <w:t>wk</w:t>
      </w:r>
      <w:proofErr w:type="spellEnd"/>
      <w:r w:rsidR="00DE6EC0" w:rsidRPr="00CE6859">
        <w:rPr>
          <w:rFonts w:ascii="Book Antiqua" w:hAnsi="Book Antiqua"/>
          <w:color w:val="000000"/>
          <w:sz w:val="24"/>
          <w:szCs w:val="24"/>
        </w:rPr>
        <w:t xml:space="preserve"> (</w:t>
      </w:r>
      <w:r w:rsidR="00BA09D3" w:rsidRPr="00CE6859">
        <w:rPr>
          <w:rFonts w:ascii="Book Antiqua" w:hAnsi="Book Antiqua"/>
          <w:i/>
          <w:color w:val="000000"/>
          <w:sz w:val="24"/>
          <w:szCs w:val="24"/>
        </w:rPr>
        <w:t>χ</w:t>
      </w:r>
      <w:r w:rsidR="00BA09D3" w:rsidRPr="00CE6859">
        <w:rPr>
          <w:rFonts w:ascii="Book Antiqua" w:hAnsi="Book Antiqua"/>
          <w:color w:val="000000"/>
          <w:sz w:val="24"/>
          <w:szCs w:val="24"/>
          <w:vertAlign w:val="superscript"/>
        </w:rPr>
        <w:t>2</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1.409,</w:t>
      </w:r>
      <w:r w:rsidR="00AF6DEB" w:rsidRPr="00CE6859">
        <w:rPr>
          <w:rFonts w:ascii="Book Antiqua" w:eastAsiaTheme="minorEastAsia" w:hAnsi="Book Antiqua"/>
          <w:color w:val="000000"/>
          <w:sz w:val="24"/>
          <w:szCs w:val="24"/>
        </w:rPr>
        <w:t xml:space="preserve"> </w:t>
      </w:r>
      <w:r w:rsidR="00535B0B" w:rsidRPr="00CE6859">
        <w:rPr>
          <w:rFonts w:ascii="Book Antiqua" w:hAnsi="Book Antiqua"/>
          <w:i/>
          <w:color w:val="000000"/>
          <w:sz w:val="24"/>
          <w:szCs w:val="24"/>
        </w:rPr>
        <w:t>P</w:t>
      </w:r>
      <w:r w:rsidRPr="00CE6859">
        <w:rPr>
          <w:rFonts w:ascii="Book Antiqua" w:hAnsi="Book Antiqua"/>
          <w:color w:val="000000"/>
          <w:sz w:val="24"/>
          <w:szCs w:val="24"/>
        </w:rPr>
        <w:t xml:space="preserve"> = </w:t>
      </w:r>
      <w:r w:rsidR="00DE6EC0" w:rsidRPr="00CE6859">
        <w:rPr>
          <w:rFonts w:ascii="Book Antiqua" w:hAnsi="Book Antiqua"/>
          <w:color w:val="000000"/>
          <w:sz w:val="24"/>
          <w:szCs w:val="24"/>
        </w:rPr>
        <w:t>0.432</w:t>
      </w:r>
      <w:r w:rsidR="00576355" w:rsidRPr="00CE6859">
        <w:rPr>
          <w:rFonts w:ascii="Book Antiqua" w:hAnsi="Book Antiqua"/>
          <w:color w:val="000000"/>
          <w:sz w:val="24"/>
          <w:szCs w:val="24"/>
        </w:rPr>
        <w:t xml:space="preserve">; </w:t>
      </w:r>
      <w:r w:rsidRPr="00CE6859">
        <w:rPr>
          <w:rFonts w:ascii="Book Antiqua" w:hAnsi="Book Antiqua"/>
          <w:color w:val="000000"/>
          <w:sz w:val="24"/>
          <w:szCs w:val="24"/>
        </w:rPr>
        <w:t>Figure</w:t>
      </w:r>
      <w:r w:rsidR="00DE6EC0" w:rsidRPr="00CE6859">
        <w:rPr>
          <w:rFonts w:ascii="Book Antiqua" w:hAnsi="Book Antiqua"/>
          <w:color w:val="000000"/>
          <w:sz w:val="24"/>
          <w:szCs w:val="24"/>
        </w:rPr>
        <w:t xml:space="preserve"> </w:t>
      </w:r>
      <w:r w:rsidR="00B10383" w:rsidRPr="00CE6859">
        <w:rPr>
          <w:rFonts w:ascii="Book Antiqua" w:hAnsi="Book Antiqua"/>
          <w:color w:val="000000"/>
          <w:sz w:val="24"/>
          <w:szCs w:val="24"/>
        </w:rPr>
        <w:t>2B</w:t>
      </w:r>
      <w:r w:rsidR="00DE6EC0" w:rsidRPr="00CE6859">
        <w:rPr>
          <w:rFonts w:ascii="Book Antiqua" w:hAnsi="Book Antiqua"/>
          <w:color w:val="000000"/>
          <w:sz w:val="24"/>
          <w:szCs w:val="24"/>
        </w:rPr>
        <w:t xml:space="preserve">). </w:t>
      </w:r>
      <w:r w:rsidR="00576355" w:rsidRPr="00CE6859">
        <w:rPr>
          <w:rFonts w:ascii="Book Antiqua" w:hAnsi="Book Antiqua"/>
          <w:color w:val="000000"/>
          <w:sz w:val="24"/>
          <w:szCs w:val="24"/>
        </w:rPr>
        <w:t>T</w:t>
      </w:r>
      <w:r w:rsidR="00DE6EC0" w:rsidRPr="00CE6859">
        <w:rPr>
          <w:rFonts w:ascii="Book Antiqua" w:hAnsi="Book Antiqua"/>
          <w:color w:val="000000"/>
          <w:sz w:val="24"/>
          <w:szCs w:val="24"/>
        </w:rPr>
        <w:t>he rate of breakthrough hepatitis in patients without natural YMDD mutation</w:t>
      </w:r>
      <w:r w:rsidR="00576355" w:rsidRPr="00CE6859">
        <w:rPr>
          <w:rFonts w:ascii="Book Antiqua" w:hAnsi="Book Antiqua"/>
          <w:color w:val="000000"/>
          <w:sz w:val="24"/>
          <w:szCs w:val="24"/>
        </w:rPr>
        <w:t>s</w:t>
      </w:r>
      <w:r w:rsidR="00DE6EC0" w:rsidRPr="00CE6859">
        <w:rPr>
          <w:rFonts w:ascii="Book Antiqua" w:hAnsi="Book Antiqua"/>
          <w:color w:val="000000"/>
          <w:sz w:val="24"/>
          <w:szCs w:val="24"/>
        </w:rPr>
        <w:t xml:space="preserve"> tended to be lower than </w:t>
      </w:r>
      <w:r w:rsidR="00576355" w:rsidRPr="00CE6859">
        <w:rPr>
          <w:rFonts w:ascii="Book Antiqua" w:hAnsi="Book Antiqua"/>
          <w:color w:val="000000"/>
          <w:sz w:val="24"/>
          <w:szCs w:val="24"/>
        </w:rPr>
        <w:t xml:space="preserve">that of </w:t>
      </w:r>
      <w:r w:rsidR="00DE6EC0" w:rsidRPr="00CE6859">
        <w:rPr>
          <w:rFonts w:ascii="Book Antiqua" w:hAnsi="Book Antiqua"/>
          <w:color w:val="000000"/>
          <w:sz w:val="24"/>
          <w:szCs w:val="24"/>
        </w:rPr>
        <w:t xml:space="preserve">those with natural YMDD </w:t>
      </w:r>
      <w:r w:rsidR="00DE6EC0" w:rsidRPr="00CE6859">
        <w:rPr>
          <w:rFonts w:ascii="Book Antiqua" w:hAnsi="Book Antiqua"/>
          <w:color w:val="000000"/>
          <w:sz w:val="24"/>
          <w:szCs w:val="24"/>
        </w:rPr>
        <w:lastRenderedPageBreak/>
        <w:t>mutation</w:t>
      </w:r>
      <w:r w:rsidR="00576355" w:rsidRPr="00CE6859">
        <w:rPr>
          <w:rFonts w:ascii="Book Antiqua" w:hAnsi="Book Antiqua"/>
          <w:color w:val="000000"/>
          <w:sz w:val="24"/>
          <w:szCs w:val="24"/>
        </w:rPr>
        <w:t>s</w:t>
      </w:r>
      <w:r w:rsidR="00DE6EC0" w:rsidRPr="00CE6859">
        <w:rPr>
          <w:rFonts w:ascii="Book Antiqua" w:hAnsi="Book Antiqua"/>
          <w:color w:val="000000"/>
          <w:sz w:val="24"/>
          <w:szCs w:val="24"/>
        </w:rPr>
        <w:t>, although the difference was not statistically significant</w:t>
      </w:r>
      <w:r w:rsidR="00560919" w:rsidRPr="00CE6859">
        <w:rPr>
          <w:rFonts w:ascii="Book Antiqua" w:hAnsi="Book Antiqua"/>
          <w:color w:val="000000"/>
          <w:sz w:val="24"/>
          <w:szCs w:val="24"/>
        </w:rPr>
        <w:t xml:space="preserve"> </w:t>
      </w:r>
      <w:r w:rsidR="00DE6EC0" w:rsidRPr="00CE6859">
        <w:rPr>
          <w:rFonts w:ascii="Book Antiqua" w:hAnsi="Book Antiqua"/>
          <w:color w:val="000000"/>
          <w:sz w:val="24"/>
          <w:szCs w:val="24"/>
        </w:rPr>
        <w:t>(</w:t>
      </w:r>
      <w:r w:rsidRPr="00CE6859">
        <w:rPr>
          <w:rFonts w:ascii="Book Antiqua" w:hAnsi="Book Antiqua"/>
          <w:color w:val="000000"/>
          <w:sz w:val="24"/>
          <w:szCs w:val="24"/>
        </w:rPr>
        <w:t>Figure</w:t>
      </w:r>
      <w:r w:rsidR="00DE6EC0" w:rsidRPr="00CE6859">
        <w:rPr>
          <w:rFonts w:ascii="Book Antiqua" w:hAnsi="Book Antiqua"/>
          <w:color w:val="000000"/>
          <w:sz w:val="24"/>
          <w:szCs w:val="24"/>
        </w:rPr>
        <w:t xml:space="preserve"> </w:t>
      </w:r>
      <w:r w:rsidR="00B10383" w:rsidRPr="00CE6859">
        <w:rPr>
          <w:rFonts w:ascii="Book Antiqua" w:hAnsi="Book Antiqua"/>
          <w:color w:val="000000"/>
          <w:sz w:val="24"/>
          <w:szCs w:val="24"/>
        </w:rPr>
        <w:t>2B</w:t>
      </w:r>
      <w:r w:rsidR="00DE6EC0" w:rsidRPr="00CE6859">
        <w:rPr>
          <w:rFonts w:ascii="Book Antiqua" w:hAnsi="Book Antiqua"/>
          <w:color w:val="000000"/>
          <w:sz w:val="24"/>
          <w:szCs w:val="24"/>
        </w:rPr>
        <w:t>).</w:t>
      </w:r>
    </w:p>
    <w:p w:rsidR="00DE6EC0" w:rsidRPr="00CE6859" w:rsidRDefault="00DE6EC0" w:rsidP="008A78DE">
      <w:pPr>
        <w:autoSpaceDE w:val="0"/>
        <w:autoSpaceDN w:val="0"/>
        <w:adjustRightInd w:val="0"/>
        <w:snapToGrid w:val="0"/>
        <w:spacing w:line="360" w:lineRule="auto"/>
        <w:rPr>
          <w:rFonts w:ascii="Book Antiqua" w:eastAsia="TimesTen-Roman" w:hAnsi="Book Antiqua"/>
          <w:color w:val="000000"/>
          <w:kern w:val="0"/>
          <w:sz w:val="24"/>
          <w:szCs w:val="24"/>
        </w:rPr>
      </w:pPr>
    </w:p>
    <w:p w:rsidR="0085085E" w:rsidRPr="00CE6859" w:rsidRDefault="00AF6DEB" w:rsidP="008A78DE">
      <w:pPr>
        <w:adjustRightInd w:val="0"/>
        <w:snapToGrid w:val="0"/>
        <w:spacing w:line="360" w:lineRule="auto"/>
        <w:rPr>
          <w:rFonts w:ascii="Book Antiqua" w:eastAsiaTheme="minorEastAsia" w:hAnsi="Book Antiqua"/>
          <w:b/>
          <w:color w:val="000000"/>
          <w:sz w:val="24"/>
          <w:szCs w:val="24"/>
        </w:rPr>
      </w:pPr>
      <w:r w:rsidRPr="00CE6859">
        <w:rPr>
          <w:rFonts w:ascii="Book Antiqua" w:hAnsi="Book Antiqua"/>
          <w:b/>
          <w:color w:val="000000"/>
          <w:sz w:val="24"/>
          <w:szCs w:val="24"/>
        </w:rPr>
        <w:t>DISCUSSION</w:t>
      </w:r>
    </w:p>
    <w:p w:rsidR="00344CB2" w:rsidRPr="00CE6859" w:rsidRDefault="005E5E67" w:rsidP="008A78DE">
      <w:pPr>
        <w:autoSpaceDE w:val="0"/>
        <w:autoSpaceDN w:val="0"/>
        <w:adjustRightInd w:val="0"/>
        <w:snapToGrid w:val="0"/>
        <w:spacing w:line="360" w:lineRule="auto"/>
        <w:rPr>
          <w:rFonts w:ascii="Book Antiqua" w:hAnsi="Book Antiqua"/>
          <w:color w:val="000000"/>
          <w:sz w:val="24"/>
          <w:szCs w:val="24"/>
        </w:rPr>
      </w:pPr>
      <w:r w:rsidRPr="00CE6859">
        <w:rPr>
          <w:rFonts w:ascii="Book Antiqua" w:hAnsi="Book Antiqua"/>
          <w:color w:val="000000"/>
          <w:sz w:val="24"/>
          <w:szCs w:val="24"/>
        </w:rPr>
        <w:t xml:space="preserve">Although </w:t>
      </w:r>
      <w:r w:rsidR="00576355" w:rsidRPr="00CE6859">
        <w:rPr>
          <w:rFonts w:ascii="Book Antiqua" w:hAnsi="Book Antiqua"/>
          <w:color w:val="000000"/>
          <w:sz w:val="24"/>
          <w:szCs w:val="24"/>
        </w:rPr>
        <w:t xml:space="preserve">the </w:t>
      </w:r>
      <w:r w:rsidRPr="00CE6859">
        <w:rPr>
          <w:rFonts w:ascii="Book Antiqua" w:hAnsi="Book Antiqua"/>
          <w:color w:val="000000"/>
          <w:sz w:val="24"/>
          <w:szCs w:val="24"/>
        </w:rPr>
        <w:t>YMDD motif increased during lamivudine treatment</w:t>
      </w:r>
      <w:r w:rsidR="00560F76" w:rsidRPr="00CE6859">
        <w:rPr>
          <w:rFonts w:ascii="Book Antiqua" w:hAnsi="Book Antiqua"/>
          <w:color w:val="000000"/>
          <w:sz w:val="24"/>
          <w:szCs w:val="24"/>
          <w:vertAlign w:val="superscript"/>
        </w:rPr>
        <w:fldChar w:fldCharType="begin">
          <w:fldData xml:space="preserve">PEVuZE5vdGU+PENpdGU+PEF1dGhvcj5ZZTwvQXV0aG9yPjxZZWFyPjIwMTM8L1llYXI+PFJlY051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</w:fldData>
        </w:fldChar>
      </w:r>
      <w:r w:rsidR="00576355" w:rsidRPr="00CE6859">
        <w:rPr>
          <w:rFonts w:ascii="Book Antiqua" w:hAnsi="Book Antiqua"/>
          <w:color w:val="000000"/>
          <w:sz w:val="24"/>
          <w:szCs w:val="24"/>
          <w:vertAlign w:val="superscript"/>
        </w:rPr>
        <w:instrText xml:space="preserve"> ADDIN EN.CITE </w:instrText>
      </w:r>
      <w:r w:rsidR="00560F76" w:rsidRPr="00CE6859">
        <w:rPr>
          <w:rFonts w:ascii="Book Antiqua" w:hAnsi="Book Antiqua"/>
          <w:color w:val="000000"/>
          <w:sz w:val="24"/>
          <w:szCs w:val="24"/>
          <w:vertAlign w:val="superscript"/>
        </w:rPr>
        <w:fldChar w:fldCharType="begin">
          <w:fldData xml:space="preserve">PEVuZE5vdGU+PENpdGU+PEF1dGhvcj5ZZTwvQXV0aG9yPjxZZWFyPjIwMTM8L1llYXI+PFJlY051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</w:fldData>
        </w:fldChar>
      </w:r>
      <w:r w:rsidR="00576355" w:rsidRPr="00CE6859">
        <w:rPr>
          <w:rFonts w:ascii="Book Antiqua" w:hAnsi="Book Antiqua"/>
          <w:color w:val="000000"/>
          <w:sz w:val="24"/>
          <w:szCs w:val="24"/>
          <w:vertAlign w:val="superscript"/>
        </w:rPr>
        <w:instrText xml:space="preserve"> ADDIN EN.CITE.DATA </w:instrText>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end"/>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separate"/>
      </w:r>
      <w:r w:rsidR="00576355" w:rsidRPr="00CE6859">
        <w:rPr>
          <w:rFonts w:ascii="Book Antiqua" w:hAnsi="Book Antiqua"/>
          <w:color w:val="000000"/>
          <w:sz w:val="24"/>
          <w:szCs w:val="24"/>
          <w:vertAlign w:val="superscript"/>
        </w:rPr>
        <w:t>[</w:t>
      </w:r>
      <w:hyperlink w:anchor="_ENREF_15" w:tooltip="Ye, 2013 #2221" w:history="1">
        <w:r w:rsidR="00576355" w:rsidRPr="00CE6859">
          <w:rPr>
            <w:rFonts w:ascii="Book Antiqua" w:hAnsi="Book Antiqua"/>
            <w:color w:val="000000"/>
            <w:sz w:val="24"/>
            <w:szCs w:val="24"/>
            <w:vertAlign w:val="superscript"/>
          </w:rPr>
          <w:t>15</w:t>
        </w:r>
      </w:hyperlink>
      <w:r w:rsidR="00AF6DEB" w:rsidRPr="00CE6859">
        <w:rPr>
          <w:rFonts w:ascii="Book Antiqua" w:hAnsi="Book Antiqua"/>
          <w:color w:val="000000"/>
          <w:sz w:val="24"/>
          <w:szCs w:val="24"/>
          <w:vertAlign w:val="superscript"/>
        </w:rPr>
        <w:t>,</w:t>
      </w:r>
      <w:hyperlink w:anchor="_ENREF_16" w:tooltip="Lian, 2013 #2222" w:history="1">
        <w:r w:rsidR="00576355" w:rsidRPr="00CE6859">
          <w:rPr>
            <w:rFonts w:ascii="Book Antiqua" w:hAnsi="Book Antiqua"/>
            <w:color w:val="000000"/>
            <w:sz w:val="24"/>
            <w:szCs w:val="24"/>
            <w:vertAlign w:val="superscript"/>
          </w:rPr>
          <w:t>16</w:t>
        </w:r>
      </w:hyperlink>
      <w:r w:rsidR="00576355"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00576355" w:rsidRPr="00CE6859">
        <w:rPr>
          <w:rFonts w:ascii="Book Antiqua" w:hAnsi="Book Antiqua"/>
          <w:color w:val="000000"/>
          <w:sz w:val="24"/>
          <w:szCs w:val="24"/>
        </w:rPr>
        <w:t xml:space="preserve">, </w:t>
      </w:r>
      <w:r w:rsidRPr="00CE6859">
        <w:rPr>
          <w:rFonts w:ascii="Book Antiqua" w:hAnsi="Book Antiqua"/>
          <w:color w:val="000000"/>
          <w:sz w:val="24"/>
          <w:szCs w:val="24"/>
        </w:rPr>
        <w:t xml:space="preserve">many studies </w:t>
      </w:r>
      <w:r w:rsidR="00576355" w:rsidRPr="00CE6859">
        <w:rPr>
          <w:rFonts w:ascii="Book Antiqua" w:hAnsi="Book Antiqua"/>
          <w:color w:val="000000"/>
          <w:sz w:val="24"/>
          <w:szCs w:val="24"/>
        </w:rPr>
        <w:t xml:space="preserve">have </w:t>
      </w:r>
      <w:r w:rsidRPr="00CE6859">
        <w:rPr>
          <w:rFonts w:ascii="Book Antiqua" w:hAnsi="Book Antiqua"/>
          <w:color w:val="000000"/>
          <w:sz w:val="24"/>
          <w:szCs w:val="24"/>
        </w:rPr>
        <w:t xml:space="preserve">reported that this mutation </w:t>
      </w:r>
      <w:r w:rsidR="00576355" w:rsidRPr="00CE6859">
        <w:rPr>
          <w:rFonts w:ascii="Book Antiqua" w:hAnsi="Book Antiqua"/>
          <w:color w:val="000000"/>
          <w:sz w:val="24"/>
          <w:szCs w:val="24"/>
        </w:rPr>
        <w:t xml:space="preserve">can </w:t>
      </w:r>
      <w:r w:rsidRPr="00CE6859">
        <w:rPr>
          <w:rFonts w:ascii="Book Antiqua" w:hAnsi="Book Antiqua"/>
          <w:color w:val="000000"/>
          <w:sz w:val="24"/>
          <w:szCs w:val="24"/>
        </w:rPr>
        <w:t>also be spontaneous</w:t>
      </w:r>
      <w:r w:rsidR="00560F76" w:rsidRPr="00CE6859">
        <w:rPr>
          <w:rFonts w:ascii="Book Antiqua" w:hAnsi="Book Antiqua"/>
          <w:color w:val="000000"/>
          <w:sz w:val="24"/>
          <w:szCs w:val="24"/>
          <w:vertAlign w:val="superscript"/>
        </w:rPr>
        <w:fldChar w:fldCharType="begin">
          <w:fldData xml:space="preserve">PEVuZE5vdGU+PENpdGU+PEF1dGhvcj5ZYW5nPC9BdXRob3I+PFllYXI+MjAxNDwvWWVhcj48UmVj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</w:fldData>
        </w:fldChar>
      </w:r>
      <w:r w:rsidR="003D6AF0" w:rsidRPr="00CE6859">
        <w:rPr>
          <w:rFonts w:ascii="Book Antiqua" w:hAnsi="Book Antiqua"/>
          <w:color w:val="000000"/>
          <w:sz w:val="24"/>
          <w:szCs w:val="24"/>
          <w:vertAlign w:val="superscript"/>
        </w:rPr>
        <w:instrText xml:space="preserve"> ADDIN EN.CITE </w:instrText>
      </w:r>
      <w:r w:rsidR="00560F76" w:rsidRPr="00CE6859">
        <w:rPr>
          <w:rFonts w:ascii="Book Antiqua" w:hAnsi="Book Antiqua"/>
          <w:color w:val="000000"/>
          <w:sz w:val="24"/>
          <w:szCs w:val="24"/>
          <w:vertAlign w:val="superscript"/>
        </w:rPr>
        <w:fldChar w:fldCharType="begin">
          <w:fldData xml:space="preserve">PEVuZE5vdGU+PENpdGU+PEF1dGhvcj5ZYW5nPC9BdXRob3I+PFllYXI+MjAxNDwvWWVhcj48UmVj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</w:fldData>
        </w:fldChar>
      </w:r>
      <w:r w:rsidR="003D6AF0" w:rsidRPr="00CE6859">
        <w:rPr>
          <w:rFonts w:ascii="Book Antiqua" w:hAnsi="Book Antiqua"/>
          <w:color w:val="000000"/>
          <w:sz w:val="24"/>
          <w:szCs w:val="24"/>
          <w:vertAlign w:val="superscript"/>
        </w:rPr>
        <w:instrText xml:space="preserve"> ADDIN EN.CITE.DATA </w:instrText>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end"/>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3" w:tooltip="Tipples, 1996 #2153" w:history="1">
        <w:r w:rsidR="003D6AF0" w:rsidRPr="00CE6859">
          <w:rPr>
            <w:rFonts w:ascii="Book Antiqua" w:hAnsi="Book Antiqua"/>
            <w:color w:val="000000"/>
            <w:sz w:val="24"/>
            <w:szCs w:val="24"/>
            <w:vertAlign w:val="superscript"/>
          </w:rPr>
          <w:t>3</w:t>
        </w:r>
      </w:hyperlink>
      <w:r w:rsidR="00AF6DEB" w:rsidRPr="00CE6859">
        <w:rPr>
          <w:rFonts w:ascii="Book Antiqua" w:hAnsi="Book Antiqua"/>
          <w:color w:val="000000"/>
          <w:sz w:val="24"/>
          <w:szCs w:val="24"/>
          <w:vertAlign w:val="superscript"/>
        </w:rPr>
        <w:t>,</w:t>
      </w:r>
      <w:hyperlink w:anchor="_ENREF_4" w:tooltip="Tsubota, 2006 #2164" w:history="1">
        <w:r w:rsidR="003D6AF0" w:rsidRPr="00CE6859">
          <w:rPr>
            <w:rFonts w:ascii="Book Antiqua" w:hAnsi="Book Antiqua"/>
            <w:color w:val="000000"/>
            <w:sz w:val="24"/>
            <w:szCs w:val="24"/>
            <w:vertAlign w:val="superscript"/>
          </w:rPr>
          <w:t>4</w:t>
        </w:r>
      </w:hyperlink>
      <w:r w:rsidR="00AF6DEB" w:rsidRPr="00CE6859">
        <w:rPr>
          <w:rFonts w:ascii="Book Antiqua" w:hAnsi="Book Antiqua"/>
          <w:color w:val="000000"/>
          <w:sz w:val="24"/>
          <w:szCs w:val="24"/>
          <w:vertAlign w:val="superscript"/>
        </w:rPr>
        <w:t>,</w:t>
      </w:r>
      <w:hyperlink w:anchor="_ENREF_12" w:tooltip="Lee, 2012 #2239" w:history="1">
        <w:r w:rsidR="003D6AF0" w:rsidRPr="00CE6859">
          <w:rPr>
            <w:rFonts w:ascii="Book Antiqua" w:hAnsi="Book Antiqua"/>
            <w:color w:val="000000"/>
            <w:sz w:val="24"/>
            <w:szCs w:val="24"/>
            <w:vertAlign w:val="superscript"/>
          </w:rPr>
          <w:t>12</w:t>
        </w:r>
      </w:hyperlink>
      <w:r w:rsidR="00AF6DEB" w:rsidRPr="00CE6859">
        <w:rPr>
          <w:rFonts w:ascii="Book Antiqua" w:hAnsi="Book Antiqua"/>
          <w:color w:val="000000"/>
          <w:sz w:val="24"/>
          <w:szCs w:val="24"/>
          <w:vertAlign w:val="superscript"/>
        </w:rPr>
        <w:t>,</w:t>
      </w:r>
      <w:hyperlink w:anchor="_ENREF_17" w:tooltip="Yang, 2014 #2223" w:history="1">
        <w:r w:rsidR="003D6AF0" w:rsidRPr="00CE6859">
          <w:rPr>
            <w:rFonts w:ascii="Book Antiqua" w:hAnsi="Book Antiqua"/>
            <w:color w:val="000000"/>
            <w:sz w:val="24"/>
            <w:szCs w:val="24"/>
            <w:vertAlign w:val="superscript"/>
          </w:rPr>
          <w:t>17-19</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Pr="00CE6859">
        <w:rPr>
          <w:rFonts w:ascii="Book Antiqua" w:hAnsi="Book Antiqua"/>
          <w:color w:val="000000"/>
          <w:sz w:val="24"/>
          <w:szCs w:val="24"/>
        </w:rPr>
        <w:t>.</w:t>
      </w:r>
      <w:r w:rsidR="000B0357" w:rsidRPr="00CE6859">
        <w:rPr>
          <w:rFonts w:ascii="Book Antiqua" w:hAnsi="Book Antiqua"/>
          <w:color w:val="000000"/>
          <w:sz w:val="24"/>
          <w:szCs w:val="24"/>
        </w:rPr>
        <w:t xml:space="preserve"> Previous reports </w:t>
      </w:r>
      <w:r w:rsidR="00576355" w:rsidRPr="00CE6859">
        <w:rPr>
          <w:rFonts w:ascii="Book Antiqua" w:hAnsi="Book Antiqua"/>
          <w:color w:val="000000"/>
          <w:sz w:val="24"/>
          <w:szCs w:val="24"/>
        </w:rPr>
        <w:t xml:space="preserve">have shown that </w:t>
      </w:r>
      <w:r w:rsidR="000B0357" w:rsidRPr="00CE6859">
        <w:rPr>
          <w:rFonts w:ascii="Book Antiqua" w:hAnsi="Book Antiqua"/>
          <w:color w:val="000000"/>
          <w:sz w:val="24"/>
          <w:szCs w:val="24"/>
        </w:rPr>
        <w:t>the incidence of YMDD mutation</w:t>
      </w:r>
      <w:r w:rsidR="00576355" w:rsidRPr="00CE6859">
        <w:rPr>
          <w:rFonts w:ascii="Book Antiqua" w:hAnsi="Book Antiqua"/>
          <w:color w:val="000000"/>
          <w:sz w:val="24"/>
          <w:szCs w:val="24"/>
        </w:rPr>
        <w:t>s</w:t>
      </w:r>
      <w:r w:rsidR="000B0357" w:rsidRPr="00CE6859">
        <w:rPr>
          <w:rFonts w:ascii="Book Antiqua" w:hAnsi="Book Antiqua"/>
          <w:color w:val="000000"/>
          <w:sz w:val="24"/>
          <w:szCs w:val="24"/>
        </w:rPr>
        <w:t xml:space="preserve"> was 0</w:t>
      </w:r>
      <w:r w:rsidR="00576355" w:rsidRPr="00CE6859">
        <w:rPr>
          <w:rFonts w:ascii="Book Antiqua" w:hAnsi="Book Antiqua"/>
          <w:color w:val="000000"/>
          <w:sz w:val="24"/>
          <w:szCs w:val="24"/>
        </w:rPr>
        <w:t xml:space="preserve">% to </w:t>
      </w:r>
      <w:r w:rsidR="000B0357" w:rsidRPr="00CE6859">
        <w:rPr>
          <w:rFonts w:ascii="Book Antiqua" w:hAnsi="Book Antiqua"/>
          <w:color w:val="000000"/>
          <w:sz w:val="24"/>
          <w:szCs w:val="24"/>
        </w:rPr>
        <w:t>27.7% for asymptomatic HBV carriers and 0</w:t>
      </w:r>
      <w:r w:rsidR="00576355" w:rsidRPr="00CE6859">
        <w:rPr>
          <w:rFonts w:ascii="Book Antiqua" w:hAnsi="Book Antiqua"/>
          <w:color w:val="000000"/>
          <w:sz w:val="24"/>
          <w:szCs w:val="24"/>
        </w:rPr>
        <w:t xml:space="preserve">% to </w:t>
      </w:r>
      <w:r w:rsidR="000B0357" w:rsidRPr="00CE6859">
        <w:rPr>
          <w:rFonts w:ascii="Book Antiqua" w:hAnsi="Book Antiqua"/>
          <w:color w:val="000000"/>
          <w:sz w:val="24"/>
          <w:szCs w:val="24"/>
        </w:rPr>
        <w:t xml:space="preserve">31.58% for CHB patients. </w:t>
      </w:r>
      <w:r w:rsidR="00440358" w:rsidRPr="00CE6859">
        <w:rPr>
          <w:rFonts w:ascii="Book Antiqua" w:hAnsi="Book Antiqua"/>
          <w:color w:val="000000"/>
          <w:sz w:val="24"/>
          <w:szCs w:val="24"/>
        </w:rPr>
        <w:t xml:space="preserve">Our previous study </w:t>
      </w:r>
      <w:r w:rsidR="00576355" w:rsidRPr="00CE6859">
        <w:rPr>
          <w:rFonts w:ascii="Book Antiqua" w:hAnsi="Book Antiqua"/>
          <w:color w:val="000000"/>
          <w:sz w:val="24"/>
          <w:szCs w:val="24"/>
        </w:rPr>
        <w:t xml:space="preserve">demonstrated that </w:t>
      </w:r>
      <w:r w:rsidR="00440358" w:rsidRPr="00CE6859">
        <w:rPr>
          <w:rFonts w:ascii="Book Antiqua" w:eastAsiaTheme="minorEastAsia" w:hAnsi="Book Antiqua"/>
          <w:kern w:val="0"/>
          <w:sz w:val="24"/>
          <w:szCs w:val="24"/>
        </w:rPr>
        <w:t xml:space="preserve">the pooled </w:t>
      </w:r>
      <w:r w:rsidR="00440358" w:rsidRPr="00CE6859">
        <w:rPr>
          <w:rFonts w:ascii="Book Antiqua" w:hAnsi="Book Antiqua"/>
          <w:color w:val="000000"/>
          <w:sz w:val="24"/>
          <w:szCs w:val="24"/>
        </w:rPr>
        <w:t>incidence of natural YMDD mutation</w:t>
      </w:r>
      <w:r w:rsidR="00576355" w:rsidRPr="00CE6859">
        <w:rPr>
          <w:rFonts w:ascii="Book Antiqua" w:hAnsi="Book Antiqua"/>
          <w:color w:val="000000"/>
          <w:sz w:val="24"/>
          <w:szCs w:val="24"/>
        </w:rPr>
        <w:t>s</w:t>
      </w:r>
      <w:r w:rsidR="00440358" w:rsidRPr="00CE6859">
        <w:rPr>
          <w:rFonts w:ascii="Book Antiqua" w:hAnsi="Book Antiqua"/>
          <w:color w:val="000000"/>
          <w:sz w:val="24"/>
          <w:szCs w:val="24"/>
        </w:rPr>
        <w:t xml:space="preserve"> was as</w:t>
      </w:r>
      <w:r w:rsidR="00937033" w:rsidRPr="00CE6859">
        <w:rPr>
          <w:rFonts w:ascii="Book Antiqua" w:hAnsi="Book Antiqua"/>
          <w:color w:val="000000"/>
          <w:sz w:val="24"/>
          <w:szCs w:val="24"/>
        </w:rPr>
        <w:t xml:space="preserve"> </w:t>
      </w:r>
      <w:r w:rsidR="00440358" w:rsidRPr="00CE6859">
        <w:rPr>
          <w:rFonts w:ascii="Book Antiqua" w:hAnsi="Book Antiqua"/>
          <w:color w:val="000000"/>
          <w:sz w:val="24"/>
          <w:szCs w:val="24"/>
        </w:rPr>
        <w:t>high as 12.21% (</w:t>
      </w:r>
      <w:r w:rsidR="00AF6DEB" w:rsidRPr="00CE6859">
        <w:rPr>
          <w:rFonts w:ascii="Book Antiqua" w:hAnsi="Book Antiqua"/>
          <w:color w:val="000000"/>
          <w:sz w:val="24"/>
          <w:szCs w:val="24"/>
        </w:rPr>
        <w:t>95%CI: 9.69–14.95</w:t>
      </w:r>
      <w:r w:rsidR="00440358" w:rsidRPr="00CE6859">
        <w:rPr>
          <w:rFonts w:ascii="Book Antiqua" w:hAnsi="Book Antiqua"/>
          <w:color w:val="000000"/>
          <w:sz w:val="24"/>
          <w:szCs w:val="24"/>
        </w:rPr>
        <w:t>)</w:t>
      </w:r>
      <w:r w:rsidR="00560F76" w:rsidRPr="00CE6859">
        <w:rPr>
          <w:rFonts w:ascii="Book Antiqua" w:eastAsiaTheme="minorEastAsia" w:hAnsi="Book Antiqua"/>
          <w:kern w:val="0"/>
          <w:sz w:val="24"/>
          <w:szCs w:val="24"/>
          <w:vertAlign w:val="superscript"/>
        </w:rPr>
        <w:fldChar w:fldCharType="begin"/>
      </w:r>
      <w:r w:rsidR="003D6AF0" w:rsidRPr="00CE6859">
        <w:rPr>
          <w:rFonts w:ascii="Book Antiqua" w:eastAsiaTheme="minorEastAsia" w:hAnsi="Book Antiqua"/>
          <w:kern w:val="0"/>
          <w:sz w:val="24"/>
          <w:szCs w:val="24"/>
          <w:vertAlign w:val="superscript"/>
        </w:rPr>
        <w:instrText xml:space="preserve"> ADDIN EN.CITE &lt;EndNote&gt;&lt;Cite&gt;&lt;Author&gt;Tan&lt;/Author&gt;&lt;Year&gt;2012&lt;/Year&gt;&lt;RecNum&gt;2238&lt;/RecNum&gt;&lt;DisplayText&gt;[19]&lt;/DisplayText&gt;&lt;record&gt;&lt;rec-number&gt;2238&lt;/rec-number&gt;&lt;foreign-keys&gt;&lt;key app="EN" db-id="x52v2d2tjzrr9le05pips9dev2t0a9f5zrpw"&gt;2238&lt;/key&gt;&lt;/foreign-keys&gt;&lt;ref-type name="Journal Article"&gt;17&lt;/ref-type&gt;&lt;contributors&gt;&lt;authors&gt;&lt;author&gt;Tan, Y.&lt;/author&gt;&lt;author&gt;Ding, K.&lt;/author&gt;&lt;author&gt;Su, J.&lt;/author&gt;&lt;author&gt;Trinh, X.&lt;/author&gt;&lt;author&gt;Peng, Z.&lt;/author&gt;&lt;author&gt;Gong, Y.&lt;/author&gt;&lt;author&gt;Chen, L.&lt;/author&gt;&lt;author&gt;Cui, Q.&lt;/author&gt;&lt;author&gt;Lei, N.&lt;/author&gt;&lt;author&gt;Chen, X.&lt;/author&gt;&lt;author&gt;Yu, R.&lt;/author&gt;&lt;/authors&gt;&lt;/contributors&gt;&lt;auth-address&gt;Department of Epidemiology and Biostatistics, School of Public Health, Nanjing Medical University, Nanjing, China.&lt;/auth-address&gt;&lt;titles&gt;&lt;title&gt;The naturally occurring YMDD mutation among patients chronically infected HBV and untreated with lamivudine: a systematic review and meta-analysis&lt;/title&gt;&lt;secondary-title&gt;PLoS One&lt;/secondary-title&gt;&lt;/titles&gt;&lt;periodical&gt;&lt;full-title&gt;PLoS One&lt;/full-title&gt;&lt;/periodical&gt;&lt;pages&gt;e32789&lt;/pages&gt;&lt;volume&gt;7&lt;/volume&gt;&lt;number&gt;3&lt;/number&gt;&lt;edition&gt;2012/04/06&lt;/edition&gt;&lt;keywords&gt;&lt;keyword&gt;Amino Acid Motifs/*genetics&lt;/keyword&gt;&lt;keyword&gt;DNA-Directed DNA Polymerase/genetics&lt;/keyword&gt;&lt;keyword&gt;Drug Resistance, Viral/genetics&lt;/keyword&gt;&lt;keyword&gt;Hepatitis B virus/*genetics&lt;/keyword&gt;&lt;keyword&gt;Hepatitis B, Chronic/*drug therapy/virology&lt;/keyword&gt;&lt;keyword&gt;Humans&lt;/keyword&gt;&lt;keyword&gt;Lamivudine/*therapeutic use&lt;/keyword&gt;&lt;keyword&gt;*Mutation&lt;/keyword&gt;&lt;keyword&gt;Reverse Transcriptase Inhibitors/therapeutic use&lt;/keyword&gt;&lt;keyword&gt;Viral Proteins/genetics&lt;/keyword&gt;&lt;/keywords&gt;&lt;dates&gt;&lt;year&gt;2012&lt;/year&gt;&lt;/dates&gt;&lt;isbn&gt;1932-6203 (Electronic)&amp;#xD;1932-6203 (Linking)&lt;/isbn&gt;&lt;accession-num&gt;22479339&lt;/accession-num&gt;&lt;urls&gt;&lt;related-urls&gt;&lt;url&gt;http://www.ncbi.nlm.nih.gov/pubmed/22479339&lt;/url&gt;&lt;/related-urls&gt;&lt;/urls&gt;&lt;custom2&gt;3314000&lt;/custom2&gt;&lt;electronic-resource-num&gt;10.1371/journal.pone.0032789&amp;#xD;PONE-D-11-20811 [pii]&lt;/electronic-resource-num&gt;&lt;language&gt;eng&lt;/language&gt;&lt;/record&gt;&lt;/Cite&gt;&lt;/EndNote&gt;</w:instrText>
      </w:r>
      <w:r w:rsidR="00560F76" w:rsidRPr="00CE6859">
        <w:rPr>
          <w:rFonts w:ascii="Book Antiqua" w:eastAsiaTheme="minorEastAsia" w:hAnsi="Book Antiqua"/>
          <w:kern w:val="0"/>
          <w:sz w:val="24"/>
          <w:szCs w:val="24"/>
          <w:vertAlign w:val="superscript"/>
        </w:rPr>
        <w:fldChar w:fldCharType="separate"/>
      </w:r>
      <w:r w:rsidR="003D6AF0" w:rsidRPr="00CE6859">
        <w:rPr>
          <w:rFonts w:ascii="Book Antiqua" w:eastAsiaTheme="minorEastAsia" w:hAnsi="Book Antiqua"/>
          <w:kern w:val="0"/>
          <w:sz w:val="24"/>
          <w:szCs w:val="24"/>
          <w:vertAlign w:val="superscript"/>
        </w:rPr>
        <w:t>[</w:t>
      </w:r>
      <w:hyperlink w:anchor="_ENREF_19" w:tooltip="Tan, 2012 #2238" w:history="1">
        <w:r w:rsidR="003D6AF0" w:rsidRPr="00CE6859">
          <w:rPr>
            <w:rFonts w:ascii="Book Antiqua" w:eastAsiaTheme="minorEastAsia" w:hAnsi="Book Antiqua"/>
            <w:kern w:val="0"/>
            <w:sz w:val="24"/>
            <w:szCs w:val="24"/>
            <w:vertAlign w:val="superscript"/>
          </w:rPr>
          <w:t>19</w:t>
        </w:r>
      </w:hyperlink>
      <w:r w:rsidR="003D6AF0" w:rsidRPr="00CE6859">
        <w:rPr>
          <w:rFonts w:ascii="Book Antiqua" w:eastAsiaTheme="minorEastAsia" w:hAnsi="Book Antiqua"/>
          <w:kern w:val="0"/>
          <w:sz w:val="24"/>
          <w:szCs w:val="24"/>
          <w:vertAlign w:val="superscript"/>
        </w:rPr>
        <w:t>]</w:t>
      </w:r>
      <w:r w:rsidR="00560F76" w:rsidRPr="00CE6859">
        <w:rPr>
          <w:rFonts w:ascii="Book Antiqua" w:eastAsiaTheme="minorEastAsia" w:hAnsi="Book Antiqua"/>
          <w:kern w:val="0"/>
          <w:sz w:val="24"/>
          <w:szCs w:val="24"/>
          <w:vertAlign w:val="superscript"/>
        </w:rPr>
        <w:fldChar w:fldCharType="end"/>
      </w:r>
      <w:r w:rsidR="00440358" w:rsidRPr="00CE6859">
        <w:rPr>
          <w:rFonts w:ascii="Book Antiqua" w:eastAsiaTheme="minorEastAsia" w:hAnsi="Book Antiqua"/>
          <w:kern w:val="0"/>
          <w:sz w:val="24"/>
          <w:szCs w:val="24"/>
        </w:rPr>
        <w:t xml:space="preserve">. </w:t>
      </w:r>
      <w:r w:rsidR="00440358" w:rsidRPr="00CE6859">
        <w:rPr>
          <w:rFonts w:ascii="Book Antiqua" w:hAnsi="Book Antiqua"/>
          <w:color w:val="000000"/>
          <w:sz w:val="24"/>
          <w:szCs w:val="24"/>
        </w:rPr>
        <w:t xml:space="preserve">This result </w:t>
      </w:r>
      <w:r w:rsidR="009A72FF" w:rsidRPr="00CE6859">
        <w:rPr>
          <w:rFonts w:ascii="Book Antiqua" w:hAnsi="Book Antiqua"/>
          <w:color w:val="000000"/>
          <w:sz w:val="24"/>
          <w:szCs w:val="24"/>
        </w:rPr>
        <w:t>primarily</w:t>
      </w:r>
      <w:r w:rsidR="00576355" w:rsidRPr="00CE6859">
        <w:rPr>
          <w:rFonts w:ascii="Book Antiqua" w:hAnsi="Book Antiqua"/>
          <w:color w:val="000000"/>
          <w:sz w:val="24"/>
          <w:szCs w:val="24"/>
        </w:rPr>
        <w:t xml:space="preserve"> </w:t>
      </w:r>
      <w:r w:rsidR="00440358" w:rsidRPr="00CE6859">
        <w:rPr>
          <w:rFonts w:ascii="Book Antiqua" w:hAnsi="Book Antiqua"/>
          <w:color w:val="000000"/>
          <w:sz w:val="24"/>
          <w:szCs w:val="24"/>
        </w:rPr>
        <w:t>represented the current situation in East Asia, especially China</w:t>
      </w:r>
      <w:r w:rsidR="00B34E58" w:rsidRPr="00CE6859">
        <w:rPr>
          <w:rFonts w:ascii="Book Antiqua" w:hAnsi="Book Antiqua"/>
          <w:color w:val="000000"/>
          <w:sz w:val="24"/>
          <w:szCs w:val="24"/>
        </w:rPr>
        <w:t>. In this study, our results showed that YMDD mutation</w:t>
      </w:r>
      <w:r w:rsidR="00576355" w:rsidRPr="00CE6859">
        <w:rPr>
          <w:rFonts w:ascii="Book Antiqua" w:hAnsi="Book Antiqua"/>
          <w:color w:val="000000"/>
          <w:sz w:val="24"/>
          <w:szCs w:val="24"/>
        </w:rPr>
        <w:t>s</w:t>
      </w:r>
      <w:r w:rsidR="00B34E58" w:rsidRPr="00CE6859">
        <w:rPr>
          <w:rFonts w:ascii="Book Antiqua" w:hAnsi="Book Antiqua"/>
          <w:color w:val="000000"/>
          <w:sz w:val="24"/>
          <w:szCs w:val="24"/>
        </w:rPr>
        <w:t xml:space="preserve"> naturally e</w:t>
      </w:r>
      <w:r w:rsidR="00271362" w:rsidRPr="00CE6859">
        <w:rPr>
          <w:rFonts w:ascii="Book Antiqua" w:eastAsiaTheme="minorEastAsia" w:hAnsi="Book Antiqua"/>
          <w:color w:val="000000"/>
          <w:sz w:val="24"/>
          <w:szCs w:val="24"/>
        </w:rPr>
        <w:t>x</w:t>
      </w:r>
      <w:r w:rsidR="00B34E58" w:rsidRPr="00CE6859">
        <w:rPr>
          <w:rFonts w:ascii="Book Antiqua" w:hAnsi="Book Antiqua"/>
          <w:color w:val="000000"/>
          <w:sz w:val="24"/>
          <w:szCs w:val="24"/>
        </w:rPr>
        <w:t>isted in 22.71% of untreated CHB patients, most of whom had wild</w:t>
      </w:r>
      <w:r w:rsidR="00576355" w:rsidRPr="00CE6859">
        <w:rPr>
          <w:rFonts w:ascii="Book Antiqua" w:hAnsi="Book Antiqua"/>
          <w:color w:val="000000"/>
          <w:sz w:val="24"/>
          <w:szCs w:val="24"/>
        </w:rPr>
        <w:t>-</w:t>
      </w:r>
      <w:r w:rsidR="00B34E58" w:rsidRPr="00CE6859">
        <w:rPr>
          <w:rFonts w:ascii="Book Antiqua" w:hAnsi="Book Antiqua"/>
          <w:color w:val="000000"/>
          <w:sz w:val="24"/>
          <w:szCs w:val="24"/>
        </w:rPr>
        <w:t>type HBV.</w:t>
      </w:r>
      <w:r w:rsidR="00B87D9B" w:rsidRPr="00CE6859">
        <w:rPr>
          <w:rFonts w:ascii="Book Antiqua" w:hAnsi="Book Antiqua"/>
          <w:color w:val="000000"/>
          <w:sz w:val="24"/>
          <w:szCs w:val="24"/>
        </w:rPr>
        <w:t xml:space="preserve"> The discrepancy may </w:t>
      </w:r>
      <w:r w:rsidR="00576355" w:rsidRPr="00CE6859">
        <w:rPr>
          <w:rFonts w:ascii="Book Antiqua" w:hAnsi="Book Antiqua"/>
          <w:color w:val="000000"/>
          <w:sz w:val="24"/>
          <w:szCs w:val="24"/>
        </w:rPr>
        <w:t>have occurred because</w:t>
      </w:r>
      <w:r w:rsidR="00B87D9B" w:rsidRPr="00CE6859">
        <w:rPr>
          <w:rFonts w:ascii="Book Antiqua" w:hAnsi="Book Antiqua"/>
          <w:color w:val="000000"/>
          <w:sz w:val="24"/>
          <w:szCs w:val="24"/>
        </w:rPr>
        <w:t xml:space="preserve"> a well-characterized commercial assay was used</w:t>
      </w:r>
      <w:r w:rsidR="00576355" w:rsidRPr="00CE6859">
        <w:rPr>
          <w:rFonts w:ascii="Book Antiqua" w:hAnsi="Book Antiqua"/>
          <w:color w:val="000000"/>
          <w:sz w:val="24"/>
          <w:szCs w:val="24"/>
        </w:rPr>
        <w:t xml:space="preserve"> that</w:t>
      </w:r>
      <w:r w:rsidR="00B87D9B" w:rsidRPr="00CE6859">
        <w:rPr>
          <w:rFonts w:ascii="Book Antiqua" w:hAnsi="Book Antiqua"/>
          <w:color w:val="000000"/>
          <w:sz w:val="24"/>
          <w:szCs w:val="24"/>
        </w:rPr>
        <w:t xml:space="preserve"> can detect mutation</w:t>
      </w:r>
      <w:r w:rsidR="00576355" w:rsidRPr="00CE6859">
        <w:rPr>
          <w:rFonts w:ascii="Book Antiqua" w:hAnsi="Book Antiqua"/>
          <w:color w:val="000000"/>
          <w:sz w:val="24"/>
          <w:szCs w:val="24"/>
        </w:rPr>
        <w:t>s</w:t>
      </w:r>
      <w:r w:rsidR="00B87D9B" w:rsidRPr="00CE6859">
        <w:rPr>
          <w:rFonts w:ascii="Book Antiqua" w:hAnsi="Book Antiqua"/>
          <w:color w:val="000000"/>
          <w:sz w:val="24"/>
          <w:szCs w:val="24"/>
        </w:rPr>
        <w:t xml:space="preserve"> that make up as </w:t>
      </w:r>
      <w:r w:rsidR="00576355" w:rsidRPr="00CE6859">
        <w:rPr>
          <w:rFonts w:ascii="Book Antiqua" w:hAnsi="Book Antiqua"/>
          <w:color w:val="000000"/>
          <w:sz w:val="24"/>
          <w:szCs w:val="24"/>
        </w:rPr>
        <w:t xml:space="preserve">little </w:t>
      </w:r>
      <w:r w:rsidR="00B87D9B" w:rsidRPr="00CE6859">
        <w:rPr>
          <w:rFonts w:ascii="Book Antiqua" w:hAnsi="Book Antiqua"/>
          <w:color w:val="000000"/>
          <w:sz w:val="24"/>
          <w:szCs w:val="24"/>
        </w:rPr>
        <w:t xml:space="preserve">as 10% of the viral </w:t>
      </w:r>
      <w:proofErr w:type="gramStart"/>
      <w:r w:rsidR="00B87D9B" w:rsidRPr="00CE6859">
        <w:rPr>
          <w:rFonts w:ascii="Book Antiqua" w:hAnsi="Book Antiqua"/>
          <w:color w:val="000000"/>
          <w:sz w:val="24"/>
          <w:szCs w:val="24"/>
        </w:rPr>
        <w:t>population</w:t>
      </w:r>
      <w:proofErr w:type="gramEnd"/>
      <w:r w:rsidR="00560F76" w:rsidRPr="00CE6859">
        <w:rPr>
          <w:rFonts w:ascii="Book Antiqua" w:hAnsi="Book Antiqua"/>
          <w:color w:val="000000"/>
          <w:sz w:val="24"/>
          <w:szCs w:val="24"/>
          <w:vertAlign w:val="superscript"/>
        </w:rPr>
        <w:fldChar w:fldCharType="begin">
          <w:fldData xml:space="preserve">PEVuZE5vdGU+PENpdGU+PEF1dGhvcj5BYmVybGU8L0F1dGhvcj48WWVhcj4yMDAxPC9ZZWFyPjxS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</w:fldData>
        </w:fldChar>
      </w:r>
      <w:r w:rsidR="003D6AF0" w:rsidRPr="00CE6859">
        <w:rPr>
          <w:rFonts w:ascii="Book Antiqua" w:hAnsi="Book Antiqua"/>
          <w:color w:val="000000"/>
          <w:sz w:val="24"/>
          <w:szCs w:val="24"/>
          <w:vertAlign w:val="superscript"/>
        </w:rPr>
        <w:instrText xml:space="preserve"> ADDIN EN.CITE </w:instrText>
      </w:r>
      <w:r w:rsidR="00560F76" w:rsidRPr="00CE6859">
        <w:rPr>
          <w:rFonts w:ascii="Book Antiqua" w:hAnsi="Book Antiqua"/>
          <w:color w:val="000000"/>
          <w:sz w:val="24"/>
          <w:szCs w:val="24"/>
          <w:vertAlign w:val="superscript"/>
        </w:rPr>
        <w:fldChar w:fldCharType="begin">
          <w:fldData xml:space="preserve">PEVuZE5vdGU+PENpdGU+PEF1dGhvcj5BYmVybGU8L0F1dGhvcj48WWVhcj4yMDAxPC9ZZWFyPjxS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</w:fldData>
        </w:fldChar>
      </w:r>
      <w:r w:rsidR="003D6AF0" w:rsidRPr="00CE6859">
        <w:rPr>
          <w:rFonts w:ascii="Book Antiqua" w:hAnsi="Book Antiqua"/>
          <w:color w:val="000000"/>
          <w:sz w:val="24"/>
          <w:szCs w:val="24"/>
          <w:vertAlign w:val="superscript"/>
        </w:rPr>
        <w:instrText xml:space="preserve"> ADDIN EN.CITE.DATA </w:instrText>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end"/>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20" w:tooltip="Aberle, 2001 #2242" w:history="1">
        <w:r w:rsidR="003D6AF0" w:rsidRPr="00CE6859">
          <w:rPr>
            <w:rFonts w:ascii="Book Antiqua" w:hAnsi="Book Antiqua"/>
            <w:color w:val="000000"/>
            <w:sz w:val="24"/>
            <w:szCs w:val="24"/>
            <w:vertAlign w:val="superscript"/>
          </w:rPr>
          <w:t>20</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0074674A" w:rsidRPr="00CE6859">
        <w:rPr>
          <w:rFonts w:ascii="Book Antiqua" w:hAnsi="Book Antiqua"/>
          <w:color w:val="000000"/>
          <w:sz w:val="24"/>
          <w:szCs w:val="24"/>
        </w:rPr>
        <w:t>.</w:t>
      </w:r>
      <w:r w:rsidR="00344CB2" w:rsidRPr="00CE6859">
        <w:rPr>
          <w:rFonts w:ascii="Book Antiqua" w:hAnsi="Book Antiqua"/>
          <w:color w:val="000000"/>
          <w:sz w:val="24"/>
          <w:szCs w:val="24"/>
        </w:rPr>
        <w:t xml:space="preserve"> A recent report showed that</w:t>
      </w:r>
      <w:r w:rsidR="00C96FB1" w:rsidRPr="00CE6859">
        <w:rPr>
          <w:rFonts w:ascii="Book Antiqua" w:hAnsi="Book Antiqua"/>
          <w:color w:val="000000"/>
          <w:sz w:val="24"/>
          <w:szCs w:val="24"/>
        </w:rPr>
        <w:t xml:space="preserve"> the INNO-</w:t>
      </w:r>
      <w:proofErr w:type="spellStart"/>
      <w:r w:rsidR="00C96FB1" w:rsidRPr="00CE6859">
        <w:rPr>
          <w:rFonts w:ascii="Book Antiqua" w:hAnsi="Book Antiqua"/>
          <w:color w:val="000000"/>
          <w:sz w:val="24"/>
          <w:szCs w:val="24"/>
        </w:rPr>
        <w:t>LiPA</w:t>
      </w:r>
      <w:proofErr w:type="spellEnd"/>
      <w:r w:rsidR="00C96FB1" w:rsidRPr="00CE6859">
        <w:rPr>
          <w:rFonts w:ascii="Book Antiqua" w:hAnsi="Book Antiqua"/>
          <w:color w:val="000000"/>
          <w:sz w:val="24"/>
          <w:szCs w:val="24"/>
        </w:rPr>
        <w:t xml:space="preserve"> HBV DR </w:t>
      </w:r>
      <w:r w:rsidR="00576355" w:rsidRPr="00CE6859">
        <w:rPr>
          <w:rFonts w:ascii="Book Antiqua" w:hAnsi="Book Antiqua"/>
          <w:color w:val="000000"/>
          <w:sz w:val="24"/>
          <w:szCs w:val="24"/>
        </w:rPr>
        <w:t xml:space="preserve">assay </w:t>
      </w:r>
      <w:r w:rsidR="00344CB2" w:rsidRPr="00CE6859">
        <w:rPr>
          <w:rFonts w:ascii="Book Antiqua" w:hAnsi="Book Antiqua"/>
          <w:color w:val="000000"/>
          <w:sz w:val="24"/>
          <w:szCs w:val="24"/>
        </w:rPr>
        <w:t>had convincing diagnostic sensitivity and accuracy</w:t>
      </w:r>
      <w:r w:rsidR="00C96FB1" w:rsidRPr="00CE6859">
        <w:rPr>
          <w:rFonts w:ascii="Book Antiqua" w:hAnsi="Book Antiqua"/>
          <w:color w:val="000000"/>
          <w:sz w:val="24"/>
          <w:szCs w:val="24"/>
        </w:rPr>
        <w:t xml:space="preserve"> </w:t>
      </w:r>
      <w:r w:rsidR="00576355" w:rsidRPr="00CE6859">
        <w:rPr>
          <w:rFonts w:ascii="Book Antiqua" w:hAnsi="Book Antiqua"/>
          <w:color w:val="000000"/>
          <w:sz w:val="24"/>
          <w:szCs w:val="24"/>
        </w:rPr>
        <w:t xml:space="preserve">for </w:t>
      </w:r>
      <w:r w:rsidR="00C96FB1" w:rsidRPr="00CE6859">
        <w:rPr>
          <w:rFonts w:ascii="Book Antiqua" w:hAnsi="Book Antiqua"/>
          <w:color w:val="000000"/>
          <w:sz w:val="24"/>
          <w:szCs w:val="24"/>
        </w:rPr>
        <w:t xml:space="preserve">monitoring HBV-infected patients </w:t>
      </w:r>
      <w:r w:rsidR="00576355" w:rsidRPr="00CE6859">
        <w:rPr>
          <w:rFonts w:ascii="Book Antiqua" w:hAnsi="Book Antiqua"/>
          <w:color w:val="000000"/>
          <w:sz w:val="24"/>
          <w:szCs w:val="24"/>
        </w:rPr>
        <w:t xml:space="preserve">undergoing </w:t>
      </w:r>
      <w:r w:rsidR="00C96FB1" w:rsidRPr="00CE6859">
        <w:rPr>
          <w:rFonts w:ascii="Book Antiqua" w:hAnsi="Book Antiqua"/>
          <w:color w:val="000000"/>
          <w:sz w:val="24"/>
          <w:szCs w:val="24"/>
        </w:rPr>
        <w:t>NA treatment</w:t>
      </w:r>
      <w:r w:rsidR="00560F76" w:rsidRPr="00CE6859">
        <w:rPr>
          <w:rFonts w:ascii="Book Antiqua" w:hAnsi="Book Antiqua"/>
          <w:color w:val="000000"/>
          <w:sz w:val="24"/>
          <w:szCs w:val="24"/>
          <w:vertAlign w:val="superscript"/>
        </w:rPr>
        <w:fldChar w:fldCharType="begin">
          <w:fldData xml:space="preserve">PEVuZE5vdGU+PENpdGU+PEF1dGhvcj5EdWNhbmNlbGxlPC9BdXRob3I+PFllYXI+MjAxMTwvWWVh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</w:fldData>
        </w:fldChar>
      </w:r>
      <w:r w:rsidR="003D6AF0" w:rsidRPr="00CE6859">
        <w:rPr>
          <w:rFonts w:ascii="Book Antiqua" w:hAnsi="Book Antiqua"/>
          <w:color w:val="000000"/>
          <w:sz w:val="24"/>
          <w:szCs w:val="24"/>
          <w:vertAlign w:val="superscript"/>
        </w:rPr>
        <w:instrText xml:space="preserve"> ADDIN EN.CITE </w:instrText>
      </w:r>
      <w:r w:rsidR="00560F76" w:rsidRPr="00CE6859">
        <w:rPr>
          <w:rFonts w:ascii="Book Antiqua" w:hAnsi="Book Antiqua"/>
          <w:color w:val="000000"/>
          <w:sz w:val="24"/>
          <w:szCs w:val="24"/>
          <w:vertAlign w:val="superscript"/>
        </w:rPr>
        <w:fldChar w:fldCharType="begin">
          <w:fldData xml:space="preserve">PEVuZE5vdGU+PENpdGU+PEF1dGhvcj5EdWNhbmNlbGxlPC9BdXRob3I+PFllYXI+MjAxMTwvWWVh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</w:fldData>
        </w:fldChar>
      </w:r>
      <w:r w:rsidR="003D6AF0" w:rsidRPr="00CE6859">
        <w:rPr>
          <w:rFonts w:ascii="Book Antiqua" w:hAnsi="Book Antiqua"/>
          <w:color w:val="000000"/>
          <w:sz w:val="24"/>
          <w:szCs w:val="24"/>
          <w:vertAlign w:val="superscript"/>
        </w:rPr>
        <w:instrText xml:space="preserve"> ADDIN EN.CITE.DATA </w:instrText>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end"/>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21" w:tooltip="Ducancelle, 2011 #2258" w:history="1">
        <w:r w:rsidR="003D6AF0" w:rsidRPr="00CE6859">
          <w:rPr>
            <w:rFonts w:ascii="Book Antiqua" w:hAnsi="Book Antiqua"/>
            <w:color w:val="000000"/>
            <w:sz w:val="24"/>
            <w:szCs w:val="24"/>
            <w:vertAlign w:val="superscript"/>
          </w:rPr>
          <w:t>21</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00344CB2" w:rsidRPr="00CE6859">
        <w:rPr>
          <w:rFonts w:ascii="Book Antiqua" w:hAnsi="Book Antiqua"/>
          <w:color w:val="000000"/>
          <w:sz w:val="24"/>
          <w:szCs w:val="24"/>
        </w:rPr>
        <w:t>.</w:t>
      </w:r>
      <w:r w:rsidR="00576355" w:rsidRPr="00CE6859">
        <w:rPr>
          <w:rFonts w:ascii="Book Antiqua" w:hAnsi="Book Antiqua"/>
          <w:color w:val="000000"/>
          <w:sz w:val="24"/>
          <w:szCs w:val="24"/>
        </w:rPr>
        <w:t xml:space="preserve"> </w:t>
      </w:r>
      <w:r w:rsidR="00344CB2" w:rsidRPr="00CE6859">
        <w:rPr>
          <w:rFonts w:ascii="Book Antiqua" w:hAnsi="Book Antiqua"/>
          <w:color w:val="000000"/>
          <w:sz w:val="24"/>
          <w:szCs w:val="24"/>
        </w:rPr>
        <w:t xml:space="preserve">Moreover, in this study, a large number of subjects were recruited, which </w:t>
      </w:r>
      <w:r w:rsidR="00576355" w:rsidRPr="00CE6859">
        <w:rPr>
          <w:rFonts w:ascii="Book Antiqua" w:hAnsi="Book Antiqua"/>
          <w:color w:val="000000"/>
          <w:sz w:val="24"/>
          <w:szCs w:val="24"/>
        </w:rPr>
        <w:t xml:space="preserve">allowed </w:t>
      </w:r>
      <w:r w:rsidR="00344CB2" w:rsidRPr="00CE6859">
        <w:rPr>
          <w:rFonts w:ascii="Book Antiqua" w:hAnsi="Book Antiqua"/>
          <w:color w:val="000000"/>
          <w:sz w:val="24"/>
          <w:szCs w:val="24"/>
        </w:rPr>
        <w:t>us to more accurate</w:t>
      </w:r>
      <w:r w:rsidR="00576355" w:rsidRPr="00CE6859">
        <w:rPr>
          <w:rFonts w:ascii="Book Antiqua" w:hAnsi="Book Antiqua"/>
          <w:color w:val="000000"/>
          <w:sz w:val="24"/>
          <w:szCs w:val="24"/>
        </w:rPr>
        <w:t>ly determine the</w:t>
      </w:r>
      <w:r w:rsidR="00344CB2" w:rsidRPr="00CE6859">
        <w:rPr>
          <w:rFonts w:ascii="Book Antiqua" w:hAnsi="Book Antiqua"/>
          <w:color w:val="000000"/>
          <w:sz w:val="24"/>
          <w:szCs w:val="24"/>
        </w:rPr>
        <w:t xml:space="preserve"> prevalence of </w:t>
      </w:r>
      <w:r w:rsidR="009D13E8" w:rsidRPr="00CE6859">
        <w:rPr>
          <w:rFonts w:ascii="Book Antiqua" w:hAnsi="Book Antiqua"/>
          <w:color w:val="000000"/>
          <w:sz w:val="24"/>
          <w:szCs w:val="24"/>
        </w:rPr>
        <w:t xml:space="preserve">natural </w:t>
      </w:r>
      <w:r w:rsidR="00344CB2" w:rsidRPr="00CE6859">
        <w:rPr>
          <w:rFonts w:ascii="Book Antiqua" w:hAnsi="Book Antiqua"/>
          <w:color w:val="000000"/>
          <w:sz w:val="24"/>
          <w:szCs w:val="24"/>
        </w:rPr>
        <w:t>YMDD mutation</w:t>
      </w:r>
      <w:r w:rsidR="00576355" w:rsidRPr="00CE6859">
        <w:rPr>
          <w:rFonts w:ascii="Book Antiqua" w:hAnsi="Book Antiqua"/>
          <w:color w:val="000000"/>
          <w:sz w:val="24"/>
          <w:szCs w:val="24"/>
        </w:rPr>
        <w:t>s</w:t>
      </w:r>
      <w:r w:rsidR="00344CB2" w:rsidRPr="00CE6859">
        <w:rPr>
          <w:rFonts w:ascii="Book Antiqua" w:hAnsi="Book Antiqua"/>
          <w:color w:val="000000"/>
          <w:sz w:val="24"/>
          <w:szCs w:val="24"/>
        </w:rPr>
        <w:t xml:space="preserve"> in Chinese patients</w:t>
      </w:r>
      <w:r w:rsidR="009D13E8" w:rsidRPr="00CE6859">
        <w:rPr>
          <w:rFonts w:ascii="Book Antiqua" w:hAnsi="Book Antiqua"/>
          <w:color w:val="000000"/>
          <w:sz w:val="24"/>
          <w:szCs w:val="24"/>
        </w:rPr>
        <w:t>.</w:t>
      </w:r>
    </w:p>
    <w:p w:rsidR="0025402F" w:rsidRPr="00CE6859" w:rsidRDefault="0025402F" w:rsidP="008A78DE">
      <w:pPr>
        <w:adjustRightInd w:val="0"/>
        <w:snapToGrid w:val="0"/>
        <w:spacing w:line="360" w:lineRule="auto"/>
        <w:ind w:firstLineChars="100" w:firstLine="240"/>
        <w:rPr>
          <w:rFonts w:ascii="Book Antiqua" w:hAnsi="Book Antiqua"/>
          <w:color w:val="000000"/>
          <w:sz w:val="24"/>
          <w:szCs w:val="24"/>
        </w:rPr>
      </w:pPr>
      <w:r w:rsidRPr="00CE6859">
        <w:rPr>
          <w:rFonts w:ascii="Book Antiqua" w:hAnsi="Book Antiqua"/>
          <w:color w:val="000000"/>
          <w:sz w:val="24"/>
          <w:szCs w:val="24"/>
        </w:rPr>
        <w:t xml:space="preserve">Da Silva </w:t>
      </w:r>
      <w:r w:rsidR="00271362" w:rsidRPr="00CE6859">
        <w:rPr>
          <w:rFonts w:ascii="Book Antiqua" w:hAnsi="Book Antiqua"/>
          <w:i/>
          <w:color w:val="000000"/>
          <w:sz w:val="24"/>
          <w:szCs w:val="24"/>
        </w:rPr>
        <w:t>et al</w:t>
      </w:r>
      <w:r w:rsidR="00560F76" w:rsidRPr="00CE6859">
        <w:rPr>
          <w:rFonts w:ascii="Book Antiqua" w:hAnsi="Book Antiqua"/>
          <w:color w:val="000000"/>
          <w:sz w:val="24"/>
          <w:szCs w:val="24"/>
          <w:vertAlign w:val="superscript"/>
        </w:rPr>
        <w:fldChar w:fldCharType="begin"/>
      </w:r>
      <w:r w:rsidR="003D6AF0" w:rsidRPr="00CE6859">
        <w:rPr>
          <w:rFonts w:ascii="Book Antiqua" w:hAnsi="Book Antiqua"/>
          <w:color w:val="000000"/>
          <w:sz w:val="24"/>
          <w:szCs w:val="24"/>
          <w:vertAlign w:val="superscript"/>
        </w:rPr>
        <w:instrText xml:space="preserve"> ADDIN EN.CITE &lt;EndNote&gt;&lt;Cite&gt;&lt;Author&gt;Da Silva&lt;/Author&gt;&lt;Year&gt;2000&lt;/Year&gt;&lt;RecNum&gt;2259&lt;/RecNum&gt;&lt;DisplayText&gt;[22]&lt;/DisplayText&gt;&lt;record&gt;&lt;rec-number&gt;2259&lt;/rec-number&gt;&lt;foreign-keys&gt;&lt;key app="EN" db-id="x52v2d2tjzrr9le05pips9dev2t0a9f5zrpw"&gt;2259&lt;/key&gt;&lt;/foreign-keys&gt;&lt;ref-type name="Journal Article"&gt;17&lt;/ref-type&gt;&lt;contributors&gt;&lt;authors&gt;&lt;author&gt;Da Silva, L. C.&lt;/author&gt;&lt;author&gt;da Fonseca, L. E.&lt;/author&gt;&lt;author&gt;Carrilho, F. J.&lt;/author&gt;&lt;author&gt;Alves, V. A.&lt;/author&gt;&lt;author&gt;Sitnik, R.&lt;/author&gt;&lt;author&gt;Pinho, J. R.&lt;/author&gt;&lt;/authors&gt;&lt;/contributors&gt;&lt;auth-address&gt;Departamento de Gastroenterologia, Hospital das Clinicas, Faculdade de Medicina, Universidade de Sao Paulo, Sao Paulo, SP, Brasil.&lt;/auth-address&gt;&lt;titles&gt;&lt;title&gt;Predictive factors for response to lamivudine in chronic hepatitis B&lt;/title&gt;&lt;secondary-title&gt;Rev Inst Med Trop Sao Paulo&lt;/secondary-title&gt;&lt;/titles&gt;&lt;periodical&gt;&lt;full-title&gt;Rev Inst Med Trop Sao Paulo&lt;/full-title&gt;&lt;/periodical&gt;&lt;pages&gt;189-96&lt;/pages&gt;&lt;volume&gt;42&lt;/volume&gt;&lt;number&gt;4&lt;/number&gt;&lt;edition&gt;2000/09/01&lt;/edition&gt;&lt;keywords&gt;&lt;keyword&gt;Adolescent&lt;/keyword&gt;&lt;keyword&gt;Adult&lt;/keyword&gt;&lt;keyword&gt;Aged&lt;/keyword&gt;&lt;keyword&gt;Antiviral Agents/*therapeutic use&lt;/keyword&gt;&lt;keyword&gt;Child&lt;/keyword&gt;&lt;keyword&gt;Drug Resistance&lt;/keyword&gt;&lt;keyword&gt;Female&lt;/keyword&gt;&lt;keyword&gt;Hepatitis B, Chronic/*drug therapy/genetics/immunology&lt;/keyword&gt;&lt;keyword&gt;Humans&lt;/keyword&gt;&lt;keyword&gt;Interferon-alpha/therapeutic use&lt;/keyword&gt;&lt;keyword&gt;Lamivudine/*therapeutic use&lt;/keyword&gt;&lt;keyword&gt;Male&lt;/keyword&gt;&lt;keyword&gt;Middle Aged&lt;/keyword&gt;&lt;keyword&gt;Predictive Value of Tests&lt;/keyword&gt;&lt;keyword&gt;Prospective Studies&lt;/keyword&gt;&lt;keyword&gt;Treatment Outcome&lt;/keyword&gt;&lt;/keywords&gt;&lt;dates&gt;&lt;year&gt;2000&lt;/year&gt;&lt;pub-dates&gt;&lt;date&gt;Jul-Aug&lt;/date&gt;&lt;/pub-dates&gt;&lt;/dates&gt;&lt;isbn&gt;0036-4665 (Print)&amp;#xD;0036-4665 (Linking)&lt;/isbn&gt;&lt;accession-num&gt;10968881&lt;/accession-num&gt;&lt;urls&gt;&lt;related-urls&gt;&lt;url&gt;http://www.ncbi.nlm.nih.gov/pubmed/10968881&lt;/url&gt;&lt;/related-urls&gt;&lt;/urls&gt;&lt;electronic-resource-num&gt;S0036-46652000000400003 [pii]&lt;/electronic-resource-num&gt;&lt;language&gt;eng&lt;/language&gt;&lt;/record&gt;&lt;/Cite&gt;&lt;/EndNote&gt;</w:instrText>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22" w:tooltip="Da Silva, 2000 #2259" w:history="1">
        <w:r w:rsidR="003D6AF0" w:rsidRPr="00CE6859">
          <w:rPr>
            <w:rFonts w:ascii="Book Antiqua" w:hAnsi="Book Antiqua"/>
            <w:color w:val="000000"/>
            <w:sz w:val="24"/>
            <w:szCs w:val="24"/>
            <w:vertAlign w:val="superscript"/>
          </w:rPr>
          <w:t>22</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Pr="00CE6859">
        <w:rPr>
          <w:rFonts w:ascii="Book Antiqua" w:hAnsi="Book Antiqua"/>
          <w:color w:val="000000"/>
          <w:sz w:val="24"/>
          <w:szCs w:val="24"/>
        </w:rPr>
        <w:t xml:space="preserve"> </w:t>
      </w:r>
      <w:r w:rsidR="00923627" w:rsidRPr="00CE6859">
        <w:rPr>
          <w:rFonts w:ascii="Book Antiqua" w:hAnsi="Book Antiqua"/>
          <w:color w:val="000000"/>
          <w:sz w:val="24"/>
          <w:szCs w:val="24"/>
        </w:rPr>
        <w:t xml:space="preserve">and Ye </w:t>
      </w:r>
      <w:r w:rsidR="00271362" w:rsidRPr="00CE6859">
        <w:rPr>
          <w:rFonts w:ascii="Book Antiqua" w:hAnsi="Book Antiqua"/>
          <w:i/>
          <w:color w:val="000000"/>
          <w:sz w:val="24"/>
          <w:szCs w:val="24"/>
        </w:rPr>
        <w:t>et al</w:t>
      </w:r>
      <w:r w:rsidR="00560F76" w:rsidRPr="00CE6859">
        <w:rPr>
          <w:rFonts w:ascii="Book Antiqua" w:hAnsi="Book Antiqua"/>
          <w:color w:val="000000"/>
          <w:sz w:val="24"/>
          <w:szCs w:val="24"/>
          <w:vertAlign w:val="superscript"/>
        </w:rPr>
        <w:fldChar w:fldCharType="begin"/>
      </w:r>
      <w:r w:rsidR="003D6AF0" w:rsidRPr="00CE6859">
        <w:rPr>
          <w:rFonts w:ascii="Book Antiqua" w:hAnsi="Book Antiqua"/>
          <w:color w:val="000000"/>
          <w:sz w:val="24"/>
          <w:szCs w:val="24"/>
          <w:vertAlign w:val="superscript"/>
        </w:rPr>
        <w:instrText xml:space="preserve"> ADDIN EN.CITE &lt;EndNote&gt;&lt;Cite&gt;&lt;Author&gt;Min&lt;/Author&gt;&lt;Year&gt;2009&lt;/Year&gt;&lt;RecNum&gt;484&lt;/RecNum&gt;&lt;DisplayText&gt;[11]&lt;/DisplayText&gt;&lt;record&gt;&lt;rec-number&gt;484&lt;/rec-number&gt;&lt;foreign-keys&gt;&lt;key app="EN" db-id="0w9wpw9shx9dv0etfwnpzf9qs0freda22rda"&gt;484&lt;/key&gt;&lt;/foreign-keys&gt;&lt;ref-type name="Journal Article"&gt;17&lt;/ref-type&gt;&lt;contributors&gt;&lt;authors&gt;&lt;author&gt;Min, X. C.&lt;/author&gt;&lt;author&gt;Miao, X. H.&lt;/author&gt;&lt;author&gt;Zhao, S. M.&lt;/author&gt;&lt;author&gt;Zhao, K. K.&lt;/author&gt;&lt;author&gt;Yang, D. G.&lt;/author&gt;&lt;/authors&gt;&lt;/contributors&gt;&lt;auth-address&gt;Department of Infectious Disease, Changzheng Hospital, Second Military Medical University, Shanghai 200003, China.&lt;/auth-address&gt;&lt;titles&gt;&lt;title&gt;[The spontaneous YMDD mutation rate in chronic hepatitis B patients]&lt;/title&gt;&lt;secondary-title&gt;Zhonghua Gan Zang Bing Za Zhi&lt;/secondary-title&gt;&lt;/titles&gt;&lt;periodical&gt;&lt;full-title&gt;Zhonghua Gan Zang Bing Za Zhi&lt;/full-title&gt;&lt;/periodical&gt;&lt;pages&gt;887-90&lt;/pages&gt;&lt;volume&gt;17&lt;/volume&gt;&lt;number&gt;12&lt;/number&gt;&lt;edition&gt;2009/12/30&lt;/edition&gt;&lt;keywords&gt;&lt;keyword&gt;Adolescent&lt;/keyword&gt;&lt;keyword&gt;Adult&lt;/keyword&gt;&lt;keyword&gt;Aged&lt;/keyword&gt;&lt;keyword&gt;DNA Primers&lt;/keyword&gt;&lt;keyword&gt;DNA, Viral/*analysis/blood/genetics&lt;/keyword&gt;&lt;keyword&gt;Female&lt;/keyword&gt;&lt;keyword&gt;Genotype&lt;/keyword&gt;&lt;keyword&gt;Hepatitis B virus/*genetics&lt;/keyword&gt;&lt;keyword&gt;Hepatitis B, Chronic/*virology&lt;/keyword&gt;&lt;keyword&gt;Humans&lt;/keyword&gt;&lt;keyword&gt;Male&lt;/keyword&gt;&lt;keyword&gt;Middle Aged&lt;/keyword&gt;&lt;keyword&gt;*Mutation&lt;/keyword&gt;&lt;keyword&gt;Polymerase Chain Reaction/methods&lt;/keyword&gt;&lt;keyword&gt;Sensitivity and Specificity&lt;/keyword&gt;&lt;keyword&gt;Viral Load&lt;/keyword&gt;&lt;keyword&gt;Young Adult&lt;/keyword&gt;&lt;/keywords&gt;&lt;dates&gt;&lt;year&gt;2009&lt;/year&gt;&lt;pub-dates&gt;&lt;date&gt;Dec&lt;/date&gt;&lt;/pub-dates&gt;&lt;/dates&gt;&lt;isbn&gt;1007-3418 (Print)&amp;#xD;1007-3418 (Linking)&lt;/isbn&gt;&lt;accession-num&gt;20038327&lt;/accession-num&gt;&lt;urls&gt;&lt;related-urls&gt;&lt;url&gt;http://www.ncbi.nlm.nih.gov/entrez/query.fcgi?cmd=Retrieve&amp;amp;db=PubMed&amp;amp;dopt=Citation&amp;amp;list_uids=20038327&lt;/url&gt;&lt;/related-urls&gt;&lt;/urls&gt;&lt;language&gt;chi&lt;/language&gt;&lt;/record&gt;&lt;/Cite&gt;&lt;/EndNote&gt;</w:instrText>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11" w:tooltip="Min, 2009 #263" w:history="1">
        <w:r w:rsidR="003D6AF0" w:rsidRPr="00CE6859">
          <w:rPr>
            <w:rFonts w:ascii="Book Antiqua" w:hAnsi="Book Antiqua"/>
            <w:color w:val="000000"/>
            <w:sz w:val="24"/>
            <w:szCs w:val="24"/>
            <w:vertAlign w:val="superscript"/>
          </w:rPr>
          <w:t>11</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00B1095F" w:rsidRPr="00CE6859">
        <w:rPr>
          <w:rFonts w:ascii="Book Antiqua" w:hAnsi="Book Antiqua"/>
          <w:color w:val="000000"/>
          <w:sz w:val="24"/>
          <w:szCs w:val="24"/>
        </w:rPr>
        <w:t xml:space="preserve"> </w:t>
      </w:r>
      <w:r w:rsidRPr="00CE6859">
        <w:rPr>
          <w:rFonts w:ascii="Book Antiqua" w:hAnsi="Book Antiqua"/>
          <w:color w:val="000000"/>
          <w:sz w:val="24"/>
          <w:szCs w:val="24"/>
        </w:rPr>
        <w:t>found that anti-</w:t>
      </w:r>
      <w:proofErr w:type="spellStart"/>
      <w:r w:rsidRPr="00CE6859">
        <w:rPr>
          <w:rFonts w:ascii="Book Antiqua" w:hAnsi="Book Antiqua"/>
          <w:color w:val="000000"/>
          <w:sz w:val="24"/>
          <w:szCs w:val="24"/>
        </w:rPr>
        <w:t>HBe</w:t>
      </w:r>
      <w:proofErr w:type="spellEnd"/>
      <w:r w:rsidRPr="00CE6859">
        <w:rPr>
          <w:rFonts w:ascii="Book Antiqua" w:hAnsi="Book Antiqua"/>
          <w:color w:val="000000"/>
          <w:sz w:val="24"/>
          <w:szCs w:val="24"/>
        </w:rPr>
        <w:t xml:space="preserve"> was positive in most patients with YMDD mutations and considered that YMDD mutations might </w:t>
      </w:r>
      <w:r w:rsidR="00576355" w:rsidRPr="00CE6859">
        <w:rPr>
          <w:rFonts w:ascii="Book Antiqua" w:hAnsi="Book Antiqua"/>
          <w:color w:val="000000"/>
          <w:sz w:val="24"/>
          <w:szCs w:val="24"/>
        </w:rPr>
        <w:t>be more likely to occur if</w:t>
      </w:r>
      <w:r w:rsidRPr="00CE6859">
        <w:rPr>
          <w:rFonts w:ascii="Book Antiqua" w:hAnsi="Book Antiqua"/>
          <w:color w:val="000000"/>
          <w:sz w:val="24"/>
          <w:szCs w:val="24"/>
        </w:rPr>
        <w:t xml:space="preserve"> mutations take place in the pre-c-zone. In this study, our findings revealed that the incidence of YMDD mutations was </w:t>
      </w:r>
      <w:r w:rsidR="008A69B9" w:rsidRPr="00CE6859">
        <w:rPr>
          <w:rFonts w:ascii="Book Antiqua" w:hAnsi="Book Antiqua"/>
          <w:color w:val="000000"/>
          <w:sz w:val="24"/>
          <w:szCs w:val="24"/>
        </w:rPr>
        <w:t>14.35</w:t>
      </w:r>
      <w:r w:rsidRPr="00CE6859">
        <w:rPr>
          <w:rFonts w:ascii="Book Antiqua" w:hAnsi="Book Antiqua"/>
          <w:color w:val="000000"/>
          <w:sz w:val="24"/>
          <w:szCs w:val="24"/>
        </w:rPr>
        <w:t xml:space="preserve">% in patients </w:t>
      </w:r>
      <w:r w:rsidR="00576355" w:rsidRPr="00CE6859">
        <w:rPr>
          <w:rFonts w:ascii="Book Antiqua" w:hAnsi="Book Antiqua"/>
          <w:color w:val="000000"/>
          <w:sz w:val="24"/>
          <w:szCs w:val="24"/>
        </w:rPr>
        <w:t xml:space="preserve">who were </w:t>
      </w:r>
      <w:r w:rsidRPr="00CE6859">
        <w:rPr>
          <w:rFonts w:ascii="Book Antiqua" w:hAnsi="Book Antiqua"/>
          <w:color w:val="000000"/>
          <w:sz w:val="24"/>
          <w:szCs w:val="24"/>
        </w:rPr>
        <w:t xml:space="preserve">negative for </w:t>
      </w:r>
      <w:proofErr w:type="spellStart"/>
      <w:r w:rsidRPr="00CE6859">
        <w:rPr>
          <w:rFonts w:ascii="Book Antiqua" w:hAnsi="Book Antiqua"/>
          <w:color w:val="000000"/>
          <w:sz w:val="24"/>
          <w:szCs w:val="24"/>
        </w:rPr>
        <w:t>HBeAg</w:t>
      </w:r>
      <w:proofErr w:type="spellEnd"/>
      <w:r w:rsidR="00576355" w:rsidRPr="00CE6859">
        <w:rPr>
          <w:rFonts w:ascii="Book Antiqua" w:hAnsi="Book Antiqua"/>
          <w:color w:val="000000"/>
          <w:sz w:val="24"/>
          <w:szCs w:val="24"/>
        </w:rPr>
        <w:t xml:space="preserve"> and</w:t>
      </w:r>
      <w:r w:rsidRPr="00CE6859">
        <w:rPr>
          <w:rFonts w:ascii="Book Antiqua" w:hAnsi="Book Antiqua"/>
          <w:color w:val="000000"/>
          <w:sz w:val="24"/>
          <w:szCs w:val="24"/>
        </w:rPr>
        <w:t xml:space="preserve"> </w:t>
      </w:r>
      <w:r w:rsidR="008A69B9" w:rsidRPr="00CE6859">
        <w:rPr>
          <w:rFonts w:ascii="Book Antiqua" w:hAnsi="Book Antiqua"/>
          <w:color w:val="000000"/>
          <w:sz w:val="24"/>
          <w:szCs w:val="24"/>
        </w:rPr>
        <w:t>8.35</w:t>
      </w:r>
      <w:r w:rsidRPr="00CE6859">
        <w:rPr>
          <w:rFonts w:ascii="Book Antiqua" w:hAnsi="Book Antiqua"/>
          <w:color w:val="000000"/>
          <w:sz w:val="24"/>
          <w:szCs w:val="24"/>
        </w:rPr>
        <w:t xml:space="preserve">% </w:t>
      </w:r>
      <w:r w:rsidR="004A4844" w:rsidRPr="00CE6859">
        <w:rPr>
          <w:rFonts w:ascii="Book Antiqua" w:hAnsi="Book Antiqua"/>
          <w:color w:val="000000"/>
          <w:sz w:val="24"/>
          <w:szCs w:val="24"/>
        </w:rPr>
        <w:t>in</w:t>
      </w:r>
      <w:r w:rsidR="00576355" w:rsidRPr="00CE6859">
        <w:rPr>
          <w:rFonts w:ascii="Book Antiqua" w:hAnsi="Book Antiqua"/>
          <w:color w:val="000000"/>
          <w:sz w:val="24"/>
          <w:szCs w:val="24"/>
        </w:rPr>
        <w:t xml:space="preserve"> </w:t>
      </w:r>
      <w:r w:rsidRPr="00CE6859">
        <w:rPr>
          <w:rFonts w:ascii="Book Antiqua" w:hAnsi="Book Antiqua"/>
          <w:color w:val="000000"/>
          <w:sz w:val="24"/>
          <w:szCs w:val="24"/>
        </w:rPr>
        <w:t xml:space="preserve">patients </w:t>
      </w:r>
      <w:r w:rsidR="00576355" w:rsidRPr="00CE6859">
        <w:rPr>
          <w:rFonts w:ascii="Book Antiqua" w:hAnsi="Book Antiqua"/>
          <w:color w:val="000000"/>
          <w:sz w:val="24"/>
          <w:szCs w:val="24"/>
        </w:rPr>
        <w:t xml:space="preserve">who were </w:t>
      </w:r>
      <w:r w:rsidRPr="00CE6859">
        <w:rPr>
          <w:rFonts w:ascii="Book Antiqua" w:hAnsi="Book Antiqua"/>
          <w:color w:val="000000"/>
          <w:sz w:val="24"/>
          <w:szCs w:val="24"/>
        </w:rPr>
        <w:t>positive</w:t>
      </w:r>
      <w:r w:rsidR="00576355" w:rsidRPr="00CE6859">
        <w:rPr>
          <w:rFonts w:ascii="Book Antiqua" w:hAnsi="Book Antiqua"/>
          <w:color w:val="000000"/>
          <w:sz w:val="24"/>
          <w:szCs w:val="24"/>
        </w:rPr>
        <w:t xml:space="preserve"> for</w:t>
      </w:r>
      <w:r w:rsidRPr="00CE6859">
        <w:rPr>
          <w:rFonts w:ascii="Book Antiqua" w:hAnsi="Book Antiqua"/>
          <w:color w:val="000000"/>
          <w:sz w:val="24"/>
          <w:szCs w:val="24"/>
        </w:rPr>
        <w:t xml:space="preserve"> </w:t>
      </w:r>
      <w:proofErr w:type="spellStart"/>
      <w:r w:rsidRPr="00CE6859">
        <w:rPr>
          <w:rFonts w:ascii="Book Antiqua" w:hAnsi="Book Antiqua"/>
          <w:color w:val="000000"/>
          <w:sz w:val="24"/>
          <w:szCs w:val="24"/>
        </w:rPr>
        <w:t>HBeAg</w:t>
      </w:r>
      <w:proofErr w:type="spellEnd"/>
      <w:r w:rsidR="00576355" w:rsidRPr="00CE6859">
        <w:rPr>
          <w:rFonts w:ascii="Book Antiqua" w:hAnsi="Book Antiqua"/>
          <w:color w:val="000000"/>
          <w:sz w:val="24"/>
          <w:szCs w:val="24"/>
        </w:rPr>
        <w:t>, a difference that was</w:t>
      </w:r>
      <w:r w:rsidRPr="00CE6859">
        <w:rPr>
          <w:rFonts w:ascii="Book Antiqua" w:hAnsi="Book Antiqua"/>
          <w:color w:val="000000"/>
          <w:sz w:val="24"/>
          <w:szCs w:val="24"/>
        </w:rPr>
        <w:t xml:space="preserve"> significant. Moreover, multivariate analysis revealed that the </w:t>
      </w:r>
      <w:proofErr w:type="spellStart"/>
      <w:r w:rsidRPr="00CE6859">
        <w:rPr>
          <w:rFonts w:ascii="Book Antiqua" w:hAnsi="Book Antiqua"/>
          <w:color w:val="000000"/>
          <w:sz w:val="24"/>
          <w:szCs w:val="24"/>
        </w:rPr>
        <w:t>HBeAg</w:t>
      </w:r>
      <w:proofErr w:type="spellEnd"/>
      <w:r w:rsidRPr="00CE6859">
        <w:rPr>
          <w:rFonts w:ascii="Book Antiqua" w:hAnsi="Book Antiqua"/>
          <w:color w:val="000000"/>
          <w:sz w:val="24"/>
          <w:szCs w:val="24"/>
        </w:rPr>
        <w:t xml:space="preserve"> status </w:t>
      </w:r>
      <w:r w:rsidR="00576355" w:rsidRPr="00CE6859">
        <w:rPr>
          <w:rFonts w:ascii="Book Antiqua" w:hAnsi="Book Antiqua"/>
          <w:color w:val="000000"/>
          <w:sz w:val="24"/>
          <w:szCs w:val="24"/>
        </w:rPr>
        <w:t xml:space="preserve">was </w:t>
      </w:r>
      <w:r w:rsidRPr="00CE6859">
        <w:rPr>
          <w:rFonts w:ascii="Book Antiqua" w:hAnsi="Book Antiqua"/>
          <w:color w:val="000000"/>
          <w:sz w:val="24"/>
          <w:szCs w:val="24"/>
        </w:rPr>
        <w:t>associated with YMDD mutations</w:t>
      </w:r>
      <w:r w:rsidR="00576355" w:rsidRPr="00CE6859">
        <w:rPr>
          <w:rFonts w:ascii="Book Antiqua" w:hAnsi="Book Antiqua"/>
          <w:color w:val="000000"/>
          <w:sz w:val="24"/>
          <w:szCs w:val="24"/>
        </w:rPr>
        <w:t xml:space="preserve">. </w:t>
      </w:r>
      <w:r w:rsidRPr="00CE6859">
        <w:rPr>
          <w:rFonts w:ascii="Book Antiqua" w:hAnsi="Book Antiqua"/>
          <w:color w:val="000000"/>
          <w:sz w:val="24"/>
          <w:szCs w:val="24"/>
        </w:rPr>
        <w:t xml:space="preserve">These findings were in accordance with those of </w:t>
      </w:r>
      <w:r w:rsidR="00271362" w:rsidRPr="00CE6859">
        <w:rPr>
          <w:rFonts w:ascii="Book Antiqua" w:hAnsi="Book Antiqua"/>
          <w:color w:val="000000"/>
          <w:sz w:val="24"/>
          <w:szCs w:val="24"/>
        </w:rPr>
        <w:t xml:space="preserve">Da Silva </w:t>
      </w:r>
      <w:r w:rsidR="00271362" w:rsidRPr="00CE6859">
        <w:rPr>
          <w:rFonts w:ascii="Book Antiqua" w:hAnsi="Book Antiqua"/>
          <w:i/>
          <w:color w:val="000000"/>
          <w:sz w:val="24"/>
          <w:szCs w:val="24"/>
        </w:rPr>
        <w:t>et al</w:t>
      </w:r>
      <w:r w:rsidR="00560F76" w:rsidRPr="00CE6859">
        <w:rPr>
          <w:rFonts w:ascii="Book Antiqua" w:hAnsi="Book Antiqua"/>
          <w:color w:val="000000"/>
          <w:sz w:val="24"/>
          <w:szCs w:val="24"/>
          <w:vertAlign w:val="superscript"/>
        </w:rPr>
        <w:fldChar w:fldCharType="begin"/>
      </w:r>
      <w:r w:rsidR="00271362" w:rsidRPr="00CE6859">
        <w:rPr>
          <w:rFonts w:ascii="Book Antiqua" w:hAnsi="Book Antiqua"/>
          <w:color w:val="000000"/>
          <w:sz w:val="24"/>
          <w:szCs w:val="24"/>
          <w:vertAlign w:val="superscript"/>
        </w:rPr>
        <w:instrText xml:space="preserve"> ADDIN EN.CITE &lt;EndNote&gt;&lt;Cite&gt;&lt;Author&gt;Da Silva&lt;/Author&gt;&lt;Year&gt;2000&lt;/Year&gt;&lt;RecNum&gt;2259&lt;/RecNum&gt;&lt;DisplayText&gt;[22]&lt;/DisplayText&gt;&lt;record&gt;&lt;rec-number&gt;2259&lt;/rec-number&gt;&lt;foreign-keys&gt;&lt;key app="EN" db-id="x52v2d2tjzrr9le05pips9dev2t0a9f5zrpw"&gt;2259&lt;/key&gt;&lt;/foreign-keys&gt;&lt;ref-type name="Journal Article"&gt;17&lt;/ref-type&gt;&lt;contributors&gt;&lt;authors&gt;&lt;author&gt;Da Silva, L. C.&lt;/author&gt;&lt;author&gt;da Fonseca, L. E.&lt;/author&gt;&lt;author&gt;Carrilho, F. J.&lt;/author&gt;&lt;author&gt;Alves, V. A.&lt;/author&gt;&lt;author&gt;Sitnik, R.&lt;/author&gt;&lt;author&gt;Pinho, J. R.&lt;/author&gt;&lt;/authors&gt;&lt;/contributors&gt;&lt;auth-address&gt;Departamento de Gastroenterologia, Hospital das Clinicas, Faculdade de Medicina, Universidade de Sao Paulo, Sao Paulo, SP, Brasil.&lt;/auth-address&gt;&lt;titles&gt;&lt;title&gt;Predictive factors for response to lamivudine in chronic hepatitis B&lt;/title&gt;&lt;secondary-title&gt;Rev Inst Med Trop Sao Paulo&lt;/secondary-title&gt;&lt;/titles&gt;&lt;periodical&gt;&lt;full-title&gt;Rev Inst Med Trop Sao Paulo&lt;/full-title&gt;&lt;/periodical&gt;&lt;pages&gt;189-96&lt;/pages&gt;&lt;volume&gt;42&lt;/volume&gt;&lt;number&gt;4&lt;/number&gt;&lt;edition&gt;2000/09/01&lt;/edition&gt;&lt;keywords&gt;&lt;keyword&gt;Adolescent&lt;/keyword&gt;&lt;keyword&gt;Adult&lt;/keyword&gt;&lt;keyword&gt;Aged&lt;/keyword&gt;&lt;keyword&gt;Antiviral Agents/*therapeutic use&lt;/keyword&gt;&lt;keyword&gt;Child&lt;/keyword&gt;&lt;keyword&gt;Drug Resistance&lt;/keyword&gt;&lt;keyword&gt;Female&lt;/keyword&gt;&lt;keyword&gt;Hepatitis B, Chronic/*drug therapy/genetics/immunology&lt;/keyword&gt;&lt;keyword&gt;Humans&lt;/keyword&gt;&lt;keyword&gt;Interferon-alpha/therapeutic use&lt;/keyword&gt;&lt;keyword&gt;Lamivudine/*therapeutic use&lt;/keyword&gt;&lt;keyword&gt;Male&lt;/keyword&gt;&lt;keyword&gt;Middle Aged&lt;/keyword&gt;&lt;keyword&gt;Predictive Value of Tests&lt;/keyword&gt;&lt;keyword&gt;Prospective Studies&lt;/keyword&gt;&lt;keyword&gt;Treatment Outcome&lt;/keyword&gt;&lt;/keywords&gt;&lt;dates&gt;&lt;year&gt;2000&lt;/year&gt;&lt;pub-dates&gt;&lt;date&gt;Jul-Aug&lt;/date&gt;&lt;/pub-dates&gt;&lt;/dates&gt;&lt;isbn&gt;0036-4665 (Print)&amp;#xD;0036-4665 (Linking)&lt;/isbn&gt;&lt;accession-num&gt;10968881&lt;/accession-num&gt;&lt;urls&gt;&lt;related-urls&gt;&lt;url&gt;http://www.ncbi.nlm.nih.gov/pubmed/10968881&lt;/url&gt;&lt;/related-urls&gt;&lt;/urls&gt;&lt;electronic-resource-num&gt;S0036-46652000000400003 [pii]&lt;/electronic-resource-num&gt;&lt;language&gt;eng&lt;/language&gt;&lt;/record&gt;&lt;/Cite&gt;&lt;/EndNote&gt;</w:instrText>
      </w:r>
      <w:r w:rsidR="00560F76" w:rsidRPr="00CE6859">
        <w:rPr>
          <w:rFonts w:ascii="Book Antiqua" w:hAnsi="Book Antiqua"/>
          <w:color w:val="000000"/>
          <w:sz w:val="24"/>
          <w:szCs w:val="24"/>
          <w:vertAlign w:val="superscript"/>
        </w:rPr>
        <w:fldChar w:fldCharType="separate"/>
      </w:r>
      <w:r w:rsidR="00271362" w:rsidRPr="00CE6859">
        <w:rPr>
          <w:rFonts w:ascii="Book Antiqua" w:hAnsi="Book Antiqua"/>
          <w:color w:val="000000"/>
          <w:sz w:val="24"/>
          <w:szCs w:val="24"/>
          <w:vertAlign w:val="superscript"/>
        </w:rPr>
        <w:t>[</w:t>
      </w:r>
      <w:hyperlink w:anchor="_ENREF_22" w:tooltip="Da Silva, 2000 #2259" w:history="1">
        <w:r w:rsidR="00271362" w:rsidRPr="00CE6859">
          <w:rPr>
            <w:rFonts w:ascii="Book Antiqua" w:hAnsi="Book Antiqua"/>
            <w:color w:val="000000"/>
            <w:sz w:val="24"/>
            <w:szCs w:val="24"/>
            <w:vertAlign w:val="superscript"/>
          </w:rPr>
          <w:t>22</w:t>
        </w:r>
      </w:hyperlink>
      <w:r w:rsidR="00271362"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00271362" w:rsidRPr="00CE6859">
        <w:rPr>
          <w:rFonts w:ascii="Book Antiqua" w:hAnsi="Book Antiqua"/>
          <w:color w:val="000000"/>
          <w:sz w:val="24"/>
          <w:szCs w:val="24"/>
        </w:rPr>
        <w:t xml:space="preserve"> and Ye </w:t>
      </w:r>
      <w:r w:rsidR="00271362" w:rsidRPr="00CE6859">
        <w:rPr>
          <w:rFonts w:ascii="Book Antiqua" w:hAnsi="Book Antiqua"/>
          <w:i/>
          <w:color w:val="000000"/>
          <w:sz w:val="24"/>
          <w:szCs w:val="24"/>
        </w:rPr>
        <w:t>et al</w:t>
      </w:r>
      <w:r w:rsidR="00560F76" w:rsidRPr="00CE6859">
        <w:rPr>
          <w:rFonts w:ascii="Book Antiqua" w:hAnsi="Book Antiqua"/>
          <w:color w:val="000000"/>
          <w:sz w:val="24"/>
          <w:szCs w:val="24"/>
          <w:vertAlign w:val="superscript"/>
        </w:rPr>
        <w:fldChar w:fldCharType="begin"/>
      </w:r>
      <w:r w:rsidR="00271362" w:rsidRPr="00CE6859">
        <w:rPr>
          <w:rFonts w:ascii="Book Antiqua" w:hAnsi="Book Antiqua"/>
          <w:color w:val="000000"/>
          <w:sz w:val="24"/>
          <w:szCs w:val="24"/>
          <w:vertAlign w:val="superscript"/>
        </w:rPr>
        <w:instrText xml:space="preserve"> ADDIN EN.CITE &lt;EndNote&gt;&lt;Cite&gt;&lt;Author&gt;Min&lt;/Author&gt;&lt;Year&gt;2009&lt;/Year&gt;&lt;RecNum&gt;484&lt;/RecNum&gt;&lt;DisplayText&gt;[11]&lt;/DisplayText&gt;&lt;record&gt;&lt;rec-number&gt;484&lt;/rec-number&gt;&lt;foreign-keys&gt;&lt;key app="EN" db-id="0w9wpw9shx9dv0etfwnpzf9qs0freda22rda"&gt;484&lt;/key&gt;&lt;/foreign-keys&gt;&lt;ref-type name="Journal Article"&gt;17&lt;/ref-type&gt;&lt;contributors&gt;&lt;authors&gt;&lt;author&gt;Min, X. C.&lt;/author&gt;&lt;author&gt;Miao, X. H.&lt;/author&gt;&lt;author&gt;Zhao, S. M.&lt;/author&gt;&lt;author&gt;Zhao, K. K.&lt;/author&gt;&lt;author&gt;Yang, D. G.&lt;/author&gt;&lt;/authors&gt;&lt;/contributors&gt;&lt;auth-address&gt;Department of Infectious Disease, Changzheng Hospital, Second Military Medical University, Shanghai 200003, China.&lt;/auth-address&gt;&lt;titles&gt;&lt;title&gt;[The spontaneous YMDD mutation rate in chronic hepatitis B patients]&lt;/title&gt;&lt;secondary-title&gt;Zhonghua Gan Zang Bing Za Zhi&lt;/secondary-title&gt;&lt;/titles&gt;&lt;periodical&gt;&lt;full-title&gt;Zhonghua Gan Zang Bing Za Zhi&lt;/full-title&gt;&lt;/periodical&gt;&lt;pages&gt;887-90&lt;/pages&gt;&lt;volume&gt;17&lt;/volume&gt;&lt;number&gt;12&lt;/number&gt;&lt;edition&gt;2009/12/30&lt;/edition&gt;&lt;keywords&gt;&lt;keyword&gt;Adolescent&lt;/keyword&gt;&lt;keyword&gt;Adult&lt;/keyword&gt;&lt;keyword&gt;Aged&lt;/keyword&gt;&lt;keyword&gt;DNA Primers&lt;/keyword&gt;&lt;keyword&gt;DNA, Viral/*analysis/blood/genetics&lt;/keyword&gt;&lt;keyword&gt;Female&lt;/keyword&gt;&lt;keyword&gt;Genotype&lt;/keyword&gt;&lt;keyword&gt;Hepatitis B virus/*genetics&lt;/keyword&gt;&lt;keyword&gt;Hepatitis B, Chronic/*virology&lt;/keyword&gt;&lt;keyword&gt;Humans&lt;/keyword&gt;&lt;keyword&gt;Male&lt;/keyword&gt;&lt;keyword&gt;Middle Aged&lt;/keyword&gt;&lt;keyword&gt;*Mutation&lt;/keyword&gt;&lt;keyword&gt;Polymerase Chain Reaction/methods&lt;/keyword&gt;&lt;keyword&gt;Sensitivity and Specificity&lt;/keyword&gt;&lt;keyword&gt;Viral Load&lt;/keyword&gt;&lt;keyword&gt;Young Adult&lt;/keyword&gt;&lt;/keywords&gt;&lt;dates&gt;&lt;year&gt;2009&lt;/year&gt;&lt;pub-dates&gt;&lt;date&gt;Dec&lt;/date&gt;&lt;/pub-dates&gt;&lt;/dates&gt;&lt;isbn&gt;1007-3418 (Print)&amp;#xD;1007-3418 (Linking)&lt;/isbn&gt;&lt;accession-num&gt;20038327&lt;/accession-num&gt;&lt;urls&gt;&lt;related-urls&gt;&lt;url&gt;http://www.ncbi.nlm.nih.gov/entrez/query.fcgi?cmd=Retrieve&amp;amp;db=PubMed&amp;amp;dopt=Citation&amp;amp;list_uids=20038327&lt;/url&gt;&lt;/related-urls&gt;&lt;/urls&gt;&lt;language&gt;chi&lt;/language&gt;&lt;/record&gt;&lt;/Cite&gt;&lt;/EndNote&gt;</w:instrText>
      </w:r>
      <w:r w:rsidR="00560F76" w:rsidRPr="00CE6859">
        <w:rPr>
          <w:rFonts w:ascii="Book Antiqua" w:hAnsi="Book Antiqua"/>
          <w:color w:val="000000"/>
          <w:sz w:val="24"/>
          <w:szCs w:val="24"/>
          <w:vertAlign w:val="superscript"/>
        </w:rPr>
        <w:fldChar w:fldCharType="separate"/>
      </w:r>
      <w:r w:rsidR="00271362" w:rsidRPr="00CE6859">
        <w:rPr>
          <w:rFonts w:ascii="Book Antiqua" w:hAnsi="Book Antiqua"/>
          <w:color w:val="000000"/>
          <w:sz w:val="24"/>
          <w:szCs w:val="24"/>
          <w:vertAlign w:val="superscript"/>
        </w:rPr>
        <w:t>[</w:t>
      </w:r>
      <w:hyperlink w:anchor="_ENREF_11" w:tooltip="Min, 2009 #263" w:history="1">
        <w:r w:rsidR="00271362" w:rsidRPr="00CE6859">
          <w:rPr>
            <w:rFonts w:ascii="Book Antiqua" w:hAnsi="Book Antiqua"/>
            <w:color w:val="000000"/>
            <w:sz w:val="24"/>
            <w:szCs w:val="24"/>
            <w:vertAlign w:val="superscript"/>
          </w:rPr>
          <w:t>11</w:t>
        </w:r>
      </w:hyperlink>
      <w:r w:rsidR="00271362"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Pr="00CE6859">
        <w:rPr>
          <w:rFonts w:ascii="Book Antiqua" w:hAnsi="Book Antiqua"/>
          <w:color w:val="000000"/>
          <w:sz w:val="24"/>
          <w:szCs w:val="24"/>
        </w:rPr>
        <w:t>.</w:t>
      </w:r>
    </w:p>
    <w:p w:rsidR="00841218" w:rsidRPr="00CE6859" w:rsidRDefault="00841218" w:rsidP="008A78DE">
      <w:pPr>
        <w:adjustRightInd w:val="0"/>
        <w:snapToGrid w:val="0"/>
        <w:spacing w:line="360" w:lineRule="auto"/>
        <w:ind w:firstLineChars="50" w:firstLine="120"/>
        <w:rPr>
          <w:rFonts w:ascii="Book Antiqua" w:hAnsi="Book Antiqua"/>
          <w:color w:val="000000"/>
          <w:sz w:val="24"/>
          <w:szCs w:val="24"/>
        </w:rPr>
      </w:pPr>
      <w:r w:rsidRPr="00CE6859">
        <w:rPr>
          <w:rFonts w:ascii="Book Antiqua" w:hAnsi="Book Antiqua"/>
          <w:color w:val="000000"/>
          <w:sz w:val="24"/>
          <w:szCs w:val="24"/>
        </w:rPr>
        <w:t xml:space="preserve">Some </w:t>
      </w:r>
      <w:proofErr w:type="gramStart"/>
      <w:r w:rsidR="006E6759" w:rsidRPr="00CE6859">
        <w:rPr>
          <w:rFonts w:ascii="Book Antiqua" w:hAnsi="Book Antiqua"/>
          <w:color w:val="000000"/>
          <w:sz w:val="24"/>
          <w:szCs w:val="24"/>
        </w:rPr>
        <w:t>reports</w:t>
      </w:r>
      <w:proofErr w:type="gramEnd"/>
      <w:r w:rsidR="00560F76" w:rsidRPr="00CE6859">
        <w:rPr>
          <w:rFonts w:ascii="Book Antiqua" w:hAnsi="Book Antiqua"/>
          <w:color w:val="000000"/>
          <w:sz w:val="24"/>
          <w:szCs w:val="24"/>
          <w:vertAlign w:val="superscript"/>
        </w:rPr>
        <w:fldChar w:fldCharType="begin">
          <w:fldData xml:space="preserve">PEVuZE5vdGU+PENpdGU+PEF1dGhvcj5BZ2NhPC9BdXRob3I+PFllYXI+MjAxMTwvWWVhcj48UmVj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</w:fldData>
        </w:fldChar>
      </w:r>
      <w:r w:rsidR="003D6AF0" w:rsidRPr="00CE6859">
        <w:rPr>
          <w:rFonts w:ascii="Book Antiqua" w:hAnsi="Book Antiqua"/>
          <w:color w:val="000000"/>
          <w:sz w:val="24"/>
          <w:szCs w:val="24"/>
          <w:vertAlign w:val="superscript"/>
        </w:rPr>
        <w:instrText xml:space="preserve"> ADDIN EN.CITE </w:instrText>
      </w:r>
      <w:r w:rsidR="00560F76" w:rsidRPr="00CE6859">
        <w:rPr>
          <w:rFonts w:ascii="Book Antiqua" w:hAnsi="Book Antiqua"/>
          <w:color w:val="000000"/>
          <w:sz w:val="24"/>
          <w:szCs w:val="24"/>
          <w:vertAlign w:val="superscript"/>
        </w:rPr>
        <w:fldChar w:fldCharType="begin">
          <w:fldData xml:space="preserve">PEVuZE5vdGU+PENpdGU+PEF1dGhvcj5BZ2NhPC9BdXRob3I+PFllYXI+MjAxMTwvWWVhcj48UmVj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</w:fldData>
        </w:fldChar>
      </w:r>
      <w:r w:rsidR="003D6AF0" w:rsidRPr="00CE6859">
        <w:rPr>
          <w:rFonts w:ascii="Book Antiqua" w:hAnsi="Book Antiqua"/>
          <w:color w:val="000000"/>
          <w:sz w:val="24"/>
          <w:szCs w:val="24"/>
          <w:vertAlign w:val="superscript"/>
        </w:rPr>
        <w:instrText xml:space="preserve"> ADDIN EN.CITE.DATA </w:instrText>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end"/>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23" w:tooltip="Agca, 2011 #2261" w:history="1">
        <w:r w:rsidR="003D6AF0" w:rsidRPr="00CE6859">
          <w:rPr>
            <w:rFonts w:ascii="Book Antiqua" w:hAnsi="Book Antiqua"/>
            <w:color w:val="000000"/>
            <w:sz w:val="24"/>
            <w:szCs w:val="24"/>
            <w:vertAlign w:val="superscript"/>
          </w:rPr>
          <w:t>23</w:t>
        </w:r>
      </w:hyperlink>
      <w:r w:rsidR="00AF6DEB" w:rsidRPr="00CE6859">
        <w:rPr>
          <w:rFonts w:ascii="Book Antiqua" w:hAnsi="Book Antiqua"/>
          <w:color w:val="000000"/>
          <w:sz w:val="24"/>
          <w:szCs w:val="24"/>
          <w:vertAlign w:val="superscript"/>
        </w:rPr>
        <w:t>,</w:t>
      </w:r>
      <w:hyperlink w:anchor="_ENREF_24" w:tooltip="Tassopoulos, 1999 #2279" w:history="1">
        <w:r w:rsidR="003D6AF0" w:rsidRPr="00CE6859">
          <w:rPr>
            <w:rFonts w:ascii="Book Antiqua" w:hAnsi="Book Antiqua"/>
            <w:color w:val="000000"/>
            <w:sz w:val="24"/>
            <w:szCs w:val="24"/>
            <w:vertAlign w:val="superscript"/>
          </w:rPr>
          <w:t>24</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Pr="00CE6859">
        <w:rPr>
          <w:rFonts w:ascii="Book Antiqua" w:hAnsi="Book Antiqua"/>
          <w:color w:val="000000"/>
          <w:sz w:val="24"/>
          <w:szCs w:val="24"/>
        </w:rPr>
        <w:t xml:space="preserve"> </w:t>
      </w:r>
      <w:r w:rsidR="00576355" w:rsidRPr="00CE6859">
        <w:rPr>
          <w:rFonts w:ascii="Book Antiqua" w:hAnsi="Book Antiqua"/>
          <w:color w:val="000000"/>
          <w:sz w:val="24"/>
          <w:szCs w:val="24"/>
        </w:rPr>
        <w:t xml:space="preserve">have </w:t>
      </w:r>
      <w:r w:rsidR="001E374F" w:rsidRPr="00CE6859">
        <w:rPr>
          <w:rFonts w:ascii="Book Antiqua" w:hAnsi="Book Antiqua"/>
          <w:color w:val="000000"/>
          <w:sz w:val="24"/>
          <w:szCs w:val="24"/>
        </w:rPr>
        <w:t>demonstrated</w:t>
      </w:r>
      <w:r w:rsidRPr="00CE6859">
        <w:rPr>
          <w:rFonts w:ascii="Book Antiqua" w:hAnsi="Book Antiqua"/>
          <w:color w:val="000000"/>
          <w:sz w:val="24"/>
          <w:szCs w:val="24"/>
        </w:rPr>
        <w:t xml:space="preserve"> a </w:t>
      </w:r>
      <w:r w:rsidR="00370B28" w:rsidRPr="00CE6859">
        <w:rPr>
          <w:rFonts w:ascii="Book Antiqua" w:hAnsi="Book Antiqua"/>
          <w:color w:val="000000"/>
          <w:sz w:val="24"/>
          <w:szCs w:val="24"/>
        </w:rPr>
        <w:t>close</w:t>
      </w:r>
      <w:r w:rsidRPr="00CE6859">
        <w:rPr>
          <w:rFonts w:ascii="Book Antiqua" w:hAnsi="Book Antiqua"/>
          <w:color w:val="000000"/>
          <w:sz w:val="24"/>
          <w:szCs w:val="24"/>
        </w:rPr>
        <w:t xml:space="preserve"> correlation between serum HBV DNA level and the incidence of YMDD mutations. Our results were </w:t>
      </w:r>
      <w:r w:rsidRPr="00CE6859">
        <w:rPr>
          <w:rFonts w:ascii="Book Antiqua" w:hAnsi="Book Antiqua"/>
          <w:color w:val="000000"/>
          <w:sz w:val="24"/>
          <w:szCs w:val="24"/>
        </w:rPr>
        <w:lastRenderedPageBreak/>
        <w:t>consistent with these studies</w:t>
      </w:r>
      <w:r w:rsidR="00460DA9" w:rsidRPr="00CE6859">
        <w:rPr>
          <w:rFonts w:ascii="Book Antiqua" w:hAnsi="Book Antiqua"/>
          <w:color w:val="000000"/>
          <w:sz w:val="24"/>
          <w:szCs w:val="24"/>
        </w:rPr>
        <w:t xml:space="preserve"> in</w:t>
      </w:r>
      <w:r w:rsidRPr="00CE6859">
        <w:rPr>
          <w:rFonts w:ascii="Book Antiqua" w:hAnsi="Book Antiqua"/>
          <w:color w:val="000000"/>
          <w:sz w:val="24"/>
          <w:szCs w:val="24"/>
        </w:rPr>
        <w:t xml:space="preserve"> that, in terms of</w:t>
      </w:r>
      <w:r w:rsidR="00460DA9" w:rsidRPr="00CE6859">
        <w:rPr>
          <w:rFonts w:ascii="Book Antiqua" w:hAnsi="Book Antiqua"/>
          <w:color w:val="000000"/>
          <w:sz w:val="24"/>
          <w:szCs w:val="24"/>
        </w:rPr>
        <w:t xml:space="preserve"> the</w:t>
      </w:r>
      <w:r w:rsidRPr="00CE6859">
        <w:rPr>
          <w:rFonts w:ascii="Book Antiqua" w:hAnsi="Book Antiqua"/>
          <w:color w:val="000000"/>
          <w:sz w:val="24"/>
          <w:szCs w:val="24"/>
        </w:rPr>
        <w:t xml:space="preserve"> incidence of YMDD mutations, a significant difference was found among patients with different serum HBV DNA levels, suggesting that HBV DNA level might have a positive correlation </w:t>
      </w:r>
      <w:r w:rsidR="008160C2" w:rsidRPr="00CE6859">
        <w:rPr>
          <w:rFonts w:ascii="Book Antiqua" w:hAnsi="Book Antiqua"/>
          <w:color w:val="000000"/>
          <w:sz w:val="24"/>
          <w:szCs w:val="24"/>
        </w:rPr>
        <w:t>with YMDD mutations</w:t>
      </w:r>
      <w:r w:rsidRPr="00CE6859">
        <w:rPr>
          <w:rFonts w:ascii="Book Antiqua" w:hAnsi="Book Antiqua"/>
          <w:color w:val="000000"/>
          <w:sz w:val="24"/>
          <w:szCs w:val="24"/>
        </w:rPr>
        <w:t>.</w:t>
      </w:r>
    </w:p>
    <w:p w:rsidR="00842E14" w:rsidRPr="00CE6859" w:rsidRDefault="00842E14" w:rsidP="008A78DE">
      <w:pPr>
        <w:adjustRightInd w:val="0"/>
        <w:snapToGrid w:val="0"/>
        <w:spacing w:line="360" w:lineRule="auto"/>
        <w:ind w:firstLineChars="100" w:firstLine="240"/>
        <w:rPr>
          <w:rFonts w:ascii="Book Antiqua" w:hAnsi="Book Antiqua"/>
          <w:color w:val="000000"/>
          <w:sz w:val="24"/>
          <w:szCs w:val="24"/>
        </w:rPr>
      </w:pPr>
      <w:r w:rsidRPr="00CE6859">
        <w:rPr>
          <w:rFonts w:ascii="Book Antiqua" w:hAnsi="Book Antiqua"/>
          <w:color w:val="000000"/>
          <w:sz w:val="24"/>
          <w:szCs w:val="24"/>
        </w:rPr>
        <w:t>Lamivudine is an oral cytosine nucleoside analog that potently inhibits HBV replication by interfering with HBV reverse transcriptase activity</w:t>
      </w:r>
      <w:r w:rsidR="00560F76" w:rsidRPr="00CE6859">
        <w:rPr>
          <w:rFonts w:ascii="Book Antiqua" w:hAnsi="Book Antiqua"/>
          <w:color w:val="000000"/>
          <w:sz w:val="24"/>
          <w:szCs w:val="24"/>
          <w:vertAlign w:val="superscript"/>
        </w:rPr>
        <w:fldChar w:fldCharType="begin"/>
      </w:r>
      <w:r w:rsidR="003D6AF0" w:rsidRPr="00CE6859">
        <w:rPr>
          <w:rFonts w:ascii="Book Antiqua" w:hAnsi="Book Antiqua"/>
          <w:color w:val="000000"/>
          <w:sz w:val="24"/>
          <w:szCs w:val="24"/>
          <w:vertAlign w:val="superscript"/>
        </w:rPr>
        <w:instrText xml:space="preserve"> ADDIN EN.CITE &lt;EndNote&gt;&lt;Cite&gt;&lt;Author&gt;Honkoop&lt;/Author&gt;&lt;Year&gt;1995&lt;/Year&gt;&lt;RecNum&gt;2286&lt;/RecNum&gt;&lt;DisplayText&gt;[25]&lt;/DisplayText&gt;&lt;record&gt;&lt;rec-number&gt;2286&lt;/rec-number&gt;&lt;foreign-keys&gt;&lt;key app="EN" db-id="x52v2d2tjzrr9le05pips9dev2t0a9f5zrpw"&gt;2286&lt;/key&gt;&lt;/foreign-keys&gt;&lt;ref-type name="Journal Article"&gt;17&lt;/ref-type&gt;&lt;contributors&gt;&lt;authors&gt;&lt;author&gt;Honkoop, P.&lt;/author&gt;&lt;author&gt;de Man, R. A.&lt;/author&gt;&lt;author&gt;Heijtink, R. A.&lt;/author&gt;&lt;author&gt;Schalm, S. W.&lt;/author&gt;&lt;/authors&gt;&lt;/contributors&gt;&lt;titles&gt;&lt;title&gt;Hepatitis B reactivation after lamivudine&lt;/title&gt;&lt;secondary-title&gt;Lancet&lt;/secondary-title&gt;&lt;/titles&gt;&lt;periodical&gt;&lt;full-title&gt;Lancet&lt;/full-title&gt;&lt;/periodical&gt;&lt;pages&gt;1156-7&lt;/pages&gt;&lt;volume&gt;346&lt;/volume&gt;&lt;number&gt;8983&lt;/number&gt;&lt;edition&gt;1995/10/28&lt;/edition&gt;&lt;keywords&gt;&lt;keyword&gt;Adult&lt;/keyword&gt;&lt;keyword&gt;Alanine Transaminase/blood&lt;/keyword&gt;&lt;keyword&gt;Antiviral Agents/*adverse effects/therapeutic use&lt;/keyword&gt;&lt;keyword&gt;Hepatitis B/*drug therapy/immunology/*virology&lt;/keyword&gt;&lt;keyword&gt;Hepatitis B Core Antigens/analysis&lt;/keyword&gt;&lt;keyword&gt;Hepatitis B e Antigens/analysis&lt;/keyword&gt;&lt;keyword&gt;Hepatitis B virus/growth &amp;amp; development&lt;/keyword&gt;&lt;keyword&gt;Humans&lt;/keyword&gt;&lt;keyword&gt;Lamivudine&lt;/keyword&gt;&lt;keyword&gt;Male&lt;/keyword&gt;&lt;keyword&gt;Prednisone/therapeutic use&lt;/keyword&gt;&lt;keyword&gt;Recurrence&lt;/keyword&gt;&lt;keyword&gt;Virus Activation&lt;/keyword&gt;&lt;keyword&gt;Zalcitabine/adverse effects/*analogs &amp;amp; derivatives/therapeutic use&lt;/keyword&gt;&lt;/keywords&gt;&lt;dates&gt;&lt;year&gt;1995&lt;/year&gt;&lt;pub-dates&gt;&lt;date&gt;Oct 28&lt;/date&gt;&lt;/pub-dates&gt;&lt;/dates&gt;&lt;isbn&gt;0140-6736 (Print)&amp;#xD;0140-6736 (Linking)&lt;/isbn&gt;&lt;accession-num&gt;7475613&lt;/accession-num&gt;&lt;urls&gt;&lt;related-urls&gt;&lt;url&gt;http://www.ncbi.nlm.nih.gov/pubmed/7475613&lt;/url&gt;&lt;/related-urls&gt;&lt;/urls&gt;&lt;electronic-resource-num&gt;S0140-6736(95)91829-9 [pii]&lt;/electronic-resource-num&gt;&lt;language&gt;eng&lt;/language&gt;&lt;/record&gt;&lt;/Cite&gt;&lt;/EndNote&gt;</w:instrText>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25" w:tooltip="Honkoop, 1995 #2286" w:history="1">
        <w:r w:rsidR="003D6AF0" w:rsidRPr="00CE6859">
          <w:rPr>
            <w:rFonts w:ascii="Book Antiqua" w:hAnsi="Book Antiqua"/>
            <w:color w:val="000000"/>
            <w:sz w:val="24"/>
            <w:szCs w:val="24"/>
            <w:vertAlign w:val="superscript"/>
          </w:rPr>
          <w:t>25</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Pr="00CE6859">
        <w:rPr>
          <w:rFonts w:ascii="Book Antiqua" w:hAnsi="Book Antiqua"/>
          <w:color w:val="000000"/>
          <w:sz w:val="24"/>
          <w:szCs w:val="24"/>
        </w:rPr>
        <w:t xml:space="preserve">. Many studies have reported the effectiveness of lamivudine </w:t>
      </w:r>
      <w:r w:rsidR="00460DA9" w:rsidRPr="00CE6859">
        <w:rPr>
          <w:rFonts w:ascii="Book Antiqua" w:hAnsi="Book Antiqua"/>
          <w:color w:val="000000"/>
          <w:sz w:val="24"/>
          <w:szCs w:val="24"/>
        </w:rPr>
        <w:t>for suppressing</w:t>
      </w:r>
      <w:r w:rsidRPr="00CE6859">
        <w:rPr>
          <w:rFonts w:ascii="Book Antiqua" w:hAnsi="Book Antiqua"/>
          <w:color w:val="000000"/>
          <w:sz w:val="24"/>
          <w:szCs w:val="24"/>
        </w:rPr>
        <w:t xml:space="preserve"> HBV replication</w:t>
      </w:r>
      <w:r w:rsidR="00460DA9" w:rsidRPr="00CE6859">
        <w:rPr>
          <w:rFonts w:ascii="Book Antiqua" w:hAnsi="Book Antiqua"/>
          <w:color w:val="000000"/>
          <w:sz w:val="24"/>
          <w:szCs w:val="24"/>
        </w:rPr>
        <w:t xml:space="preserve"> and improving</w:t>
      </w:r>
      <w:r w:rsidRPr="00CE6859">
        <w:rPr>
          <w:rFonts w:ascii="Book Antiqua" w:hAnsi="Book Antiqua"/>
          <w:color w:val="000000"/>
          <w:sz w:val="24"/>
          <w:szCs w:val="24"/>
        </w:rPr>
        <w:t xml:space="preserve"> transaminase levels and liver </w:t>
      </w:r>
      <w:proofErr w:type="gramStart"/>
      <w:r w:rsidRPr="00CE6859">
        <w:rPr>
          <w:rFonts w:ascii="Book Antiqua" w:hAnsi="Book Antiqua"/>
          <w:color w:val="000000"/>
          <w:sz w:val="24"/>
          <w:szCs w:val="24"/>
        </w:rPr>
        <w:t>histology</w:t>
      </w:r>
      <w:proofErr w:type="gramEnd"/>
      <w:r w:rsidR="00560F76" w:rsidRPr="00CE6859">
        <w:rPr>
          <w:rFonts w:ascii="Book Antiqua" w:hAnsi="Book Antiqua"/>
          <w:color w:val="000000"/>
          <w:sz w:val="24"/>
          <w:szCs w:val="24"/>
          <w:vertAlign w:val="superscript"/>
        </w:rPr>
        <w:fldChar w:fldCharType="begin">
          <w:fldData xml:space="preserve">PEVuZE5vdGU+PENpdGU+PEF1dGhvcj5EaWVuc3RhZzwvQXV0aG9yPjxZZWFyPjE5OTU8L1llYXI+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</w:fldData>
        </w:fldChar>
      </w:r>
      <w:r w:rsidR="003D6AF0" w:rsidRPr="00CE6859">
        <w:rPr>
          <w:rFonts w:ascii="Book Antiqua" w:hAnsi="Book Antiqua"/>
          <w:color w:val="000000"/>
          <w:sz w:val="24"/>
          <w:szCs w:val="24"/>
          <w:vertAlign w:val="superscript"/>
        </w:rPr>
        <w:instrText xml:space="preserve"> ADDIN EN.CITE </w:instrText>
      </w:r>
      <w:r w:rsidR="00560F76" w:rsidRPr="00CE6859">
        <w:rPr>
          <w:rFonts w:ascii="Book Antiqua" w:hAnsi="Book Antiqua"/>
          <w:color w:val="000000"/>
          <w:sz w:val="24"/>
          <w:szCs w:val="24"/>
          <w:vertAlign w:val="superscript"/>
        </w:rPr>
        <w:fldChar w:fldCharType="begin">
          <w:fldData xml:space="preserve">PEVuZE5vdGU+PENpdGU+PEF1dGhvcj5EaWVuc3RhZzwvQXV0aG9yPjxZZWFyPjE5OTU8L1llYXI+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</w:fldData>
        </w:fldChar>
      </w:r>
      <w:r w:rsidR="003D6AF0" w:rsidRPr="00CE6859">
        <w:rPr>
          <w:rFonts w:ascii="Book Antiqua" w:hAnsi="Book Antiqua"/>
          <w:color w:val="000000"/>
          <w:sz w:val="24"/>
          <w:szCs w:val="24"/>
          <w:vertAlign w:val="superscript"/>
        </w:rPr>
        <w:instrText xml:space="preserve"> ADDIN EN.CITE.DATA </w:instrText>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end"/>
      </w:r>
      <w:r w:rsidR="00560F76" w:rsidRPr="00CE6859">
        <w:rPr>
          <w:rFonts w:ascii="Book Antiqua" w:hAnsi="Book Antiqua"/>
          <w:color w:val="000000"/>
          <w:sz w:val="24"/>
          <w:szCs w:val="24"/>
          <w:vertAlign w:val="superscript"/>
        </w:rPr>
      </w:r>
      <w:r w:rsidR="00560F76" w:rsidRPr="00CE6859">
        <w:rPr>
          <w:rFonts w:ascii="Book Antiqua" w:hAnsi="Book Antiqua"/>
          <w:color w:val="000000"/>
          <w:sz w:val="24"/>
          <w:szCs w:val="24"/>
          <w:vertAlign w:val="superscript"/>
        </w:rPr>
        <w:fldChar w:fldCharType="separate"/>
      </w:r>
      <w:r w:rsidR="003D6AF0" w:rsidRPr="00CE6859">
        <w:rPr>
          <w:rFonts w:ascii="Book Antiqua" w:hAnsi="Book Antiqua"/>
          <w:color w:val="000000"/>
          <w:sz w:val="24"/>
          <w:szCs w:val="24"/>
          <w:vertAlign w:val="superscript"/>
        </w:rPr>
        <w:t>[</w:t>
      </w:r>
      <w:hyperlink w:anchor="_ENREF_3" w:tooltip="Tipples, 1996 #2153" w:history="1">
        <w:r w:rsidR="003D6AF0" w:rsidRPr="00CE6859">
          <w:rPr>
            <w:rFonts w:ascii="Book Antiqua" w:hAnsi="Book Antiqua"/>
            <w:color w:val="000000"/>
            <w:sz w:val="24"/>
            <w:szCs w:val="24"/>
            <w:vertAlign w:val="superscript"/>
          </w:rPr>
          <w:t>3</w:t>
        </w:r>
      </w:hyperlink>
      <w:r w:rsidR="00AF6DEB" w:rsidRPr="00CE6859">
        <w:rPr>
          <w:rFonts w:ascii="Book Antiqua" w:hAnsi="Book Antiqua"/>
          <w:color w:val="000000"/>
          <w:sz w:val="24"/>
          <w:szCs w:val="24"/>
          <w:vertAlign w:val="superscript"/>
        </w:rPr>
        <w:t>,</w:t>
      </w:r>
      <w:hyperlink w:anchor="_ENREF_26" w:tooltip="Dienstag, 1995 #2281" w:history="1">
        <w:r w:rsidR="003D6AF0" w:rsidRPr="00CE6859">
          <w:rPr>
            <w:rFonts w:ascii="Book Antiqua" w:hAnsi="Book Antiqua"/>
            <w:color w:val="000000"/>
            <w:sz w:val="24"/>
            <w:szCs w:val="24"/>
            <w:vertAlign w:val="superscript"/>
          </w:rPr>
          <w:t>26-28</w:t>
        </w:r>
      </w:hyperlink>
      <w:r w:rsidR="003D6AF0" w:rsidRPr="00CE6859">
        <w:rPr>
          <w:rFonts w:ascii="Book Antiqua" w:hAnsi="Book Antiqua"/>
          <w:color w:val="000000"/>
          <w:sz w:val="24"/>
          <w:szCs w:val="24"/>
          <w:vertAlign w:val="superscript"/>
        </w:rPr>
        <w:t>]</w:t>
      </w:r>
      <w:r w:rsidR="00560F76" w:rsidRPr="00CE6859">
        <w:rPr>
          <w:rFonts w:ascii="Book Antiqua" w:hAnsi="Book Antiqua"/>
          <w:color w:val="000000"/>
          <w:sz w:val="24"/>
          <w:szCs w:val="24"/>
          <w:vertAlign w:val="superscript"/>
        </w:rPr>
        <w:fldChar w:fldCharType="end"/>
      </w:r>
      <w:r w:rsidRPr="00CE6859">
        <w:rPr>
          <w:rFonts w:ascii="Book Antiqua" w:hAnsi="Book Antiqua"/>
          <w:color w:val="000000"/>
          <w:sz w:val="24"/>
          <w:szCs w:val="24"/>
        </w:rPr>
        <w:t>. Our study demonstrated that lamivudine therapy was well tolerated by Chinese</w:t>
      </w:r>
      <w:r w:rsidR="00460DA9" w:rsidRPr="00CE6859">
        <w:rPr>
          <w:rFonts w:ascii="Book Antiqua" w:hAnsi="Book Antiqua"/>
          <w:color w:val="000000"/>
          <w:sz w:val="24"/>
          <w:szCs w:val="24"/>
        </w:rPr>
        <w:t xml:space="preserve"> CHB</w:t>
      </w:r>
      <w:r w:rsidRPr="00CE6859">
        <w:rPr>
          <w:rFonts w:ascii="Book Antiqua" w:hAnsi="Book Antiqua"/>
          <w:color w:val="000000"/>
          <w:sz w:val="24"/>
          <w:szCs w:val="24"/>
        </w:rPr>
        <w:t xml:space="preserve"> patients with natural YMDD mutation</w:t>
      </w:r>
      <w:r w:rsidR="00460DA9" w:rsidRPr="00CE6859">
        <w:rPr>
          <w:rFonts w:ascii="Book Antiqua" w:hAnsi="Book Antiqua"/>
          <w:color w:val="000000"/>
          <w:sz w:val="24"/>
          <w:szCs w:val="24"/>
        </w:rPr>
        <w:t>s</w:t>
      </w:r>
      <w:r w:rsidRPr="00CE6859">
        <w:rPr>
          <w:rFonts w:ascii="Book Antiqua" w:hAnsi="Book Antiqua"/>
          <w:color w:val="000000"/>
          <w:sz w:val="24"/>
          <w:szCs w:val="24"/>
        </w:rPr>
        <w:t xml:space="preserve"> and led to reductions in transaminase</w:t>
      </w:r>
      <w:r w:rsidR="00460DA9" w:rsidRPr="00CE6859">
        <w:rPr>
          <w:rFonts w:ascii="Book Antiqua" w:hAnsi="Book Antiqua"/>
          <w:color w:val="000000"/>
          <w:sz w:val="24"/>
          <w:szCs w:val="24"/>
        </w:rPr>
        <w:t xml:space="preserve"> levels</w:t>
      </w:r>
      <w:r w:rsidRPr="00CE6859">
        <w:rPr>
          <w:rFonts w:ascii="Book Antiqua" w:hAnsi="Book Antiqua"/>
          <w:color w:val="000000"/>
          <w:sz w:val="24"/>
          <w:szCs w:val="24"/>
        </w:rPr>
        <w:t xml:space="preserve"> and HBV-DNA </w:t>
      </w:r>
      <w:r w:rsidR="00460DA9" w:rsidRPr="00CE6859">
        <w:rPr>
          <w:rFonts w:ascii="Book Antiqua" w:hAnsi="Book Antiqua"/>
          <w:color w:val="000000"/>
          <w:sz w:val="24"/>
          <w:szCs w:val="24"/>
        </w:rPr>
        <w:t>loss</w:t>
      </w:r>
      <w:r w:rsidRPr="00CE6859">
        <w:rPr>
          <w:rFonts w:ascii="Book Antiqua" w:hAnsi="Book Antiqua"/>
          <w:color w:val="000000"/>
          <w:sz w:val="24"/>
          <w:szCs w:val="24"/>
        </w:rPr>
        <w:t>.</w:t>
      </w:r>
    </w:p>
    <w:p w:rsidR="00780B6A" w:rsidRPr="00CE6859" w:rsidRDefault="00B153B9" w:rsidP="008A78DE">
      <w:pPr>
        <w:adjustRightInd w:val="0"/>
        <w:snapToGrid w:val="0"/>
        <w:spacing w:line="360" w:lineRule="auto"/>
        <w:ind w:firstLineChars="100" w:firstLine="240"/>
        <w:rPr>
          <w:rFonts w:ascii="Book Antiqua" w:hAnsi="Book Antiqua"/>
          <w:color w:val="2F4A8B"/>
          <w:sz w:val="24"/>
          <w:szCs w:val="24"/>
        </w:rPr>
      </w:pPr>
      <w:r w:rsidRPr="00CE6859">
        <w:rPr>
          <w:rFonts w:ascii="Book Antiqua" w:hAnsi="Book Antiqua"/>
          <w:sz w:val="24"/>
          <w:szCs w:val="24"/>
        </w:rPr>
        <w:t xml:space="preserve">The prevalence of </w:t>
      </w:r>
      <w:r w:rsidR="00460DA9" w:rsidRPr="00CE6859">
        <w:rPr>
          <w:rFonts w:ascii="Book Antiqua" w:hAnsi="Book Antiqua"/>
          <w:sz w:val="24"/>
          <w:szCs w:val="24"/>
        </w:rPr>
        <w:t>pre-e</w:t>
      </w:r>
      <w:r w:rsidR="00BA09D3" w:rsidRPr="00CE6859">
        <w:rPr>
          <w:rFonts w:ascii="Book Antiqua" w:hAnsi="Book Antiqua"/>
          <w:sz w:val="24"/>
          <w:szCs w:val="24"/>
        </w:rPr>
        <w:t>x</w:t>
      </w:r>
      <w:r w:rsidR="00460DA9" w:rsidRPr="00CE6859">
        <w:rPr>
          <w:rFonts w:ascii="Book Antiqua" w:hAnsi="Book Antiqua"/>
          <w:sz w:val="24"/>
          <w:szCs w:val="24"/>
        </w:rPr>
        <w:t xml:space="preserve">isting </w:t>
      </w:r>
      <w:r w:rsidRPr="00CE6859">
        <w:rPr>
          <w:rStyle w:val="highlight2"/>
          <w:rFonts w:ascii="Book Antiqua" w:hAnsi="Book Antiqua"/>
          <w:sz w:val="24"/>
          <w:szCs w:val="24"/>
        </w:rPr>
        <w:t>natural</w:t>
      </w:r>
      <w:r w:rsidRPr="00CE6859">
        <w:rPr>
          <w:rFonts w:ascii="Book Antiqua" w:hAnsi="Book Antiqua"/>
          <w:sz w:val="24"/>
          <w:szCs w:val="24"/>
        </w:rPr>
        <w:t xml:space="preserve"> </w:t>
      </w:r>
      <w:r w:rsidRPr="00CE6859">
        <w:rPr>
          <w:rStyle w:val="highlight2"/>
          <w:rFonts w:ascii="Book Antiqua" w:hAnsi="Book Antiqua"/>
          <w:sz w:val="24"/>
          <w:szCs w:val="24"/>
        </w:rPr>
        <w:t>YMDD</w:t>
      </w:r>
      <w:r w:rsidRPr="00CE6859">
        <w:rPr>
          <w:rFonts w:ascii="Book Antiqua" w:hAnsi="Book Antiqua"/>
          <w:sz w:val="24"/>
          <w:szCs w:val="24"/>
        </w:rPr>
        <w:t xml:space="preserve"> mutants is well</w:t>
      </w:r>
      <w:r w:rsidR="00460DA9" w:rsidRPr="00CE6859">
        <w:rPr>
          <w:rFonts w:ascii="Book Antiqua" w:hAnsi="Book Antiqua"/>
          <w:sz w:val="24"/>
          <w:szCs w:val="24"/>
        </w:rPr>
        <w:t xml:space="preserve"> </w:t>
      </w:r>
      <w:r w:rsidRPr="00CE6859">
        <w:rPr>
          <w:rFonts w:ascii="Book Antiqua" w:hAnsi="Book Antiqua"/>
          <w:sz w:val="24"/>
          <w:szCs w:val="24"/>
        </w:rPr>
        <w:t xml:space="preserve">known, </w:t>
      </w:r>
      <w:r w:rsidR="007855C9" w:rsidRPr="00CE6859">
        <w:rPr>
          <w:rFonts w:ascii="Book Antiqua" w:hAnsi="Book Antiqua"/>
          <w:sz w:val="24"/>
          <w:szCs w:val="24"/>
        </w:rPr>
        <w:t>but</w:t>
      </w:r>
      <w:r w:rsidRPr="00CE6859">
        <w:rPr>
          <w:rFonts w:ascii="Book Antiqua" w:hAnsi="Book Antiqua"/>
          <w:sz w:val="24"/>
          <w:szCs w:val="24"/>
        </w:rPr>
        <w:t xml:space="preserve"> its clinical significance during LAM therapy is unknown.</w:t>
      </w:r>
      <w:r w:rsidRPr="00CE6859">
        <w:rPr>
          <w:rFonts w:ascii="Book Antiqua" w:hAnsi="Book Antiqua"/>
          <w:color w:val="2F4A8B"/>
          <w:sz w:val="24"/>
          <w:szCs w:val="24"/>
        </w:rPr>
        <w:t xml:space="preserve"> </w:t>
      </w:r>
      <w:r w:rsidR="00780B6A" w:rsidRPr="00CE6859">
        <w:rPr>
          <w:rFonts w:ascii="Book Antiqua" w:hAnsi="Book Antiqua"/>
          <w:sz w:val="24"/>
          <w:szCs w:val="24"/>
        </w:rPr>
        <w:t xml:space="preserve">Lee </w:t>
      </w:r>
      <w:r w:rsidR="00271362" w:rsidRPr="00CE6859">
        <w:rPr>
          <w:rFonts w:ascii="Book Antiqua" w:hAnsi="Book Antiqua"/>
          <w:i/>
          <w:sz w:val="24"/>
          <w:szCs w:val="24"/>
        </w:rPr>
        <w:t xml:space="preserve">et </w:t>
      </w:r>
      <w:proofErr w:type="gramStart"/>
      <w:r w:rsidR="00271362" w:rsidRPr="00CE6859">
        <w:rPr>
          <w:rFonts w:ascii="Book Antiqua" w:hAnsi="Book Antiqua"/>
          <w:i/>
          <w:sz w:val="24"/>
          <w:szCs w:val="24"/>
        </w:rPr>
        <w:t>al</w:t>
      </w:r>
      <w:proofErr w:type="gramEnd"/>
      <w:r w:rsidR="00560F76" w:rsidRPr="00CE6859">
        <w:rPr>
          <w:rFonts w:ascii="Book Antiqua" w:hAnsi="Book Antiqua"/>
          <w:sz w:val="24"/>
          <w:szCs w:val="24"/>
          <w:vertAlign w:val="superscript"/>
        </w:rPr>
        <w:fldChar w:fldCharType="begin">
          <w:fldData xml:space="preserve">PEVuZE5vdGU+PENpdGU+PEF1dGhvcj5MZWU8L0F1dGhvcj48WWVhcj4yMDEyPC9ZZWFyPjxSZWNO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</w:fldData>
        </w:fldChar>
      </w:r>
      <w:r w:rsidR="003D6AF0" w:rsidRPr="00CE6859">
        <w:rPr>
          <w:rFonts w:ascii="Book Antiqua" w:hAnsi="Book Antiqua"/>
          <w:sz w:val="24"/>
          <w:szCs w:val="24"/>
          <w:vertAlign w:val="superscript"/>
        </w:rPr>
        <w:instrText xml:space="preserve"> ADDIN EN.CITE </w:instrText>
      </w:r>
      <w:r w:rsidR="00560F76" w:rsidRPr="00CE6859">
        <w:rPr>
          <w:rFonts w:ascii="Book Antiqua" w:hAnsi="Book Antiqua"/>
          <w:sz w:val="24"/>
          <w:szCs w:val="24"/>
          <w:vertAlign w:val="superscript"/>
        </w:rPr>
        <w:fldChar w:fldCharType="begin">
          <w:fldData xml:space="preserve">PEVuZE5vdGU+PENpdGU+PEF1dGhvcj5MZWU8L0F1dGhvcj48WWVhcj4yMDEyPC9ZZWFyPjxSZWNO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</w:fldData>
        </w:fldChar>
      </w:r>
      <w:r w:rsidR="003D6AF0" w:rsidRPr="00CE6859">
        <w:rPr>
          <w:rFonts w:ascii="Book Antiqua" w:hAnsi="Book Antiqua"/>
          <w:sz w:val="24"/>
          <w:szCs w:val="24"/>
          <w:vertAlign w:val="superscript"/>
        </w:rPr>
        <w:instrText xml:space="preserve"> ADDIN EN.CITE.DATA </w:instrText>
      </w:r>
      <w:r w:rsidR="00560F76" w:rsidRPr="00CE6859">
        <w:rPr>
          <w:rFonts w:ascii="Book Antiqua" w:hAnsi="Book Antiqua"/>
          <w:sz w:val="24"/>
          <w:szCs w:val="24"/>
          <w:vertAlign w:val="superscript"/>
        </w:rPr>
      </w:r>
      <w:r w:rsidR="00560F76" w:rsidRPr="00CE6859">
        <w:rPr>
          <w:rFonts w:ascii="Book Antiqua" w:hAnsi="Book Antiqua"/>
          <w:sz w:val="24"/>
          <w:szCs w:val="24"/>
          <w:vertAlign w:val="superscript"/>
        </w:rPr>
        <w:fldChar w:fldCharType="end"/>
      </w:r>
      <w:r w:rsidR="00560F76" w:rsidRPr="00CE6859">
        <w:rPr>
          <w:rFonts w:ascii="Book Antiqua" w:hAnsi="Book Antiqua"/>
          <w:sz w:val="24"/>
          <w:szCs w:val="24"/>
          <w:vertAlign w:val="superscript"/>
        </w:rPr>
      </w:r>
      <w:r w:rsidR="00560F76" w:rsidRPr="00CE6859">
        <w:rPr>
          <w:rFonts w:ascii="Book Antiqua" w:hAnsi="Book Antiqua"/>
          <w:sz w:val="24"/>
          <w:szCs w:val="24"/>
          <w:vertAlign w:val="superscript"/>
        </w:rPr>
        <w:fldChar w:fldCharType="separate"/>
      </w:r>
      <w:r w:rsidR="003D6AF0" w:rsidRPr="00CE6859">
        <w:rPr>
          <w:rFonts w:ascii="Book Antiqua" w:hAnsi="Book Antiqua"/>
          <w:sz w:val="24"/>
          <w:szCs w:val="24"/>
          <w:vertAlign w:val="superscript"/>
        </w:rPr>
        <w:t>[</w:t>
      </w:r>
      <w:hyperlink w:anchor="_ENREF_12" w:tooltip="Lee, 2012 #2239" w:history="1">
        <w:r w:rsidR="003D6AF0" w:rsidRPr="00CE6859">
          <w:rPr>
            <w:rFonts w:ascii="Book Antiqua" w:hAnsi="Book Antiqua"/>
            <w:sz w:val="24"/>
            <w:szCs w:val="24"/>
            <w:vertAlign w:val="superscript"/>
          </w:rPr>
          <w:t>12</w:t>
        </w:r>
      </w:hyperlink>
      <w:r w:rsidR="003D6AF0" w:rsidRPr="00CE6859">
        <w:rPr>
          <w:rFonts w:ascii="Book Antiqua" w:hAnsi="Book Antiqua"/>
          <w:sz w:val="24"/>
          <w:szCs w:val="24"/>
          <w:vertAlign w:val="superscript"/>
        </w:rPr>
        <w:t>]</w:t>
      </w:r>
      <w:r w:rsidR="00560F76" w:rsidRPr="00CE6859">
        <w:rPr>
          <w:rFonts w:ascii="Book Antiqua" w:hAnsi="Book Antiqua"/>
          <w:sz w:val="24"/>
          <w:szCs w:val="24"/>
          <w:vertAlign w:val="superscript"/>
        </w:rPr>
        <w:fldChar w:fldCharType="end"/>
      </w:r>
      <w:r w:rsidR="00780B6A" w:rsidRPr="00CE6859">
        <w:rPr>
          <w:rFonts w:ascii="Book Antiqua" w:hAnsi="Book Antiqua"/>
          <w:sz w:val="24"/>
          <w:szCs w:val="24"/>
          <w:vertAlign w:val="superscript"/>
        </w:rPr>
        <w:t xml:space="preserve"> </w:t>
      </w:r>
      <w:r w:rsidR="00780B6A" w:rsidRPr="00CE6859">
        <w:rPr>
          <w:rFonts w:ascii="Book Antiqua" w:hAnsi="Book Antiqua"/>
          <w:sz w:val="24"/>
          <w:szCs w:val="24"/>
        </w:rPr>
        <w:t>investigate</w:t>
      </w:r>
      <w:r w:rsidR="00460DA9" w:rsidRPr="00CE6859">
        <w:rPr>
          <w:rFonts w:ascii="Book Antiqua" w:hAnsi="Book Antiqua"/>
          <w:sz w:val="24"/>
          <w:szCs w:val="24"/>
        </w:rPr>
        <w:t>d</w:t>
      </w:r>
      <w:r w:rsidR="00780B6A" w:rsidRPr="00CE6859">
        <w:rPr>
          <w:rFonts w:ascii="Book Antiqua" w:hAnsi="Book Antiqua"/>
          <w:sz w:val="24"/>
          <w:szCs w:val="24"/>
        </w:rPr>
        <w:t xml:space="preserve"> whether pre-e</w:t>
      </w:r>
      <w:r w:rsidR="00BA09D3" w:rsidRPr="00CE6859">
        <w:rPr>
          <w:rFonts w:ascii="Book Antiqua" w:hAnsi="Book Antiqua"/>
          <w:sz w:val="24"/>
          <w:szCs w:val="24"/>
        </w:rPr>
        <w:t>x</w:t>
      </w:r>
      <w:r w:rsidR="00780B6A" w:rsidRPr="00CE6859">
        <w:rPr>
          <w:rFonts w:ascii="Book Antiqua" w:hAnsi="Book Antiqua"/>
          <w:sz w:val="24"/>
          <w:szCs w:val="24"/>
        </w:rPr>
        <w:t xml:space="preserve">isting </w:t>
      </w:r>
      <w:r w:rsidR="00780B6A" w:rsidRPr="00CE6859">
        <w:rPr>
          <w:rStyle w:val="highlight2"/>
          <w:rFonts w:ascii="Book Antiqua" w:hAnsi="Book Antiqua"/>
          <w:sz w:val="24"/>
          <w:szCs w:val="24"/>
        </w:rPr>
        <w:t>YMDD</w:t>
      </w:r>
      <w:r w:rsidR="00780B6A" w:rsidRPr="00CE6859">
        <w:rPr>
          <w:rFonts w:ascii="Book Antiqua" w:hAnsi="Book Antiqua"/>
          <w:sz w:val="24"/>
          <w:szCs w:val="24"/>
        </w:rPr>
        <w:t xml:space="preserve"> mutants were selected during LAM therapy. </w:t>
      </w:r>
      <w:r w:rsidR="00460DA9" w:rsidRPr="00CE6859">
        <w:rPr>
          <w:rFonts w:ascii="Book Antiqua" w:hAnsi="Book Antiqua"/>
          <w:sz w:val="24"/>
          <w:szCs w:val="24"/>
        </w:rPr>
        <w:t xml:space="preserve">Their study </w:t>
      </w:r>
      <w:r w:rsidR="00780B6A" w:rsidRPr="00CE6859">
        <w:rPr>
          <w:rFonts w:ascii="Book Antiqua" w:hAnsi="Book Antiqua"/>
          <w:sz w:val="24"/>
          <w:szCs w:val="24"/>
        </w:rPr>
        <w:t xml:space="preserve">included 14 treatment-naïve patients who were treated with LAM for at least 9 </w:t>
      </w:r>
      <w:proofErr w:type="gramStart"/>
      <w:r w:rsidR="00967828" w:rsidRPr="00CE6859">
        <w:rPr>
          <w:rFonts w:ascii="Book Antiqua" w:hAnsi="Book Antiqua"/>
          <w:sz w:val="24"/>
          <w:szCs w:val="24"/>
        </w:rPr>
        <w:t>mo</w:t>
      </w:r>
      <w:proofErr w:type="gramEnd"/>
      <w:r w:rsidR="00460DA9" w:rsidRPr="00CE6859">
        <w:rPr>
          <w:rFonts w:ascii="Book Antiqua" w:hAnsi="Book Antiqua"/>
          <w:color w:val="2F4A8B"/>
          <w:sz w:val="24"/>
          <w:szCs w:val="24"/>
        </w:rPr>
        <w:t>.</w:t>
      </w:r>
      <w:r w:rsidR="007B47BB" w:rsidRPr="00CE6859">
        <w:rPr>
          <w:rFonts w:ascii="Book Antiqua" w:hAnsi="Book Antiqua"/>
          <w:sz w:val="24"/>
          <w:szCs w:val="24"/>
        </w:rPr>
        <w:t xml:space="preserve"> A </w:t>
      </w:r>
      <w:proofErr w:type="spellStart"/>
      <w:r w:rsidR="007B47BB" w:rsidRPr="00CE6859">
        <w:rPr>
          <w:rFonts w:ascii="Book Antiqua" w:hAnsi="Book Antiqua"/>
          <w:sz w:val="24"/>
          <w:szCs w:val="24"/>
        </w:rPr>
        <w:t>virological</w:t>
      </w:r>
      <w:proofErr w:type="spellEnd"/>
      <w:r w:rsidR="007B47BB" w:rsidRPr="00CE6859">
        <w:rPr>
          <w:rFonts w:ascii="Book Antiqua" w:hAnsi="Book Antiqua"/>
          <w:sz w:val="24"/>
          <w:szCs w:val="24"/>
        </w:rPr>
        <w:t xml:space="preserve"> response was observed at 3 </w:t>
      </w:r>
      <w:proofErr w:type="spellStart"/>
      <w:proofErr w:type="gramStart"/>
      <w:r w:rsidR="00967828" w:rsidRPr="00CE6859">
        <w:rPr>
          <w:rFonts w:ascii="Book Antiqua" w:hAnsi="Book Antiqua"/>
          <w:sz w:val="24"/>
          <w:szCs w:val="24"/>
        </w:rPr>
        <w:t>mo</w:t>
      </w:r>
      <w:proofErr w:type="spellEnd"/>
      <w:proofErr w:type="gramEnd"/>
      <w:r w:rsidR="007B47BB" w:rsidRPr="00CE6859">
        <w:rPr>
          <w:rFonts w:ascii="Book Antiqua" w:hAnsi="Book Antiqua"/>
          <w:sz w:val="24"/>
          <w:szCs w:val="24"/>
        </w:rPr>
        <w:t xml:space="preserve"> in all patients with pre-e</w:t>
      </w:r>
      <w:r w:rsidR="00BA09D3" w:rsidRPr="00CE6859">
        <w:rPr>
          <w:rFonts w:ascii="Book Antiqua" w:hAnsi="Book Antiqua"/>
          <w:sz w:val="24"/>
          <w:szCs w:val="24"/>
        </w:rPr>
        <w:t>x</w:t>
      </w:r>
      <w:r w:rsidR="007B47BB" w:rsidRPr="00CE6859">
        <w:rPr>
          <w:rFonts w:ascii="Book Antiqua" w:hAnsi="Book Antiqua"/>
          <w:sz w:val="24"/>
          <w:szCs w:val="24"/>
        </w:rPr>
        <w:t xml:space="preserve">isting </w:t>
      </w:r>
      <w:r w:rsidR="007B47BB" w:rsidRPr="00CE6859">
        <w:rPr>
          <w:rStyle w:val="highlight2"/>
          <w:rFonts w:ascii="Book Antiqua" w:hAnsi="Book Antiqua"/>
          <w:sz w:val="24"/>
          <w:szCs w:val="24"/>
        </w:rPr>
        <w:t>YMDD</w:t>
      </w:r>
      <w:r w:rsidR="007B47BB" w:rsidRPr="00CE6859">
        <w:rPr>
          <w:rFonts w:ascii="Book Antiqua" w:hAnsi="Book Antiqua"/>
          <w:sz w:val="24"/>
          <w:szCs w:val="24"/>
        </w:rPr>
        <w:t xml:space="preserve"> mutants. All mutations disappeared after 3 </w:t>
      </w:r>
      <w:proofErr w:type="spellStart"/>
      <w:r w:rsidR="00967828" w:rsidRPr="00CE6859">
        <w:rPr>
          <w:rFonts w:ascii="Book Antiqua" w:hAnsi="Book Antiqua"/>
          <w:sz w:val="24"/>
          <w:szCs w:val="24"/>
        </w:rPr>
        <w:t>mo</w:t>
      </w:r>
      <w:proofErr w:type="spellEnd"/>
      <w:r w:rsidR="007B47BB" w:rsidRPr="00CE6859">
        <w:rPr>
          <w:rFonts w:ascii="Book Antiqua" w:hAnsi="Book Antiqua"/>
          <w:sz w:val="24"/>
          <w:szCs w:val="24"/>
        </w:rPr>
        <w:t xml:space="preserve"> of LAM therapy, and during the follow-up period, no re-emergence was detected </w:t>
      </w:r>
      <w:r w:rsidR="00460DA9" w:rsidRPr="00CE6859">
        <w:rPr>
          <w:rFonts w:ascii="Book Antiqua" w:hAnsi="Book Antiqua"/>
          <w:sz w:val="24"/>
          <w:szCs w:val="24"/>
        </w:rPr>
        <w:t xml:space="preserve">with </w:t>
      </w:r>
      <w:r w:rsidR="007B47BB" w:rsidRPr="00CE6859">
        <w:rPr>
          <w:rFonts w:ascii="Book Antiqua" w:hAnsi="Book Antiqua"/>
          <w:sz w:val="24"/>
          <w:szCs w:val="24"/>
        </w:rPr>
        <w:t xml:space="preserve">any of the three </w:t>
      </w:r>
      <w:r w:rsidR="00460DA9" w:rsidRPr="00CE6859">
        <w:rPr>
          <w:rFonts w:ascii="Book Antiqua" w:hAnsi="Book Antiqua"/>
          <w:sz w:val="24"/>
          <w:szCs w:val="24"/>
        </w:rPr>
        <w:t xml:space="preserve">detection </w:t>
      </w:r>
      <w:r w:rsidR="007B47BB" w:rsidRPr="00CE6859">
        <w:rPr>
          <w:rFonts w:ascii="Book Antiqua" w:hAnsi="Book Antiqua"/>
          <w:sz w:val="24"/>
          <w:szCs w:val="24"/>
        </w:rPr>
        <w:t>methods. Further</w:t>
      </w:r>
      <w:r w:rsidR="00460DA9" w:rsidRPr="00CE6859">
        <w:rPr>
          <w:rFonts w:ascii="Book Antiqua" w:hAnsi="Book Antiqua"/>
          <w:sz w:val="24"/>
          <w:szCs w:val="24"/>
        </w:rPr>
        <w:t>more</w:t>
      </w:r>
      <w:r w:rsidR="007B47BB" w:rsidRPr="00CE6859">
        <w:rPr>
          <w:rFonts w:ascii="Book Antiqua" w:hAnsi="Book Antiqua"/>
          <w:sz w:val="24"/>
          <w:szCs w:val="24"/>
        </w:rPr>
        <w:t>, the viral load was suppressed optimally.</w:t>
      </w:r>
    </w:p>
    <w:p w:rsidR="00034CAE" w:rsidRPr="00CE6859" w:rsidRDefault="00F527C1" w:rsidP="008A78DE">
      <w:pPr>
        <w:adjustRightInd w:val="0"/>
        <w:snapToGrid w:val="0"/>
        <w:spacing w:line="360" w:lineRule="auto"/>
        <w:ind w:firstLineChars="100" w:firstLine="240"/>
        <w:rPr>
          <w:rFonts w:ascii="Book Antiqua" w:hAnsi="Book Antiqua"/>
          <w:color w:val="000000"/>
          <w:sz w:val="24"/>
          <w:szCs w:val="24"/>
        </w:rPr>
      </w:pPr>
      <w:r w:rsidRPr="00CE6859">
        <w:rPr>
          <w:rFonts w:ascii="Book Antiqua" w:hAnsi="Book Antiqua"/>
          <w:color w:val="000000"/>
          <w:sz w:val="24"/>
          <w:szCs w:val="24"/>
        </w:rPr>
        <w:t>In our stud</w:t>
      </w:r>
      <w:r w:rsidR="004A34C3" w:rsidRPr="00CE6859">
        <w:rPr>
          <w:rFonts w:ascii="Book Antiqua" w:hAnsi="Book Antiqua"/>
          <w:color w:val="000000"/>
          <w:sz w:val="24"/>
          <w:szCs w:val="24"/>
        </w:rPr>
        <w:t xml:space="preserve">y, </w:t>
      </w:r>
      <w:r w:rsidR="00034CAE" w:rsidRPr="00CE6859">
        <w:rPr>
          <w:rFonts w:ascii="Book Antiqua" w:hAnsi="Book Antiqua"/>
          <w:color w:val="000000"/>
          <w:sz w:val="24"/>
          <w:szCs w:val="24"/>
        </w:rPr>
        <w:t>patients</w:t>
      </w:r>
      <w:r w:rsidR="00460DA9" w:rsidRPr="00CE6859">
        <w:rPr>
          <w:rFonts w:ascii="Book Antiqua" w:hAnsi="Book Antiqua"/>
          <w:color w:val="000000"/>
          <w:sz w:val="24"/>
          <w:szCs w:val="24"/>
        </w:rPr>
        <w:t xml:space="preserve"> with</w:t>
      </w:r>
      <w:r w:rsidR="00034CAE" w:rsidRPr="00CE6859">
        <w:rPr>
          <w:rFonts w:ascii="Book Antiqua" w:hAnsi="Book Antiqua"/>
          <w:color w:val="000000"/>
          <w:sz w:val="24"/>
          <w:szCs w:val="24"/>
        </w:rPr>
        <w:t xml:space="preserve"> natural YMDD mutation</w:t>
      </w:r>
      <w:r w:rsidR="00460DA9" w:rsidRPr="00CE6859">
        <w:rPr>
          <w:rFonts w:ascii="Book Antiqua" w:hAnsi="Book Antiqua"/>
          <w:color w:val="000000"/>
          <w:sz w:val="24"/>
          <w:szCs w:val="24"/>
        </w:rPr>
        <w:t xml:space="preserve">s showed a weekly increase in the </w:t>
      </w:r>
      <w:r w:rsidR="00034CAE" w:rsidRPr="00CE6859">
        <w:rPr>
          <w:rFonts w:ascii="Book Antiqua" w:hAnsi="Book Antiqua"/>
          <w:color w:val="000000"/>
          <w:sz w:val="24"/>
          <w:szCs w:val="24"/>
        </w:rPr>
        <w:t>normalization rate of transaminases</w:t>
      </w:r>
      <w:r w:rsidR="004A34C3" w:rsidRPr="00CE6859">
        <w:rPr>
          <w:rFonts w:ascii="Book Antiqua" w:hAnsi="Book Antiqua"/>
          <w:color w:val="000000"/>
          <w:sz w:val="24"/>
          <w:szCs w:val="24"/>
        </w:rPr>
        <w:t>. H</w:t>
      </w:r>
      <w:r w:rsidR="00034CAE" w:rsidRPr="00CE6859">
        <w:rPr>
          <w:rFonts w:ascii="Book Antiqua" w:hAnsi="Book Antiqua"/>
          <w:color w:val="000000"/>
          <w:sz w:val="24"/>
          <w:szCs w:val="24"/>
        </w:rPr>
        <w:t>owever, compared with patients without natural YMDD mutation</w:t>
      </w:r>
      <w:r w:rsidR="00460DA9" w:rsidRPr="00CE6859">
        <w:rPr>
          <w:rFonts w:ascii="Book Antiqua" w:hAnsi="Book Antiqua"/>
          <w:color w:val="000000"/>
          <w:sz w:val="24"/>
          <w:szCs w:val="24"/>
        </w:rPr>
        <w:t>s</w:t>
      </w:r>
      <w:r w:rsidR="004A34C3" w:rsidRPr="00CE6859">
        <w:rPr>
          <w:rFonts w:ascii="Book Antiqua" w:hAnsi="Book Antiqua"/>
          <w:color w:val="000000"/>
          <w:sz w:val="24"/>
          <w:szCs w:val="24"/>
        </w:rPr>
        <w:t>,</w:t>
      </w:r>
      <w:r w:rsidR="00034CAE" w:rsidRPr="00CE6859">
        <w:rPr>
          <w:rFonts w:ascii="Book Antiqua" w:hAnsi="Book Antiqua"/>
          <w:color w:val="000000"/>
          <w:sz w:val="24"/>
          <w:szCs w:val="24"/>
        </w:rPr>
        <w:t xml:space="preserve"> the high normalization rate of transaminases was similar.</w:t>
      </w:r>
      <w:r w:rsidR="00460DA9" w:rsidRPr="00CE6859">
        <w:rPr>
          <w:rFonts w:ascii="Book Antiqua" w:hAnsi="Book Antiqua"/>
          <w:color w:val="000000"/>
          <w:sz w:val="24"/>
          <w:szCs w:val="24"/>
        </w:rPr>
        <w:t xml:space="preserve"> </w:t>
      </w:r>
      <w:r w:rsidR="00034CAE" w:rsidRPr="00CE6859">
        <w:rPr>
          <w:rFonts w:ascii="Book Antiqua" w:hAnsi="Book Antiqua"/>
          <w:color w:val="000000"/>
          <w:sz w:val="24"/>
          <w:szCs w:val="24"/>
        </w:rPr>
        <w:t>The cumulative HBV</w:t>
      </w:r>
      <w:r w:rsidR="00460DA9" w:rsidRPr="00CE6859">
        <w:rPr>
          <w:rFonts w:ascii="Book Antiqua" w:hAnsi="Book Antiqua"/>
          <w:color w:val="000000"/>
          <w:sz w:val="24"/>
          <w:szCs w:val="24"/>
        </w:rPr>
        <w:t xml:space="preserve"> </w:t>
      </w:r>
      <w:r w:rsidR="00034CAE" w:rsidRPr="00CE6859">
        <w:rPr>
          <w:rFonts w:ascii="Book Antiqua" w:hAnsi="Book Antiqua"/>
          <w:color w:val="000000"/>
          <w:sz w:val="24"/>
          <w:szCs w:val="24"/>
        </w:rPr>
        <w:t>DNA loss rates in both groups</w:t>
      </w:r>
      <w:r w:rsidR="00D60F7D" w:rsidRPr="00CE6859">
        <w:rPr>
          <w:rFonts w:ascii="Book Antiqua" w:hAnsi="Book Antiqua"/>
          <w:color w:val="000000"/>
          <w:sz w:val="24"/>
          <w:szCs w:val="24"/>
        </w:rPr>
        <w:t xml:space="preserve"> </w:t>
      </w:r>
      <w:r w:rsidR="004A4844" w:rsidRPr="00CE6859">
        <w:rPr>
          <w:rFonts w:ascii="Book Antiqua" w:hAnsi="Book Antiqua"/>
          <w:color w:val="000000"/>
          <w:sz w:val="24"/>
          <w:szCs w:val="24"/>
        </w:rPr>
        <w:t>were</w:t>
      </w:r>
      <w:r w:rsidR="00034CAE" w:rsidRPr="00CE6859">
        <w:rPr>
          <w:rFonts w:ascii="Book Antiqua" w:hAnsi="Book Antiqua"/>
          <w:color w:val="000000"/>
          <w:sz w:val="24"/>
          <w:szCs w:val="24"/>
        </w:rPr>
        <w:t xml:space="preserve"> almost stable at all </w:t>
      </w:r>
      <w:r w:rsidR="00460DA9" w:rsidRPr="00CE6859">
        <w:rPr>
          <w:rFonts w:ascii="Book Antiqua" w:hAnsi="Book Antiqua"/>
          <w:color w:val="000000"/>
          <w:sz w:val="24"/>
          <w:szCs w:val="24"/>
        </w:rPr>
        <w:t>time-</w:t>
      </w:r>
      <w:r w:rsidR="00034CAE" w:rsidRPr="00CE6859">
        <w:rPr>
          <w:rFonts w:ascii="Book Antiqua" w:hAnsi="Book Antiqua"/>
          <w:color w:val="000000"/>
          <w:sz w:val="24"/>
          <w:szCs w:val="24"/>
        </w:rPr>
        <w:t>points</w:t>
      </w:r>
      <w:r w:rsidRPr="00CE6859">
        <w:rPr>
          <w:rFonts w:ascii="Book Antiqua" w:hAnsi="Book Antiqua"/>
          <w:color w:val="000000"/>
          <w:sz w:val="24"/>
          <w:szCs w:val="24"/>
        </w:rPr>
        <w:t xml:space="preserve"> during lamivudine therapy.</w:t>
      </w:r>
      <w:r w:rsidR="00034CAE" w:rsidRPr="00CE6859">
        <w:rPr>
          <w:rFonts w:ascii="Book Antiqua" w:hAnsi="Book Antiqua"/>
          <w:color w:val="000000"/>
          <w:sz w:val="24"/>
          <w:szCs w:val="24"/>
        </w:rPr>
        <w:t xml:space="preserve"> Howeve</w:t>
      </w:r>
      <w:r w:rsidR="004A34C3" w:rsidRPr="00CE6859">
        <w:rPr>
          <w:rFonts w:ascii="Book Antiqua" w:hAnsi="Book Antiqua"/>
          <w:color w:val="000000"/>
          <w:sz w:val="24"/>
          <w:szCs w:val="24"/>
        </w:rPr>
        <w:t>r, t</w:t>
      </w:r>
      <w:r w:rsidR="00034CAE" w:rsidRPr="00CE6859">
        <w:rPr>
          <w:rFonts w:ascii="Book Antiqua" w:hAnsi="Book Antiqua"/>
          <w:color w:val="000000"/>
          <w:sz w:val="24"/>
          <w:szCs w:val="24"/>
        </w:rPr>
        <w:t xml:space="preserve">he cumulative emergence rates of </w:t>
      </w:r>
      <w:proofErr w:type="spellStart"/>
      <w:r w:rsidR="00034CAE" w:rsidRPr="00CE6859">
        <w:rPr>
          <w:rFonts w:ascii="Book Antiqua" w:hAnsi="Book Antiqua"/>
          <w:color w:val="000000"/>
          <w:sz w:val="24"/>
          <w:szCs w:val="24"/>
        </w:rPr>
        <w:t>virological</w:t>
      </w:r>
      <w:proofErr w:type="spellEnd"/>
      <w:r w:rsidR="00034CAE" w:rsidRPr="00CE6859">
        <w:rPr>
          <w:rFonts w:ascii="Book Antiqua" w:hAnsi="Book Antiqua"/>
          <w:color w:val="000000"/>
          <w:sz w:val="24"/>
          <w:szCs w:val="24"/>
        </w:rPr>
        <w:t xml:space="preserve"> breakthrough in patients with natural YMDD mutation</w:t>
      </w:r>
      <w:r w:rsidR="00460DA9" w:rsidRPr="00CE6859">
        <w:rPr>
          <w:rFonts w:ascii="Book Antiqua" w:hAnsi="Book Antiqua"/>
          <w:color w:val="000000"/>
          <w:sz w:val="24"/>
          <w:szCs w:val="24"/>
        </w:rPr>
        <w:t>s</w:t>
      </w:r>
      <w:r w:rsidR="00034CAE" w:rsidRPr="00CE6859">
        <w:rPr>
          <w:rFonts w:ascii="Book Antiqua" w:hAnsi="Book Antiqua"/>
          <w:color w:val="000000"/>
          <w:sz w:val="24"/>
          <w:szCs w:val="24"/>
        </w:rPr>
        <w:t xml:space="preserve"> </w:t>
      </w:r>
      <w:r w:rsidR="00F61461" w:rsidRPr="00CE6859">
        <w:rPr>
          <w:rFonts w:ascii="Book Antiqua" w:hAnsi="Book Antiqua"/>
          <w:color w:val="000000"/>
          <w:sz w:val="24"/>
          <w:szCs w:val="24"/>
        </w:rPr>
        <w:t>were high</w:t>
      </w:r>
      <w:r w:rsidR="00460DA9" w:rsidRPr="00CE6859">
        <w:rPr>
          <w:rFonts w:ascii="Book Antiqua" w:hAnsi="Book Antiqua"/>
          <w:color w:val="000000"/>
          <w:sz w:val="24"/>
          <w:szCs w:val="24"/>
        </w:rPr>
        <w:t>er than those of</w:t>
      </w:r>
      <w:r w:rsidR="00F61461" w:rsidRPr="00CE6859">
        <w:rPr>
          <w:rFonts w:ascii="Book Antiqua" w:hAnsi="Book Antiqua"/>
          <w:color w:val="000000"/>
          <w:sz w:val="24"/>
          <w:szCs w:val="24"/>
        </w:rPr>
        <w:t xml:space="preserve"> patients without YMDD mutation</w:t>
      </w:r>
      <w:r w:rsidR="00460DA9" w:rsidRPr="00CE6859">
        <w:rPr>
          <w:rFonts w:ascii="Book Antiqua" w:hAnsi="Book Antiqua"/>
          <w:color w:val="000000"/>
          <w:sz w:val="24"/>
          <w:szCs w:val="24"/>
        </w:rPr>
        <w:t>s</w:t>
      </w:r>
      <w:r w:rsidR="004A34C3" w:rsidRPr="00CE6859">
        <w:rPr>
          <w:rFonts w:ascii="Book Antiqua" w:hAnsi="Book Antiqua"/>
          <w:color w:val="000000"/>
          <w:sz w:val="24"/>
          <w:szCs w:val="24"/>
        </w:rPr>
        <w:t xml:space="preserve">. Moreover, </w:t>
      </w:r>
      <w:r w:rsidR="00034CAE" w:rsidRPr="00CE6859">
        <w:rPr>
          <w:rFonts w:ascii="Book Antiqua" w:hAnsi="Book Antiqua"/>
          <w:color w:val="000000"/>
          <w:sz w:val="24"/>
          <w:szCs w:val="24"/>
        </w:rPr>
        <w:t xml:space="preserve">the rate of breakthrough hepatitis tended to be lower in patients without </w:t>
      </w:r>
      <w:r w:rsidR="00460DA9" w:rsidRPr="00CE6859">
        <w:rPr>
          <w:rFonts w:ascii="Book Antiqua" w:hAnsi="Book Antiqua"/>
          <w:color w:val="000000"/>
          <w:sz w:val="24"/>
          <w:szCs w:val="24"/>
        </w:rPr>
        <w:t xml:space="preserve">natural </w:t>
      </w:r>
      <w:r w:rsidR="00034CAE" w:rsidRPr="00CE6859">
        <w:rPr>
          <w:rFonts w:ascii="Book Antiqua" w:hAnsi="Book Antiqua"/>
          <w:color w:val="000000"/>
          <w:sz w:val="24"/>
          <w:szCs w:val="24"/>
        </w:rPr>
        <w:t>YMDD mutation</w:t>
      </w:r>
      <w:r w:rsidR="008933B4" w:rsidRPr="00CE6859">
        <w:rPr>
          <w:rFonts w:ascii="Book Antiqua" w:hAnsi="Book Antiqua"/>
          <w:color w:val="000000"/>
          <w:sz w:val="24"/>
          <w:szCs w:val="24"/>
        </w:rPr>
        <w:t>s</w:t>
      </w:r>
      <w:r w:rsidR="00034CAE" w:rsidRPr="00CE6859">
        <w:rPr>
          <w:rFonts w:ascii="Book Antiqua" w:hAnsi="Book Antiqua"/>
          <w:color w:val="000000"/>
          <w:sz w:val="24"/>
          <w:szCs w:val="24"/>
        </w:rPr>
        <w:t xml:space="preserve"> than</w:t>
      </w:r>
      <w:r w:rsidR="00460DA9" w:rsidRPr="00CE6859">
        <w:rPr>
          <w:rFonts w:ascii="Book Antiqua" w:hAnsi="Book Antiqua"/>
          <w:color w:val="000000"/>
          <w:sz w:val="24"/>
          <w:szCs w:val="24"/>
        </w:rPr>
        <w:t xml:space="preserve"> it was</w:t>
      </w:r>
      <w:r w:rsidR="00034CAE" w:rsidRPr="00CE6859">
        <w:rPr>
          <w:rFonts w:ascii="Book Antiqua" w:hAnsi="Book Antiqua"/>
          <w:color w:val="000000"/>
          <w:sz w:val="24"/>
          <w:szCs w:val="24"/>
        </w:rPr>
        <w:t xml:space="preserve"> in those with </w:t>
      </w:r>
      <w:r w:rsidR="00460DA9" w:rsidRPr="00CE6859">
        <w:rPr>
          <w:rFonts w:ascii="Book Antiqua" w:hAnsi="Book Antiqua"/>
          <w:color w:val="000000"/>
          <w:sz w:val="24"/>
          <w:szCs w:val="24"/>
        </w:rPr>
        <w:t xml:space="preserve">natural </w:t>
      </w:r>
      <w:r w:rsidR="00034CAE" w:rsidRPr="00CE6859">
        <w:rPr>
          <w:rFonts w:ascii="Book Antiqua" w:hAnsi="Book Antiqua"/>
          <w:color w:val="000000"/>
          <w:sz w:val="24"/>
          <w:szCs w:val="24"/>
        </w:rPr>
        <w:t>YMDD mutation</w:t>
      </w:r>
      <w:r w:rsidR="00460DA9" w:rsidRPr="00CE6859">
        <w:rPr>
          <w:rFonts w:ascii="Book Antiqua" w:hAnsi="Book Antiqua"/>
          <w:color w:val="000000"/>
          <w:sz w:val="24"/>
          <w:szCs w:val="24"/>
        </w:rPr>
        <w:t>s</w:t>
      </w:r>
      <w:r w:rsidR="006039FC" w:rsidRPr="00CE6859">
        <w:rPr>
          <w:rFonts w:ascii="Book Antiqua" w:hAnsi="Book Antiqua"/>
          <w:color w:val="000000"/>
          <w:sz w:val="24"/>
          <w:szCs w:val="24"/>
        </w:rPr>
        <w:t>.</w:t>
      </w:r>
      <w:r w:rsidR="00034CAE" w:rsidRPr="00CE6859">
        <w:rPr>
          <w:rFonts w:ascii="Book Antiqua" w:hAnsi="Book Antiqua"/>
          <w:color w:val="000000"/>
          <w:sz w:val="24"/>
          <w:szCs w:val="24"/>
        </w:rPr>
        <w:t xml:space="preserve"> </w:t>
      </w:r>
      <w:r w:rsidR="00460DA9" w:rsidRPr="00CE6859">
        <w:rPr>
          <w:rFonts w:ascii="Book Antiqua" w:hAnsi="Book Antiqua"/>
          <w:color w:val="000000"/>
          <w:sz w:val="24"/>
          <w:szCs w:val="24"/>
        </w:rPr>
        <w:t>T</w:t>
      </w:r>
      <w:r w:rsidR="00034CAE" w:rsidRPr="00CE6859">
        <w:rPr>
          <w:rFonts w:ascii="Book Antiqua" w:hAnsi="Book Antiqua"/>
          <w:color w:val="000000"/>
          <w:sz w:val="24"/>
          <w:szCs w:val="24"/>
        </w:rPr>
        <w:t xml:space="preserve">he low frequency of breakthrough hepatitis in patients without </w:t>
      </w:r>
      <w:r w:rsidR="00460DA9" w:rsidRPr="00CE6859">
        <w:rPr>
          <w:rFonts w:ascii="Book Antiqua" w:hAnsi="Book Antiqua"/>
          <w:color w:val="000000"/>
          <w:sz w:val="24"/>
          <w:szCs w:val="24"/>
        </w:rPr>
        <w:t xml:space="preserve">natural </w:t>
      </w:r>
      <w:r w:rsidR="00034CAE" w:rsidRPr="00CE6859">
        <w:rPr>
          <w:rFonts w:ascii="Book Antiqua" w:hAnsi="Book Antiqua"/>
          <w:color w:val="000000"/>
          <w:sz w:val="24"/>
          <w:szCs w:val="24"/>
        </w:rPr>
        <w:t>YMDD mutation</w:t>
      </w:r>
      <w:r w:rsidR="008933B4" w:rsidRPr="00CE6859">
        <w:rPr>
          <w:rFonts w:ascii="Book Antiqua" w:hAnsi="Book Antiqua"/>
          <w:color w:val="000000"/>
          <w:sz w:val="24"/>
          <w:szCs w:val="24"/>
        </w:rPr>
        <w:t>s</w:t>
      </w:r>
      <w:r w:rsidR="00034CAE" w:rsidRPr="00CE6859">
        <w:rPr>
          <w:rFonts w:ascii="Book Antiqua" w:hAnsi="Book Antiqua"/>
          <w:color w:val="000000"/>
          <w:sz w:val="24"/>
          <w:szCs w:val="24"/>
        </w:rPr>
        <w:t xml:space="preserve"> </w:t>
      </w:r>
      <w:r w:rsidR="00460DA9" w:rsidRPr="00CE6859">
        <w:rPr>
          <w:rFonts w:ascii="Book Antiqua" w:hAnsi="Book Antiqua"/>
          <w:color w:val="000000"/>
          <w:sz w:val="24"/>
          <w:szCs w:val="24"/>
        </w:rPr>
        <w:t xml:space="preserve">was attributed </w:t>
      </w:r>
      <w:r w:rsidR="00034CAE" w:rsidRPr="00CE6859">
        <w:rPr>
          <w:rFonts w:ascii="Book Antiqua" w:hAnsi="Book Antiqua"/>
          <w:color w:val="000000"/>
          <w:sz w:val="24"/>
          <w:szCs w:val="24"/>
        </w:rPr>
        <w:t xml:space="preserve">to the </w:t>
      </w:r>
      <w:r w:rsidR="00034CAE" w:rsidRPr="00CE6859">
        <w:rPr>
          <w:rFonts w:ascii="Book Antiqua" w:hAnsi="Book Antiqua"/>
          <w:color w:val="000000"/>
          <w:sz w:val="24"/>
          <w:szCs w:val="24"/>
        </w:rPr>
        <w:lastRenderedPageBreak/>
        <w:t xml:space="preserve">cumulative emergence rates of </w:t>
      </w:r>
      <w:proofErr w:type="spellStart"/>
      <w:r w:rsidR="00034CAE" w:rsidRPr="00CE6859">
        <w:rPr>
          <w:rFonts w:ascii="Book Antiqua" w:hAnsi="Book Antiqua"/>
          <w:color w:val="000000"/>
          <w:sz w:val="24"/>
          <w:szCs w:val="24"/>
        </w:rPr>
        <w:t>virological</w:t>
      </w:r>
      <w:proofErr w:type="spellEnd"/>
      <w:r w:rsidR="00034CAE" w:rsidRPr="00CE6859">
        <w:rPr>
          <w:rFonts w:ascii="Book Antiqua" w:hAnsi="Book Antiqua"/>
          <w:color w:val="000000"/>
          <w:sz w:val="24"/>
          <w:szCs w:val="24"/>
        </w:rPr>
        <w:t xml:space="preserve"> breakthrough.</w:t>
      </w:r>
      <w:r w:rsidR="00CE6B7B" w:rsidRPr="00CE6859">
        <w:rPr>
          <w:rFonts w:ascii="Book Antiqua" w:hAnsi="Book Antiqua"/>
          <w:color w:val="000000"/>
          <w:sz w:val="24"/>
          <w:szCs w:val="24"/>
        </w:rPr>
        <w:t xml:space="preserve"> </w:t>
      </w:r>
    </w:p>
    <w:p w:rsidR="00034CAE" w:rsidRPr="00CE6859" w:rsidRDefault="00034CAE" w:rsidP="008A78DE">
      <w:pPr>
        <w:adjustRightInd w:val="0"/>
        <w:snapToGrid w:val="0"/>
        <w:spacing w:line="360" w:lineRule="auto"/>
        <w:ind w:firstLineChars="100" w:firstLine="240"/>
        <w:rPr>
          <w:rFonts w:ascii="Book Antiqua" w:hAnsi="Book Antiqua"/>
          <w:color w:val="000000"/>
          <w:sz w:val="24"/>
          <w:szCs w:val="24"/>
        </w:rPr>
      </w:pPr>
      <w:r w:rsidRPr="00CE6859">
        <w:rPr>
          <w:rFonts w:ascii="Book Antiqua" w:hAnsi="Book Antiqua"/>
          <w:color w:val="000000"/>
          <w:sz w:val="24"/>
          <w:szCs w:val="24"/>
        </w:rPr>
        <w:t>In conclusion, naturally occurring YMDD mutation</w:t>
      </w:r>
      <w:r w:rsidR="00460DA9" w:rsidRPr="00CE6859">
        <w:rPr>
          <w:rFonts w:ascii="Book Antiqua" w:hAnsi="Book Antiqua"/>
          <w:color w:val="000000"/>
          <w:sz w:val="24"/>
          <w:szCs w:val="24"/>
        </w:rPr>
        <w:t>s are found</w:t>
      </w:r>
      <w:r w:rsidRPr="00CE6859">
        <w:rPr>
          <w:rFonts w:ascii="Book Antiqua" w:hAnsi="Book Antiqua"/>
          <w:color w:val="000000"/>
          <w:sz w:val="24"/>
          <w:szCs w:val="24"/>
        </w:rPr>
        <w:t xml:space="preserve"> in a </w:t>
      </w:r>
      <w:r w:rsidR="00410ACD" w:rsidRPr="00CE6859">
        <w:rPr>
          <w:rFonts w:ascii="Book Antiqua" w:hAnsi="Book Antiqua"/>
          <w:color w:val="000000"/>
          <w:sz w:val="24"/>
          <w:szCs w:val="24"/>
        </w:rPr>
        <w:t>large</w:t>
      </w:r>
      <w:r w:rsidR="00460DA9" w:rsidRPr="00CE6859">
        <w:rPr>
          <w:rFonts w:ascii="Book Antiqua" w:hAnsi="Book Antiqua"/>
          <w:color w:val="000000"/>
          <w:sz w:val="24"/>
          <w:szCs w:val="24"/>
        </w:rPr>
        <w:t xml:space="preserve"> proportion</w:t>
      </w:r>
      <w:r w:rsidRPr="00CE6859">
        <w:rPr>
          <w:rFonts w:ascii="Book Antiqua" w:hAnsi="Book Antiqua"/>
          <w:color w:val="000000"/>
          <w:sz w:val="24"/>
          <w:szCs w:val="24"/>
        </w:rPr>
        <w:t xml:space="preserve"> of CHB patients </w:t>
      </w:r>
      <w:r w:rsidR="00460DA9" w:rsidRPr="00CE6859">
        <w:rPr>
          <w:rFonts w:ascii="Book Antiqua" w:hAnsi="Book Antiqua"/>
          <w:color w:val="000000"/>
          <w:sz w:val="24"/>
          <w:szCs w:val="24"/>
        </w:rPr>
        <w:t xml:space="preserve">who have not undergone </w:t>
      </w:r>
      <w:r w:rsidRPr="00CE6859">
        <w:rPr>
          <w:rFonts w:ascii="Book Antiqua" w:hAnsi="Book Antiqua"/>
          <w:color w:val="000000"/>
          <w:sz w:val="24"/>
          <w:szCs w:val="24"/>
        </w:rPr>
        <w:t xml:space="preserve">anti-viral therapy. </w:t>
      </w:r>
      <w:r w:rsidR="003D32F3" w:rsidRPr="00CE6859">
        <w:rPr>
          <w:rFonts w:ascii="Book Antiqua" w:hAnsi="Book Antiqua"/>
          <w:color w:val="000000"/>
          <w:sz w:val="24"/>
          <w:szCs w:val="24"/>
        </w:rPr>
        <w:t>T</w:t>
      </w:r>
      <w:r w:rsidR="00460DA9" w:rsidRPr="00CE6859">
        <w:rPr>
          <w:rFonts w:ascii="Book Antiqua" w:hAnsi="Book Antiqua"/>
          <w:color w:val="000000"/>
          <w:sz w:val="24"/>
          <w:szCs w:val="24"/>
        </w:rPr>
        <w:t xml:space="preserve">he incidence </w:t>
      </w:r>
      <w:r w:rsidRPr="00CE6859">
        <w:rPr>
          <w:rFonts w:ascii="Book Antiqua" w:hAnsi="Book Antiqua"/>
          <w:color w:val="000000"/>
          <w:sz w:val="24"/>
          <w:szCs w:val="24"/>
        </w:rPr>
        <w:t>of YMDD mutation</w:t>
      </w:r>
      <w:r w:rsidR="008933B4" w:rsidRPr="00CE6859">
        <w:rPr>
          <w:rFonts w:ascii="Book Antiqua" w:hAnsi="Book Antiqua"/>
          <w:color w:val="000000"/>
          <w:sz w:val="24"/>
          <w:szCs w:val="24"/>
        </w:rPr>
        <w:t>s</w:t>
      </w:r>
      <w:r w:rsidRPr="00CE6859">
        <w:rPr>
          <w:rFonts w:ascii="Book Antiqua" w:hAnsi="Book Antiqua"/>
          <w:color w:val="000000"/>
          <w:sz w:val="24"/>
          <w:szCs w:val="24"/>
        </w:rPr>
        <w:t xml:space="preserve"> may be correlated with </w:t>
      </w:r>
      <w:r w:rsidR="00EA20DF" w:rsidRPr="00CE6859">
        <w:rPr>
          <w:rFonts w:ascii="Book Antiqua" w:hAnsi="Book Antiqua"/>
          <w:color w:val="000000"/>
          <w:sz w:val="24"/>
          <w:szCs w:val="24"/>
        </w:rPr>
        <w:t xml:space="preserve">the </w:t>
      </w:r>
      <w:proofErr w:type="spellStart"/>
      <w:r w:rsidRPr="00CE6859">
        <w:rPr>
          <w:rFonts w:ascii="Book Antiqua" w:hAnsi="Book Antiqua"/>
          <w:color w:val="000000"/>
          <w:sz w:val="24"/>
          <w:szCs w:val="24"/>
        </w:rPr>
        <w:t>HBeAg</w:t>
      </w:r>
      <w:proofErr w:type="spellEnd"/>
      <w:r w:rsidRPr="00CE6859">
        <w:rPr>
          <w:rFonts w:ascii="Book Antiqua" w:hAnsi="Book Antiqua"/>
          <w:color w:val="000000"/>
          <w:sz w:val="24"/>
          <w:szCs w:val="24"/>
        </w:rPr>
        <w:t xml:space="preserve"> </w:t>
      </w:r>
      <w:r w:rsidR="00EA20DF" w:rsidRPr="00CE6859">
        <w:rPr>
          <w:rFonts w:ascii="Book Antiqua" w:hAnsi="Book Antiqua"/>
          <w:color w:val="000000"/>
          <w:sz w:val="24"/>
          <w:szCs w:val="24"/>
        </w:rPr>
        <w:t xml:space="preserve">status </w:t>
      </w:r>
      <w:r w:rsidRPr="00CE6859">
        <w:rPr>
          <w:rFonts w:ascii="Book Antiqua" w:hAnsi="Book Antiqua"/>
          <w:color w:val="000000"/>
          <w:sz w:val="24"/>
          <w:szCs w:val="24"/>
        </w:rPr>
        <w:t xml:space="preserve">and </w:t>
      </w:r>
      <w:r w:rsidR="00EA20DF" w:rsidRPr="00CE6859">
        <w:rPr>
          <w:rFonts w:ascii="Book Antiqua" w:hAnsi="Book Antiqua"/>
          <w:color w:val="000000"/>
          <w:sz w:val="24"/>
          <w:szCs w:val="24"/>
        </w:rPr>
        <w:t xml:space="preserve">the </w:t>
      </w:r>
      <w:r w:rsidRPr="00CE6859">
        <w:rPr>
          <w:rFonts w:ascii="Book Antiqua" w:hAnsi="Book Antiqua"/>
          <w:color w:val="000000"/>
          <w:sz w:val="24"/>
          <w:szCs w:val="24"/>
        </w:rPr>
        <w:t xml:space="preserve">HBV DNA level. </w:t>
      </w:r>
      <w:r w:rsidR="00460DA9" w:rsidRPr="00CE6859">
        <w:rPr>
          <w:rFonts w:ascii="Book Antiqua" w:hAnsi="Book Antiqua"/>
          <w:color w:val="000000"/>
          <w:sz w:val="24"/>
          <w:szCs w:val="24"/>
        </w:rPr>
        <w:t xml:space="preserve">Our </w:t>
      </w:r>
      <w:r w:rsidRPr="00CE6859">
        <w:rPr>
          <w:rFonts w:ascii="Book Antiqua" w:hAnsi="Book Antiqua"/>
          <w:color w:val="000000"/>
          <w:sz w:val="24"/>
          <w:szCs w:val="24"/>
        </w:rPr>
        <w:t>results also suggest that lamivudine therapy improved the clinical course in HBV patients with natural YMDD mutation</w:t>
      </w:r>
      <w:r w:rsidR="00460DA9" w:rsidRPr="00CE6859">
        <w:rPr>
          <w:rFonts w:ascii="Book Antiqua" w:hAnsi="Book Antiqua"/>
          <w:color w:val="000000"/>
          <w:sz w:val="24"/>
          <w:szCs w:val="24"/>
        </w:rPr>
        <w:t>s</w:t>
      </w:r>
      <w:r w:rsidRPr="00CE6859">
        <w:rPr>
          <w:rFonts w:ascii="Book Antiqua" w:hAnsi="Book Antiqua"/>
          <w:color w:val="000000"/>
          <w:sz w:val="24"/>
          <w:szCs w:val="24"/>
        </w:rPr>
        <w:t xml:space="preserve">. </w:t>
      </w:r>
      <w:r w:rsidR="00460DA9" w:rsidRPr="00CE6859">
        <w:rPr>
          <w:rFonts w:ascii="Book Antiqua" w:hAnsi="Book Antiqua"/>
          <w:color w:val="000000"/>
          <w:sz w:val="24"/>
          <w:szCs w:val="24"/>
        </w:rPr>
        <w:t xml:space="preserve">Lamivudine </w:t>
      </w:r>
      <w:r w:rsidRPr="00CE6859">
        <w:rPr>
          <w:rFonts w:ascii="Book Antiqua" w:hAnsi="Book Antiqua"/>
          <w:color w:val="000000"/>
          <w:sz w:val="24"/>
          <w:szCs w:val="24"/>
        </w:rPr>
        <w:t>therapy for patients with natural YMDD mutation</w:t>
      </w:r>
      <w:r w:rsidR="00460DA9" w:rsidRPr="00CE6859">
        <w:rPr>
          <w:rFonts w:ascii="Book Antiqua" w:hAnsi="Book Antiqua"/>
          <w:color w:val="000000"/>
          <w:sz w:val="24"/>
          <w:szCs w:val="24"/>
        </w:rPr>
        <w:t>s</w:t>
      </w:r>
      <w:r w:rsidRPr="00CE6859">
        <w:rPr>
          <w:rFonts w:ascii="Book Antiqua" w:hAnsi="Book Antiqua"/>
          <w:color w:val="000000"/>
          <w:sz w:val="24"/>
          <w:szCs w:val="24"/>
        </w:rPr>
        <w:t xml:space="preserve"> was well tolerated and resulted in </w:t>
      </w:r>
      <w:r w:rsidR="00460DA9" w:rsidRPr="00CE6859">
        <w:rPr>
          <w:rFonts w:ascii="Book Antiqua" w:hAnsi="Book Antiqua"/>
          <w:color w:val="000000"/>
          <w:sz w:val="24"/>
          <w:szCs w:val="24"/>
        </w:rPr>
        <w:t>reduced</w:t>
      </w:r>
      <w:r w:rsidRPr="00CE6859">
        <w:rPr>
          <w:rFonts w:ascii="Book Antiqua" w:hAnsi="Book Antiqua"/>
          <w:color w:val="000000"/>
          <w:sz w:val="24"/>
          <w:szCs w:val="24"/>
        </w:rPr>
        <w:t xml:space="preserve"> </w:t>
      </w:r>
      <w:r w:rsidR="000E69C4" w:rsidRPr="00CE6859">
        <w:rPr>
          <w:rFonts w:ascii="Book Antiqua" w:hAnsi="Book Antiqua"/>
          <w:color w:val="000000"/>
          <w:sz w:val="24"/>
          <w:szCs w:val="24"/>
        </w:rPr>
        <w:t>ALT</w:t>
      </w:r>
      <w:r w:rsidRPr="00CE6859">
        <w:rPr>
          <w:rFonts w:ascii="Book Antiqua" w:hAnsi="Book Antiqua"/>
          <w:color w:val="000000"/>
          <w:sz w:val="24"/>
          <w:szCs w:val="24"/>
        </w:rPr>
        <w:t xml:space="preserve"> and HBV-DNA levels. </w:t>
      </w:r>
      <w:r w:rsidR="00460DA9" w:rsidRPr="00CE6859">
        <w:rPr>
          <w:rFonts w:ascii="Book Antiqua" w:hAnsi="Book Antiqua"/>
          <w:color w:val="000000"/>
          <w:sz w:val="24"/>
          <w:szCs w:val="24"/>
        </w:rPr>
        <w:t xml:space="preserve">The </w:t>
      </w:r>
      <w:r w:rsidRPr="00CE6859">
        <w:rPr>
          <w:rFonts w:ascii="Book Antiqua" w:hAnsi="Book Antiqua"/>
          <w:color w:val="000000"/>
          <w:sz w:val="24"/>
          <w:szCs w:val="24"/>
        </w:rPr>
        <w:t xml:space="preserve">cumulative emergence rates of </w:t>
      </w:r>
      <w:proofErr w:type="spellStart"/>
      <w:r w:rsidRPr="00CE6859">
        <w:rPr>
          <w:rFonts w:ascii="Book Antiqua" w:hAnsi="Book Antiqua"/>
          <w:color w:val="000000"/>
          <w:sz w:val="24"/>
          <w:szCs w:val="24"/>
        </w:rPr>
        <w:t>virological</w:t>
      </w:r>
      <w:proofErr w:type="spellEnd"/>
      <w:r w:rsidRPr="00CE6859">
        <w:rPr>
          <w:rFonts w:ascii="Book Antiqua" w:hAnsi="Book Antiqua"/>
          <w:color w:val="000000"/>
          <w:sz w:val="24"/>
          <w:szCs w:val="24"/>
        </w:rPr>
        <w:t xml:space="preserve"> breakthrough in patients with natural YMDD mutation</w:t>
      </w:r>
      <w:r w:rsidR="00460DA9" w:rsidRPr="00CE6859">
        <w:rPr>
          <w:rFonts w:ascii="Book Antiqua" w:hAnsi="Book Antiqua"/>
          <w:color w:val="000000"/>
          <w:sz w:val="24"/>
          <w:szCs w:val="24"/>
        </w:rPr>
        <w:t>s were higher than those of</w:t>
      </w:r>
      <w:r w:rsidRPr="00CE6859">
        <w:rPr>
          <w:rFonts w:ascii="Book Antiqua" w:hAnsi="Book Antiqua"/>
          <w:color w:val="000000"/>
          <w:sz w:val="24"/>
          <w:szCs w:val="24"/>
        </w:rPr>
        <w:t xml:space="preserve"> patients without natural YMDD mutation</w:t>
      </w:r>
      <w:r w:rsidR="00460DA9" w:rsidRPr="00CE6859">
        <w:rPr>
          <w:rFonts w:ascii="Book Antiqua" w:hAnsi="Book Antiqua"/>
          <w:color w:val="000000"/>
          <w:sz w:val="24"/>
          <w:szCs w:val="24"/>
        </w:rPr>
        <w:t>s.</w:t>
      </w:r>
      <w:r w:rsidRPr="00CE6859">
        <w:rPr>
          <w:rFonts w:ascii="Book Antiqua" w:hAnsi="Book Antiqua"/>
          <w:color w:val="000000"/>
          <w:sz w:val="24"/>
          <w:szCs w:val="24"/>
        </w:rPr>
        <w:t xml:space="preserve"> Moreover, breakthrough hepatitis tended to occur in patients with natural YMDD mutation</w:t>
      </w:r>
      <w:r w:rsidR="00460DA9" w:rsidRPr="00CE6859">
        <w:rPr>
          <w:rFonts w:ascii="Book Antiqua" w:hAnsi="Book Antiqua"/>
          <w:color w:val="000000"/>
          <w:sz w:val="24"/>
          <w:szCs w:val="24"/>
        </w:rPr>
        <w:t>s</w:t>
      </w:r>
      <w:r w:rsidRPr="00CE6859">
        <w:rPr>
          <w:rFonts w:ascii="Book Antiqua" w:hAnsi="Book Antiqua"/>
          <w:color w:val="000000"/>
          <w:sz w:val="24"/>
          <w:szCs w:val="24"/>
        </w:rPr>
        <w:t xml:space="preserve"> more </w:t>
      </w:r>
      <w:r w:rsidR="00460DA9" w:rsidRPr="00CE6859">
        <w:rPr>
          <w:rFonts w:ascii="Book Antiqua" w:hAnsi="Book Antiqua"/>
          <w:color w:val="000000"/>
          <w:sz w:val="24"/>
          <w:szCs w:val="24"/>
        </w:rPr>
        <w:t>often than it did</w:t>
      </w:r>
      <w:r w:rsidRPr="00CE6859">
        <w:rPr>
          <w:rFonts w:ascii="Book Antiqua" w:hAnsi="Book Antiqua"/>
          <w:color w:val="000000"/>
          <w:sz w:val="24"/>
          <w:szCs w:val="24"/>
        </w:rPr>
        <w:t xml:space="preserve"> in patients without natural YMDD mutation</w:t>
      </w:r>
      <w:r w:rsidR="00460DA9" w:rsidRPr="00CE6859">
        <w:rPr>
          <w:rFonts w:ascii="Book Antiqua" w:hAnsi="Book Antiqua"/>
          <w:color w:val="000000"/>
          <w:sz w:val="24"/>
          <w:szCs w:val="24"/>
        </w:rPr>
        <w:t>s</w:t>
      </w:r>
      <w:r w:rsidRPr="00CE6859">
        <w:rPr>
          <w:rFonts w:ascii="Book Antiqua" w:hAnsi="Book Antiqua"/>
          <w:color w:val="000000"/>
          <w:sz w:val="24"/>
          <w:szCs w:val="24"/>
        </w:rPr>
        <w:t xml:space="preserve">. Further studies </w:t>
      </w:r>
      <w:r w:rsidR="00460DA9" w:rsidRPr="00CE6859">
        <w:rPr>
          <w:rFonts w:ascii="Book Antiqua" w:hAnsi="Book Antiqua"/>
          <w:color w:val="000000"/>
          <w:sz w:val="24"/>
          <w:szCs w:val="24"/>
        </w:rPr>
        <w:t xml:space="preserve">with a longer follow-up and more patients </w:t>
      </w:r>
      <w:r w:rsidRPr="00CE6859">
        <w:rPr>
          <w:rFonts w:ascii="Book Antiqua" w:hAnsi="Book Antiqua"/>
          <w:color w:val="000000"/>
          <w:sz w:val="24"/>
          <w:szCs w:val="24"/>
        </w:rPr>
        <w:t>are needed.</w:t>
      </w:r>
    </w:p>
    <w:p w:rsidR="00A55EE1" w:rsidRPr="00CE6859" w:rsidRDefault="00A55EE1" w:rsidP="008A78DE">
      <w:pPr>
        <w:adjustRightInd w:val="0"/>
        <w:snapToGrid w:val="0"/>
        <w:spacing w:line="360" w:lineRule="auto"/>
        <w:rPr>
          <w:rFonts w:ascii="Book Antiqua" w:eastAsiaTheme="minorEastAsia" w:hAnsi="Book Antiqua"/>
          <w:color w:val="000000"/>
          <w:sz w:val="24"/>
          <w:szCs w:val="24"/>
        </w:rPr>
      </w:pPr>
    </w:p>
    <w:p w:rsidR="001931F5" w:rsidRPr="00CE6859" w:rsidRDefault="001931F5" w:rsidP="008A78DE">
      <w:pPr>
        <w:snapToGrid w:val="0"/>
        <w:spacing w:line="360" w:lineRule="auto"/>
        <w:rPr>
          <w:rFonts w:ascii="Book Antiqua" w:hAnsi="Book Antiqua"/>
          <w:b/>
          <w:sz w:val="24"/>
          <w:szCs w:val="24"/>
        </w:rPr>
      </w:pPr>
      <w:r w:rsidRPr="00CE6859">
        <w:rPr>
          <w:rFonts w:ascii="Book Antiqua" w:hAnsi="Book Antiqua"/>
          <w:b/>
          <w:sz w:val="24"/>
          <w:szCs w:val="24"/>
        </w:rPr>
        <w:t>COMMENTS</w:t>
      </w:r>
    </w:p>
    <w:p w:rsidR="001931F5" w:rsidRPr="00CE6859" w:rsidRDefault="001931F5" w:rsidP="008A78DE">
      <w:pPr>
        <w:snapToGrid w:val="0"/>
        <w:spacing w:line="360" w:lineRule="auto"/>
        <w:rPr>
          <w:rFonts w:ascii="Book Antiqua" w:hAnsi="Book Antiqua"/>
          <w:b/>
          <w:i/>
          <w:sz w:val="24"/>
          <w:szCs w:val="24"/>
        </w:rPr>
      </w:pPr>
      <w:r w:rsidRPr="00CE6859">
        <w:rPr>
          <w:rFonts w:ascii="Book Antiqua" w:hAnsi="Book Antiqua"/>
          <w:b/>
          <w:i/>
          <w:sz w:val="24"/>
          <w:szCs w:val="24"/>
        </w:rPr>
        <w:t>Background</w:t>
      </w:r>
    </w:p>
    <w:p w:rsidR="00842E14" w:rsidRPr="00CE6859" w:rsidRDefault="004B0742" w:rsidP="008A78DE">
      <w:pPr>
        <w:adjustRightInd w:val="0"/>
        <w:snapToGrid w:val="0"/>
        <w:spacing w:line="360" w:lineRule="auto"/>
        <w:rPr>
          <w:rFonts w:ascii="Book Antiqua" w:eastAsiaTheme="minorEastAsia" w:hAnsi="Book Antiqua"/>
          <w:sz w:val="24"/>
          <w:szCs w:val="24"/>
        </w:rPr>
      </w:pPr>
      <w:r w:rsidRPr="00CE6859">
        <w:rPr>
          <w:rFonts w:ascii="Book Antiqua" w:hAnsi="Book Antiqua"/>
          <w:color w:val="000000"/>
          <w:sz w:val="24"/>
          <w:szCs w:val="24"/>
        </w:rPr>
        <w:t xml:space="preserve">Although </w:t>
      </w:r>
      <w:r w:rsidR="004F6285" w:rsidRPr="00CE6859">
        <w:rPr>
          <w:rFonts w:ascii="Book Antiqua" w:hAnsi="Book Antiqua"/>
          <w:sz w:val="24"/>
          <w:szCs w:val="24"/>
        </w:rPr>
        <w:t xml:space="preserve">tyrosine-methionine-aspartic acid-aspartic acid </w:t>
      </w:r>
      <w:r w:rsidR="004F6285" w:rsidRPr="00CE6859">
        <w:rPr>
          <w:rFonts w:ascii="Book Antiqua" w:eastAsiaTheme="minorEastAsia" w:hAnsi="Book Antiqua"/>
          <w:sz w:val="24"/>
          <w:szCs w:val="24"/>
        </w:rPr>
        <w:t>(</w:t>
      </w:r>
      <w:r w:rsidR="004F6285" w:rsidRPr="00CE6859">
        <w:rPr>
          <w:rFonts w:ascii="Book Antiqua" w:hAnsi="Book Antiqua"/>
          <w:sz w:val="24"/>
          <w:szCs w:val="24"/>
        </w:rPr>
        <w:t>YMDD</w:t>
      </w:r>
      <w:r w:rsidR="004F6285" w:rsidRPr="00CE6859">
        <w:rPr>
          <w:rFonts w:ascii="Book Antiqua" w:eastAsiaTheme="minorEastAsia" w:hAnsi="Book Antiqua"/>
          <w:sz w:val="24"/>
          <w:szCs w:val="24"/>
        </w:rPr>
        <w:t>)</w:t>
      </w:r>
      <w:r w:rsidRPr="00CE6859">
        <w:rPr>
          <w:rFonts w:ascii="Book Antiqua" w:hAnsi="Book Antiqua"/>
          <w:color w:val="000000"/>
          <w:sz w:val="24"/>
          <w:szCs w:val="24"/>
        </w:rPr>
        <w:t xml:space="preserve"> motif mutation</w:t>
      </w:r>
      <w:r w:rsidR="00460DA9" w:rsidRPr="00CE6859">
        <w:rPr>
          <w:rFonts w:ascii="Book Antiqua" w:hAnsi="Book Antiqua"/>
          <w:color w:val="000000"/>
          <w:sz w:val="24"/>
          <w:szCs w:val="24"/>
        </w:rPr>
        <w:t>s are</w:t>
      </w:r>
      <w:r w:rsidRPr="00CE6859">
        <w:rPr>
          <w:rFonts w:ascii="Book Antiqua" w:hAnsi="Book Antiqua"/>
          <w:color w:val="000000"/>
          <w:sz w:val="24"/>
          <w:szCs w:val="24"/>
        </w:rPr>
        <w:t xml:space="preserve"> considered secondary to the use of lamivudine</w:t>
      </w:r>
      <w:r w:rsidR="00460DA9" w:rsidRPr="00CE6859">
        <w:rPr>
          <w:rFonts w:ascii="Book Antiqua" w:hAnsi="Book Antiqua"/>
          <w:color w:val="000000"/>
          <w:sz w:val="24"/>
          <w:szCs w:val="24"/>
        </w:rPr>
        <w:t>, t</w:t>
      </w:r>
      <w:r w:rsidR="00AD14D1" w:rsidRPr="00CE6859">
        <w:rPr>
          <w:rFonts w:ascii="Book Antiqua" w:hAnsi="Book Antiqua"/>
          <w:sz w:val="24"/>
          <w:szCs w:val="24"/>
        </w:rPr>
        <w:t xml:space="preserve">he </w:t>
      </w:r>
      <w:r w:rsidR="00460DA9" w:rsidRPr="00CE6859">
        <w:rPr>
          <w:rFonts w:ascii="Book Antiqua" w:hAnsi="Book Antiqua"/>
          <w:sz w:val="24"/>
          <w:szCs w:val="24"/>
        </w:rPr>
        <w:t>pre-e</w:t>
      </w:r>
      <w:r w:rsidR="0049234C" w:rsidRPr="00CE6859">
        <w:rPr>
          <w:rFonts w:ascii="Book Antiqua" w:eastAsiaTheme="minorEastAsia" w:hAnsi="Book Antiqua"/>
          <w:sz w:val="24"/>
          <w:szCs w:val="24"/>
        </w:rPr>
        <w:t>x</w:t>
      </w:r>
      <w:r w:rsidR="00460DA9" w:rsidRPr="00CE6859">
        <w:rPr>
          <w:rFonts w:ascii="Book Antiqua" w:hAnsi="Book Antiqua"/>
          <w:sz w:val="24"/>
          <w:szCs w:val="24"/>
        </w:rPr>
        <w:t xml:space="preserve">isting </w:t>
      </w:r>
      <w:r w:rsidR="00AD14D1" w:rsidRPr="00CE6859">
        <w:rPr>
          <w:rFonts w:ascii="Book Antiqua" w:hAnsi="Book Antiqua"/>
          <w:sz w:val="24"/>
          <w:szCs w:val="24"/>
        </w:rPr>
        <w:t xml:space="preserve">prevalence of </w:t>
      </w:r>
      <w:r w:rsidR="00AD14D1" w:rsidRPr="00CE6859">
        <w:rPr>
          <w:rStyle w:val="highlight2"/>
          <w:rFonts w:ascii="Book Antiqua" w:hAnsi="Book Antiqua"/>
          <w:sz w:val="24"/>
          <w:szCs w:val="24"/>
        </w:rPr>
        <w:t>natural</w:t>
      </w:r>
      <w:r w:rsidR="00AD14D1" w:rsidRPr="00CE6859">
        <w:rPr>
          <w:rFonts w:ascii="Book Antiqua" w:hAnsi="Book Antiqua"/>
          <w:sz w:val="24"/>
          <w:szCs w:val="24"/>
        </w:rPr>
        <w:t xml:space="preserve"> </w:t>
      </w:r>
      <w:r w:rsidR="00AD14D1" w:rsidRPr="00CE6859">
        <w:rPr>
          <w:rStyle w:val="highlight2"/>
          <w:rFonts w:ascii="Book Antiqua" w:hAnsi="Book Antiqua"/>
          <w:sz w:val="24"/>
          <w:szCs w:val="24"/>
        </w:rPr>
        <w:t>YMDD</w:t>
      </w:r>
      <w:r w:rsidR="00AD14D1" w:rsidRPr="00CE6859">
        <w:rPr>
          <w:rFonts w:ascii="Book Antiqua" w:hAnsi="Book Antiqua"/>
          <w:sz w:val="24"/>
          <w:szCs w:val="24"/>
        </w:rPr>
        <w:t xml:space="preserve"> mutants is well</w:t>
      </w:r>
      <w:r w:rsidR="00460DA9" w:rsidRPr="00CE6859">
        <w:rPr>
          <w:rFonts w:ascii="Book Antiqua" w:hAnsi="Book Antiqua"/>
          <w:sz w:val="24"/>
          <w:szCs w:val="24"/>
        </w:rPr>
        <w:t xml:space="preserve"> </w:t>
      </w:r>
      <w:r w:rsidR="00AD14D1" w:rsidRPr="00CE6859">
        <w:rPr>
          <w:rFonts w:ascii="Book Antiqua" w:hAnsi="Book Antiqua"/>
          <w:sz w:val="24"/>
          <w:szCs w:val="24"/>
        </w:rPr>
        <w:t>known</w:t>
      </w:r>
      <w:r w:rsidR="00460DA9" w:rsidRPr="00CE6859">
        <w:rPr>
          <w:rFonts w:ascii="Book Antiqua" w:hAnsi="Book Antiqua"/>
          <w:sz w:val="24"/>
          <w:szCs w:val="24"/>
        </w:rPr>
        <w:t xml:space="preserve">; however, </w:t>
      </w:r>
      <w:r w:rsidR="00AD14D1" w:rsidRPr="00CE6859">
        <w:rPr>
          <w:rFonts w:ascii="Book Antiqua" w:hAnsi="Book Antiqua"/>
          <w:sz w:val="24"/>
          <w:szCs w:val="24"/>
        </w:rPr>
        <w:t xml:space="preserve">its clinical significance during </w:t>
      </w:r>
      <w:proofErr w:type="spellStart"/>
      <w:r w:rsidR="009701F0" w:rsidRPr="00CE6859">
        <w:rPr>
          <w:rFonts w:ascii="Book Antiqua" w:hAnsi="Book Antiqua"/>
          <w:sz w:val="24"/>
          <w:szCs w:val="24"/>
        </w:rPr>
        <w:t>lymphangioleiomyomatosis</w:t>
      </w:r>
      <w:proofErr w:type="spellEnd"/>
      <w:r w:rsidR="009701F0" w:rsidRPr="00CE6859">
        <w:rPr>
          <w:rFonts w:ascii="Book Antiqua" w:hAnsi="Book Antiqua"/>
          <w:sz w:val="24"/>
          <w:szCs w:val="24"/>
        </w:rPr>
        <w:t xml:space="preserve"> </w:t>
      </w:r>
      <w:r w:rsidR="00AD14D1" w:rsidRPr="00CE6859">
        <w:rPr>
          <w:rFonts w:ascii="Book Antiqua" w:hAnsi="Book Antiqua"/>
          <w:sz w:val="24"/>
          <w:szCs w:val="24"/>
        </w:rPr>
        <w:t>therapy is unknown.</w:t>
      </w:r>
    </w:p>
    <w:p w:rsidR="0049234C" w:rsidRPr="00CE6859" w:rsidRDefault="0049234C" w:rsidP="008A78DE">
      <w:pPr>
        <w:adjustRightInd w:val="0"/>
        <w:snapToGrid w:val="0"/>
        <w:spacing w:line="360" w:lineRule="auto"/>
        <w:rPr>
          <w:rFonts w:ascii="Book Antiqua" w:eastAsiaTheme="minorEastAsia" w:hAnsi="Book Antiqua"/>
          <w:color w:val="000000"/>
          <w:sz w:val="24"/>
          <w:szCs w:val="24"/>
        </w:rPr>
      </w:pPr>
    </w:p>
    <w:p w:rsidR="00AD14D1" w:rsidRPr="00CE6859" w:rsidRDefault="00AD14D1" w:rsidP="008A78DE">
      <w:pPr>
        <w:snapToGrid w:val="0"/>
        <w:spacing w:line="360" w:lineRule="auto"/>
        <w:rPr>
          <w:rFonts w:ascii="Book Antiqua" w:hAnsi="Book Antiqua"/>
          <w:b/>
          <w:i/>
          <w:sz w:val="24"/>
          <w:szCs w:val="24"/>
        </w:rPr>
      </w:pPr>
      <w:r w:rsidRPr="00CE6859">
        <w:rPr>
          <w:rFonts w:ascii="Book Antiqua" w:hAnsi="Book Antiqua"/>
          <w:b/>
          <w:i/>
          <w:sz w:val="24"/>
          <w:szCs w:val="24"/>
        </w:rPr>
        <w:t>Research frontiers</w:t>
      </w:r>
    </w:p>
    <w:p w:rsidR="006A3CE8" w:rsidRPr="00CE6859" w:rsidRDefault="0095650D" w:rsidP="008A78DE">
      <w:pPr>
        <w:adjustRightInd w:val="0"/>
        <w:snapToGrid w:val="0"/>
        <w:spacing w:line="360" w:lineRule="auto"/>
        <w:rPr>
          <w:rFonts w:ascii="Book Antiqua" w:eastAsiaTheme="minorEastAsia" w:hAnsi="Book Antiqua"/>
          <w:color w:val="000000"/>
          <w:sz w:val="24"/>
          <w:szCs w:val="24"/>
        </w:rPr>
      </w:pPr>
      <w:r w:rsidRPr="00CE6859">
        <w:rPr>
          <w:rFonts w:ascii="Book Antiqua" w:hAnsi="Book Antiqua"/>
          <w:color w:val="000000"/>
          <w:sz w:val="24"/>
          <w:szCs w:val="24"/>
        </w:rPr>
        <w:t xml:space="preserve">Many studies </w:t>
      </w:r>
      <w:r w:rsidR="00460DA9" w:rsidRPr="00CE6859">
        <w:rPr>
          <w:rFonts w:ascii="Book Antiqua" w:hAnsi="Book Antiqua"/>
          <w:color w:val="000000"/>
          <w:sz w:val="24"/>
          <w:szCs w:val="24"/>
        </w:rPr>
        <w:t xml:space="preserve">have </w:t>
      </w:r>
      <w:r w:rsidRPr="00CE6859">
        <w:rPr>
          <w:rFonts w:ascii="Book Antiqua" w:hAnsi="Book Antiqua"/>
          <w:color w:val="000000"/>
          <w:sz w:val="24"/>
          <w:szCs w:val="24"/>
        </w:rPr>
        <w:t xml:space="preserve">reported that </w:t>
      </w:r>
      <w:r w:rsidR="006A3CE8" w:rsidRPr="00CE6859">
        <w:rPr>
          <w:rFonts w:ascii="Book Antiqua" w:hAnsi="Book Antiqua"/>
          <w:color w:val="000000"/>
          <w:sz w:val="24"/>
          <w:szCs w:val="24"/>
        </w:rPr>
        <w:t>YMDD</w:t>
      </w:r>
      <w:r w:rsidRPr="00CE6859">
        <w:rPr>
          <w:rFonts w:ascii="Book Antiqua" w:hAnsi="Book Antiqua"/>
          <w:color w:val="000000"/>
          <w:sz w:val="24"/>
          <w:szCs w:val="24"/>
        </w:rPr>
        <w:t xml:space="preserve"> mutation</w:t>
      </w:r>
      <w:r w:rsidR="00460DA9" w:rsidRPr="00CE6859">
        <w:rPr>
          <w:rFonts w:ascii="Book Antiqua" w:hAnsi="Book Antiqua"/>
          <w:color w:val="000000"/>
          <w:sz w:val="24"/>
          <w:szCs w:val="24"/>
        </w:rPr>
        <w:t>s can</w:t>
      </w:r>
      <w:r w:rsidRPr="00CE6859">
        <w:rPr>
          <w:rFonts w:ascii="Book Antiqua" w:hAnsi="Book Antiqua"/>
          <w:color w:val="000000"/>
          <w:sz w:val="24"/>
          <w:szCs w:val="24"/>
        </w:rPr>
        <w:t xml:space="preserve"> </w:t>
      </w:r>
      <w:r w:rsidR="00460DA9" w:rsidRPr="00CE6859">
        <w:rPr>
          <w:rFonts w:ascii="Book Antiqua" w:hAnsi="Book Antiqua"/>
          <w:color w:val="000000"/>
          <w:sz w:val="24"/>
          <w:szCs w:val="24"/>
        </w:rPr>
        <w:t xml:space="preserve">occur </w:t>
      </w:r>
      <w:r w:rsidRPr="00CE6859">
        <w:rPr>
          <w:rFonts w:ascii="Book Antiqua" w:hAnsi="Book Antiqua"/>
          <w:color w:val="000000"/>
          <w:sz w:val="24"/>
          <w:szCs w:val="24"/>
        </w:rPr>
        <w:t>spontaneous</w:t>
      </w:r>
      <w:r w:rsidR="00460DA9" w:rsidRPr="00CE6859">
        <w:rPr>
          <w:rFonts w:ascii="Book Antiqua" w:hAnsi="Book Antiqua"/>
          <w:color w:val="000000"/>
          <w:sz w:val="24"/>
          <w:szCs w:val="24"/>
        </w:rPr>
        <w:t>ly.</w:t>
      </w:r>
      <w:r w:rsidRPr="00CE6859">
        <w:rPr>
          <w:rFonts w:ascii="Book Antiqua" w:hAnsi="Book Antiqua"/>
          <w:color w:val="000000"/>
          <w:sz w:val="24"/>
          <w:szCs w:val="24"/>
        </w:rPr>
        <w:t xml:space="preserve"> Previous reports </w:t>
      </w:r>
      <w:r w:rsidR="00460DA9" w:rsidRPr="00CE6859">
        <w:rPr>
          <w:rFonts w:ascii="Book Antiqua" w:hAnsi="Book Antiqua"/>
          <w:color w:val="000000"/>
          <w:sz w:val="24"/>
          <w:szCs w:val="24"/>
        </w:rPr>
        <w:t xml:space="preserve">have shown that </w:t>
      </w:r>
      <w:r w:rsidRPr="00CE6859">
        <w:rPr>
          <w:rFonts w:ascii="Book Antiqua" w:hAnsi="Book Antiqua"/>
          <w:color w:val="000000"/>
          <w:sz w:val="24"/>
          <w:szCs w:val="24"/>
        </w:rPr>
        <w:t>the incidence of YMDD mutation</w:t>
      </w:r>
      <w:r w:rsidR="008933B4" w:rsidRPr="00CE6859">
        <w:rPr>
          <w:rFonts w:ascii="Book Antiqua" w:hAnsi="Book Antiqua"/>
          <w:color w:val="000000"/>
          <w:sz w:val="24"/>
          <w:szCs w:val="24"/>
        </w:rPr>
        <w:t>s</w:t>
      </w:r>
      <w:r w:rsidRPr="00CE6859">
        <w:rPr>
          <w:rFonts w:ascii="Book Antiqua" w:hAnsi="Book Antiqua"/>
          <w:color w:val="000000"/>
          <w:sz w:val="24"/>
          <w:szCs w:val="24"/>
        </w:rPr>
        <w:t xml:space="preserve"> was 0</w:t>
      </w:r>
      <w:r w:rsidR="00460DA9" w:rsidRPr="00CE6859">
        <w:rPr>
          <w:rFonts w:ascii="Book Antiqua" w:hAnsi="Book Antiqua"/>
          <w:color w:val="000000"/>
          <w:sz w:val="24"/>
          <w:szCs w:val="24"/>
        </w:rPr>
        <w:t xml:space="preserve">% to </w:t>
      </w:r>
      <w:r w:rsidRPr="00CE6859">
        <w:rPr>
          <w:rFonts w:ascii="Book Antiqua" w:hAnsi="Book Antiqua"/>
          <w:color w:val="000000"/>
          <w:sz w:val="24"/>
          <w:szCs w:val="24"/>
        </w:rPr>
        <w:t xml:space="preserve">27.7% for asymptomatic </w:t>
      </w:r>
      <w:r w:rsidR="009443E3" w:rsidRPr="00CE6859">
        <w:rPr>
          <w:rFonts w:ascii="Book Antiqua" w:hAnsi="Book Antiqua"/>
          <w:color w:val="000000"/>
          <w:sz w:val="24"/>
          <w:szCs w:val="24"/>
        </w:rPr>
        <w:t xml:space="preserve">hepatitis B virus </w:t>
      </w:r>
      <w:r w:rsidR="009443E3" w:rsidRPr="00CE6859">
        <w:rPr>
          <w:rFonts w:ascii="Book Antiqua" w:eastAsiaTheme="minorEastAsia" w:hAnsi="Book Antiqua"/>
          <w:color w:val="000000"/>
          <w:sz w:val="24"/>
          <w:szCs w:val="24"/>
        </w:rPr>
        <w:t>(</w:t>
      </w:r>
      <w:r w:rsidRPr="00CE6859">
        <w:rPr>
          <w:rFonts w:ascii="Book Antiqua" w:hAnsi="Book Antiqua"/>
          <w:color w:val="000000"/>
          <w:sz w:val="24"/>
          <w:szCs w:val="24"/>
        </w:rPr>
        <w:t>HBV</w:t>
      </w:r>
      <w:r w:rsidR="009443E3" w:rsidRPr="00CE6859">
        <w:rPr>
          <w:rFonts w:ascii="Book Antiqua" w:eastAsiaTheme="minorEastAsia" w:hAnsi="Book Antiqua"/>
          <w:color w:val="000000"/>
          <w:sz w:val="24"/>
          <w:szCs w:val="24"/>
        </w:rPr>
        <w:t>)</w:t>
      </w:r>
      <w:r w:rsidRPr="00CE6859">
        <w:rPr>
          <w:rFonts w:ascii="Book Antiqua" w:hAnsi="Book Antiqua"/>
          <w:color w:val="000000"/>
          <w:sz w:val="24"/>
          <w:szCs w:val="24"/>
        </w:rPr>
        <w:t xml:space="preserve"> carriers and 0</w:t>
      </w:r>
      <w:r w:rsidR="00460DA9" w:rsidRPr="00CE6859">
        <w:rPr>
          <w:rFonts w:ascii="Book Antiqua" w:hAnsi="Book Antiqua"/>
          <w:color w:val="000000"/>
          <w:sz w:val="24"/>
          <w:szCs w:val="24"/>
        </w:rPr>
        <w:t xml:space="preserve">% to </w:t>
      </w:r>
      <w:r w:rsidRPr="00CE6859">
        <w:rPr>
          <w:rFonts w:ascii="Book Antiqua" w:hAnsi="Book Antiqua"/>
          <w:color w:val="000000"/>
          <w:sz w:val="24"/>
          <w:szCs w:val="24"/>
        </w:rPr>
        <w:t xml:space="preserve">31.58% for </w:t>
      </w:r>
      <w:r w:rsidR="009443E3" w:rsidRPr="00CE6859">
        <w:rPr>
          <w:rFonts w:ascii="Book Antiqua" w:hAnsi="Book Antiqua"/>
          <w:color w:val="000000"/>
          <w:sz w:val="24"/>
          <w:szCs w:val="24"/>
        </w:rPr>
        <w:t xml:space="preserve">chronic hepatitis B </w:t>
      </w:r>
      <w:r w:rsidR="009443E3" w:rsidRPr="00CE6859">
        <w:rPr>
          <w:rFonts w:ascii="Book Antiqua" w:eastAsiaTheme="minorEastAsia" w:hAnsi="Book Antiqua"/>
          <w:color w:val="000000"/>
          <w:sz w:val="24"/>
          <w:szCs w:val="24"/>
        </w:rPr>
        <w:t>(</w:t>
      </w:r>
      <w:r w:rsidRPr="00CE6859">
        <w:rPr>
          <w:rFonts w:ascii="Book Antiqua" w:hAnsi="Book Antiqua"/>
          <w:color w:val="000000"/>
          <w:sz w:val="24"/>
          <w:szCs w:val="24"/>
        </w:rPr>
        <w:t>CHB</w:t>
      </w:r>
      <w:r w:rsidR="009443E3" w:rsidRPr="00CE6859">
        <w:rPr>
          <w:rFonts w:ascii="Book Antiqua" w:eastAsiaTheme="minorEastAsia" w:hAnsi="Book Antiqua"/>
          <w:color w:val="000000"/>
          <w:sz w:val="24"/>
          <w:szCs w:val="24"/>
        </w:rPr>
        <w:t>)</w:t>
      </w:r>
      <w:r w:rsidRPr="00CE6859">
        <w:rPr>
          <w:rFonts w:ascii="Book Antiqua" w:hAnsi="Book Antiqua"/>
          <w:color w:val="000000"/>
          <w:sz w:val="24"/>
          <w:szCs w:val="24"/>
        </w:rPr>
        <w:t xml:space="preserve"> patients. </w:t>
      </w:r>
    </w:p>
    <w:p w:rsidR="009701F0" w:rsidRPr="00CE6859" w:rsidRDefault="009701F0" w:rsidP="008A78DE">
      <w:pPr>
        <w:adjustRightInd w:val="0"/>
        <w:snapToGrid w:val="0"/>
        <w:spacing w:line="360" w:lineRule="auto"/>
        <w:rPr>
          <w:rFonts w:ascii="Book Antiqua" w:eastAsiaTheme="minorEastAsia" w:hAnsi="Book Antiqua"/>
          <w:color w:val="000000"/>
          <w:sz w:val="24"/>
          <w:szCs w:val="24"/>
        </w:rPr>
      </w:pPr>
    </w:p>
    <w:p w:rsidR="006A3CE8" w:rsidRPr="00CE6859" w:rsidRDefault="006A3CE8" w:rsidP="008A78DE">
      <w:pPr>
        <w:snapToGrid w:val="0"/>
        <w:spacing w:line="360" w:lineRule="auto"/>
        <w:rPr>
          <w:rFonts w:ascii="Book Antiqua" w:hAnsi="Book Antiqua"/>
          <w:b/>
          <w:i/>
          <w:sz w:val="24"/>
          <w:szCs w:val="24"/>
        </w:rPr>
      </w:pPr>
      <w:r w:rsidRPr="00CE6859">
        <w:rPr>
          <w:rFonts w:ascii="Book Antiqua" w:hAnsi="Book Antiqua"/>
          <w:b/>
          <w:i/>
          <w:sz w:val="24"/>
          <w:szCs w:val="24"/>
        </w:rPr>
        <w:t>Innovations and breakthroughs</w:t>
      </w:r>
    </w:p>
    <w:p w:rsidR="00F57040" w:rsidRPr="00CE6859" w:rsidRDefault="00B72B07" w:rsidP="008A78DE">
      <w:pPr>
        <w:adjustRightInd w:val="0"/>
        <w:snapToGrid w:val="0"/>
        <w:spacing w:line="360" w:lineRule="auto"/>
        <w:rPr>
          <w:rFonts w:ascii="Book Antiqua" w:eastAsiaTheme="minorEastAsia" w:hAnsi="Book Antiqua"/>
          <w:color w:val="000000"/>
          <w:sz w:val="24"/>
          <w:szCs w:val="24"/>
        </w:rPr>
      </w:pPr>
      <w:r w:rsidRPr="00CE6859">
        <w:rPr>
          <w:rFonts w:ascii="Book Antiqua" w:hAnsi="Book Antiqua"/>
          <w:color w:val="000000"/>
          <w:sz w:val="24"/>
          <w:szCs w:val="24"/>
        </w:rPr>
        <w:t>T</w:t>
      </w:r>
      <w:r w:rsidR="00F57040" w:rsidRPr="00CE6859">
        <w:rPr>
          <w:rFonts w:ascii="Book Antiqua" w:hAnsi="Book Antiqua"/>
          <w:color w:val="000000"/>
          <w:sz w:val="24"/>
          <w:szCs w:val="24"/>
        </w:rPr>
        <w:t>o our knowledg</w:t>
      </w:r>
      <w:r w:rsidR="004A34C3" w:rsidRPr="00CE6859">
        <w:rPr>
          <w:rFonts w:ascii="Book Antiqua" w:hAnsi="Book Antiqua"/>
          <w:color w:val="000000"/>
          <w:sz w:val="24"/>
          <w:szCs w:val="24"/>
        </w:rPr>
        <w:t xml:space="preserve">e, </w:t>
      </w:r>
      <w:r w:rsidR="00F57040" w:rsidRPr="00CE6859">
        <w:rPr>
          <w:rFonts w:ascii="Book Antiqua" w:hAnsi="Book Antiqua"/>
          <w:color w:val="000000"/>
          <w:sz w:val="24"/>
          <w:szCs w:val="24"/>
        </w:rPr>
        <w:t xml:space="preserve">few reports describe the efficacy of lamivudine treatment in </w:t>
      </w:r>
      <w:r w:rsidR="00460DA9" w:rsidRPr="00CE6859">
        <w:rPr>
          <w:rFonts w:ascii="Book Antiqua" w:hAnsi="Book Antiqua"/>
          <w:color w:val="000000"/>
          <w:sz w:val="24"/>
          <w:szCs w:val="24"/>
        </w:rPr>
        <w:t xml:space="preserve">chronic </w:t>
      </w:r>
      <w:r w:rsidR="00F57040" w:rsidRPr="00CE6859">
        <w:rPr>
          <w:rFonts w:ascii="Book Antiqua" w:hAnsi="Book Antiqua"/>
          <w:color w:val="000000"/>
          <w:sz w:val="24"/>
          <w:szCs w:val="24"/>
        </w:rPr>
        <w:t>HBV patients with natural YMDD mutation</w:t>
      </w:r>
      <w:r w:rsidR="00460DA9" w:rsidRPr="00CE6859">
        <w:rPr>
          <w:rFonts w:ascii="Book Antiqua" w:hAnsi="Book Antiqua"/>
          <w:color w:val="000000"/>
          <w:sz w:val="24"/>
          <w:szCs w:val="24"/>
        </w:rPr>
        <w:t>s</w:t>
      </w:r>
      <w:r w:rsidR="00F57040" w:rsidRPr="00CE6859">
        <w:rPr>
          <w:rFonts w:ascii="Book Antiqua" w:hAnsi="Book Antiqua"/>
          <w:color w:val="000000"/>
          <w:sz w:val="24"/>
          <w:szCs w:val="24"/>
        </w:rPr>
        <w:t>.</w:t>
      </w:r>
      <w:r w:rsidR="00460DA9" w:rsidRPr="00CE6859">
        <w:rPr>
          <w:rFonts w:ascii="Book Antiqua" w:hAnsi="Book Antiqua"/>
          <w:color w:val="000000"/>
          <w:sz w:val="24"/>
          <w:szCs w:val="24"/>
        </w:rPr>
        <w:t xml:space="preserve"> Therefore</w:t>
      </w:r>
      <w:r w:rsidR="004A34C3" w:rsidRPr="00CE6859">
        <w:rPr>
          <w:rFonts w:ascii="Book Antiqua" w:hAnsi="Book Antiqua"/>
          <w:color w:val="000000"/>
          <w:sz w:val="24"/>
          <w:szCs w:val="24"/>
        </w:rPr>
        <w:t>, t</w:t>
      </w:r>
      <w:r w:rsidR="00F57040" w:rsidRPr="00CE6859">
        <w:rPr>
          <w:rFonts w:ascii="Book Antiqua" w:hAnsi="Book Antiqua"/>
          <w:color w:val="000000"/>
          <w:sz w:val="24"/>
          <w:szCs w:val="24"/>
        </w:rPr>
        <w:t xml:space="preserve">he aims </w:t>
      </w:r>
      <w:r w:rsidR="00F57040" w:rsidRPr="00CE6859">
        <w:rPr>
          <w:rFonts w:ascii="Book Antiqua" w:hAnsi="Book Antiqua"/>
          <w:color w:val="000000"/>
          <w:sz w:val="24"/>
          <w:szCs w:val="24"/>
        </w:rPr>
        <w:lastRenderedPageBreak/>
        <w:t xml:space="preserve">of </w:t>
      </w:r>
      <w:r w:rsidR="00460DA9" w:rsidRPr="00CE6859">
        <w:rPr>
          <w:rFonts w:ascii="Book Antiqua" w:hAnsi="Book Antiqua"/>
          <w:color w:val="000000"/>
          <w:sz w:val="24"/>
          <w:szCs w:val="24"/>
        </w:rPr>
        <w:t xml:space="preserve">this </w:t>
      </w:r>
      <w:r w:rsidR="00F57040" w:rsidRPr="00CE6859">
        <w:rPr>
          <w:rFonts w:ascii="Book Antiqua" w:hAnsi="Book Antiqua"/>
          <w:color w:val="000000"/>
          <w:sz w:val="24"/>
          <w:szCs w:val="24"/>
        </w:rPr>
        <w:t>multicenter study were to e</w:t>
      </w:r>
      <w:r w:rsidR="00BA09D3" w:rsidRPr="00CE6859">
        <w:rPr>
          <w:rFonts w:ascii="Book Antiqua" w:hAnsi="Book Antiqua"/>
          <w:color w:val="000000"/>
          <w:sz w:val="24"/>
          <w:szCs w:val="24"/>
        </w:rPr>
        <w:t>x</w:t>
      </w:r>
      <w:r w:rsidR="00F57040" w:rsidRPr="00CE6859">
        <w:rPr>
          <w:rFonts w:ascii="Book Antiqua" w:hAnsi="Book Antiqua"/>
          <w:color w:val="000000"/>
          <w:sz w:val="24"/>
          <w:szCs w:val="24"/>
        </w:rPr>
        <w:t>plore the incidence of natural YMDD</w:t>
      </w:r>
      <w:r w:rsidR="00460DA9" w:rsidRPr="00CE6859">
        <w:rPr>
          <w:rFonts w:ascii="Book Antiqua" w:hAnsi="Book Antiqua"/>
          <w:color w:val="000000"/>
          <w:sz w:val="24"/>
          <w:szCs w:val="24"/>
        </w:rPr>
        <w:t xml:space="preserve"> </w:t>
      </w:r>
      <w:r w:rsidR="00F57040" w:rsidRPr="00CE6859">
        <w:rPr>
          <w:rFonts w:ascii="Book Antiqua" w:hAnsi="Book Antiqua"/>
          <w:color w:val="000000"/>
          <w:sz w:val="24"/>
          <w:szCs w:val="24"/>
        </w:rPr>
        <w:t>motif mutation</w:t>
      </w:r>
      <w:r w:rsidR="00E52A3F" w:rsidRPr="00CE6859">
        <w:rPr>
          <w:rFonts w:ascii="Book Antiqua" w:hAnsi="Book Antiqua"/>
          <w:color w:val="000000"/>
          <w:sz w:val="24"/>
          <w:szCs w:val="24"/>
        </w:rPr>
        <w:t>s</w:t>
      </w:r>
      <w:r w:rsidR="00460DA9" w:rsidRPr="00CE6859">
        <w:rPr>
          <w:rFonts w:ascii="Book Antiqua" w:hAnsi="Book Antiqua"/>
          <w:color w:val="000000"/>
          <w:sz w:val="24"/>
          <w:szCs w:val="24"/>
        </w:rPr>
        <w:t xml:space="preserve"> and some other related factors</w:t>
      </w:r>
      <w:r w:rsidR="00F57040" w:rsidRPr="00CE6859">
        <w:rPr>
          <w:rFonts w:ascii="Book Antiqua" w:hAnsi="Book Antiqua"/>
          <w:color w:val="000000"/>
          <w:sz w:val="24"/>
          <w:szCs w:val="24"/>
        </w:rPr>
        <w:t xml:space="preserve"> among lamivudine-untreated CHB patients and to assess the benefits of lamivudine therapy for patients </w:t>
      </w:r>
      <w:r w:rsidR="00460DA9" w:rsidRPr="00CE6859">
        <w:rPr>
          <w:rFonts w:ascii="Book Antiqua" w:hAnsi="Book Antiqua"/>
          <w:color w:val="000000"/>
          <w:sz w:val="24"/>
          <w:szCs w:val="24"/>
        </w:rPr>
        <w:t xml:space="preserve">with </w:t>
      </w:r>
      <w:r w:rsidR="00F57040" w:rsidRPr="00CE6859">
        <w:rPr>
          <w:rFonts w:ascii="Book Antiqua" w:hAnsi="Book Antiqua"/>
          <w:color w:val="000000"/>
          <w:sz w:val="24"/>
          <w:szCs w:val="24"/>
        </w:rPr>
        <w:t>natural YMDD mutation</w:t>
      </w:r>
      <w:r w:rsidR="00460DA9" w:rsidRPr="00CE6859">
        <w:rPr>
          <w:rFonts w:ascii="Book Antiqua" w:hAnsi="Book Antiqua"/>
          <w:color w:val="000000"/>
          <w:sz w:val="24"/>
          <w:szCs w:val="24"/>
        </w:rPr>
        <w:t>s</w:t>
      </w:r>
      <w:r w:rsidR="00F57040" w:rsidRPr="00CE6859">
        <w:rPr>
          <w:rFonts w:ascii="Book Antiqua" w:hAnsi="Book Antiqua"/>
          <w:color w:val="000000"/>
          <w:sz w:val="24"/>
          <w:szCs w:val="24"/>
        </w:rPr>
        <w:t>.</w:t>
      </w:r>
    </w:p>
    <w:p w:rsidR="009443E3" w:rsidRPr="00CE6859" w:rsidRDefault="009443E3" w:rsidP="008A78DE">
      <w:pPr>
        <w:adjustRightInd w:val="0"/>
        <w:snapToGrid w:val="0"/>
        <w:spacing w:line="360" w:lineRule="auto"/>
        <w:rPr>
          <w:rFonts w:ascii="Book Antiqua" w:eastAsiaTheme="minorEastAsia" w:hAnsi="Book Antiqua"/>
          <w:color w:val="000000"/>
          <w:sz w:val="24"/>
          <w:szCs w:val="24"/>
        </w:rPr>
      </w:pPr>
    </w:p>
    <w:p w:rsidR="00B72B07" w:rsidRPr="00CE6859" w:rsidRDefault="00B72B07" w:rsidP="008A78DE">
      <w:pPr>
        <w:snapToGrid w:val="0"/>
        <w:spacing w:line="360" w:lineRule="auto"/>
        <w:rPr>
          <w:rFonts w:ascii="Book Antiqua" w:hAnsi="Book Antiqua"/>
          <w:b/>
          <w:i/>
          <w:sz w:val="24"/>
          <w:szCs w:val="24"/>
        </w:rPr>
      </w:pPr>
      <w:r w:rsidRPr="00CE6859">
        <w:rPr>
          <w:rFonts w:ascii="Book Antiqua" w:hAnsi="Book Antiqua"/>
          <w:b/>
          <w:i/>
          <w:sz w:val="24"/>
          <w:szCs w:val="24"/>
        </w:rPr>
        <w:t>Applications</w:t>
      </w:r>
    </w:p>
    <w:p w:rsidR="006A3CE8" w:rsidRPr="00CE6859" w:rsidRDefault="00EB2FBB" w:rsidP="008A78DE">
      <w:pPr>
        <w:adjustRightInd w:val="0"/>
        <w:snapToGrid w:val="0"/>
        <w:spacing w:line="360" w:lineRule="auto"/>
        <w:rPr>
          <w:rFonts w:ascii="Book Antiqua" w:eastAsiaTheme="minorEastAsia" w:hAnsi="Book Antiqua"/>
          <w:color w:val="000000"/>
          <w:sz w:val="24"/>
          <w:szCs w:val="24"/>
        </w:rPr>
      </w:pPr>
      <w:r w:rsidRPr="00CE6859">
        <w:rPr>
          <w:rFonts w:ascii="Book Antiqua" w:hAnsi="Book Antiqua"/>
          <w:color w:val="000000"/>
          <w:sz w:val="24"/>
          <w:szCs w:val="24"/>
        </w:rPr>
        <w:t xml:space="preserve">Provide </w:t>
      </w:r>
      <w:r w:rsidR="00460DA9" w:rsidRPr="00CE6859">
        <w:rPr>
          <w:rFonts w:ascii="Book Antiqua" w:hAnsi="Book Antiqua"/>
          <w:color w:val="000000"/>
          <w:sz w:val="24"/>
          <w:szCs w:val="24"/>
        </w:rPr>
        <w:t xml:space="preserve">evidence </w:t>
      </w:r>
      <w:r w:rsidRPr="00CE6859">
        <w:rPr>
          <w:rFonts w:ascii="Book Antiqua" w:hAnsi="Book Antiqua"/>
          <w:color w:val="000000"/>
          <w:sz w:val="24"/>
          <w:szCs w:val="24"/>
        </w:rPr>
        <w:t>for the</w:t>
      </w:r>
      <w:r w:rsidR="0027725E" w:rsidRPr="00CE6859">
        <w:rPr>
          <w:rFonts w:ascii="Book Antiqua" w:hAnsi="Book Antiqua"/>
          <w:color w:val="000000"/>
          <w:sz w:val="24"/>
          <w:szCs w:val="24"/>
        </w:rPr>
        <w:t xml:space="preserve"> antiviral</w:t>
      </w:r>
      <w:r w:rsidRPr="00CE6859">
        <w:rPr>
          <w:rFonts w:ascii="Book Antiqua" w:hAnsi="Book Antiqua"/>
          <w:color w:val="000000"/>
          <w:sz w:val="24"/>
          <w:szCs w:val="24"/>
        </w:rPr>
        <w:t xml:space="preserve"> treatment of chronic hepatitis B</w:t>
      </w:r>
      <w:r w:rsidR="00460DA9" w:rsidRPr="00CE6859">
        <w:rPr>
          <w:rFonts w:ascii="Book Antiqua" w:hAnsi="Book Antiqua"/>
          <w:color w:val="000000"/>
          <w:sz w:val="24"/>
          <w:szCs w:val="24"/>
        </w:rPr>
        <w:t>.</w:t>
      </w:r>
      <w:r w:rsidRPr="00CE6859">
        <w:rPr>
          <w:rFonts w:ascii="Book Antiqua" w:hAnsi="Book Antiqua"/>
          <w:color w:val="000000"/>
          <w:sz w:val="24"/>
          <w:szCs w:val="24"/>
        </w:rPr>
        <w:t xml:space="preserve"> </w:t>
      </w:r>
    </w:p>
    <w:p w:rsidR="009443E3" w:rsidRPr="00CE6859" w:rsidRDefault="009443E3" w:rsidP="008A78DE">
      <w:pPr>
        <w:adjustRightInd w:val="0"/>
        <w:snapToGrid w:val="0"/>
        <w:spacing w:line="360" w:lineRule="auto"/>
        <w:rPr>
          <w:rFonts w:ascii="Book Antiqua" w:eastAsiaTheme="minorEastAsia" w:hAnsi="Book Antiqua"/>
          <w:color w:val="000000"/>
          <w:sz w:val="24"/>
          <w:szCs w:val="24"/>
        </w:rPr>
      </w:pPr>
    </w:p>
    <w:p w:rsidR="00810380" w:rsidRPr="00CE6859" w:rsidRDefault="00810380" w:rsidP="008A78DE">
      <w:pPr>
        <w:snapToGrid w:val="0"/>
        <w:spacing w:line="360" w:lineRule="auto"/>
        <w:rPr>
          <w:rFonts w:ascii="Book Antiqua" w:hAnsi="Book Antiqua"/>
          <w:b/>
          <w:i/>
          <w:sz w:val="24"/>
          <w:szCs w:val="24"/>
        </w:rPr>
      </w:pPr>
      <w:r w:rsidRPr="00CE6859">
        <w:rPr>
          <w:rFonts w:ascii="Book Antiqua" w:hAnsi="Book Antiqua"/>
          <w:b/>
          <w:i/>
          <w:sz w:val="24"/>
          <w:szCs w:val="24"/>
        </w:rPr>
        <w:t>Peer review</w:t>
      </w:r>
    </w:p>
    <w:p w:rsidR="00772746" w:rsidRPr="00CE6859" w:rsidRDefault="003743DD" w:rsidP="008A78DE">
      <w:pPr>
        <w:snapToGrid w:val="0"/>
        <w:spacing w:line="360" w:lineRule="auto"/>
        <w:rPr>
          <w:rFonts w:ascii="Book Antiqua" w:hAnsi="Book Antiqua"/>
          <w:sz w:val="24"/>
          <w:szCs w:val="24"/>
        </w:rPr>
      </w:pPr>
      <w:r w:rsidRPr="00CE6859">
        <w:rPr>
          <w:rFonts w:ascii="Book Antiqua" w:hAnsi="Book Antiqua"/>
          <w:color w:val="000000"/>
          <w:sz w:val="24"/>
          <w:szCs w:val="24"/>
        </w:rPr>
        <w:t xml:space="preserve">This work </w:t>
      </w:r>
      <w:r w:rsidR="005F2BD4" w:rsidRPr="00CE6859">
        <w:rPr>
          <w:rFonts w:ascii="Book Antiqua" w:hAnsi="Book Antiqua"/>
          <w:color w:val="000000"/>
          <w:sz w:val="24"/>
          <w:szCs w:val="24"/>
        </w:rPr>
        <w:t xml:space="preserve">aimed </w:t>
      </w:r>
      <w:r w:rsidRPr="00CE6859">
        <w:rPr>
          <w:rFonts w:ascii="Book Antiqua" w:hAnsi="Book Antiqua"/>
          <w:color w:val="000000"/>
          <w:sz w:val="24"/>
          <w:szCs w:val="24"/>
        </w:rPr>
        <w:t>to study the prevalence of YMDD</w:t>
      </w:r>
      <w:r w:rsidR="005F2BD4" w:rsidRPr="00CE6859">
        <w:rPr>
          <w:rFonts w:ascii="Book Antiqua" w:hAnsi="Book Antiqua"/>
          <w:color w:val="000000"/>
          <w:sz w:val="24"/>
          <w:szCs w:val="24"/>
        </w:rPr>
        <w:t xml:space="preserve"> </w:t>
      </w:r>
      <w:r w:rsidRPr="00CE6859">
        <w:rPr>
          <w:rFonts w:ascii="Book Antiqua" w:hAnsi="Book Antiqua"/>
          <w:color w:val="000000"/>
          <w:sz w:val="24"/>
          <w:szCs w:val="24"/>
        </w:rPr>
        <w:t>motif mutants in the HBV polymerase in CHB patients and its relationship to the clinical course of the disease. This could be an interesting original work</w:t>
      </w:r>
      <w:r w:rsidR="005F2BD4" w:rsidRPr="00CE6859">
        <w:rPr>
          <w:rFonts w:ascii="Book Antiqua" w:hAnsi="Book Antiqua"/>
          <w:color w:val="000000"/>
          <w:sz w:val="24"/>
          <w:szCs w:val="24"/>
        </w:rPr>
        <w:t>,</w:t>
      </w:r>
      <w:r w:rsidR="00F918E5" w:rsidRPr="00CE6859">
        <w:rPr>
          <w:rFonts w:ascii="Book Antiqua" w:hAnsi="Book Antiqua"/>
          <w:color w:val="000000"/>
          <w:sz w:val="24"/>
          <w:szCs w:val="24"/>
        </w:rPr>
        <w:t xml:space="preserve"> and the sample size is large</w:t>
      </w:r>
      <w:r w:rsidR="007128CC" w:rsidRPr="00CE6859">
        <w:rPr>
          <w:rFonts w:ascii="Book Antiqua" w:hAnsi="Book Antiqua"/>
          <w:color w:val="000000"/>
          <w:sz w:val="24"/>
          <w:szCs w:val="24"/>
        </w:rPr>
        <w:t xml:space="preserve">. </w:t>
      </w:r>
      <w:r w:rsidR="00431D12" w:rsidRPr="00CE6859">
        <w:rPr>
          <w:rFonts w:ascii="Book Antiqua" w:hAnsi="Book Antiqua"/>
          <w:color w:val="000000"/>
          <w:sz w:val="24"/>
          <w:szCs w:val="24"/>
        </w:rPr>
        <w:t xml:space="preserve">The </w:t>
      </w:r>
      <w:r w:rsidR="007128CC" w:rsidRPr="00CE6859">
        <w:rPr>
          <w:rFonts w:ascii="Book Antiqua" w:hAnsi="Book Antiqua"/>
          <w:color w:val="000000"/>
          <w:sz w:val="24"/>
          <w:szCs w:val="24"/>
        </w:rPr>
        <w:t xml:space="preserve">study demonstrated that lamivudine therapy was well tolerated by Chinese </w:t>
      </w:r>
      <w:r w:rsidR="005F2BD4" w:rsidRPr="00CE6859">
        <w:rPr>
          <w:rFonts w:ascii="Book Antiqua" w:hAnsi="Book Antiqua"/>
          <w:color w:val="000000"/>
          <w:sz w:val="24"/>
          <w:szCs w:val="24"/>
        </w:rPr>
        <w:t xml:space="preserve">CHB </w:t>
      </w:r>
      <w:r w:rsidR="007128CC" w:rsidRPr="00CE6859">
        <w:rPr>
          <w:rFonts w:ascii="Book Antiqua" w:hAnsi="Book Antiqua"/>
          <w:color w:val="000000"/>
          <w:sz w:val="24"/>
          <w:szCs w:val="24"/>
        </w:rPr>
        <w:t>patients with natural YMDD mutation</w:t>
      </w:r>
      <w:r w:rsidR="005F2BD4" w:rsidRPr="00CE6859">
        <w:rPr>
          <w:rFonts w:ascii="Book Antiqua" w:hAnsi="Book Antiqua"/>
          <w:color w:val="000000"/>
          <w:sz w:val="24"/>
          <w:szCs w:val="24"/>
        </w:rPr>
        <w:t>s</w:t>
      </w:r>
      <w:r w:rsidR="007128CC" w:rsidRPr="00CE6859">
        <w:rPr>
          <w:rFonts w:ascii="Book Antiqua" w:hAnsi="Book Antiqua"/>
          <w:color w:val="000000"/>
          <w:sz w:val="24"/>
          <w:szCs w:val="24"/>
        </w:rPr>
        <w:t xml:space="preserve"> and led to reductions in transaminase</w:t>
      </w:r>
      <w:r w:rsidR="005F2BD4" w:rsidRPr="00CE6859">
        <w:rPr>
          <w:rFonts w:ascii="Book Antiqua" w:hAnsi="Book Antiqua"/>
          <w:color w:val="000000"/>
          <w:sz w:val="24"/>
          <w:szCs w:val="24"/>
        </w:rPr>
        <w:t xml:space="preserve"> levels</w:t>
      </w:r>
      <w:r w:rsidR="007128CC" w:rsidRPr="00CE6859">
        <w:rPr>
          <w:rFonts w:ascii="Book Antiqua" w:hAnsi="Book Antiqua"/>
          <w:color w:val="000000"/>
          <w:sz w:val="24"/>
          <w:szCs w:val="24"/>
        </w:rPr>
        <w:t xml:space="preserve"> and HBV-DNA </w:t>
      </w:r>
      <w:r w:rsidR="005F2BD4" w:rsidRPr="00CE6859">
        <w:rPr>
          <w:rFonts w:ascii="Book Antiqua" w:hAnsi="Book Antiqua"/>
          <w:color w:val="000000"/>
          <w:sz w:val="24"/>
          <w:szCs w:val="24"/>
        </w:rPr>
        <w:t>loss</w:t>
      </w:r>
      <w:r w:rsidR="007128CC" w:rsidRPr="00CE6859">
        <w:rPr>
          <w:rFonts w:ascii="Book Antiqua" w:hAnsi="Book Antiqua"/>
          <w:color w:val="000000"/>
          <w:sz w:val="24"/>
          <w:szCs w:val="24"/>
        </w:rPr>
        <w:t>. Howeve</w:t>
      </w:r>
      <w:r w:rsidR="004A34C3" w:rsidRPr="00CE6859">
        <w:rPr>
          <w:rFonts w:ascii="Book Antiqua" w:hAnsi="Book Antiqua"/>
          <w:color w:val="000000"/>
          <w:sz w:val="24"/>
          <w:szCs w:val="24"/>
        </w:rPr>
        <w:t>r, b</w:t>
      </w:r>
      <w:r w:rsidR="007128CC" w:rsidRPr="00CE6859">
        <w:rPr>
          <w:rFonts w:ascii="Book Antiqua" w:hAnsi="Book Antiqua"/>
          <w:color w:val="000000"/>
          <w:sz w:val="24"/>
          <w:szCs w:val="24"/>
        </w:rPr>
        <w:t>reakthrough hepatitis tended to occur in patients with natural YMDD mutation</w:t>
      </w:r>
      <w:r w:rsidR="005F2BD4" w:rsidRPr="00CE6859">
        <w:rPr>
          <w:rFonts w:ascii="Book Antiqua" w:hAnsi="Book Antiqua"/>
          <w:color w:val="000000"/>
          <w:sz w:val="24"/>
          <w:szCs w:val="24"/>
        </w:rPr>
        <w:t>s</w:t>
      </w:r>
      <w:r w:rsidR="007128CC" w:rsidRPr="00CE6859">
        <w:rPr>
          <w:rFonts w:ascii="Book Antiqua" w:hAnsi="Book Antiqua"/>
          <w:color w:val="000000"/>
          <w:sz w:val="24"/>
          <w:szCs w:val="24"/>
        </w:rPr>
        <w:t>.</w:t>
      </w:r>
    </w:p>
    <w:p w:rsidR="00431D12" w:rsidRPr="00CE6859" w:rsidRDefault="00431D12" w:rsidP="008A78DE">
      <w:pPr>
        <w:snapToGrid w:val="0"/>
        <w:spacing w:line="360" w:lineRule="auto"/>
        <w:rPr>
          <w:rFonts w:ascii="Book Antiqua" w:eastAsiaTheme="minorEastAsia" w:hAnsi="Book Antiqua"/>
          <w:sz w:val="24"/>
          <w:szCs w:val="24"/>
        </w:rPr>
      </w:pPr>
    </w:p>
    <w:p w:rsidR="00944710" w:rsidRPr="00CE6859" w:rsidRDefault="00431D12" w:rsidP="008A78DE">
      <w:pPr>
        <w:snapToGrid w:val="0"/>
        <w:spacing w:line="360" w:lineRule="auto"/>
        <w:rPr>
          <w:rFonts w:ascii="Book Antiqua" w:hAnsi="Book Antiqua"/>
          <w:sz w:val="24"/>
          <w:szCs w:val="24"/>
        </w:rPr>
      </w:pPr>
      <w:r w:rsidRPr="00CE6859">
        <w:rPr>
          <w:rFonts w:ascii="Book Antiqua" w:hAnsi="Book Antiqua"/>
          <w:b/>
          <w:sz w:val="24"/>
          <w:szCs w:val="24"/>
        </w:rPr>
        <w:t>REFERENCES</w:t>
      </w:r>
    </w:p>
    <w:p w:rsidR="00CE6859" w:rsidRPr="00CE6859" w:rsidRDefault="00CE6859" w:rsidP="00321D96">
      <w:pPr>
        <w:snapToGrid w:val="0"/>
        <w:jc w:val="left"/>
        <w:rPr>
          <w:rFonts w:ascii="Book Antiqua" w:hAnsi="Book Antiqua" w:cs="宋体"/>
          <w:color w:val="000000"/>
          <w:kern w:val="0"/>
          <w:sz w:val="24"/>
          <w:szCs w:val="24"/>
        </w:rPr>
      </w:pPr>
      <w:proofErr w:type="gramStart"/>
      <w:r w:rsidRPr="00CE6859">
        <w:rPr>
          <w:rFonts w:ascii="Book Antiqua" w:hAnsi="Book Antiqua" w:cs="宋体"/>
          <w:color w:val="000000"/>
          <w:kern w:val="0"/>
          <w:sz w:val="24"/>
          <w:szCs w:val="24"/>
        </w:rPr>
        <w:t>1 </w:t>
      </w:r>
      <w:r w:rsidRPr="00CE6859">
        <w:rPr>
          <w:rFonts w:ascii="Book Antiqua" w:hAnsi="Book Antiqua" w:cs="宋体"/>
          <w:b/>
          <w:bCs/>
          <w:color w:val="000000"/>
          <w:kern w:val="0"/>
          <w:sz w:val="24"/>
          <w:szCs w:val="24"/>
        </w:rPr>
        <w:t>Evans AA</w:t>
      </w:r>
      <w:r w:rsidRPr="00CE6859">
        <w:rPr>
          <w:rFonts w:ascii="Book Antiqua" w:hAnsi="Book Antiqua" w:cs="宋体"/>
          <w:color w:val="000000"/>
          <w:kern w:val="0"/>
          <w:sz w:val="24"/>
          <w:szCs w:val="24"/>
        </w:rPr>
        <w:t>, London WT, Gish RG, Cohen C, Block TM.</w:t>
      </w:r>
      <w:proofErr w:type="gramEnd"/>
      <w:r w:rsidRPr="00CE6859">
        <w:rPr>
          <w:rFonts w:ascii="Book Antiqua" w:hAnsi="Book Antiqua" w:cs="宋体"/>
          <w:color w:val="000000"/>
          <w:kern w:val="0"/>
          <w:sz w:val="24"/>
          <w:szCs w:val="24"/>
        </w:rPr>
        <w:t xml:space="preserve"> Chronic HBV infection outside treatment guidelines: is treatment needed? </w:t>
      </w:r>
      <w:proofErr w:type="spellStart"/>
      <w:r w:rsidRPr="00CE6859">
        <w:rPr>
          <w:rFonts w:ascii="Book Antiqua" w:hAnsi="Book Antiqua" w:cs="宋体"/>
          <w:i/>
          <w:iCs/>
          <w:color w:val="000000"/>
          <w:kern w:val="0"/>
          <w:sz w:val="24"/>
          <w:szCs w:val="24"/>
        </w:rPr>
        <w:t>Antivir</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Ther</w:t>
      </w:r>
      <w:proofErr w:type="spellEnd"/>
      <w:r w:rsidRPr="00CE6859">
        <w:rPr>
          <w:rFonts w:ascii="Book Antiqua" w:hAnsi="Book Antiqua" w:cs="宋体"/>
          <w:color w:val="000000"/>
          <w:kern w:val="0"/>
          <w:sz w:val="24"/>
          <w:szCs w:val="24"/>
        </w:rPr>
        <w:t> 2013; </w:t>
      </w:r>
      <w:r w:rsidRPr="00CE6859">
        <w:rPr>
          <w:rFonts w:ascii="Book Antiqua" w:hAnsi="Book Antiqua" w:cs="宋体"/>
          <w:b/>
          <w:bCs/>
          <w:color w:val="000000"/>
          <w:kern w:val="0"/>
          <w:sz w:val="24"/>
          <w:szCs w:val="24"/>
        </w:rPr>
        <w:t>18</w:t>
      </w:r>
      <w:r w:rsidRPr="00CE6859">
        <w:rPr>
          <w:rFonts w:ascii="Book Antiqua" w:hAnsi="Book Antiqua" w:cs="宋体"/>
          <w:color w:val="000000"/>
          <w:kern w:val="0"/>
          <w:sz w:val="24"/>
          <w:szCs w:val="24"/>
        </w:rPr>
        <w:t>: 229-235 [PMID: 22914436 DOI: 10.3851/IMP2325]</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2 </w:t>
      </w:r>
      <w:proofErr w:type="spellStart"/>
      <w:r w:rsidRPr="00CE6859">
        <w:rPr>
          <w:rFonts w:ascii="Book Antiqua" w:hAnsi="Book Antiqua" w:cs="宋体"/>
          <w:b/>
          <w:bCs/>
          <w:color w:val="000000"/>
          <w:kern w:val="0"/>
          <w:sz w:val="24"/>
          <w:szCs w:val="24"/>
        </w:rPr>
        <w:t>Hösel</w:t>
      </w:r>
      <w:proofErr w:type="spellEnd"/>
      <w:r w:rsidRPr="00CE6859">
        <w:rPr>
          <w:rFonts w:ascii="Book Antiqua" w:hAnsi="Book Antiqua" w:cs="宋体"/>
          <w:b/>
          <w:bCs/>
          <w:color w:val="000000"/>
          <w:kern w:val="0"/>
          <w:sz w:val="24"/>
          <w:szCs w:val="24"/>
        </w:rPr>
        <w:t xml:space="preserve"> M</w:t>
      </w:r>
      <w:r w:rsidRPr="00CE6859">
        <w:rPr>
          <w:rFonts w:ascii="Book Antiqua" w:hAnsi="Book Antiqua" w:cs="宋体"/>
          <w:color w:val="000000"/>
          <w:kern w:val="0"/>
          <w:sz w:val="24"/>
          <w:szCs w:val="24"/>
        </w:rPr>
        <w:t xml:space="preserve">, </w:t>
      </w:r>
      <w:proofErr w:type="spellStart"/>
      <w:r w:rsidRPr="00CE6859">
        <w:rPr>
          <w:rFonts w:ascii="Book Antiqua" w:hAnsi="Book Antiqua" w:cs="宋体"/>
          <w:color w:val="000000"/>
          <w:kern w:val="0"/>
          <w:sz w:val="24"/>
          <w:szCs w:val="24"/>
        </w:rPr>
        <w:t>Lucifora</w:t>
      </w:r>
      <w:proofErr w:type="spellEnd"/>
      <w:r w:rsidRPr="00CE6859">
        <w:rPr>
          <w:rFonts w:ascii="Book Antiqua" w:hAnsi="Book Antiqua" w:cs="宋体"/>
          <w:color w:val="000000"/>
          <w:kern w:val="0"/>
          <w:sz w:val="24"/>
          <w:szCs w:val="24"/>
        </w:rPr>
        <w:t xml:space="preserve"> J, </w:t>
      </w:r>
      <w:proofErr w:type="spellStart"/>
      <w:r w:rsidRPr="00CE6859">
        <w:rPr>
          <w:rFonts w:ascii="Book Antiqua" w:hAnsi="Book Antiqua" w:cs="宋体"/>
          <w:color w:val="000000"/>
          <w:kern w:val="0"/>
          <w:sz w:val="24"/>
          <w:szCs w:val="24"/>
        </w:rPr>
        <w:t>Michler</w:t>
      </w:r>
      <w:proofErr w:type="spellEnd"/>
      <w:r w:rsidRPr="00CE6859">
        <w:rPr>
          <w:rFonts w:ascii="Book Antiqua" w:hAnsi="Book Antiqua" w:cs="宋体"/>
          <w:color w:val="000000"/>
          <w:kern w:val="0"/>
          <w:sz w:val="24"/>
          <w:szCs w:val="24"/>
        </w:rPr>
        <w:t xml:space="preserve"> T, </w:t>
      </w:r>
      <w:proofErr w:type="spellStart"/>
      <w:r w:rsidRPr="00CE6859">
        <w:rPr>
          <w:rFonts w:ascii="Book Antiqua" w:hAnsi="Book Antiqua" w:cs="宋体"/>
          <w:color w:val="000000"/>
          <w:kern w:val="0"/>
          <w:sz w:val="24"/>
          <w:szCs w:val="24"/>
        </w:rPr>
        <w:t>Holz</w:t>
      </w:r>
      <w:proofErr w:type="spellEnd"/>
      <w:r w:rsidRPr="00CE6859">
        <w:rPr>
          <w:rFonts w:ascii="Book Antiqua" w:hAnsi="Book Antiqua" w:cs="宋体"/>
          <w:color w:val="000000"/>
          <w:kern w:val="0"/>
          <w:sz w:val="24"/>
          <w:szCs w:val="24"/>
        </w:rPr>
        <w:t xml:space="preserve"> G, </w:t>
      </w:r>
      <w:proofErr w:type="spellStart"/>
      <w:r w:rsidRPr="00CE6859">
        <w:rPr>
          <w:rFonts w:ascii="Book Antiqua" w:hAnsi="Book Antiqua" w:cs="宋体"/>
          <w:color w:val="000000"/>
          <w:kern w:val="0"/>
          <w:sz w:val="24"/>
          <w:szCs w:val="24"/>
        </w:rPr>
        <w:t>Gruffaz</w:t>
      </w:r>
      <w:proofErr w:type="spellEnd"/>
      <w:r w:rsidRPr="00CE6859">
        <w:rPr>
          <w:rFonts w:ascii="Book Antiqua" w:hAnsi="Book Antiqua" w:cs="宋体"/>
          <w:color w:val="000000"/>
          <w:kern w:val="0"/>
          <w:sz w:val="24"/>
          <w:szCs w:val="24"/>
        </w:rPr>
        <w:t xml:space="preserve"> M, </w:t>
      </w:r>
      <w:proofErr w:type="spellStart"/>
      <w:r w:rsidRPr="00CE6859">
        <w:rPr>
          <w:rFonts w:ascii="Book Antiqua" w:hAnsi="Book Antiqua" w:cs="宋体"/>
          <w:color w:val="000000"/>
          <w:kern w:val="0"/>
          <w:sz w:val="24"/>
          <w:szCs w:val="24"/>
        </w:rPr>
        <w:t>Stahnke</w:t>
      </w:r>
      <w:proofErr w:type="spellEnd"/>
      <w:r w:rsidRPr="00CE6859">
        <w:rPr>
          <w:rFonts w:ascii="Book Antiqua" w:hAnsi="Book Antiqua" w:cs="宋体"/>
          <w:color w:val="000000"/>
          <w:kern w:val="0"/>
          <w:sz w:val="24"/>
          <w:szCs w:val="24"/>
        </w:rPr>
        <w:t xml:space="preserve"> S, </w:t>
      </w:r>
      <w:proofErr w:type="spellStart"/>
      <w:r w:rsidRPr="00CE6859">
        <w:rPr>
          <w:rFonts w:ascii="Book Antiqua" w:hAnsi="Book Antiqua" w:cs="宋体"/>
          <w:color w:val="000000"/>
          <w:kern w:val="0"/>
          <w:sz w:val="24"/>
          <w:szCs w:val="24"/>
        </w:rPr>
        <w:t>Zoulim</w:t>
      </w:r>
      <w:proofErr w:type="spellEnd"/>
      <w:r w:rsidRPr="00CE6859">
        <w:rPr>
          <w:rFonts w:ascii="Book Antiqua" w:hAnsi="Book Antiqua" w:cs="宋体"/>
          <w:color w:val="000000"/>
          <w:kern w:val="0"/>
          <w:sz w:val="24"/>
          <w:szCs w:val="24"/>
        </w:rPr>
        <w:t xml:space="preserve"> F, </w:t>
      </w:r>
      <w:proofErr w:type="spellStart"/>
      <w:r w:rsidRPr="00CE6859">
        <w:rPr>
          <w:rFonts w:ascii="Book Antiqua" w:hAnsi="Book Antiqua" w:cs="宋体"/>
          <w:color w:val="000000"/>
          <w:kern w:val="0"/>
          <w:sz w:val="24"/>
          <w:szCs w:val="24"/>
        </w:rPr>
        <w:t>Durantel</w:t>
      </w:r>
      <w:proofErr w:type="spellEnd"/>
      <w:r w:rsidRPr="00CE6859">
        <w:rPr>
          <w:rFonts w:ascii="Book Antiqua" w:hAnsi="Book Antiqua" w:cs="宋体"/>
          <w:color w:val="000000"/>
          <w:kern w:val="0"/>
          <w:sz w:val="24"/>
          <w:szCs w:val="24"/>
        </w:rPr>
        <w:t xml:space="preserve"> D, </w:t>
      </w:r>
      <w:proofErr w:type="spellStart"/>
      <w:r w:rsidRPr="00CE6859">
        <w:rPr>
          <w:rFonts w:ascii="Book Antiqua" w:hAnsi="Book Antiqua" w:cs="宋体"/>
          <w:color w:val="000000"/>
          <w:kern w:val="0"/>
          <w:sz w:val="24"/>
          <w:szCs w:val="24"/>
        </w:rPr>
        <w:t>Heikenwalder</w:t>
      </w:r>
      <w:proofErr w:type="spellEnd"/>
      <w:r w:rsidRPr="00CE6859">
        <w:rPr>
          <w:rFonts w:ascii="Book Antiqua" w:hAnsi="Book Antiqua" w:cs="宋体"/>
          <w:color w:val="000000"/>
          <w:kern w:val="0"/>
          <w:sz w:val="24"/>
          <w:szCs w:val="24"/>
        </w:rPr>
        <w:t xml:space="preserve"> M, </w:t>
      </w:r>
      <w:proofErr w:type="spellStart"/>
      <w:r w:rsidRPr="00CE6859">
        <w:rPr>
          <w:rFonts w:ascii="Book Antiqua" w:hAnsi="Book Antiqua" w:cs="宋体"/>
          <w:color w:val="000000"/>
          <w:kern w:val="0"/>
          <w:sz w:val="24"/>
          <w:szCs w:val="24"/>
        </w:rPr>
        <w:t>Nierhoff</w:t>
      </w:r>
      <w:proofErr w:type="spellEnd"/>
      <w:r w:rsidRPr="00CE6859">
        <w:rPr>
          <w:rFonts w:ascii="Book Antiqua" w:hAnsi="Book Antiqua" w:cs="宋体"/>
          <w:color w:val="000000"/>
          <w:kern w:val="0"/>
          <w:sz w:val="24"/>
          <w:szCs w:val="24"/>
        </w:rPr>
        <w:t xml:space="preserve"> D, Millet R, </w:t>
      </w:r>
      <w:proofErr w:type="spellStart"/>
      <w:r w:rsidRPr="00CE6859">
        <w:rPr>
          <w:rFonts w:ascii="Book Antiqua" w:hAnsi="Book Antiqua" w:cs="宋体"/>
          <w:color w:val="000000"/>
          <w:kern w:val="0"/>
          <w:sz w:val="24"/>
          <w:szCs w:val="24"/>
        </w:rPr>
        <w:t>Salvetti</w:t>
      </w:r>
      <w:proofErr w:type="spellEnd"/>
      <w:r w:rsidRPr="00CE6859">
        <w:rPr>
          <w:rFonts w:ascii="Book Antiqua" w:hAnsi="Book Antiqua" w:cs="宋体"/>
          <w:color w:val="000000"/>
          <w:kern w:val="0"/>
          <w:sz w:val="24"/>
          <w:szCs w:val="24"/>
        </w:rPr>
        <w:t xml:space="preserve"> A, </w:t>
      </w:r>
      <w:proofErr w:type="spellStart"/>
      <w:r w:rsidRPr="00CE6859">
        <w:rPr>
          <w:rFonts w:ascii="Book Antiqua" w:hAnsi="Book Antiqua" w:cs="宋体"/>
          <w:color w:val="000000"/>
          <w:kern w:val="0"/>
          <w:sz w:val="24"/>
          <w:szCs w:val="24"/>
        </w:rPr>
        <w:t>Protzer</w:t>
      </w:r>
      <w:proofErr w:type="spellEnd"/>
      <w:r w:rsidRPr="00CE6859">
        <w:rPr>
          <w:rFonts w:ascii="Book Antiqua" w:hAnsi="Book Antiqua" w:cs="宋体"/>
          <w:color w:val="000000"/>
          <w:kern w:val="0"/>
          <w:sz w:val="24"/>
          <w:szCs w:val="24"/>
        </w:rPr>
        <w:t xml:space="preserve"> U, </w:t>
      </w:r>
      <w:proofErr w:type="spellStart"/>
      <w:r w:rsidRPr="00CE6859">
        <w:rPr>
          <w:rFonts w:ascii="Book Antiqua" w:hAnsi="Book Antiqua" w:cs="宋体"/>
          <w:color w:val="000000"/>
          <w:kern w:val="0"/>
          <w:sz w:val="24"/>
          <w:szCs w:val="24"/>
        </w:rPr>
        <w:t>Büning</w:t>
      </w:r>
      <w:proofErr w:type="spellEnd"/>
      <w:r w:rsidRPr="00CE6859">
        <w:rPr>
          <w:rFonts w:ascii="Book Antiqua" w:hAnsi="Book Antiqua" w:cs="宋体"/>
          <w:color w:val="000000"/>
          <w:kern w:val="0"/>
          <w:sz w:val="24"/>
          <w:szCs w:val="24"/>
        </w:rPr>
        <w:t xml:space="preserve"> H. Hepatitis B virus infection enhances susceptibility toward </w:t>
      </w:r>
      <w:proofErr w:type="spellStart"/>
      <w:r w:rsidRPr="00CE6859">
        <w:rPr>
          <w:rFonts w:ascii="Book Antiqua" w:hAnsi="Book Antiqua" w:cs="宋体"/>
          <w:color w:val="000000"/>
          <w:kern w:val="0"/>
          <w:sz w:val="24"/>
          <w:szCs w:val="24"/>
        </w:rPr>
        <w:t>adeno</w:t>
      </w:r>
      <w:proofErr w:type="spellEnd"/>
      <w:r w:rsidRPr="00CE6859">
        <w:rPr>
          <w:rFonts w:ascii="Book Antiqua" w:hAnsi="Book Antiqua" w:cs="宋体"/>
          <w:color w:val="000000"/>
          <w:kern w:val="0"/>
          <w:sz w:val="24"/>
          <w:szCs w:val="24"/>
        </w:rPr>
        <w:t>-associated viral vector transduction in vitro and in vivo. </w:t>
      </w:r>
      <w:proofErr w:type="spellStart"/>
      <w:r w:rsidRPr="00CE6859">
        <w:rPr>
          <w:rFonts w:ascii="Book Antiqua" w:hAnsi="Book Antiqua" w:cs="宋体"/>
          <w:i/>
          <w:iCs/>
          <w:color w:val="000000"/>
          <w:kern w:val="0"/>
          <w:sz w:val="24"/>
          <w:szCs w:val="24"/>
        </w:rPr>
        <w:t>Hepatology</w:t>
      </w:r>
      <w:proofErr w:type="spellEnd"/>
      <w:r w:rsidRPr="00CE6859">
        <w:rPr>
          <w:rFonts w:ascii="Book Antiqua" w:hAnsi="Book Antiqua" w:cs="宋体"/>
          <w:color w:val="000000"/>
          <w:kern w:val="0"/>
          <w:sz w:val="24"/>
          <w:szCs w:val="24"/>
        </w:rPr>
        <w:t> 2014; </w:t>
      </w:r>
      <w:r w:rsidRPr="00CE6859">
        <w:rPr>
          <w:rFonts w:ascii="Book Antiqua" w:hAnsi="Book Antiqua" w:cs="宋体"/>
          <w:b/>
          <w:bCs/>
          <w:color w:val="000000"/>
          <w:kern w:val="0"/>
          <w:sz w:val="24"/>
          <w:szCs w:val="24"/>
        </w:rPr>
        <w:t>59</w:t>
      </w:r>
      <w:r w:rsidRPr="00CE6859">
        <w:rPr>
          <w:rFonts w:ascii="Book Antiqua" w:hAnsi="Book Antiqua" w:cs="宋体"/>
          <w:color w:val="000000"/>
          <w:kern w:val="0"/>
          <w:sz w:val="24"/>
          <w:szCs w:val="24"/>
        </w:rPr>
        <w:t>: 2110-2120 [PMID: 24425003 DOI: 10.1002/hep.26990</w:t>
      </w:r>
      <w:r w:rsidR="00321D96">
        <w:rPr>
          <w:rFonts w:ascii="Book Antiqua" w:hAnsi="Book Antiqua" w:cs="宋体"/>
          <w:color w:val="000000"/>
          <w:kern w:val="0"/>
          <w:sz w:val="24"/>
          <w:szCs w:val="24"/>
        </w:rPr>
        <w:t>]</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3 </w:t>
      </w:r>
      <w:r w:rsidRPr="00CE6859">
        <w:rPr>
          <w:rFonts w:ascii="Book Antiqua" w:hAnsi="Book Antiqua" w:cs="宋体"/>
          <w:b/>
          <w:bCs/>
          <w:color w:val="000000"/>
          <w:kern w:val="0"/>
          <w:sz w:val="24"/>
          <w:szCs w:val="24"/>
        </w:rPr>
        <w:t>Tipples GA</w:t>
      </w:r>
      <w:r w:rsidRPr="00CE6859">
        <w:rPr>
          <w:rFonts w:ascii="Book Antiqua" w:hAnsi="Book Antiqua" w:cs="宋体"/>
          <w:color w:val="000000"/>
          <w:kern w:val="0"/>
          <w:sz w:val="24"/>
          <w:szCs w:val="24"/>
        </w:rPr>
        <w:t xml:space="preserve">, Ma MM, Fischer KP, Bain VG, </w:t>
      </w:r>
      <w:proofErr w:type="spellStart"/>
      <w:r w:rsidRPr="00CE6859">
        <w:rPr>
          <w:rFonts w:ascii="Book Antiqua" w:hAnsi="Book Antiqua" w:cs="宋体"/>
          <w:color w:val="000000"/>
          <w:kern w:val="0"/>
          <w:sz w:val="24"/>
          <w:szCs w:val="24"/>
        </w:rPr>
        <w:t>Kneteman</w:t>
      </w:r>
      <w:proofErr w:type="spellEnd"/>
      <w:r w:rsidRPr="00CE6859">
        <w:rPr>
          <w:rFonts w:ascii="Book Antiqua" w:hAnsi="Book Antiqua" w:cs="宋体"/>
          <w:color w:val="000000"/>
          <w:kern w:val="0"/>
          <w:sz w:val="24"/>
          <w:szCs w:val="24"/>
        </w:rPr>
        <w:t xml:space="preserve"> NM, Tyrrell DL. Mutation in HBV RNA-dependent DNA polymerase confers resistance to lamivudine in vivo. </w:t>
      </w:r>
      <w:proofErr w:type="spellStart"/>
      <w:r w:rsidRPr="00CE6859">
        <w:rPr>
          <w:rFonts w:ascii="Book Antiqua" w:hAnsi="Book Antiqua" w:cs="宋体"/>
          <w:i/>
          <w:iCs/>
          <w:color w:val="000000"/>
          <w:kern w:val="0"/>
          <w:sz w:val="24"/>
          <w:szCs w:val="24"/>
        </w:rPr>
        <w:t>Hepatology</w:t>
      </w:r>
      <w:proofErr w:type="spellEnd"/>
      <w:r w:rsidRPr="00CE6859">
        <w:rPr>
          <w:rFonts w:ascii="Book Antiqua" w:hAnsi="Book Antiqua" w:cs="宋体"/>
          <w:color w:val="000000"/>
          <w:kern w:val="0"/>
          <w:sz w:val="24"/>
          <w:szCs w:val="24"/>
        </w:rPr>
        <w:t> 1996; </w:t>
      </w:r>
      <w:r w:rsidRPr="00CE6859">
        <w:rPr>
          <w:rFonts w:ascii="Book Antiqua" w:hAnsi="Book Antiqua" w:cs="宋体"/>
          <w:b/>
          <w:bCs/>
          <w:color w:val="000000"/>
          <w:kern w:val="0"/>
          <w:sz w:val="24"/>
          <w:szCs w:val="24"/>
        </w:rPr>
        <w:t>24</w:t>
      </w:r>
      <w:r w:rsidRPr="00CE6859">
        <w:rPr>
          <w:rFonts w:ascii="Book Antiqua" w:hAnsi="Book Antiqua" w:cs="宋体"/>
          <w:color w:val="000000"/>
          <w:kern w:val="0"/>
          <w:sz w:val="24"/>
          <w:szCs w:val="24"/>
        </w:rPr>
        <w:t>: 714-717 [PMID: 8781348]</w:t>
      </w:r>
    </w:p>
    <w:p w:rsidR="00CE6859" w:rsidRPr="00CE6859" w:rsidRDefault="00CE6859" w:rsidP="00321D96">
      <w:pPr>
        <w:snapToGrid w:val="0"/>
        <w:jc w:val="left"/>
        <w:rPr>
          <w:rFonts w:ascii="Book Antiqua" w:hAnsi="Book Antiqua" w:cs="宋体"/>
          <w:color w:val="000000"/>
          <w:kern w:val="0"/>
          <w:sz w:val="24"/>
          <w:szCs w:val="24"/>
        </w:rPr>
      </w:pPr>
      <w:proofErr w:type="gramStart"/>
      <w:r w:rsidRPr="00CE6859">
        <w:rPr>
          <w:rFonts w:ascii="Book Antiqua" w:hAnsi="Book Antiqua" w:cs="宋体"/>
          <w:color w:val="000000"/>
          <w:kern w:val="0"/>
          <w:sz w:val="24"/>
          <w:szCs w:val="24"/>
        </w:rPr>
        <w:t>4 </w:t>
      </w:r>
      <w:proofErr w:type="spellStart"/>
      <w:r w:rsidRPr="00CE6859">
        <w:rPr>
          <w:rFonts w:ascii="Book Antiqua" w:hAnsi="Book Antiqua" w:cs="宋体"/>
          <w:b/>
          <w:bCs/>
          <w:color w:val="000000"/>
          <w:kern w:val="0"/>
          <w:sz w:val="24"/>
          <w:szCs w:val="24"/>
        </w:rPr>
        <w:t>Tsubota</w:t>
      </w:r>
      <w:proofErr w:type="spellEnd"/>
      <w:r w:rsidRPr="00CE6859">
        <w:rPr>
          <w:rFonts w:ascii="Book Antiqua" w:hAnsi="Book Antiqua" w:cs="宋体"/>
          <w:b/>
          <w:bCs/>
          <w:color w:val="000000"/>
          <w:kern w:val="0"/>
          <w:sz w:val="24"/>
          <w:szCs w:val="24"/>
        </w:rPr>
        <w:t xml:space="preserve"> A</w:t>
      </w:r>
      <w:r w:rsidRPr="00CE6859">
        <w:rPr>
          <w:rFonts w:ascii="Book Antiqua" w:hAnsi="Book Antiqua" w:cs="宋体"/>
          <w:color w:val="000000"/>
          <w:kern w:val="0"/>
          <w:sz w:val="24"/>
          <w:szCs w:val="24"/>
        </w:rPr>
        <w:t>.</w:t>
      </w:r>
      <w:proofErr w:type="gramEnd"/>
      <w:r w:rsidRPr="00CE6859">
        <w:rPr>
          <w:rFonts w:ascii="Book Antiqua" w:hAnsi="Book Antiqua" w:cs="宋体"/>
          <w:color w:val="000000"/>
          <w:kern w:val="0"/>
          <w:sz w:val="24"/>
          <w:szCs w:val="24"/>
        </w:rPr>
        <w:t xml:space="preserve"> How do naturally occurring YMDD-motif mutants influence the clinical course of lamivudine-naïve patients with chronic hepatitis B virus infection? </w:t>
      </w:r>
      <w:r w:rsidRPr="00CE6859">
        <w:rPr>
          <w:rFonts w:ascii="Book Antiqua" w:hAnsi="Book Antiqua" w:cs="宋体"/>
          <w:i/>
          <w:iCs/>
          <w:color w:val="000000"/>
          <w:kern w:val="0"/>
          <w:sz w:val="24"/>
          <w:szCs w:val="24"/>
        </w:rPr>
        <w:t xml:space="preserve">J </w:t>
      </w:r>
      <w:proofErr w:type="spellStart"/>
      <w:r w:rsidRPr="00CE6859">
        <w:rPr>
          <w:rFonts w:ascii="Book Antiqua" w:hAnsi="Book Antiqua" w:cs="宋体"/>
          <w:i/>
          <w:iCs/>
          <w:color w:val="000000"/>
          <w:kern w:val="0"/>
          <w:sz w:val="24"/>
          <w:szCs w:val="24"/>
        </w:rPr>
        <w:t>Gastroenterol</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Hepatol</w:t>
      </w:r>
      <w:proofErr w:type="spellEnd"/>
      <w:r w:rsidRPr="00CE6859">
        <w:rPr>
          <w:rFonts w:ascii="Book Antiqua" w:hAnsi="Book Antiqua" w:cs="宋体"/>
          <w:color w:val="000000"/>
          <w:kern w:val="0"/>
          <w:sz w:val="24"/>
          <w:szCs w:val="24"/>
        </w:rPr>
        <w:t> 2006; </w:t>
      </w:r>
      <w:r w:rsidRPr="00CE6859">
        <w:rPr>
          <w:rFonts w:ascii="Book Antiqua" w:hAnsi="Book Antiqua" w:cs="宋体"/>
          <w:b/>
          <w:bCs/>
          <w:color w:val="000000"/>
          <w:kern w:val="0"/>
          <w:sz w:val="24"/>
          <w:szCs w:val="24"/>
        </w:rPr>
        <w:t>21</w:t>
      </w:r>
      <w:r w:rsidRPr="00CE6859">
        <w:rPr>
          <w:rFonts w:ascii="Book Antiqua" w:hAnsi="Book Antiqua" w:cs="宋体"/>
          <w:color w:val="000000"/>
          <w:kern w:val="0"/>
          <w:sz w:val="24"/>
          <w:szCs w:val="24"/>
        </w:rPr>
        <w:t>: 1769-1771 [PMID: 17074012]</w:t>
      </w:r>
    </w:p>
    <w:p w:rsidR="00CE6859" w:rsidRPr="00CE6859" w:rsidRDefault="00CE6859" w:rsidP="00321D96">
      <w:pPr>
        <w:snapToGrid w:val="0"/>
        <w:jc w:val="left"/>
        <w:rPr>
          <w:rFonts w:ascii="Book Antiqua" w:hAnsi="Book Antiqua" w:cs="宋体"/>
          <w:color w:val="000000"/>
          <w:kern w:val="0"/>
          <w:sz w:val="24"/>
          <w:szCs w:val="24"/>
        </w:rPr>
      </w:pPr>
      <w:proofErr w:type="gramStart"/>
      <w:r w:rsidRPr="00CE6859">
        <w:rPr>
          <w:rFonts w:ascii="Book Antiqua" w:hAnsi="Book Antiqua" w:cs="宋体"/>
          <w:color w:val="000000"/>
          <w:kern w:val="0"/>
          <w:sz w:val="24"/>
          <w:szCs w:val="24"/>
        </w:rPr>
        <w:t>5 </w:t>
      </w:r>
      <w:r w:rsidRPr="00CE6859">
        <w:rPr>
          <w:rFonts w:ascii="Book Antiqua" w:hAnsi="Book Antiqua" w:cs="宋体"/>
          <w:b/>
          <w:bCs/>
          <w:color w:val="000000"/>
          <w:kern w:val="0"/>
          <w:sz w:val="24"/>
          <w:szCs w:val="24"/>
        </w:rPr>
        <w:t>Yan MH</w:t>
      </w:r>
      <w:r w:rsidRPr="00CE6859">
        <w:rPr>
          <w:rFonts w:ascii="Book Antiqua" w:hAnsi="Book Antiqua" w:cs="宋体"/>
          <w:color w:val="000000"/>
          <w:kern w:val="0"/>
          <w:sz w:val="24"/>
          <w:szCs w:val="24"/>
        </w:rPr>
        <w:t>, Zhang C, Ling Q, Zhou RF. [Detection of YMDD motif mutations in lamivudine-untreated patients with chronic hepatitis B].</w:t>
      </w:r>
      <w:proofErr w:type="gramEnd"/>
      <w:r w:rsidRPr="00CE6859">
        <w:rPr>
          <w:rFonts w:ascii="Book Antiqua" w:hAnsi="Book Antiqua" w:cs="宋体"/>
          <w:color w:val="000000"/>
          <w:kern w:val="0"/>
          <w:sz w:val="24"/>
          <w:szCs w:val="24"/>
        </w:rPr>
        <w:t> </w:t>
      </w:r>
      <w:proofErr w:type="spellStart"/>
      <w:r w:rsidRPr="00CE6859">
        <w:rPr>
          <w:rFonts w:ascii="Book Antiqua" w:hAnsi="Book Antiqua" w:cs="宋体"/>
          <w:i/>
          <w:iCs/>
          <w:color w:val="000000"/>
          <w:kern w:val="0"/>
          <w:sz w:val="24"/>
          <w:szCs w:val="24"/>
        </w:rPr>
        <w:t>Zhonghua</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Gan</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Zang</w:t>
      </w:r>
      <w:proofErr w:type="spellEnd"/>
      <w:r w:rsidRPr="00CE6859">
        <w:rPr>
          <w:rFonts w:ascii="Book Antiqua" w:hAnsi="Book Antiqua" w:cs="宋体"/>
          <w:i/>
          <w:iCs/>
          <w:color w:val="000000"/>
          <w:kern w:val="0"/>
          <w:sz w:val="24"/>
          <w:szCs w:val="24"/>
        </w:rPr>
        <w:t xml:space="preserve"> Bing </w:t>
      </w:r>
      <w:proofErr w:type="spellStart"/>
      <w:r w:rsidRPr="00CE6859">
        <w:rPr>
          <w:rFonts w:ascii="Book Antiqua" w:hAnsi="Book Antiqua" w:cs="宋体"/>
          <w:i/>
          <w:iCs/>
          <w:color w:val="000000"/>
          <w:kern w:val="0"/>
          <w:sz w:val="24"/>
          <w:szCs w:val="24"/>
        </w:rPr>
        <w:t>Za</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Zhi</w:t>
      </w:r>
      <w:proofErr w:type="spellEnd"/>
      <w:r w:rsidRPr="00CE6859">
        <w:rPr>
          <w:rFonts w:ascii="Book Antiqua" w:hAnsi="Book Antiqua" w:cs="宋体"/>
          <w:color w:val="000000"/>
          <w:kern w:val="0"/>
          <w:sz w:val="24"/>
          <w:szCs w:val="24"/>
        </w:rPr>
        <w:t> 2003; </w:t>
      </w:r>
      <w:r w:rsidRPr="00CE6859">
        <w:rPr>
          <w:rFonts w:ascii="Book Antiqua" w:hAnsi="Book Antiqua" w:cs="宋体"/>
          <w:b/>
          <w:bCs/>
          <w:color w:val="000000"/>
          <w:kern w:val="0"/>
          <w:sz w:val="24"/>
          <w:szCs w:val="24"/>
        </w:rPr>
        <w:t>11</w:t>
      </w:r>
      <w:r w:rsidRPr="00CE6859">
        <w:rPr>
          <w:rFonts w:ascii="Book Antiqua" w:hAnsi="Book Antiqua" w:cs="宋体"/>
          <w:color w:val="000000"/>
          <w:kern w:val="0"/>
          <w:sz w:val="24"/>
          <w:szCs w:val="24"/>
        </w:rPr>
        <w:t>: 430-431 [PMID: 12890351]</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6 </w:t>
      </w:r>
      <w:proofErr w:type="spellStart"/>
      <w:r w:rsidRPr="00CE6859">
        <w:rPr>
          <w:rFonts w:ascii="Book Antiqua" w:hAnsi="Book Antiqua" w:cs="宋体"/>
          <w:b/>
          <w:bCs/>
          <w:color w:val="000000"/>
          <w:kern w:val="0"/>
          <w:sz w:val="24"/>
          <w:szCs w:val="24"/>
        </w:rPr>
        <w:t>Kirishima</w:t>
      </w:r>
      <w:proofErr w:type="spellEnd"/>
      <w:r w:rsidRPr="00CE6859">
        <w:rPr>
          <w:rFonts w:ascii="Book Antiqua" w:hAnsi="Book Antiqua" w:cs="宋体"/>
          <w:b/>
          <w:bCs/>
          <w:color w:val="000000"/>
          <w:kern w:val="0"/>
          <w:sz w:val="24"/>
          <w:szCs w:val="24"/>
        </w:rPr>
        <w:t xml:space="preserve"> T</w:t>
      </w:r>
      <w:r w:rsidRPr="00CE6859">
        <w:rPr>
          <w:rFonts w:ascii="Book Antiqua" w:hAnsi="Book Antiqua" w:cs="宋体"/>
          <w:color w:val="000000"/>
          <w:kern w:val="0"/>
          <w:sz w:val="24"/>
          <w:szCs w:val="24"/>
        </w:rPr>
        <w:t xml:space="preserve">, </w:t>
      </w:r>
      <w:proofErr w:type="spellStart"/>
      <w:r w:rsidRPr="00CE6859">
        <w:rPr>
          <w:rFonts w:ascii="Book Antiqua" w:hAnsi="Book Antiqua" w:cs="宋体"/>
          <w:color w:val="000000"/>
          <w:kern w:val="0"/>
          <w:sz w:val="24"/>
          <w:szCs w:val="24"/>
        </w:rPr>
        <w:t>Okanoue</w:t>
      </w:r>
      <w:proofErr w:type="spellEnd"/>
      <w:r w:rsidRPr="00CE6859">
        <w:rPr>
          <w:rFonts w:ascii="Book Antiqua" w:hAnsi="Book Antiqua" w:cs="宋体"/>
          <w:color w:val="000000"/>
          <w:kern w:val="0"/>
          <w:sz w:val="24"/>
          <w:szCs w:val="24"/>
        </w:rPr>
        <w:t xml:space="preserve"> T, </w:t>
      </w:r>
      <w:proofErr w:type="spellStart"/>
      <w:r w:rsidRPr="00CE6859">
        <w:rPr>
          <w:rFonts w:ascii="Book Antiqua" w:hAnsi="Book Antiqua" w:cs="宋体"/>
          <w:color w:val="000000"/>
          <w:kern w:val="0"/>
          <w:sz w:val="24"/>
          <w:szCs w:val="24"/>
        </w:rPr>
        <w:t>Daimon</w:t>
      </w:r>
      <w:proofErr w:type="spellEnd"/>
      <w:r w:rsidRPr="00CE6859">
        <w:rPr>
          <w:rFonts w:ascii="Book Antiqua" w:hAnsi="Book Antiqua" w:cs="宋体"/>
          <w:color w:val="000000"/>
          <w:kern w:val="0"/>
          <w:sz w:val="24"/>
          <w:szCs w:val="24"/>
        </w:rPr>
        <w:t xml:space="preserve"> Y, </w:t>
      </w:r>
      <w:proofErr w:type="spellStart"/>
      <w:r w:rsidRPr="00CE6859">
        <w:rPr>
          <w:rFonts w:ascii="Book Antiqua" w:hAnsi="Book Antiqua" w:cs="宋体"/>
          <w:color w:val="000000"/>
          <w:kern w:val="0"/>
          <w:sz w:val="24"/>
          <w:szCs w:val="24"/>
        </w:rPr>
        <w:t>Itoh</w:t>
      </w:r>
      <w:proofErr w:type="spellEnd"/>
      <w:r w:rsidRPr="00CE6859">
        <w:rPr>
          <w:rFonts w:ascii="Book Antiqua" w:hAnsi="Book Antiqua" w:cs="宋体"/>
          <w:color w:val="000000"/>
          <w:kern w:val="0"/>
          <w:sz w:val="24"/>
          <w:szCs w:val="24"/>
        </w:rPr>
        <w:t xml:space="preserve"> Y, Nakamura H, Morita A, </w:t>
      </w:r>
      <w:r w:rsidRPr="00CE6859">
        <w:rPr>
          <w:rFonts w:ascii="Book Antiqua" w:hAnsi="Book Antiqua" w:cs="宋体"/>
          <w:color w:val="000000"/>
          <w:kern w:val="0"/>
          <w:sz w:val="24"/>
          <w:szCs w:val="24"/>
        </w:rPr>
        <w:lastRenderedPageBreak/>
        <w:t>Toyama T, Minami M. Detection of YMDD mutant using a novel sensitive method in chronic liver disease type B patients before and during lamivudine treatment. </w:t>
      </w:r>
      <w:r w:rsidRPr="00CE6859">
        <w:rPr>
          <w:rFonts w:ascii="Book Antiqua" w:hAnsi="Book Antiqua" w:cs="宋体"/>
          <w:i/>
          <w:iCs/>
          <w:color w:val="000000"/>
          <w:kern w:val="0"/>
          <w:sz w:val="24"/>
          <w:szCs w:val="24"/>
        </w:rPr>
        <w:t xml:space="preserve">J </w:t>
      </w:r>
      <w:proofErr w:type="spellStart"/>
      <w:r w:rsidRPr="00CE6859">
        <w:rPr>
          <w:rFonts w:ascii="Book Antiqua" w:hAnsi="Book Antiqua" w:cs="宋体"/>
          <w:i/>
          <w:iCs/>
          <w:color w:val="000000"/>
          <w:kern w:val="0"/>
          <w:sz w:val="24"/>
          <w:szCs w:val="24"/>
        </w:rPr>
        <w:t>Hepatol</w:t>
      </w:r>
      <w:proofErr w:type="spellEnd"/>
      <w:r w:rsidRPr="00CE6859">
        <w:rPr>
          <w:rFonts w:ascii="Book Antiqua" w:hAnsi="Book Antiqua" w:cs="宋体"/>
          <w:color w:val="000000"/>
          <w:kern w:val="0"/>
          <w:sz w:val="24"/>
          <w:szCs w:val="24"/>
        </w:rPr>
        <w:t> 2002; </w:t>
      </w:r>
      <w:r w:rsidRPr="00CE6859">
        <w:rPr>
          <w:rFonts w:ascii="Book Antiqua" w:hAnsi="Book Antiqua" w:cs="宋体"/>
          <w:b/>
          <w:bCs/>
          <w:color w:val="000000"/>
          <w:kern w:val="0"/>
          <w:sz w:val="24"/>
          <w:szCs w:val="24"/>
        </w:rPr>
        <w:t>37</w:t>
      </w:r>
      <w:r w:rsidRPr="00CE6859">
        <w:rPr>
          <w:rFonts w:ascii="Book Antiqua" w:hAnsi="Book Antiqua" w:cs="宋体"/>
          <w:color w:val="000000"/>
          <w:kern w:val="0"/>
          <w:sz w:val="24"/>
          <w:szCs w:val="24"/>
        </w:rPr>
        <w:t>: 259-265 [PMID: 12127432]</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7 </w:t>
      </w:r>
      <w:r w:rsidRPr="00CE6859">
        <w:rPr>
          <w:rFonts w:ascii="Book Antiqua" w:hAnsi="Book Antiqua" w:cs="宋体"/>
          <w:b/>
          <w:bCs/>
          <w:color w:val="000000"/>
          <w:kern w:val="0"/>
          <w:sz w:val="24"/>
          <w:szCs w:val="24"/>
        </w:rPr>
        <w:t>Shin YM</w:t>
      </w:r>
      <w:r w:rsidRPr="00CE6859">
        <w:rPr>
          <w:rFonts w:ascii="Book Antiqua" w:hAnsi="Book Antiqua" w:cs="宋体"/>
          <w:color w:val="000000"/>
          <w:kern w:val="0"/>
          <w:sz w:val="24"/>
          <w:szCs w:val="24"/>
        </w:rPr>
        <w:t xml:space="preserve">, </w:t>
      </w:r>
      <w:proofErr w:type="spellStart"/>
      <w:r w:rsidRPr="00CE6859">
        <w:rPr>
          <w:rFonts w:ascii="Book Antiqua" w:hAnsi="Book Antiqua" w:cs="宋体"/>
          <w:color w:val="000000"/>
          <w:kern w:val="0"/>
          <w:sz w:val="24"/>
          <w:szCs w:val="24"/>
        </w:rPr>
        <w:t>Heo</w:t>
      </w:r>
      <w:proofErr w:type="spellEnd"/>
      <w:r w:rsidRPr="00CE6859">
        <w:rPr>
          <w:rFonts w:ascii="Book Antiqua" w:hAnsi="Book Antiqua" w:cs="宋体"/>
          <w:color w:val="000000"/>
          <w:kern w:val="0"/>
          <w:sz w:val="24"/>
          <w:szCs w:val="24"/>
        </w:rPr>
        <w:t xml:space="preserve"> J, Kim GH, Kang DH, Song GA, Cho M, Yang US, Kim CM, Park HK, Jang HJ. [Natural YMDD motif mutations of HBV polymerase in the chronic hepatitis B virus infected patients]. </w:t>
      </w:r>
      <w:proofErr w:type="spellStart"/>
      <w:r w:rsidRPr="00CE6859">
        <w:rPr>
          <w:rFonts w:ascii="Book Antiqua" w:hAnsi="Book Antiqua" w:cs="宋体"/>
          <w:i/>
          <w:iCs/>
          <w:color w:val="000000"/>
          <w:kern w:val="0"/>
          <w:sz w:val="24"/>
          <w:szCs w:val="24"/>
        </w:rPr>
        <w:t>Taehan</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Kan</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Hakhoe</w:t>
      </w:r>
      <w:proofErr w:type="spellEnd"/>
      <w:r w:rsidRPr="00CE6859">
        <w:rPr>
          <w:rFonts w:ascii="Book Antiqua" w:hAnsi="Book Antiqua" w:cs="宋体"/>
          <w:i/>
          <w:iCs/>
          <w:color w:val="000000"/>
          <w:kern w:val="0"/>
          <w:sz w:val="24"/>
          <w:szCs w:val="24"/>
        </w:rPr>
        <w:t xml:space="preserve"> Chi</w:t>
      </w:r>
      <w:r w:rsidRPr="00CE6859">
        <w:rPr>
          <w:rFonts w:ascii="Book Antiqua" w:hAnsi="Book Antiqua" w:cs="宋体"/>
          <w:color w:val="000000"/>
          <w:kern w:val="0"/>
          <w:sz w:val="24"/>
          <w:szCs w:val="24"/>
        </w:rPr>
        <w:t> 2003; </w:t>
      </w:r>
      <w:r w:rsidRPr="00CE6859">
        <w:rPr>
          <w:rFonts w:ascii="Book Antiqua" w:hAnsi="Book Antiqua" w:cs="宋体"/>
          <w:b/>
          <w:bCs/>
          <w:color w:val="000000"/>
          <w:kern w:val="0"/>
          <w:sz w:val="24"/>
          <w:szCs w:val="24"/>
        </w:rPr>
        <w:t>9</w:t>
      </w:r>
      <w:r w:rsidRPr="00CE6859">
        <w:rPr>
          <w:rFonts w:ascii="Book Antiqua" w:hAnsi="Book Antiqua" w:cs="宋体"/>
          <w:color w:val="000000"/>
          <w:kern w:val="0"/>
          <w:sz w:val="24"/>
          <w:szCs w:val="24"/>
        </w:rPr>
        <w:t>: 1-9 [PMID: 12657823]</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8 </w:t>
      </w:r>
      <w:r w:rsidRPr="00CE6859">
        <w:rPr>
          <w:rFonts w:ascii="Book Antiqua" w:hAnsi="Book Antiqua" w:cs="宋体"/>
          <w:b/>
          <w:bCs/>
          <w:color w:val="000000"/>
          <w:kern w:val="0"/>
          <w:sz w:val="24"/>
          <w:szCs w:val="24"/>
        </w:rPr>
        <w:t>Kobayashi S</w:t>
      </w:r>
      <w:r w:rsidRPr="00CE6859">
        <w:rPr>
          <w:rFonts w:ascii="Book Antiqua" w:hAnsi="Book Antiqua" w:cs="宋体"/>
          <w:color w:val="000000"/>
          <w:kern w:val="0"/>
          <w:sz w:val="24"/>
          <w:szCs w:val="24"/>
        </w:rPr>
        <w:t>. Clinical characteristics of asymptomatic hepatitis B virus carriers with YMDD mutant not treated with lamivudine. </w:t>
      </w:r>
      <w:r w:rsidRPr="00CE6859">
        <w:rPr>
          <w:rFonts w:ascii="Book Antiqua" w:hAnsi="Book Antiqua" w:cs="宋体"/>
          <w:i/>
          <w:iCs/>
          <w:color w:val="000000"/>
          <w:kern w:val="0"/>
          <w:sz w:val="24"/>
          <w:szCs w:val="24"/>
        </w:rPr>
        <w:t>Kurume Med J</w:t>
      </w:r>
      <w:r w:rsidRPr="00CE6859">
        <w:rPr>
          <w:rFonts w:ascii="Book Antiqua" w:hAnsi="Book Antiqua" w:cs="宋体"/>
          <w:color w:val="000000"/>
          <w:kern w:val="0"/>
          <w:sz w:val="24"/>
          <w:szCs w:val="24"/>
        </w:rPr>
        <w:t> 2003; </w:t>
      </w:r>
      <w:r w:rsidRPr="00CE6859">
        <w:rPr>
          <w:rFonts w:ascii="Book Antiqua" w:hAnsi="Book Antiqua" w:cs="宋体"/>
          <w:b/>
          <w:bCs/>
          <w:color w:val="000000"/>
          <w:kern w:val="0"/>
          <w:sz w:val="24"/>
          <w:szCs w:val="24"/>
        </w:rPr>
        <w:t>50</w:t>
      </w:r>
      <w:r w:rsidRPr="00CE6859">
        <w:rPr>
          <w:rFonts w:ascii="Book Antiqua" w:hAnsi="Book Antiqua" w:cs="宋体"/>
          <w:color w:val="000000"/>
          <w:kern w:val="0"/>
          <w:sz w:val="24"/>
          <w:szCs w:val="24"/>
        </w:rPr>
        <w:t>: 87-90 [PMID: 14768470]</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9 </w:t>
      </w:r>
      <w:proofErr w:type="spellStart"/>
      <w:r w:rsidRPr="00CE6859">
        <w:rPr>
          <w:rFonts w:ascii="Book Antiqua" w:hAnsi="Book Antiqua" w:cs="宋体"/>
          <w:b/>
          <w:bCs/>
          <w:color w:val="000000"/>
          <w:kern w:val="0"/>
          <w:sz w:val="24"/>
          <w:szCs w:val="24"/>
        </w:rPr>
        <w:t>Heo</w:t>
      </w:r>
      <w:proofErr w:type="spellEnd"/>
      <w:r w:rsidRPr="00CE6859">
        <w:rPr>
          <w:rFonts w:ascii="Book Antiqua" w:hAnsi="Book Antiqua" w:cs="宋体"/>
          <w:b/>
          <w:bCs/>
          <w:color w:val="000000"/>
          <w:kern w:val="0"/>
          <w:sz w:val="24"/>
          <w:szCs w:val="24"/>
        </w:rPr>
        <w:t xml:space="preserve"> J</w:t>
      </w:r>
      <w:r w:rsidRPr="00CE6859">
        <w:rPr>
          <w:rFonts w:ascii="Book Antiqua" w:hAnsi="Book Antiqua" w:cs="宋体"/>
          <w:color w:val="000000"/>
          <w:kern w:val="0"/>
          <w:sz w:val="24"/>
          <w:szCs w:val="24"/>
        </w:rPr>
        <w:t>, Cho M, Kim HH, Shin YM, Jang HJ, Park HK, Kim CM, Kim GH, Kang DH, Song GA, Yang US. Detection of YMDD motif mutants by oligonucleotide chips in lamivudine-untreated patients with chronic hepatitis B virus infection. </w:t>
      </w:r>
      <w:r w:rsidRPr="00CE6859">
        <w:rPr>
          <w:rFonts w:ascii="Book Antiqua" w:hAnsi="Book Antiqua" w:cs="宋体"/>
          <w:i/>
          <w:iCs/>
          <w:color w:val="000000"/>
          <w:kern w:val="0"/>
          <w:sz w:val="24"/>
          <w:szCs w:val="24"/>
        </w:rPr>
        <w:t xml:space="preserve">J Korean Med </w:t>
      </w:r>
      <w:proofErr w:type="spellStart"/>
      <w:r w:rsidRPr="00CE6859">
        <w:rPr>
          <w:rFonts w:ascii="Book Antiqua" w:hAnsi="Book Antiqua" w:cs="宋体"/>
          <w:i/>
          <w:iCs/>
          <w:color w:val="000000"/>
          <w:kern w:val="0"/>
          <w:sz w:val="24"/>
          <w:szCs w:val="24"/>
        </w:rPr>
        <w:t>Sci</w:t>
      </w:r>
      <w:proofErr w:type="spellEnd"/>
      <w:r w:rsidRPr="00CE6859">
        <w:rPr>
          <w:rFonts w:ascii="Book Antiqua" w:hAnsi="Book Antiqua" w:cs="宋体"/>
          <w:color w:val="000000"/>
          <w:kern w:val="0"/>
          <w:sz w:val="24"/>
          <w:szCs w:val="24"/>
        </w:rPr>
        <w:t> 2004; </w:t>
      </w:r>
      <w:r w:rsidRPr="00CE6859">
        <w:rPr>
          <w:rFonts w:ascii="Book Antiqua" w:hAnsi="Book Antiqua" w:cs="宋体"/>
          <w:b/>
          <w:bCs/>
          <w:color w:val="000000"/>
          <w:kern w:val="0"/>
          <w:sz w:val="24"/>
          <w:szCs w:val="24"/>
        </w:rPr>
        <w:t>19</w:t>
      </w:r>
      <w:r w:rsidRPr="00CE6859">
        <w:rPr>
          <w:rFonts w:ascii="Book Antiqua" w:hAnsi="Book Antiqua" w:cs="宋体"/>
          <w:color w:val="000000"/>
          <w:kern w:val="0"/>
          <w:sz w:val="24"/>
          <w:szCs w:val="24"/>
        </w:rPr>
        <w:t>: 541-546 [PMID: 15308845]</w:t>
      </w:r>
    </w:p>
    <w:p w:rsidR="00CE6859" w:rsidRPr="00CE6859" w:rsidRDefault="00CE6859" w:rsidP="00321D96">
      <w:pPr>
        <w:snapToGrid w:val="0"/>
        <w:jc w:val="left"/>
        <w:rPr>
          <w:rFonts w:ascii="Book Antiqua" w:hAnsi="Book Antiqua" w:cs="宋体"/>
          <w:color w:val="000000"/>
          <w:kern w:val="0"/>
          <w:sz w:val="24"/>
          <w:szCs w:val="24"/>
        </w:rPr>
      </w:pPr>
      <w:proofErr w:type="gramStart"/>
      <w:r w:rsidRPr="00CE6859">
        <w:rPr>
          <w:rFonts w:ascii="Book Antiqua" w:hAnsi="Book Antiqua" w:cs="宋体"/>
          <w:color w:val="000000"/>
          <w:kern w:val="0"/>
          <w:sz w:val="24"/>
          <w:szCs w:val="24"/>
        </w:rPr>
        <w:t>10 </w:t>
      </w:r>
      <w:proofErr w:type="spellStart"/>
      <w:r w:rsidRPr="00CE6859">
        <w:rPr>
          <w:rFonts w:ascii="Book Antiqua" w:hAnsi="Book Antiqua" w:cs="宋体"/>
          <w:b/>
          <w:bCs/>
          <w:color w:val="000000"/>
          <w:kern w:val="0"/>
          <w:sz w:val="24"/>
          <w:szCs w:val="24"/>
        </w:rPr>
        <w:t>Horgan</w:t>
      </w:r>
      <w:proofErr w:type="spellEnd"/>
      <w:r w:rsidRPr="00CE6859">
        <w:rPr>
          <w:rFonts w:ascii="Book Antiqua" w:hAnsi="Book Antiqua" w:cs="宋体"/>
          <w:b/>
          <w:bCs/>
          <w:color w:val="000000"/>
          <w:kern w:val="0"/>
          <w:sz w:val="24"/>
          <w:szCs w:val="24"/>
        </w:rPr>
        <w:t xml:space="preserve"> M</w:t>
      </w:r>
      <w:r w:rsidRPr="00CE6859">
        <w:rPr>
          <w:rFonts w:ascii="Book Antiqua" w:hAnsi="Book Antiqua" w:cs="宋体"/>
          <w:color w:val="000000"/>
          <w:kern w:val="0"/>
          <w:sz w:val="24"/>
          <w:szCs w:val="24"/>
        </w:rPr>
        <w:t xml:space="preserve">, </w:t>
      </w:r>
      <w:proofErr w:type="spellStart"/>
      <w:r w:rsidRPr="00CE6859">
        <w:rPr>
          <w:rFonts w:ascii="Book Antiqua" w:hAnsi="Book Antiqua" w:cs="宋体"/>
          <w:color w:val="000000"/>
          <w:kern w:val="0"/>
          <w:sz w:val="24"/>
          <w:szCs w:val="24"/>
        </w:rPr>
        <w:t>Brannigan</w:t>
      </w:r>
      <w:proofErr w:type="spellEnd"/>
      <w:r w:rsidRPr="00CE6859">
        <w:rPr>
          <w:rFonts w:ascii="Book Antiqua" w:hAnsi="Book Antiqua" w:cs="宋体"/>
          <w:color w:val="000000"/>
          <w:kern w:val="0"/>
          <w:sz w:val="24"/>
          <w:szCs w:val="24"/>
        </w:rPr>
        <w:t xml:space="preserve"> E, Crowley B, Levis J, Fanning LJ.</w:t>
      </w:r>
      <w:proofErr w:type="gramEnd"/>
      <w:r w:rsidRPr="00CE6859">
        <w:rPr>
          <w:rFonts w:ascii="Book Antiqua" w:hAnsi="Book Antiqua" w:cs="宋体"/>
          <w:color w:val="000000"/>
          <w:kern w:val="0"/>
          <w:sz w:val="24"/>
          <w:szCs w:val="24"/>
        </w:rPr>
        <w:t xml:space="preserve"> Hepatitis B genotype and YMDD profiles in an untreated Irish population. </w:t>
      </w:r>
      <w:r w:rsidRPr="00CE6859">
        <w:rPr>
          <w:rFonts w:ascii="Book Antiqua" w:hAnsi="Book Antiqua" w:cs="宋体"/>
          <w:i/>
          <w:iCs/>
          <w:color w:val="000000"/>
          <w:kern w:val="0"/>
          <w:sz w:val="24"/>
          <w:szCs w:val="24"/>
        </w:rPr>
        <w:t xml:space="preserve">J </w:t>
      </w:r>
      <w:proofErr w:type="spellStart"/>
      <w:r w:rsidRPr="00CE6859">
        <w:rPr>
          <w:rFonts w:ascii="Book Antiqua" w:hAnsi="Book Antiqua" w:cs="宋体"/>
          <w:i/>
          <w:iCs/>
          <w:color w:val="000000"/>
          <w:kern w:val="0"/>
          <w:sz w:val="24"/>
          <w:szCs w:val="24"/>
        </w:rPr>
        <w:t>Clin</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Virol</w:t>
      </w:r>
      <w:proofErr w:type="spellEnd"/>
      <w:r w:rsidRPr="00CE6859">
        <w:rPr>
          <w:rFonts w:ascii="Book Antiqua" w:hAnsi="Book Antiqua" w:cs="宋体"/>
          <w:color w:val="000000"/>
          <w:kern w:val="0"/>
          <w:sz w:val="24"/>
          <w:szCs w:val="24"/>
        </w:rPr>
        <w:t> 2006; </w:t>
      </w:r>
      <w:r w:rsidRPr="00CE6859">
        <w:rPr>
          <w:rFonts w:ascii="Book Antiqua" w:hAnsi="Book Antiqua" w:cs="宋体"/>
          <w:b/>
          <w:bCs/>
          <w:color w:val="000000"/>
          <w:kern w:val="0"/>
          <w:sz w:val="24"/>
          <w:szCs w:val="24"/>
        </w:rPr>
        <w:t>35</w:t>
      </w:r>
      <w:r w:rsidRPr="00CE6859">
        <w:rPr>
          <w:rFonts w:ascii="Book Antiqua" w:hAnsi="Book Antiqua" w:cs="宋体"/>
          <w:color w:val="000000"/>
          <w:kern w:val="0"/>
          <w:sz w:val="24"/>
          <w:szCs w:val="24"/>
        </w:rPr>
        <w:t>: 203-204 [PMID: 16213785]</w:t>
      </w:r>
    </w:p>
    <w:p w:rsidR="00CE6859" w:rsidRPr="00CE6859" w:rsidRDefault="00CE6859" w:rsidP="00321D96">
      <w:pPr>
        <w:snapToGrid w:val="0"/>
        <w:jc w:val="left"/>
        <w:rPr>
          <w:rFonts w:ascii="Book Antiqua" w:hAnsi="Book Antiqua" w:cs="宋体"/>
          <w:color w:val="000000"/>
          <w:kern w:val="0"/>
          <w:sz w:val="24"/>
          <w:szCs w:val="24"/>
        </w:rPr>
      </w:pPr>
      <w:proofErr w:type="gramStart"/>
      <w:r w:rsidRPr="00CE6859">
        <w:rPr>
          <w:rFonts w:ascii="Book Antiqua" w:hAnsi="Book Antiqua" w:cs="宋体"/>
          <w:color w:val="000000"/>
          <w:kern w:val="0"/>
          <w:sz w:val="24"/>
          <w:szCs w:val="24"/>
        </w:rPr>
        <w:t>11 </w:t>
      </w:r>
      <w:r w:rsidRPr="00CE6859">
        <w:rPr>
          <w:rFonts w:ascii="Book Antiqua" w:hAnsi="Book Antiqua" w:cs="宋体"/>
          <w:b/>
          <w:bCs/>
          <w:color w:val="000000"/>
          <w:kern w:val="0"/>
          <w:sz w:val="24"/>
          <w:szCs w:val="24"/>
        </w:rPr>
        <w:t>Min XC</w:t>
      </w:r>
      <w:r w:rsidRPr="00CE6859">
        <w:rPr>
          <w:rFonts w:ascii="Book Antiqua" w:hAnsi="Book Antiqua" w:cs="宋体"/>
          <w:color w:val="000000"/>
          <w:kern w:val="0"/>
          <w:sz w:val="24"/>
          <w:szCs w:val="24"/>
        </w:rPr>
        <w:t>, Miao XH, Zhao SM, Zhao KK, Yang DG.</w:t>
      </w:r>
      <w:proofErr w:type="gramEnd"/>
      <w:r w:rsidRPr="00CE6859">
        <w:rPr>
          <w:rFonts w:ascii="Book Antiqua" w:hAnsi="Book Antiqua" w:cs="宋体"/>
          <w:color w:val="000000"/>
          <w:kern w:val="0"/>
          <w:sz w:val="24"/>
          <w:szCs w:val="24"/>
        </w:rPr>
        <w:t xml:space="preserve"> </w:t>
      </w:r>
      <w:proofErr w:type="gramStart"/>
      <w:r w:rsidRPr="00CE6859">
        <w:rPr>
          <w:rFonts w:ascii="Book Antiqua" w:hAnsi="Book Antiqua" w:cs="宋体"/>
          <w:color w:val="000000"/>
          <w:kern w:val="0"/>
          <w:sz w:val="24"/>
          <w:szCs w:val="24"/>
        </w:rPr>
        <w:t>[The spontaneous YMDD mutation rate in chronic hepatitis B patients].</w:t>
      </w:r>
      <w:proofErr w:type="gramEnd"/>
      <w:r w:rsidRPr="00CE6859">
        <w:rPr>
          <w:rFonts w:ascii="Book Antiqua" w:hAnsi="Book Antiqua" w:cs="宋体"/>
          <w:color w:val="000000"/>
          <w:kern w:val="0"/>
          <w:sz w:val="24"/>
          <w:szCs w:val="24"/>
        </w:rPr>
        <w:t> </w:t>
      </w:r>
      <w:proofErr w:type="spellStart"/>
      <w:r w:rsidRPr="00CE6859">
        <w:rPr>
          <w:rFonts w:ascii="Book Antiqua" w:hAnsi="Book Antiqua" w:cs="宋体"/>
          <w:i/>
          <w:iCs/>
          <w:color w:val="000000"/>
          <w:kern w:val="0"/>
          <w:sz w:val="24"/>
          <w:szCs w:val="24"/>
        </w:rPr>
        <w:t>Zhonghua</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Gan</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Zang</w:t>
      </w:r>
      <w:proofErr w:type="spellEnd"/>
      <w:r w:rsidRPr="00CE6859">
        <w:rPr>
          <w:rFonts w:ascii="Book Antiqua" w:hAnsi="Book Antiqua" w:cs="宋体"/>
          <w:i/>
          <w:iCs/>
          <w:color w:val="000000"/>
          <w:kern w:val="0"/>
          <w:sz w:val="24"/>
          <w:szCs w:val="24"/>
        </w:rPr>
        <w:t xml:space="preserve"> Bing </w:t>
      </w:r>
      <w:proofErr w:type="spellStart"/>
      <w:r w:rsidRPr="00CE6859">
        <w:rPr>
          <w:rFonts w:ascii="Book Antiqua" w:hAnsi="Book Antiqua" w:cs="宋体"/>
          <w:i/>
          <w:iCs/>
          <w:color w:val="000000"/>
          <w:kern w:val="0"/>
          <w:sz w:val="24"/>
          <w:szCs w:val="24"/>
        </w:rPr>
        <w:t>Za</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Zhi</w:t>
      </w:r>
      <w:proofErr w:type="spellEnd"/>
      <w:r w:rsidRPr="00CE6859">
        <w:rPr>
          <w:rFonts w:ascii="Book Antiqua" w:hAnsi="Book Antiqua" w:cs="宋体"/>
          <w:color w:val="000000"/>
          <w:kern w:val="0"/>
          <w:sz w:val="24"/>
          <w:szCs w:val="24"/>
        </w:rPr>
        <w:t> 2009; </w:t>
      </w:r>
      <w:r w:rsidRPr="00CE6859">
        <w:rPr>
          <w:rFonts w:ascii="Book Antiqua" w:hAnsi="Book Antiqua" w:cs="宋体"/>
          <w:b/>
          <w:bCs/>
          <w:color w:val="000000"/>
          <w:kern w:val="0"/>
          <w:sz w:val="24"/>
          <w:szCs w:val="24"/>
        </w:rPr>
        <w:t>17</w:t>
      </w:r>
      <w:r w:rsidRPr="00CE6859">
        <w:rPr>
          <w:rFonts w:ascii="Book Antiqua" w:hAnsi="Book Antiqua" w:cs="宋体"/>
          <w:color w:val="000000"/>
          <w:kern w:val="0"/>
          <w:sz w:val="24"/>
          <w:szCs w:val="24"/>
        </w:rPr>
        <w:t>: 887-890 [PMID: 20038327]</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12 </w:t>
      </w:r>
      <w:r w:rsidRPr="00CE6859">
        <w:rPr>
          <w:rFonts w:ascii="Book Antiqua" w:hAnsi="Book Antiqua" w:cs="宋体"/>
          <w:b/>
          <w:bCs/>
          <w:color w:val="000000"/>
          <w:kern w:val="0"/>
          <w:sz w:val="24"/>
          <w:szCs w:val="24"/>
        </w:rPr>
        <w:t>Lee SH</w:t>
      </w:r>
      <w:r w:rsidRPr="00CE6859">
        <w:rPr>
          <w:rFonts w:ascii="Book Antiqua" w:hAnsi="Book Antiqua" w:cs="宋体"/>
          <w:color w:val="000000"/>
          <w:kern w:val="0"/>
          <w:sz w:val="24"/>
          <w:szCs w:val="24"/>
        </w:rPr>
        <w:t xml:space="preserve">, Kim HS, </w:t>
      </w:r>
      <w:proofErr w:type="spellStart"/>
      <w:r w:rsidRPr="00CE6859">
        <w:rPr>
          <w:rFonts w:ascii="Book Antiqua" w:hAnsi="Book Antiqua" w:cs="宋体"/>
          <w:color w:val="000000"/>
          <w:kern w:val="0"/>
          <w:sz w:val="24"/>
          <w:szCs w:val="24"/>
        </w:rPr>
        <w:t>Byun</w:t>
      </w:r>
      <w:proofErr w:type="spellEnd"/>
      <w:r w:rsidRPr="00CE6859">
        <w:rPr>
          <w:rFonts w:ascii="Book Antiqua" w:hAnsi="Book Antiqua" w:cs="宋体"/>
          <w:color w:val="000000"/>
          <w:kern w:val="0"/>
          <w:sz w:val="24"/>
          <w:szCs w:val="24"/>
        </w:rPr>
        <w:t xml:space="preserve"> IS, </w:t>
      </w:r>
      <w:proofErr w:type="spellStart"/>
      <w:r w:rsidRPr="00CE6859">
        <w:rPr>
          <w:rFonts w:ascii="Book Antiqua" w:hAnsi="Book Antiqua" w:cs="宋体"/>
          <w:color w:val="000000"/>
          <w:kern w:val="0"/>
          <w:sz w:val="24"/>
          <w:szCs w:val="24"/>
        </w:rPr>
        <w:t>Jeong</w:t>
      </w:r>
      <w:proofErr w:type="spellEnd"/>
      <w:r w:rsidRPr="00CE6859">
        <w:rPr>
          <w:rFonts w:ascii="Book Antiqua" w:hAnsi="Book Antiqua" w:cs="宋体"/>
          <w:color w:val="000000"/>
          <w:kern w:val="0"/>
          <w:sz w:val="24"/>
          <w:szCs w:val="24"/>
        </w:rPr>
        <w:t xml:space="preserve"> SW, Kim SG, Jang JY, Kim YS, Kim BS. Pre-existing YMDD mutants in treatment-naïve patients with chronic hepatitis B are not selected during lamivudine therapy. </w:t>
      </w:r>
      <w:r w:rsidRPr="00CE6859">
        <w:rPr>
          <w:rFonts w:ascii="Book Antiqua" w:hAnsi="Book Antiqua" w:cs="宋体"/>
          <w:i/>
          <w:iCs/>
          <w:color w:val="000000"/>
          <w:kern w:val="0"/>
          <w:sz w:val="24"/>
          <w:szCs w:val="24"/>
        </w:rPr>
        <w:t xml:space="preserve">J Med </w:t>
      </w:r>
      <w:proofErr w:type="spellStart"/>
      <w:r w:rsidRPr="00CE6859">
        <w:rPr>
          <w:rFonts w:ascii="Book Antiqua" w:hAnsi="Book Antiqua" w:cs="宋体"/>
          <w:i/>
          <w:iCs/>
          <w:color w:val="000000"/>
          <w:kern w:val="0"/>
          <w:sz w:val="24"/>
          <w:szCs w:val="24"/>
        </w:rPr>
        <w:t>Virol</w:t>
      </w:r>
      <w:proofErr w:type="spellEnd"/>
      <w:r w:rsidRPr="00CE6859">
        <w:rPr>
          <w:rFonts w:ascii="Book Antiqua" w:hAnsi="Book Antiqua" w:cs="宋体"/>
          <w:color w:val="000000"/>
          <w:kern w:val="0"/>
          <w:sz w:val="24"/>
          <w:szCs w:val="24"/>
        </w:rPr>
        <w:t> 2012; </w:t>
      </w:r>
      <w:r w:rsidRPr="00CE6859">
        <w:rPr>
          <w:rFonts w:ascii="Book Antiqua" w:hAnsi="Book Antiqua" w:cs="宋体"/>
          <w:b/>
          <w:bCs/>
          <w:color w:val="000000"/>
          <w:kern w:val="0"/>
          <w:sz w:val="24"/>
          <w:szCs w:val="24"/>
        </w:rPr>
        <w:t>84</w:t>
      </w:r>
      <w:r w:rsidRPr="00CE6859">
        <w:rPr>
          <w:rFonts w:ascii="Book Antiqua" w:hAnsi="Book Antiqua" w:cs="宋体"/>
          <w:color w:val="000000"/>
          <w:kern w:val="0"/>
          <w:sz w:val="24"/>
          <w:szCs w:val="24"/>
        </w:rPr>
        <w:t>: 217-222 [PMID: 22170540 DOI: 10.1002/jmv.23191</w:t>
      </w:r>
      <w:r w:rsidR="00321D96">
        <w:rPr>
          <w:rFonts w:ascii="Book Antiqua" w:hAnsi="Book Antiqua" w:cs="宋体"/>
          <w:color w:val="000000"/>
          <w:kern w:val="0"/>
          <w:sz w:val="24"/>
          <w:szCs w:val="24"/>
        </w:rPr>
        <w:t>]</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13 </w:t>
      </w:r>
      <w:r w:rsidRPr="00CE6859">
        <w:rPr>
          <w:rFonts w:ascii="Book Antiqua" w:hAnsi="Book Antiqua" w:cs="宋体"/>
          <w:b/>
          <w:bCs/>
          <w:color w:val="000000"/>
          <w:kern w:val="0"/>
          <w:sz w:val="24"/>
          <w:szCs w:val="24"/>
        </w:rPr>
        <w:t>Chen EQ</w:t>
      </w:r>
      <w:r w:rsidRPr="00CE6859">
        <w:rPr>
          <w:rFonts w:ascii="Book Antiqua" w:hAnsi="Book Antiqua" w:cs="宋体"/>
          <w:color w:val="000000"/>
          <w:kern w:val="0"/>
          <w:sz w:val="24"/>
          <w:szCs w:val="24"/>
        </w:rPr>
        <w:t xml:space="preserve">, Zhou TY, Bai L, Wang JR, Yan LB, Liang LB, Tang H. Lamivudine plus </w:t>
      </w:r>
      <w:proofErr w:type="spellStart"/>
      <w:r w:rsidRPr="00CE6859">
        <w:rPr>
          <w:rFonts w:ascii="Book Antiqua" w:hAnsi="Book Antiqua" w:cs="宋体"/>
          <w:color w:val="000000"/>
          <w:kern w:val="0"/>
          <w:sz w:val="24"/>
          <w:szCs w:val="24"/>
        </w:rPr>
        <w:t>adefovir</w:t>
      </w:r>
      <w:proofErr w:type="spellEnd"/>
      <w:r w:rsidRPr="00CE6859">
        <w:rPr>
          <w:rFonts w:ascii="Book Antiqua" w:hAnsi="Book Antiqua" w:cs="宋体"/>
          <w:color w:val="000000"/>
          <w:kern w:val="0"/>
          <w:sz w:val="24"/>
          <w:szCs w:val="24"/>
        </w:rPr>
        <w:t xml:space="preserve"> or </w:t>
      </w:r>
      <w:proofErr w:type="spellStart"/>
      <w:r w:rsidRPr="00CE6859">
        <w:rPr>
          <w:rFonts w:ascii="Book Antiqua" w:hAnsi="Book Antiqua" w:cs="宋体"/>
          <w:color w:val="000000"/>
          <w:kern w:val="0"/>
          <w:sz w:val="24"/>
          <w:szCs w:val="24"/>
        </w:rPr>
        <w:t>telbivudine</w:t>
      </w:r>
      <w:proofErr w:type="spellEnd"/>
      <w:r w:rsidRPr="00CE6859">
        <w:rPr>
          <w:rFonts w:ascii="Book Antiqua" w:hAnsi="Book Antiqua" w:cs="宋体"/>
          <w:color w:val="000000"/>
          <w:kern w:val="0"/>
          <w:sz w:val="24"/>
          <w:szCs w:val="24"/>
        </w:rPr>
        <w:t xml:space="preserve"> plus </w:t>
      </w:r>
      <w:proofErr w:type="spellStart"/>
      <w:r w:rsidRPr="00CE6859">
        <w:rPr>
          <w:rFonts w:ascii="Book Antiqua" w:hAnsi="Book Antiqua" w:cs="宋体"/>
          <w:color w:val="000000"/>
          <w:kern w:val="0"/>
          <w:sz w:val="24"/>
          <w:szCs w:val="24"/>
        </w:rPr>
        <w:t>adefovir</w:t>
      </w:r>
      <w:proofErr w:type="spellEnd"/>
      <w:r w:rsidRPr="00CE6859">
        <w:rPr>
          <w:rFonts w:ascii="Book Antiqua" w:hAnsi="Book Antiqua" w:cs="宋体"/>
          <w:color w:val="000000"/>
          <w:kern w:val="0"/>
          <w:sz w:val="24"/>
          <w:szCs w:val="24"/>
        </w:rPr>
        <w:t xml:space="preserve"> for chronic hepatitis B patients with suboptimal response to </w:t>
      </w:r>
      <w:proofErr w:type="spellStart"/>
      <w:r w:rsidRPr="00CE6859">
        <w:rPr>
          <w:rFonts w:ascii="Book Antiqua" w:hAnsi="Book Antiqua" w:cs="宋体"/>
          <w:color w:val="000000"/>
          <w:kern w:val="0"/>
          <w:sz w:val="24"/>
          <w:szCs w:val="24"/>
        </w:rPr>
        <w:t>adefovir</w:t>
      </w:r>
      <w:proofErr w:type="spellEnd"/>
      <w:r w:rsidRPr="00CE6859">
        <w:rPr>
          <w:rFonts w:ascii="Book Antiqua" w:hAnsi="Book Antiqua" w:cs="宋体"/>
          <w:color w:val="000000"/>
          <w:kern w:val="0"/>
          <w:sz w:val="24"/>
          <w:szCs w:val="24"/>
        </w:rPr>
        <w:t>. </w:t>
      </w:r>
      <w:proofErr w:type="spellStart"/>
      <w:r w:rsidRPr="00CE6859">
        <w:rPr>
          <w:rFonts w:ascii="Book Antiqua" w:hAnsi="Book Antiqua" w:cs="宋体"/>
          <w:i/>
          <w:iCs/>
          <w:color w:val="000000"/>
          <w:kern w:val="0"/>
          <w:sz w:val="24"/>
          <w:szCs w:val="24"/>
        </w:rPr>
        <w:t>Antivir</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Ther</w:t>
      </w:r>
      <w:proofErr w:type="spellEnd"/>
      <w:r w:rsidRPr="00CE6859">
        <w:rPr>
          <w:rFonts w:ascii="Book Antiqua" w:hAnsi="Book Antiqua" w:cs="宋体"/>
          <w:color w:val="000000"/>
          <w:kern w:val="0"/>
          <w:sz w:val="24"/>
          <w:szCs w:val="24"/>
        </w:rPr>
        <w:t> 2012; </w:t>
      </w:r>
      <w:r w:rsidRPr="00CE6859">
        <w:rPr>
          <w:rFonts w:ascii="Book Antiqua" w:hAnsi="Book Antiqua" w:cs="宋体"/>
          <w:b/>
          <w:bCs/>
          <w:color w:val="000000"/>
          <w:kern w:val="0"/>
          <w:sz w:val="24"/>
          <w:szCs w:val="24"/>
        </w:rPr>
        <w:t>17</w:t>
      </w:r>
      <w:r w:rsidRPr="00CE6859">
        <w:rPr>
          <w:rFonts w:ascii="Book Antiqua" w:hAnsi="Book Antiqua" w:cs="宋体"/>
          <w:color w:val="000000"/>
          <w:kern w:val="0"/>
          <w:sz w:val="24"/>
          <w:szCs w:val="24"/>
        </w:rPr>
        <w:t>: 973-979 [PMID: 22728692 DOI: 10.3851/IMP2190]</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14 </w:t>
      </w:r>
      <w:r w:rsidRPr="00CE6859">
        <w:rPr>
          <w:rFonts w:ascii="Book Antiqua" w:hAnsi="Book Antiqua" w:cs="宋体"/>
          <w:b/>
          <w:bCs/>
          <w:color w:val="000000"/>
          <w:kern w:val="0"/>
          <w:sz w:val="24"/>
          <w:szCs w:val="24"/>
        </w:rPr>
        <w:t>Tan YW</w:t>
      </w:r>
      <w:r w:rsidRPr="00CE6859">
        <w:rPr>
          <w:rFonts w:ascii="Book Antiqua" w:hAnsi="Book Antiqua" w:cs="宋体"/>
          <w:color w:val="000000"/>
          <w:kern w:val="0"/>
          <w:sz w:val="24"/>
          <w:szCs w:val="24"/>
        </w:rPr>
        <w:t xml:space="preserve">, Ge GH, Zhao W, </w:t>
      </w:r>
      <w:proofErr w:type="spellStart"/>
      <w:r w:rsidRPr="00CE6859">
        <w:rPr>
          <w:rFonts w:ascii="Book Antiqua" w:hAnsi="Book Antiqua" w:cs="宋体"/>
          <w:color w:val="000000"/>
          <w:kern w:val="0"/>
          <w:sz w:val="24"/>
          <w:szCs w:val="24"/>
        </w:rPr>
        <w:t>Gan</w:t>
      </w:r>
      <w:proofErr w:type="spellEnd"/>
      <w:r w:rsidRPr="00CE6859">
        <w:rPr>
          <w:rFonts w:ascii="Book Antiqua" w:hAnsi="Book Antiqua" w:cs="宋体"/>
          <w:color w:val="000000"/>
          <w:kern w:val="0"/>
          <w:sz w:val="24"/>
          <w:szCs w:val="24"/>
        </w:rPr>
        <w:t xml:space="preserve"> JH, Zhao Y, </w:t>
      </w:r>
      <w:proofErr w:type="spellStart"/>
      <w:r w:rsidRPr="00CE6859">
        <w:rPr>
          <w:rFonts w:ascii="Book Antiqua" w:hAnsi="Book Antiqua" w:cs="宋体"/>
          <w:color w:val="000000"/>
          <w:kern w:val="0"/>
          <w:sz w:val="24"/>
          <w:szCs w:val="24"/>
        </w:rPr>
        <w:t>Niu</w:t>
      </w:r>
      <w:proofErr w:type="spellEnd"/>
      <w:r w:rsidRPr="00CE6859">
        <w:rPr>
          <w:rFonts w:ascii="Book Antiqua" w:hAnsi="Book Antiqua" w:cs="宋体"/>
          <w:color w:val="000000"/>
          <w:kern w:val="0"/>
          <w:sz w:val="24"/>
          <w:szCs w:val="24"/>
        </w:rPr>
        <w:t xml:space="preserve"> ZL, Zhang DJ, Chen L, Yu XJ, Yang LJ. YMDD motif mutations in chronic hepatitis B antiviral treatment naïve patients: a multi-center study. </w:t>
      </w:r>
      <w:proofErr w:type="spellStart"/>
      <w:r w:rsidRPr="00CE6859">
        <w:rPr>
          <w:rFonts w:ascii="Book Antiqua" w:hAnsi="Book Antiqua" w:cs="宋体"/>
          <w:i/>
          <w:iCs/>
          <w:color w:val="000000"/>
          <w:kern w:val="0"/>
          <w:sz w:val="24"/>
          <w:szCs w:val="24"/>
        </w:rPr>
        <w:t>Braz</w:t>
      </w:r>
      <w:proofErr w:type="spellEnd"/>
      <w:r w:rsidRPr="00CE6859">
        <w:rPr>
          <w:rFonts w:ascii="Book Antiqua" w:hAnsi="Book Antiqua" w:cs="宋体"/>
          <w:i/>
          <w:iCs/>
          <w:color w:val="000000"/>
          <w:kern w:val="0"/>
          <w:sz w:val="24"/>
          <w:szCs w:val="24"/>
        </w:rPr>
        <w:t xml:space="preserve"> J Infect Dis</w:t>
      </w:r>
      <w:r w:rsidRPr="00866790">
        <w:rPr>
          <w:rFonts w:ascii="Book Antiqua" w:hAnsi="Book Antiqua" w:cs="宋体"/>
          <w:color w:val="000000"/>
          <w:kern w:val="0"/>
          <w:sz w:val="24"/>
          <w:szCs w:val="24"/>
        </w:rPr>
        <w:t> </w:t>
      </w:r>
      <w:r w:rsidR="00866790">
        <w:rPr>
          <w:rFonts w:ascii="Book Antiqua" w:hAnsi="Book Antiqua" w:cs="宋体" w:hint="eastAsia"/>
          <w:color w:val="000000"/>
          <w:kern w:val="0"/>
          <w:sz w:val="24"/>
          <w:szCs w:val="24"/>
        </w:rPr>
        <w:t>2012</w:t>
      </w:r>
      <w:r w:rsidRPr="00CE6859">
        <w:rPr>
          <w:rFonts w:ascii="Book Antiqua" w:hAnsi="Book Antiqua" w:cs="宋体"/>
          <w:color w:val="000000"/>
          <w:kern w:val="0"/>
          <w:sz w:val="24"/>
          <w:szCs w:val="24"/>
        </w:rPr>
        <w:t>;</w:t>
      </w:r>
      <w:r w:rsidRPr="00866790">
        <w:rPr>
          <w:rFonts w:ascii="Book Antiqua" w:hAnsi="Book Antiqua" w:cs="宋体"/>
          <w:color w:val="000000"/>
          <w:kern w:val="0"/>
          <w:sz w:val="24"/>
          <w:szCs w:val="24"/>
        </w:rPr>
        <w:t> </w:t>
      </w:r>
      <w:r w:rsidRPr="00CE6859">
        <w:rPr>
          <w:rFonts w:ascii="Book Antiqua" w:hAnsi="Book Antiqua" w:cs="宋体"/>
          <w:b/>
          <w:bCs/>
          <w:color w:val="000000"/>
          <w:kern w:val="0"/>
          <w:sz w:val="24"/>
          <w:szCs w:val="24"/>
        </w:rPr>
        <w:t>16</w:t>
      </w:r>
      <w:r w:rsidRPr="00CE6859">
        <w:rPr>
          <w:rFonts w:ascii="Book Antiqua" w:hAnsi="Book Antiqua" w:cs="宋体"/>
          <w:color w:val="000000"/>
          <w:kern w:val="0"/>
          <w:sz w:val="24"/>
          <w:szCs w:val="24"/>
        </w:rPr>
        <w:t>: 250-255 [PMID: 22729192]</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15 </w:t>
      </w:r>
      <w:r w:rsidRPr="00CE6859">
        <w:rPr>
          <w:rFonts w:ascii="Book Antiqua" w:hAnsi="Book Antiqua" w:cs="宋体"/>
          <w:b/>
          <w:bCs/>
          <w:color w:val="000000"/>
          <w:kern w:val="0"/>
          <w:sz w:val="24"/>
          <w:szCs w:val="24"/>
        </w:rPr>
        <w:t>Ye XG</w:t>
      </w:r>
      <w:r w:rsidRPr="00CE6859">
        <w:rPr>
          <w:rFonts w:ascii="Book Antiqua" w:hAnsi="Book Antiqua" w:cs="宋体"/>
          <w:color w:val="000000"/>
          <w:kern w:val="0"/>
          <w:sz w:val="24"/>
          <w:szCs w:val="24"/>
        </w:rPr>
        <w:t xml:space="preserve">, Su QM. Effects of </w:t>
      </w:r>
      <w:proofErr w:type="spellStart"/>
      <w:r w:rsidRPr="00CE6859">
        <w:rPr>
          <w:rFonts w:ascii="Book Antiqua" w:hAnsi="Book Antiqua" w:cs="宋体"/>
          <w:color w:val="000000"/>
          <w:kern w:val="0"/>
          <w:sz w:val="24"/>
          <w:szCs w:val="24"/>
        </w:rPr>
        <w:t>entecavir</w:t>
      </w:r>
      <w:proofErr w:type="spellEnd"/>
      <w:r w:rsidRPr="00CE6859">
        <w:rPr>
          <w:rFonts w:ascii="Book Antiqua" w:hAnsi="Book Antiqua" w:cs="宋体"/>
          <w:color w:val="000000"/>
          <w:kern w:val="0"/>
          <w:sz w:val="24"/>
          <w:szCs w:val="24"/>
        </w:rPr>
        <w:t xml:space="preserve"> and lamivudine for hepatitis B decompensated cirrhosis: meta-analysis. </w:t>
      </w:r>
      <w:r w:rsidRPr="00CE6859">
        <w:rPr>
          <w:rFonts w:ascii="Book Antiqua" w:hAnsi="Book Antiqua" w:cs="宋体"/>
          <w:i/>
          <w:iCs/>
          <w:color w:val="000000"/>
          <w:kern w:val="0"/>
          <w:sz w:val="24"/>
          <w:szCs w:val="24"/>
        </w:rPr>
        <w:t xml:space="preserve">World J </w:t>
      </w:r>
      <w:proofErr w:type="spellStart"/>
      <w:r w:rsidRPr="00CE6859">
        <w:rPr>
          <w:rFonts w:ascii="Book Antiqua" w:hAnsi="Book Antiqua" w:cs="宋体"/>
          <w:i/>
          <w:iCs/>
          <w:color w:val="000000"/>
          <w:kern w:val="0"/>
          <w:sz w:val="24"/>
          <w:szCs w:val="24"/>
        </w:rPr>
        <w:t>Gastroenterol</w:t>
      </w:r>
      <w:proofErr w:type="spellEnd"/>
      <w:r w:rsidRPr="00CE6859">
        <w:rPr>
          <w:rFonts w:ascii="Book Antiqua" w:hAnsi="Book Antiqua" w:cs="宋体"/>
          <w:color w:val="000000"/>
          <w:kern w:val="0"/>
          <w:sz w:val="24"/>
          <w:szCs w:val="24"/>
        </w:rPr>
        <w:t> 2013; </w:t>
      </w:r>
      <w:r w:rsidRPr="00CE6859">
        <w:rPr>
          <w:rFonts w:ascii="Book Antiqua" w:hAnsi="Book Antiqua" w:cs="宋体"/>
          <w:b/>
          <w:bCs/>
          <w:color w:val="000000"/>
          <w:kern w:val="0"/>
          <w:sz w:val="24"/>
          <w:szCs w:val="24"/>
        </w:rPr>
        <w:t>19</w:t>
      </w:r>
      <w:r w:rsidRPr="00CE6859">
        <w:rPr>
          <w:rFonts w:ascii="Book Antiqua" w:hAnsi="Book Antiqua" w:cs="宋体"/>
          <w:color w:val="000000"/>
          <w:kern w:val="0"/>
          <w:sz w:val="24"/>
          <w:szCs w:val="24"/>
        </w:rPr>
        <w:t>: 6665-6678 [PMID: 24151397 DOI: 10.3748/wjg.v19.i39.6665]</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16 </w:t>
      </w:r>
      <w:proofErr w:type="spellStart"/>
      <w:r w:rsidRPr="00CE6859">
        <w:rPr>
          <w:rFonts w:ascii="Book Antiqua" w:hAnsi="Book Antiqua" w:cs="宋体"/>
          <w:b/>
          <w:bCs/>
          <w:color w:val="000000"/>
          <w:kern w:val="0"/>
          <w:sz w:val="24"/>
          <w:szCs w:val="24"/>
        </w:rPr>
        <w:t>Lian</w:t>
      </w:r>
      <w:proofErr w:type="spellEnd"/>
      <w:r w:rsidRPr="00CE6859">
        <w:rPr>
          <w:rFonts w:ascii="Book Antiqua" w:hAnsi="Book Antiqua" w:cs="宋体"/>
          <w:b/>
          <w:bCs/>
          <w:color w:val="000000"/>
          <w:kern w:val="0"/>
          <w:sz w:val="24"/>
          <w:szCs w:val="24"/>
        </w:rPr>
        <w:t xml:space="preserve"> JS</w:t>
      </w:r>
      <w:r w:rsidRPr="00CE6859">
        <w:rPr>
          <w:rFonts w:ascii="Book Antiqua" w:hAnsi="Book Antiqua" w:cs="宋体"/>
          <w:color w:val="000000"/>
          <w:kern w:val="0"/>
          <w:sz w:val="24"/>
          <w:szCs w:val="24"/>
        </w:rPr>
        <w:t xml:space="preserve">, Zeng LY, Chen JY, </w:t>
      </w:r>
      <w:proofErr w:type="spellStart"/>
      <w:r w:rsidRPr="00CE6859">
        <w:rPr>
          <w:rFonts w:ascii="Book Antiqua" w:hAnsi="Book Antiqua" w:cs="宋体"/>
          <w:color w:val="000000"/>
          <w:kern w:val="0"/>
          <w:sz w:val="24"/>
          <w:szCs w:val="24"/>
        </w:rPr>
        <w:t>Jia</w:t>
      </w:r>
      <w:proofErr w:type="spellEnd"/>
      <w:r w:rsidRPr="00CE6859">
        <w:rPr>
          <w:rFonts w:ascii="Book Antiqua" w:hAnsi="Book Antiqua" w:cs="宋体"/>
          <w:color w:val="000000"/>
          <w:kern w:val="0"/>
          <w:sz w:val="24"/>
          <w:szCs w:val="24"/>
        </w:rPr>
        <w:t xml:space="preserve"> HY, Zhang YM, Xiang DR, Yu L, Hu JH, Lu YF, Zheng L, Li LJ, Yang YD. De novo combined lamivudine and </w:t>
      </w:r>
      <w:proofErr w:type="spellStart"/>
      <w:r w:rsidRPr="00CE6859">
        <w:rPr>
          <w:rFonts w:ascii="Book Antiqua" w:hAnsi="Book Antiqua" w:cs="宋体"/>
          <w:color w:val="000000"/>
          <w:kern w:val="0"/>
          <w:sz w:val="24"/>
          <w:szCs w:val="24"/>
        </w:rPr>
        <w:t>adefovir</w:t>
      </w:r>
      <w:proofErr w:type="spellEnd"/>
      <w:r w:rsidRPr="00CE6859">
        <w:rPr>
          <w:rFonts w:ascii="Book Antiqua" w:hAnsi="Book Antiqua" w:cs="宋体"/>
          <w:color w:val="000000"/>
          <w:kern w:val="0"/>
          <w:sz w:val="24"/>
          <w:szCs w:val="24"/>
        </w:rPr>
        <w:t xml:space="preserve"> </w:t>
      </w:r>
      <w:proofErr w:type="spellStart"/>
      <w:r w:rsidRPr="00CE6859">
        <w:rPr>
          <w:rFonts w:ascii="Book Antiqua" w:hAnsi="Book Antiqua" w:cs="宋体"/>
          <w:color w:val="000000"/>
          <w:kern w:val="0"/>
          <w:sz w:val="24"/>
          <w:szCs w:val="24"/>
        </w:rPr>
        <w:t>dipivoxil</w:t>
      </w:r>
      <w:proofErr w:type="spellEnd"/>
      <w:r w:rsidRPr="00CE6859">
        <w:rPr>
          <w:rFonts w:ascii="Book Antiqua" w:hAnsi="Book Antiqua" w:cs="宋体"/>
          <w:color w:val="000000"/>
          <w:kern w:val="0"/>
          <w:sz w:val="24"/>
          <w:szCs w:val="24"/>
        </w:rPr>
        <w:t xml:space="preserve"> therapy vs </w:t>
      </w:r>
      <w:proofErr w:type="spellStart"/>
      <w:r w:rsidRPr="00CE6859">
        <w:rPr>
          <w:rFonts w:ascii="Book Antiqua" w:hAnsi="Book Antiqua" w:cs="宋体"/>
          <w:color w:val="000000"/>
          <w:kern w:val="0"/>
          <w:sz w:val="24"/>
          <w:szCs w:val="24"/>
        </w:rPr>
        <w:t>entecavir</w:t>
      </w:r>
      <w:proofErr w:type="spellEnd"/>
      <w:r w:rsidRPr="00CE6859">
        <w:rPr>
          <w:rFonts w:ascii="Book Antiqua" w:hAnsi="Book Antiqua" w:cs="宋体"/>
          <w:color w:val="000000"/>
          <w:kern w:val="0"/>
          <w:sz w:val="24"/>
          <w:szCs w:val="24"/>
        </w:rPr>
        <w:t xml:space="preserve"> monotherapy for hepatitis B virus-related decompensated cirrhosis. </w:t>
      </w:r>
      <w:r w:rsidRPr="00CE6859">
        <w:rPr>
          <w:rFonts w:ascii="Book Antiqua" w:hAnsi="Book Antiqua" w:cs="宋体"/>
          <w:i/>
          <w:iCs/>
          <w:color w:val="000000"/>
          <w:kern w:val="0"/>
          <w:sz w:val="24"/>
          <w:szCs w:val="24"/>
        </w:rPr>
        <w:t xml:space="preserve">World J </w:t>
      </w:r>
      <w:proofErr w:type="spellStart"/>
      <w:r w:rsidRPr="00CE6859">
        <w:rPr>
          <w:rFonts w:ascii="Book Antiqua" w:hAnsi="Book Antiqua" w:cs="宋体"/>
          <w:i/>
          <w:iCs/>
          <w:color w:val="000000"/>
          <w:kern w:val="0"/>
          <w:sz w:val="24"/>
          <w:szCs w:val="24"/>
        </w:rPr>
        <w:t>Gastroenterol</w:t>
      </w:r>
      <w:proofErr w:type="spellEnd"/>
      <w:r w:rsidRPr="00CE6859">
        <w:rPr>
          <w:rFonts w:ascii="Book Antiqua" w:hAnsi="Book Antiqua" w:cs="宋体"/>
          <w:color w:val="000000"/>
          <w:kern w:val="0"/>
          <w:sz w:val="24"/>
          <w:szCs w:val="24"/>
        </w:rPr>
        <w:t> 2013; </w:t>
      </w:r>
      <w:r w:rsidRPr="00CE6859">
        <w:rPr>
          <w:rFonts w:ascii="Book Antiqua" w:hAnsi="Book Antiqua" w:cs="宋体"/>
          <w:b/>
          <w:bCs/>
          <w:color w:val="000000"/>
          <w:kern w:val="0"/>
          <w:sz w:val="24"/>
          <w:szCs w:val="24"/>
        </w:rPr>
        <w:t>19</w:t>
      </w:r>
      <w:r w:rsidRPr="00CE6859">
        <w:rPr>
          <w:rFonts w:ascii="Book Antiqua" w:hAnsi="Book Antiqua" w:cs="宋体"/>
          <w:color w:val="000000"/>
          <w:kern w:val="0"/>
          <w:sz w:val="24"/>
          <w:szCs w:val="24"/>
        </w:rPr>
        <w:t>: 6278-6283 [PMID: 24115827 DOI: 10.3748/wjg.v19.i37.6278]</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17 </w:t>
      </w:r>
      <w:r w:rsidRPr="00CE6859">
        <w:rPr>
          <w:rFonts w:ascii="Book Antiqua" w:hAnsi="Book Antiqua" w:cs="宋体"/>
          <w:b/>
          <w:bCs/>
          <w:color w:val="000000"/>
          <w:kern w:val="0"/>
          <w:sz w:val="24"/>
          <w:szCs w:val="24"/>
        </w:rPr>
        <w:t>Yang J</w:t>
      </w:r>
      <w:r w:rsidRPr="00CE6859">
        <w:rPr>
          <w:rFonts w:ascii="Book Antiqua" w:hAnsi="Book Antiqua" w:cs="宋体"/>
          <w:color w:val="000000"/>
          <w:kern w:val="0"/>
          <w:sz w:val="24"/>
          <w:szCs w:val="24"/>
        </w:rPr>
        <w:t>, Chen X, Zhang H, Chen G. HBV genotype C strains with spontaneous YMDD mutations may be a risk factor for hepatocellular carcinoma. </w:t>
      </w:r>
      <w:r w:rsidRPr="00CE6859">
        <w:rPr>
          <w:rFonts w:ascii="Book Antiqua" w:hAnsi="Book Antiqua" w:cs="宋体"/>
          <w:i/>
          <w:iCs/>
          <w:color w:val="000000"/>
          <w:kern w:val="0"/>
          <w:sz w:val="24"/>
          <w:szCs w:val="24"/>
        </w:rPr>
        <w:t xml:space="preserve">J Med </w:t>
      </w:r>
      <w:proofErr w:type="spellStart"/>
      <w:r w:rsidRPr="00CE6859">
        <w:rPr>
          <w:rFonts w:ascii="Book Antiqua" w:hAnsi="Book Antiqua" w:cs="宋体"/>
          <w:i/>
          <w:iCs/>
          <w:color w:val="000000"/>
          <w:kern w:val="0"/>
          <w:sz w:val="24"/>
          <w:szCs w:val="24"/>
        </w:rPr>
        <w:t>Virol</w:t>
      </w:r>
      <w:proofErr w:type="spellEnd"/>
      <w:r w:rsidRPr="00CE6859">
        <w:rPr>
          <w:rFonts w:ascii="Book Antiqua" w:hAnsi="Book Antiqua" w:cs="宋体"/>
          <w:color w:val="000000"/>
          <w:kern w:val="0"/>
          <w:sz w:val="24"/>
          <w:szCs w:val="24"/>
        </w:rPr>
        <w:t> 2014; </w:t>
      </w:r>
      <w:r w:rsidRPr="00CE6859">
        <w:rPr>
          <w:rFonts w:ascii="Book Antiqua" w:hAnsi="Book Antiqua" w:cs="宋体"/>
          <w:b/>
          <w:bCs/>
          <w:color w:val="000000"/>
          <w:kern w:val="0"/>
          <w:sz w:val="24"/>
          <w:szCs w:val="24"/>
        </w:rPr>
        <w:t>86</w:t>
      </w:r>
      <w:r w:rsidRPr="00CE6859">
        <w:rPr>
          <w:rFonts w:ascii="Book Antiqua" w:hAnsi="Book Antiqua" w:cs="宋体"/>
          <w:color w:val="000000"/>
          <w:kern w:val="0"/>
          <w:sz w:val="24"/>
          <w:szCs w:val="24"/>
        </w:rPr>
        <w:t>: 913-917 [PMID: 24615989 DOI: 10.1002/jmv.23895]</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18 </w:t>
      </w:r>
      <w:r w:rsidRPr="00CE6859">
        <w:rPr>
          <w:rFonts w:ascii="Book Antiqua" w:hAnsi="Book Antiqua" w:cs="宋体"/>
          <w:b/>
          <w:bCs/>
          <w:color w:val="000000"/>
          <w:kern w:val="0"/>
          <w:sz w:val="24"/>
          <w:szCs w:val="24"/>
        </w:rPr>
        <w:t>Yang JH</w:t>
      </w:r>
      <w:r w:rsidRPr="00CE6859">
        <w:rPr>
          <w:rFonts w:ascii="Book Antiqua" w:hAnsi="Book Antiqua" w:cs="宋体"/>
          <w:color w:val="000000"/>
          <w:kern w:val="0"/>
          <w:sz w:val="24"/>
          <w:szCs w:val="24"/>
        </w:rPr>
        <w:t xml:space="preserve">, Zhang H, Chen XB, Chen G, Wang X. Relationship between hepatocellular carcinoma and hepatitis B virus genotype with spontaneous </w:t>
      </w:r>
      <w:r w:rsidRPr="00CE6859">
        <w:rPr>
          <w:rFonts w:ascii="Book Antiqua" w:hAnsi="Book Antiqua" w:cs="宋体"/>
          <w:color w:val="000000"/>
          <w:kern w:val="0"/>
          <w:sz w:val="24"/>
          <w:szCs w:val="24"/>
        </w:rPr>
        <w:lastRenderedPageBreak/>
        <w:t>YMDD mutations. </w:t>
      </w:r>
      <w:r w:rsidRPr="00CE6859">
        <w:rPr>
          <w:rFonts w:ascii="Book Antiqua" w:hAnsi="Book Antiqua" w:cs="宋体"/>
          <w:i/>
          <w:iCs/>
          <w:color w:val="000000"/>
          <w:kern w:val="0"/>
          <w:sz w:val="24"/>
          <w:szCs w:val="24"/>
        </w:rPr>
        <w:t xml:space="preserve">World J </w:t>
      </w:r>
      <w:proofErr w:type="spellStart"/>
      <w:r w:rsidRPr="00CE6859">
        <w:rPr>
          <w:rFonts w:ascii="Book Antiqua" w:hAnsi="Book Antiqua" w:cs="宋体"/>
          <w:i/>
          <w:iCs/>
          <w:color w:val="000000"/>
          <w:kern w:val="0"/>
          <w:sz w:val="24"/>
          <w:szCs w:val="24"/>
        </w:rPr>
        <w:t>Gastroenterol</w:t>
      </w:r>
      <w:proofErr w:type="spellEnd"/>
      <w:r w:rsidRPr="00CE6859">
        <w:rPr>
          <w:rFonts w:ascii="Book Antiqua" w:hAnsi="Book Antiqua" w:cs="宋体"/>
          <w:color w:val="000000"/>
          <w:kern w:val="0"/>
          <w:sz w:val="24"/>
          <w:szCs w:val="24"/>
        </w:rPr>
        <w:t> 2013; </w:t>
      </w:r>
      <w:r w:rsidRPr="00CE6859">
        <w:rPr>
          <w:rFonts w:ascii="Book Antiqua" w:hAnsi="Book Antiqua" w:cs="宋体"/>
          <w:b/>
          <w:bCs/>
          <w:color w:val="000000"/>
          <w:kern w:val="0"/>
          <w:sz w:val="24"/>
          <w:szCs w:val="24"/>
        </w:rPr>
        <w:t>19</w:t>
      </w:r>
      <w:r w:rsidRPr="00CE6859">
        <w:rPr>
          <w:rFonts w:ascii="Book Antiqua" w:hAnsi="Book Antiqua" w:cs="宋体"/>
          <w:color w:val="000000"/>
          <w:kern w:val="0"/>
          <w:sz w:val="24"/>
          <w:szCs w:val="24"/>
        </w:rPr>
        <w:t>: 3861-3865 [PMID: 23840126 DOI: 10.3748/wjg.v19.i24.3861]</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19 </w:t>
      </w:r>
      <w:r w:rsidRPr="00CE6859">
        <w:rPr>
          <w:rFonts w:ascii="Book Antiqua" w:hAnsi="Book Antiqua" w:cs="宋体"/>
          <w:b/>
          <w:bCs/>
          <w:color w:val="000000"/>
          <w:kern w:val="0"/>
          <w:sz w:val="24"/>
          <w:szCs w:val="24"/>
        </w:rPr>
        <w:t>Tan Y</w:t>
      </w:r>
      <w:r w:rsidRPr="00CE6859">
        <w:rPr>
          <w:rFonts w:ascii="Book Antiqua" w:hAnsi="Book Antiqua" w:cs="宋体"/>
          <w:color w:val="000000"/>
          <w:kern w:val="0"/>
          <w:sz w:val="24"/>
          <w:szCs w:val="24"/>
        </w:rPr>
        <w:t>, Ding K, Su J, Trinh X, Peng Z, Gong Y, Chen L, Cui Q, Lei N, Chen X, Yu R. The naturally occurring YMDD mutation among patients chronically infected HBV and untreated with lamivudine: a systematic review and meta-analysis. </w:t>
      </w:r>
      <w:proofErr w:type="spellStart"/>
      <w:r w:rsidRPr="00CE6859">
        <w:rPr>
          <w:rFonts w:ascii="Book Antiqua" w:hAnsi="Book Antiqua" w:cs="宋体"/>
          <w:i/>
          <w:iCs/>
          <w:color w:val="000000"/>
          <w:kern w:val="0"/>
          <w:sz w:val="24"/>
          <w:szCs w:val="24"/>
        </w:rPr>
        <w:t>PLoS</w:t>
      </w:r>
      <w:proofErr w:type="spellEnd"/>
      <w:r w:rsidRPr="00CE6859">
        <w:rPr>
          <w:rFonts w:ascii="Book Antiqua" w:hAnsi="Book Antiqua" w:cs="宋体"/>
          <w:i/>
          <w:iCs/>
          <w:color w:val="000000"/>
          <w:kern w:val="0"/>
          <w:sz w:val="24"/>
          <w:szCs w:val="24"/>
        </w:rPr>
        <w:t xml:space="preserve"> One</w:t>
      </w:r>
      <w:r w:rsidRPr="00CE6859">
        <w:rPr>
          <w:rFonts w:ascii="Book Antiqua" w:hAnsi="Book Antiqua" w:cs="宋体"/>
          <w:color w:val="000000"/>
          <w:kern w:val="0"/>
          <w:sz w:val="24"/>
          <w:szCs w:val="24"/>
        </w:rPr>
        <w:t> 2012; </w:t>
      </w:r>
      <w:r w:rsidRPr="00CE6859">
        <w:rPr>
          <w:rFonts w:ascii="Book Antiqua" w:hAnsi="Book Antiqua" w:cs="宋体"/>
          <w:b/>
          <w:bCs/>
          <w:color w:val="000000"/>
          <w:kern w:val="0"/>
          <w:sz w:val="24"/>
          <w:szCs w:val="24"/>
        </w:rPr>
        <w:t>7</w:t>
      </w:r>
      <w:r w:rsidRPr="00CE6859">
        <w:rPr>
          <w:rFonts w:ascii="Book Antiqua" w:hAnsi="Book Antiqua" w:cs="宋体"/>
          <w:color w:val="000000"/>
          <w:kern w:val="0"/>
          <w:sz w:val="24"/>
          <w:szCs w:val="24"/>
        </w:rPr>
        <w:t>: e32789 [PMID: 22479339 DOI: 10.1371/journal.pone.0032789</w:t>
      </w:r>
      <w:r w:rsidR="00321D96">
        <w:rPr>
          <w:rFonts w:ascii="Book Antiqua" w:hAnsi="Book Antiqua" w:cs="宋体"/>
          <w:color w:val="000000"/>
          <w:kern w:val="0"/>
          <w:sz w:val="24"/>
          <w:szCs w:val="24"/>
        </w:rPr>
        <w:t>]</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20 </w:t>
      </w:r>
      <w:proofErr w:type="spellStart"/>
      <w:r w:rsidRPr="00CE6859">
        <w:rPr>
          <w:rFonts w:ascii="Book Antiqua" w:hAnsi="Book Antiqua" w:cs="宋体"/>
          <w:b/>
          <w:bCs/>
          <w:color w:val="000000"/>
          <w:kern w:val="0"/>
          <w:sz w:val="24"/>
          <w:szCs w:val="24"/>
        </w:rPr>
        <w:t>Aberle</w:t>
      </w:r>
      <w:proofErr w:type="spellEnd"/>
      <w:r w:rsidRPr="00CE6859">
        <w:rPr>
          <w:rFonts w:ascii="Book Antiqua" w:hAnsi="Book Antiqua" w:cs="宋体"/>
          <w:b/>
          <w:bCs/>
          <w:color w:val="000000"/>
          <w:kern w:val="0"/>
          <w:sz w:val="24"/>
          <w:szCs w:val="24"/>
        </w:rPr>
        <w:t xml:space="preserve"> SW</w:t>
      </w:r>
      <w:r w:rsidRPr="00CE6859">
        <w:rPr>
          <w:rFonts w:ascii="Book Antiqua" w:hAnsi="Book Antiqua" w:cs="宋体"/>
          <w:color w:val="000000"/>
          <w:kern w:val="0"/>
          <w:sz w:val="24"/>
          <w:szCs w:val="24"/>
        </w:rPr>
        <w:t xml:space="preserve">, </w:t>
      </w:r>
      <w:proofErr w:type="spellStart"/>
      <w:r w:rsidRPr="00CE6859">
        <w:rPr>
          <w:rFonts w:ascii="Book Antiqua" w:hAnsi="Book Antiqua" w:cs="宋体"/>
          <w:color w:val="000000"/>
          <w:kern w:val="0"/>
          <w:sz w:val="24"/>
          <w:szCs w:val="24"/>
        </w:rPr>
        <w:t>Kletzmayr</w:t>
      </w:r>
      <w:proofErr w:type="spellEnd"/>
      <w:r w:rsidRPr="00CE6859">
        <w:rPr>
          <w:rFonts w:ascii="Book Antiqua" w:hAnsi="Book Antiqua" w:cs="宋体"/>
          <w:color w:val="000000"/>
          <w:kern w:val="0"/>
          <w:sz w:val="24"/>
          <w:szCs w:val="24"/>
        </w:rPr>
        <w:t xml:space="preserve"> J, </w:t>
      </w:r>
      <w:proofErr w:type="spellStart"/>
      <w:r w:rsidRPr="00CE6859">
        <w:rPr>
          <w:rFonts w:ascii="Book Antiqua" w:hAnsi="Book Antiqua" w:cs="宋体"/>
          <w:color w:val="000000"/>
          <w:kern w:val="0"/>
          <w:sz w:val="24"/>
          <w:szCs w:val="24"/>
        </w:rPr>
        <w:t>Watschinger</w:t>
      </w:r>
      <w:proofErr w:type="spellEnd"/>
      <w:r w:rsidRPr="00CE6859">
        <w:rPr>
          <w:rFonts w:ascii="Book Antiqua" w:hAnsi="Book Antiqua" w:cs="宋体"/>
          <w:color w:val="000000"/>
          <w:kern w:val="0"/>
          <w:sz w:val="24"/>
          <w:szCs w:val="24"/>
        </w:rPr>
        <w:t xml:space="preserve"> B, </w:t>
      </w:r>
      <w:proofErr w:type="spellStart"/>
      <w:r w:rsidRPr="00CE6859">
        <w:rPr>
          <w:rFonts w:ascii="Book Antiqua" w:hAnsi="Book Antiqua" w:cs="宋体"/>
          <w:color w:val="000000"/>
          <w:kern w:val="0"/>
          <w:sz w:val="24"/>
          <w:szCs w:val="24"/>
        </w:rPr>
        <w:t>Schmied</w:t>
      </w:r>
      <w:proofErr w:type="spellEnd"/>
      <w:r w:rsidRPr="00CE6859">
        <w:rPr>
          <w:rFonts w:ascii="Book Antiqua" w:hAnsi="Book Antiqua" w:cs="宋体"/>
          <w:color w:val="000000"/>
          <w:kern w:val="0"/>
          <w:sz w:val="24"/>
          <w:szCs w:val="24"/>
        </w:rPr>
        <w:t xml:space="preserve"> B, Vetter N, </w:t>
      </w:r>
      <w:proofErr w:type="spellStart"/>
      <w:r w:rsidRPr="00CE6859">
        <w:rPr>
          <w:rFonts w:ascii="Book Antiqua" w:hAnsi="Book Antiqua" w:cs="宋体"/>
          <w:color w:val="000000"/>
          <w:kern w:val="0"/>
          <w:sz w:val="24"/>
          <w:szCs w:val="24"/>
        </w:rPr>
        <w:t>Puchhammer-Stöckl</w:t>
      </w:r>
      <w:proofErr w:type="spellEnd"/>
      <w:r w:rsidRPr="00CE6859">
        <w:rPr>
          <w:rFonts w:ascii="Book Antiqua" w:hAnsi="Book Antiqua" w:cs="宋体"/>
          <w:color w:val="000000"/>
          <w:kern w:val="0"/>
          <w:sz w:val="24"/>
          <w:szCs w:val="24"/>
        </w:rPr>
        <w:t xml:space="preserve"> E. Comparison of sequence analysis and the INNO-</w:t>
      </w:r>
      <w:proofErr w:type="spellStart"/>
      <w:r w:rsidRPr="00CE6859">
        <w:rPr>
          <w:rFonts w:ascii="Book Antiqua" w:hAnsi="Book Antiqua" w:cs="宋体"/>
          <w:color w:val="000000"/>
          <w:kern w:val="0"/>
          <w:sz w:val="24"/>
          <w:szCs w:val="24"/>
        </w:rPr>
        <w:t>LiPA</w:t>
      </w:r>
      <w:proofErr w:type="spellEnd"/>
      <w:r w:rsidRPr="00CE6859">
        <w:rPr>
          <w:rFonts w:ascii="Book Antiqua" w:hAnsi="Book Antiqua" w:cs="宋体"/>
          <w:color w:val="000000"/>
          <w:kern w:val="0"/>
          <w:sz w:val="24"/>
          <w:szCs w:val="24"/>
        </w:rPr>
        <w:t xml:space="preserve"> HBV DR line probe assay for detection of lamivudine-resistant hepatitis B virus strains in patients under various clinical conditions. </w:t>
      </w:r>
      <w:r w:rsidRPr="00CE6859">
        <w:rPr>
          <w:rFonts w:ascii="Book Antiqua" w:hAnsi="Book Antiqua" w:cs="宋体"/>
          <w:i/>
          <w:iCs/>
          <w:color w:val="000000"/>
          <w:kern w:val="0"/>
          <w:sz w:val="24"/>
          <w:szCs w:val="24"/>
        </w:rPr>
        <w:t xml:space="preserve">J </w:t>
      </w:r>
      <w:proofErr w:type="spellStart"/>
      <w:r w:rsidRPr="00CE6859">
        <w:rPr>
          <w:rFonts w:ascii="Book Antiqua" w:hAnsi="Book Antiqua" w:cs="宋体"/>
          <w:i/>
          <w:iCs/>
          <w:color w:val="000000"/>
          <w:kern w:val="0"/>
          <w:sz w:val="24"/>
          <w:szCs w:val="24"/>
        </w:rPr>
        <w:t>Clin</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Microbiol</w:t>
      </w:r>
      <w:proofErr w:type="spellEnd"/>
      <w:r w:rsidRPr="00CE6859">
        <w:rPr>
          <w:rFonts w:ascii="Book Antiqua" w:hAnsi="Book Antiqua" w:cs="宋体"/>
          <w:color w:val="000000"/>
          <w:kern w:val="0"/>
          <w:sz w:val="24"/>
          <w:szCs w:val="24"/>
        </w:rPr>
        <w:t> 2001; </w:t>
      </w:r>
      <w:r w:rsidRPr="00CE6859">
        <w:rPr>
          <w:rFonts w:ascii="Book Antiqua" w:hAnsi="Book Antiqua" w:cs="宋体"/>
          <w:b/>
          <w:bCs/>
          <w:color w:val="000000"/>
          <w:kern w:val="0"/>
          <w:sz w:val="24"/>
          <w:szCs w:val="24"/>
        </w:rPr>
        <w:t>39</w:t>
      </w:r>
      <w:r w:rsidRPr="00CE6859">
        <w:rPr>
          <w:rFonts w:ascii="Book Antiqua" w:hAnsi="Book Antiqua" w:cs="宋体"/>
          <w:color w:val="000000"/>
          <w:kern w:val="0"/>
          <w:sz w:val="24"/>
          <w:szCs w:val="24"/>
        </w:rPr>
        <w:t>: 1972-1974 [PMID: 11326026]</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21 </w:t>
      </w:r>
      <w:proofErr w:type="spellStart"/>
      <w:r w:rsidRPr="00CE6859">
        <w:rPr>
          <w:rFonts w:ascii="Book Antiqua" w:hAnsi="Book Antiqua" w:cs="宋体"/>
          <w:b/>
          <w:bCs/>
          <w:color w:val="000000"/>
          <w:kern w:val="0"/>
          <w:sz w:val="24"/>
          <w:szCs w:val="24"/>
        </w:rPr>
        <w:t>Ducancelle</w:t>
      </w:r>
      <w:proofErr w:type="spellEnd"/>
      <w:r w:rsidRPr="00CE6859">
        <w:rPr>
          <w:rFonts w:ascii="Book Antiqua" w:hAnsi="Book Antiqua" w:cs="宋体"/>
          <w:b/>
          <w:bCs/>
          <w:color w:val="000000"/>
          <w:kern w:val="0"/>
          <w:sz w:val="24"/>
          <w:szCs w:val="24"/>
        </w:rPr>
        <w:t xml:space="preserve"> A</w:t>
      </w:r>
      <w:r w:rsidRPr="00CE6859">
        <w:rPr>
          <w:rFonts w:ascii="Book Antiqua" w:hAnsi="Book Antiqua" w:cs="宋体"/>
          <w:color w:val="000000"/>
          <w:kern w:val="0"/>
          <w:sz w:val="24"/>
          <w:szCs w:val="24"/>
        </w:rPr>
        <w:t>, Servant-</w:t>
      </w:r>
      <w:proofErr w:type="spellStart"/>
      <w:r w:rsidRPr="00CE6859">
        <w:rPr>
          <w:rFonts w:ascii="Book Antiqua" w:hAnsi="Book Antiqua" w:cs="宋体"/>
          <w:color w:val="000000"/>
          <w:kern w:val="0"/>
          <w:sz w:val="24"/>
          <w:szCs w:val="24"/>
        </w:rPr>
        <w:t>Delmas</w:t>
      </w:r>
      <w:proofErr w:type="spellEnd"/>
      <w:r w:rsidRPr="00CE6859">
        <w:rPr>
          <w:rFonts w:ascii="Book Antiqua" w:hAnsi="Book Antiqua" w:cs="宋体"/>
          <w:color w:val="000000"/>
          <w:kern w:val="0"/>
          <w:sz w:val="24"/>
          <w:szCs w:val="24"/>
        </w:rPr>
        <w:t xml:space="preserve"> A, </w:t>
      </w:r>
      <w:proofErr w:type="spellStart"/>
      <w:r w:rsidRPr="00CE6859">
        <w:rPr>
          <w:rFonts w:ascii="Book Antiqua" w:hAnsi="Book Antiqua" w:cs="宋体"/>
          <w:color w:val="000000"/>
          <w:kern w:val="0"/>
          <w:sz w:val="24"/>
          <w:szCs w:val="24"/>
        </w:rPr>
        <w:t>Beuvelet</w:t>
      </w:r>
      <w:proofErr w:type="spellEnd"/>
      <w:r w:rsidRPr="00CE6859">
        <w:rPr>
          <w:rFonts w:ascii="Book Antiqua" w:hAnsi="Book Antiqua" w:cs="宋体"/>
          <w:color w:val="000000"/>
          <w:kern w:val="0"/>
          <w:sz w:val="24"/>
          <w:szCs w:val="24"/>
        </w:rPr>
        <w:t xml:space="preserve"> T, </w:t>
      </w:r>
      <w:proofErr w:type="spellStart"/>
      <w:r w:rsidRPr="00CE6859">
        <w:rPr>
          <w:rFonts w:ascii="Book Antiqua" w:hAnsi="Book Antiqua" w:cs="宋体"/>
          <w:color w:val="000000"/>
          <w:kern w:val="0"/>
          <w:sz w:val="24"/>
          <w:szCs w:val="24"/>
        </w:rPr>
        <w:t>Balan</w:t>
      </w:r>
      <w:proofErr w:type="spellEnd"/>
      <w:r w:rsidRPr="00CE6859">
        <w:rPr>
          <w:rFonts w:ascii="Book Antiqua" w:hAnsi="Book Antiqua" w:cs="宋体"/>
          <w:color w:val="000000"/>
          <w:kern w:val="0"/>
          <w:sz w:val="24"/>
          <w:szCs w:val="24"/>
        </w:rPr>
        <w:t xml:space="preserve"> V, </w:t>
      </w:r>
      <w:proofErr w:type="spellStart"/>
      <w:r w:rsidRPr="00CE6859">
        <w:rPr>
          <w:rFonts w:ascii="Book Antiqua" w:hAnsi="Book Antiqua" w:cs="宋体"/>
          <w:color w:val="000000"/>
          <w:kern w:val="0"/>
          <w:sz w:val="24"/>
          <w:szCs w:val="24"/>
        </w:rPr>
        <w:t>Pivert</w:t>
      </w:r>
      <w:proofErr w:type="spellEnd"/>
      <w:r w:rsidRPr="00CE6859">
        <w:rPr>
          <w:rFonts w:ascii="Book Antiqua" w:hAnsi="Book Antiqua" w:cs="宋体"/>
          <w:color w:val="000000"/>
          <w:kern w:val="0"/>
          <w:sz w:val="24"/>
          <w:szCs w:val="24"/>
        </w:rPr>
        <w:t xml:space="preserve"> A, </w:t>
      </w:r>
      <w:proofErr w:type="spellStart"/>
      <w:r w:rsidRPr="00CE6859">
        <w:rPr>
          <w:rFonts w:ascii="Book Antiqua" w:hAnsi="Book Antiqua" w:cs="宋体"/>
          <w:color w:val="000000"/>
          <w:kern w:val="0"/>
          <w:sz w:val="24"/>
          <w:szCs w:val="24"/>
        </w:rPr>
        <w:t>Maniez</w:t>
      </w:r>
      <w:proofErr w:type="spellEnd"/>
      <w:r w:rsidRPr="00CE6859">
        <w:rPr>
          <w:rFonts w:ascii="Book Antiqua" w:hAnsi="Book Antiqua" w:cs="宋体"/>
          <w:color w:val="000000"/>
          <w:kern w:val="0"/>
          <w:sz w:val="24"/>
          <w:szCs w:val="24"/>
        </w:rPr>
        <w:t xml:space="preserve"> M, </w:t>
      </w:r>
      <w:proofErr w:type="spellStart"/>
      <w:r w:rsidRPr="00CE6859">
        <w:rPr>
          <w:rFonts w:ascii="Book Antiqua" w:hAnsi="Book Antiqua" w:cs="宋体"/>
          <w:color w:val="000000"/>
          <w:kern w:val="0"/>
          <w:sz w:val="24"/>
          <w:szCs w:val="24"/>
        </w:rPr>
        <w:t>Laperche</w:t>
      </w:r>
      <w:proofErr w:type="spellEnd"/>
      <w:r w:rsidRPr="00CE6859">
        <w:rPr>
          <w:rFonts w:ascii="Book Antiqua" w:hAnsi="Book Antiqua" w:cs="宋体"/>
          <w:color w:val="000000"/>
          <w:kern w:val="0"/>
          <w:sz w:val="24"/>
          <w:szCs w:val="24"/>
        </w:rPr>
        <w:t xml:space="preserve"> S, </w:t>
      </w:r>
      <w:proofErr w:type="spellStart"/>
      <w:r w:rsidRPr="00CE6859">
        <w:rPr>
          <w:rFonts w:ascii="Book Antiqua" w:hAnsi="Book Antiqua" w:cs="宋体"/>
          <w:color w:val="000000"/>
          <w:kern w:val="0"/>
          <w:sz w:val="24"/>
          <w:szCs w:val="24"/>
        </w:rPr>
        <w:t>Lunel-Fabiani</w:t>
      </w:r>
      <w:proofErr w:type="spellEnd"/>
      <w:r w:rsidRPr="00CE6859">
        <w:rPr>
          <w:rFonts w:ascii="Book Antiqua" w:hAnsi="Book Antiqua" w:cs="宋体"/>
          <w:color w:val="000000"/>
          <w:kern w:val="0"/>
          <w:sz w:val="24"/>
          <w:szCs w:val="24"/>
        </w:rPr>
        <w:t xml:space="preserve"> F. [Results of a novel real-time PCR, sequence analysis, </w:t>
      </w:r>
      <w:proofErr w:type="spellStart"/>
      <w:r w:rsidRPr="00CE6859">
        <w:rPr>
          <w:rFonts w:ascii="Book Antiqua" w:hAnsi="Book Antiqua" w:cs="宋体"/>
          <w:color w:val="000000"/>
          <w:kern w:val="0"/>
          <w:sz w:val="24"/>
          <w:szCs w:val="24"/>
        </w:rPr>
        <w:t>Inno-LiPA</w:t>
      </w:r>
      <w:proofErr w:type="spellEnd"/>
      <w:r w:rsidRPr="00CE6859">
        <w:rPr>
          <w:rFonts w:ascii="Book Antiqua" w:hAnsi="Book Antiqua" w:cs="宋体"/>
          <w:color w:val="000000"/>
          <w:kern w:val="0"/>
          <w:sz w:val="24"/>
          <w:szCs w:val="24"/>
        </w:rPr>
        <w:t xml:space="preserve"> line probe assays in the detection of hepatitis B virus G1896A </w:t>
      </w:r>
      <w:proofErr w:type="spellStart"/>
      <w:r w:rsidRPr="00CE6859">
        <w:rPr>
          <w:rFonts w:ascii="Book Antiqua" w:hAnsi="Book Antiqua" w:cs="宋体"/>
          <w:color w:val="000000"/>
          <w:kern w:val="0"/>
          <w:sz w:val="24"/>
          <w:szCs w:val="24"/>
        </w:rPr>
        <w:t>precore</w:t>
      </w:r>
      <w:proofErr w:type="spellEnd"/>
      <w:r w:rsidRPr="00CE6859">
        <w:rPr>
          <w:rFonts w:ascii="Book Antiqua" w:hAnsi="Book Antiqua" w:cs="宋体"/>
          <w:color w:val="000000"/>
          <w:kern w:val="0"/>
          <w:sz w:val="24"/>
          <w:szCs w:val="24"/>
        </w:rPr>
        <w:t xml:space="preserve"> mutation in French blood donors]. </w:t>
      </w:r>
      <w:proofErr w:type="spellStart"/>
      <w:r w:rsidRPr="00CE6859">
        <w:rPr>
          <w:rFonts w:ascii="Book Antiqua" w:hAnsi="Book Antiqua" w:cs="宋体"/>
          <w:i/>
          <w:iCs/>
          <w:color w:val="000000"/>
          <w:kern w:val="0"/>
          <w:sz w:val="24"/>
          <w:szCs w:val="24"/>
        </w:rPr>
        <w:t>Pathol</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Biol</w:t>
      </w:r>
      <w:proofErr w:type="spellEnd"/>
      <w:r w:rsidRPr="00CE6859">
        <w:rPr>
          <w:rFonts w:ascii="Book Antiqua" w:hAnsi="Book Antiqua" w:cs="宋体"/>
          <w:i/>
          <w:iCs/>
          <w:color w:val="000000"/>
          <w:kern w:val="0"/>
          <w:sz w:val="24"/>
          <w:szCs w:val="24"/>
        </w:rPr>
        <w:t xml:space="preserve"> (Paris)</w:t>
      </w:r>
      <w:r w:rsidRPr="00CE6859">
        <w:rPr>
          <w:rFonts w:ascii="Book Antiqua" w:hAnsi="Book Antiqua" w:cs="宋体"/>
          <w:color w:val="000000"/>
          <w:kern w:val="0"/>
          <w:sz w:val="24"/>
          <w:szCs w:val="24"/>
        </w:rPr>
        <w:t> 2011; </w:t>
      </w:r>
      <w:r w:rsidRPr="00CE6859">
        <w:rPr>
          <w:rFonts w:ascii="Book Antiqua" w:hAnsi="Book Antiqua" w:cs="宋体"/>
          <w:b/>
          <w:bCs/>
          <w:color w:val="000000"/>
          <w:kern w:val="0"/>
          <w:sz w:val="24"/>
          <w:szCs w:val="24"/>
        </w:rPr>
        <w:t>59</w:t>
      </w:r>
      <w:r w:rsidRPr="00CE6859">
        <w:rPr>
          <w:rFonts w:ascii="Book Antiqua" w:hAnsi="Book Antiqua" w:cs="宋体"/>
          <w:color w:val="000000"/>
          <w:kern w:val="0"/>
          <w:sz w:val="24"/>
          <w:szCs w:val="24"/>
        </w:rPr>
        <w:t>: e21-e27 [PMID: 20843617 DOI: 10.1016/j.patbio.2010.07.014]</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22 </w:t>
      </w:r>
      <w:r w:rsidRPr="00CE6859">
        <w:rPr>
          <w:rFonts w:ascii="Book Antiqua" w:hAnsi="Book Antiqua" w:cs="宋体"/>
          <w:b/>
          <w:bCs/>
          <w:color w:val="000000"/>
          <w:kern w:val="0"/>
          <w:sz w:val="24"/>
          <w:szCs w:val="24"/>
        </w:rPr>
        <w:t>Da Silva LC</w:t>
      </w:r>
      <w:r w:rsidRPr="00CE6859">
        <w:rPr>
          <w:rFonts w:ascii="Book Antiqua" w:hAnsi="Book Antiqua" w:cs="宋体"/>
          <w:color w:val="000000"/>
          <w:kern w:val="0"/>
          <w:sz w:val="24"/>
          <w:szCs w:val="24"/>
        </w:rPr>
        <w:t xml:space="preserve">, da Fonseca LE, </w:t>
      </w:r>
      <w:proofErr w:type="spellStart"/>
      <w:r w:rsidRPr="00CE6859">
        <w:rPr>
          <w:rFonts w:ascii="Book Antiqua" w:hAnsi="Book Antiqua" w:cs="宋体"/>
          <w:color w:val="000000"/>
          <w:kern w:val="0"/>
          <w:sz w:val="24"/>
          <w:szCs w:val="24"/>
        </w:rPr>
        <w:t>Carrilho</w:t>
      </w:r>
      <w:proofErr w:type="spellEnd"/>
      <w:r w:rsidRPr="00CE6859">
        <w:rPr>
          <w:rFonts w:ascii="Book Antiqua" w:hAnsi="Book Antiqua" w:cs="宋体"/>
          <w:color w:val="000000"/>
          <w:kern w:val="0"/>
          <w:sz w:val="24"/>
          <w:szCs w:val="24"/>
        </w:rPr>
        <w:t xml:space="preserve"> FJ, </w:t>
      </w:r>
      <w:proofErr w:type="spellStart"/>
      <w:r w:rsidRPr="00CE6859">
        <w:rPr>
          <w:rFonts w:ascii="Book Antiqua" w:hAnsi="Book Antiqua" w:cs="宋体"/>
          <w:color w:val="000000"/>
          <w:kern w:val="0"/>
          <w:sz w:val="24"/>
          <w:szCs w:val="24"/>
        </w:rPr>
        <w:t>Alves</w:t>
      </w:r>
      <w:proofErr w:type="spellEnd"/>
      <w:r w:rsidRPr="00CE6859">
        <w:rPr>
          <w:rFonts w:ascii="Book Antiqua" w:hAnsi="Book Antiqua" w:cs="宋体"/>
          <w:color w:val="000000"/>
          <w:kern w:val="0"/>
          <w:sz w:val="24"/>
          <w:szCs w:val="24"/>
        </w:rPr>
        <w:t xml:space="preserve"> VA, </w:t>
      </w:r>
      <w:proofErr w:type="spellStart"/>
      <w:r w:rsidRPr="00CE6859">
        <w:rPr>
          <w:rFonts w:ascii="Book Antiqua" w:hAnsi="Book Antiqua" w:cs="宋体"/>
          <w:color w:val="000000"/>
          <w:kern w:val="0"/>
          <w:sz w:val="24"/>
          <w:szCs w:val="24"/>
        </w:rPr>
        <w:t>Sitnik</w:t>
      </w:r>
      <w:proofErr w:type="spellEnd"/>
      <w:r w:rsidRPr="00CE6859">
        <w:rPr>
          <w:rFonts w:ascii="Book Antiqua" w:hAnsi="Book Antiqua" w:cs="宋体"/>
          <w:color w:val="000000"/>
          <w:kern w:val="0"/>
          <w:sz w:val="24"/>
          <w:szCs w:val="24"/>
        </w:rPr>
        <w:t xml:space="preserve"> R, </w:t>
      </w:r>
      <w:proofErr w:type="spellStart"/>
      <w:r w:rsidRPr="00CE6859">
        <w:rPr>
          <w:rFonts w:ascii="Book Antiqua" w:hAnsi="Book Antiqua" w:cs="宋体"/>
          <w:color w:val="000000"/>
          <w:kern w:val="0"/>
          <w:sz w:val="24"/>
          <w:szCs w:val="24"/>
        </w:rPr>
        <w:t>Pinho</w:t>
      </w:r>
      <w:proofErr w:type="spellEnd"/>
      <w:r w:rsidRPr="00CE6859">
        <w:rPr>
          <w:rFonts w:ascii="Book Antiqua" w:hAnsi="Book Antiqua" w:cs="宋体"/>
          <w:color w:val="000000"/>
          <w:kern w:val="0"/>
          <w:sz w:val="24"/>
          <w:szCs w:val="24"/>
        </w:rPr>
        <w:t xml:space="preserve"> JR. Predictive factors for response to lamivudine in chronic hepatitis B. </w:t>
      </w:r>
      <w:r w:rsidRPr="00CE6859">
        <w:rPr>
          <w:rFonts w:ascii="Book Antiqua" w:hAnsi="Book Antiqua" w:cs="宋体"/>
          <w:i/>
          <w:iCs/>
          <w:color w:val="000000"/>
          <w:kern w:val="0"/>
          <w:sz w:val="24"/>
          <w:szCs w:val="24"/>
        </w:rPr>
        <w:t xml:space="preserve">Rev </w:t>
      </w:r>
      <w:proofErr w:type="spellStart"/>
      <w:r w:rsidRPr="00CE6859">
        <w:rPr>
          <w:rFonts w:ascii="Book Antiqua" w:hAnsi="Book Antiqua" w:cs="宋体"/>
          <w:i/>
          <w:iCs/>
          <w:color w:val="000000"/>
          <w:kern w:val="0"/>
          <w:sz w:val="24"/>
          <w:szCs w:val="24"/>
        </w:rPr>
        <w:t>Inst</w:t>
      </w:r>
      <w:proofErr w:type="spellEnd"/>
      <w:r w:rsidRPr="00CE6859">
        <w:rPr>
          <w:rFonts w:ascii="Book Antiqua" w:hAnsi="Book Antiqua" w:cs="宋体"/>
          <w:i/>
          <w:iCs/>
          <w:color w:val="000000"/>
          <w:kern w:val="0"/>
          <w:sz w:val="24"/>
          <w:szCs w:val="24"/>
        </w:rPr>
        <w:t xml:space="preserve"> Med Trop Sao Paulo</w:t>
      </w:r>
      <w:r w:rsidRPr="00682DB3">
        <w:rPr>
          <w:rFonts w:ascii="Book Antiqua" w:hAnsi="Book Antiqua" w:cs="宋体"/>
          <w:color w:val="000000"/>
          <w:kern w:val="0"/>
          <w:sz w:val="24"/>
          <w:szCs w:val="24"/>
        </w:rPr>
        <w:t> </w:t>
      </w:r>
      <w:r w:rsidR="00866790">
        <w:rPr>
          <w:rFonts w:ascii="Book Antiqua" w:hAnsi="Book Antiqua" w:cs="宋体" w:hint="eastAsia"/>
          <w:color w:val="000000"/>
          <w:kern w:val="0"/>
          <w:sz w:val="24"/>
          <w:szCs w:val="24"/>
        </w:rPr>
        <w:t>2000</w:t>
      </w:r>
      <w:r w:rsidRPr="00CE6859">
        <w:rPr>
          <w:rFonts w:ascii="Book Antiqua" w:hAnsi="Book Antiqua" w:cs="宋体"/>
          <w:color w:val="000000"/>
          <w:kern w:val="0"/>
          <w:sz w:val="24"/>
          <w:szCs w:val="24"/>
        </w:rPr>
        <w:t>;</w:t>
      </w:r>
      <w:r w:rsidRPr="00682DB3">
        <w:rPr>
          <w:rFonts w:ascii="Book Antiqua" w:hAnsi="Book Antiqua" w:cs="宋体"/>
          <w:color w:val="000000"/>
          <w:kern w:val="0"/>
          <w:sz w:val="24"/>
          <w:szCs w:val="24"/>
        </w:rPr>
        <w:t> </w:t>
      </w:r>
      <w:r w:rsidRPr="00CE6859">
        <w:rPr>
          <w:rFonts w:ascii="Book Antiqua" w:hAnsi="Book Antiqua" w:cs="宋体"/>
          <w:b/>
          <w:bCs/>
          <w:color w:val="000000"/>
          <w:kern w:val="0"/>
          <w:sz w:val="24"/>
          <w:szCs w:val="24"/>
        </w:rPr>
        <w:t>42</w:t>
      </w:r>
      <w:r w:rsidRPr="00CE6859">
        <w:rPr>
          <w:rFonts w:ascii="Book Antiqua" w:hAnsi="Book Antiqua" w:cs="宋体"/>
          <w:color w:val="000000"/>
          <w:kern w:val="0"/>
          <w:sz w:val="24"/>
          <w:szCs w:val="24"/>
        </w:rPr>
        <w:t>: 189-196 [PMID: 10968881]</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23 </w:t>
      </w:r>
      <w:proofErr w:type="spellStart"/>
      <w:r w:rsidRPr="00CE6859">
        <w:rPr>
          <w:rFonts w:ascii="Book Antiqua" w:hAnsi="Book Antiqua" w:cs="宋体"/>
          <w:b/>
          <w:bCs/>
          <w:color w:val="000000"/>
          <w:kern w:val="0"/>
          <w:sz w:val="24"/>
          <w:szCs w:val="24"/>
        </w:rPr>
        <w:t>Ağca</w:t>
      </w:r>
      <w:proofErr w:type="spellEnd"/>
      <w:r w:rsidRPr="00CE6859">
        <w:rPr>
          <w:rFonts w:ascii="Book Antiqua" w:hAnsi="Book Antiqua" w:cs="宋体"/>
          <w:b/>
          <w:bCs/>
          <w:color w:val="000000"/>
          <w:kern w:val="0"/>
          <w:sz w:val="24"/>
          <w:szCs w:val="24"/>
        </w:rPr>
        <w:t xml:space="preserve"> H</w:t>
      </w:r>
      <w:r w:rsidRPr="00CE6859">
        <w:rPr>
          <w:rFonts w:ascii="Book Antiqua" w:hAnsi="Book Antiqua" w:cs="宋体"/>
          <w:color w:val="000000"/>
          <w:kern w:val="0"/>
          <w:sz w:val="24"/>
          <w:szCs w:val="24"/>
        </w:rPr>
        <w:t xml:space="preserve">, </w:t>
      </w:r>
      <w:proofErr w:type="spellStart"/>
      <w:r w:rsidRPr="00CE6859">
        <w:rPr>
          <w:rFonts w:ascii="Book Antiqua" w:hAnsi="Book Antiqua" w:cs="宋体"/>
          <w:color w:val="000000"/>
          <w:kern w:val="0"/>
          <w:sz w:val="24"/>
          <w:szCs w:val="24"/>
        </w:rPr>
        <w:t>Sayıner</w:t>
      </w:r>
      <w:proofErr w:type="spellEnd"/>
      <w:r w:rsidRPr="00CE6859">
        <w:rPr>
          <w:rFonts w:ascii="Book Antiqua" w:hAnsi="Book Antiqua" w:cs="宋体"/>
          <w:color w:val="000000"/>
          <w:kern w:val="0"/>
          <w:sz w:val="24"/>
          <w:szCs w:val="24"/>
        </w:rPr>
        <w:t xml:space="preserve"> AA, </w:t>
      </w:r>
      <w:proofErr w:type="spellStart"/>
      <w:r w:rsidRPr="00CE6859">
        <w:rPr>
          <w:rFonts w:ascii="Book Antiqua" w:hAnsi="Book Antiqua" w:cs="宋体"/>
          <w:color w:val="000000"/>
          <w:kern w:val="0"/>
          <w:sz w:val="24"/>
          <w:szCs w:val="24"/>
        </w:rPr>
        <w:t>Sengönül</w:t>
      </w:r>
      <w:proofErr w:type="spellEnd"/>
      <w:r w:rsidRPr="00CE6859">
        <w:rPr>
          <w:rFonts w:ascii="Book Antiqua" w:hAnsi="Book Antiqua" w:cs="宋体"/>
          <w:color w:val="000000"/>
          <w:kern w:val="0"/>
          <w:sz w:val="24"/>
          <w:szCs w:val="24"/>
        </w:rPr>
        <w:t xml:space="preserve"> A, </w:t>
      </w:r>
      <w:proofErr w:type="spellStart"/>
      <w:r w:rsidRPr="00CE6859">
        <w:rPr>
          <w:rFonts w:ascii="Book Antiqua" w:hAnsi="Book Antiqua" w:cs="宋体"/>
          <w:color w:val="000000"/>
          <w:kern w:val="0"/>
          <w:sz w:val="24"/>
          <w:szCs w:val="24"/>
        </w:rPr>
        <w:t>Simşek</w:t>
      </w:r>
      <w:proofErr w:type="spellEnd"/>
      <w:r w:rsidRPr="00CE6859">
        <w:rPr>
          <w:rFonts w:ascii="Book Antiqua" w:hAnsi="Book Antiqua" w:cs="宋体"/>
          <w:color w:val="000000"/>
          <w:kern w:val="0"/>
          <w:sz w:val="24"/>
          <w:szCs w:val="24"/>
        </w:rPr>
        <w:t xml:space="preserve"> I, </w:t>
      </w:r>
      <w:proofErr w:type="spellStart"/>
      <w:r w:rsidRPr="00CE6859">
        <w:rPr>
          <w:rFonts w:ascii="Book Antiqua" w:hAnsi="Book Antiqua" w:cs="宋体"/>
          <w:color w:val="000000"/>
          <w:kern w:val="0"/>
          <w:sz w:val="24"/>
          <w:szCs w:val="24"/>
        </w:rPr>
        <w:t>Akarsu</w:t>
      </w:r>
      <w:proofErr w:type="spellEnd"/>
      <w:r w:rsidRPr="00CE6859">
        <w:rPr>
          <w:rFonts w:ascii="Book Antiqua" w:hAnsi="Book Antiqua" w:cs="宋体"/>
          <w:color w:val="000000"/>
          <w:kern w:val="0"/>
          <w:sz w:val="24"/>
          <w:szCs w:val="24"/>
        </w:rPr>
        <w:t xml:space="preserve"> M. [A real-time PCR assay for the quantification of hepatitis B virus DNA and concurrent detection of YMDD motif mutations]. </w:t>
      </w:r>
      <w:proofErr w:type="spellStart"/>
      <w:r w:rsidRPr="00CE6859">
        <w:rPr>
          <w:rFonts w:ascii="Book Antiqua" w:hAnsi="Book Antiqua" w:cs="宋体"/>
          <w:i/>
          <w:iCs/>
          <w:color w:val="000000"/>
          <w:kern w:val="0"/>
          <w:sz w:val="24"/>
          <w:szCs w:val="24"/>
        </w:rPr>
        <w:t>Mikrobiyol</w:t>
      </w:r>
      <w:proofErr w:type="spellEnd"/>
      <w:r w:rsidRPr="00CE6859">
        <w:rPr>
          <w:rFonts w:ascii="Book Antiqua" w:hAnsi="Book Antiqua" w:cs="宋体"/>
          <w:i/>
          <w:iCs/>
          <w:color w:val="000000"/>
          <w:kern w:val="0"/>
          <w:sz w:val="24"/>
          <w:szCs w:val="24"/>
        </w:rPr>
        <w:t xml:space="preserve"> </w:t>
      </w:r>
      <w:proofErr w:type="spellStart"/>
      <w:r w:rsidRPr="00CE6859">
        <w:rPr>
          <w:rFonts w:ascii="Book Antiqua" w:hAnsi="Book Antiqua" w:cs="宋体"/>
          <w:i/>
          <w:iCs/>
          <w:color w:val="000000"/>
          <w:kern w:val="0"/>
          <w:sz w:val="24"/>
          <w:szCs w:val="24"/>
        </w:rPr>
        <w:t>Bul</w:t>
      </w:r>
      <w:proofErr w:type="spellEnd"/>
      <w:r w:rsidRPr="00CE6859">
        <w:rPr>
          <w:rFonts w:ascii="Book Antiqua" w:hAnsi="Book Antiqua" w:cs="宋体"/>
          <w:color w:val="000000"/>
          <w:kern w:val="0"/>
          <w:sz w:val="24"/>
          <w:szCs w:val="24"/>
        </w:rPr>
        <w:t> 2011; </w:t>
      </w:r>
      <w:r w:rsidRPr="00CE6859">
        <w:rPr>
          <w:rFonts w:ascii="Book Antiqua" w:hAnsi="Book Antiqua" w:cs="宋体"/>
          <w:b/>
          <w:bCs/>
          <w:color w:val="000000"/>
          <w:kern w:val="0"/>
          <w:sz w:val="24"/>
          <w:szCs w:val="24"/>
        </w:rPr>
        <w:t>45</w:t>
      </w:r>
      <w:r w:rsidRPr="00CE6859">
        <w:rPr>
          <w:rFonts w:ascii="Book Antiqua" w:hAnsi="Book Antiqua" w:cs="宋体"/>
          <w:color w:val="000000"/>
          <w:kern w:val="0"/>
          <w:sz w:val="24"/>
          <w:szCs w:val="24"/>
        </w:rPr>
        <w:t>: 664-676 [PMID: 22090297]</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24 </w:t>
      </w:r>
      <w:proofErr w:type="spellStart"/>
      <w:r w:rsidRPr="00CE6859">
        <w:rPr>
          <w:rFonts w:ascii="Book Antiqua" w:hAnsi="Book Antiqua" w:cs="宋体"/>
          <w:b/>
          <w:bCs/>
          <w:color w:val="000000"/>
          <w:kern w:val="0"/>
          <w:sz w:val="24"/>
          <w:szCs w:val="24"/>
        </w:rPr>
        <w:t>Tassopoulos</w:t>
      </w:r>
      <w:proofErr w:type="spellEnd"/>
      <w:r w:rsidRPr="00CE6859">
        <w:rPr>
          <w:rFonts w:ascii="Book Antiqua" w:hAnsi="Book Antiqua" w:cs="宋体"/>
          <w:b/>
          <w:bCs/>
          <w:color w:val="000000"/>
          <w:kern w:val="0"/>
          <w:sz w:val="24"/>
          <w:szCs w:val="24"/>
        </w:rPr>
        <w:t xml:space="preserve"> NC</w:t>
      </w:r>
      <w:r w:rsidRPr="00CE6859">
        <w:rPr>
          <w:rFonts w:ascii="Book Antiqua" w:hAnsi="Book Antiqua" w:cs="宋体"/>
          <w:color w:val="000000"/>
          <w:kern w:val="0"/>
          <w:sz w:val="24"/>
          <w:szCs w:val="24"/>
        </w:rPr>
        <w:t xml:space="preserve">, </w:t>
      </w:r>
      <w:proofErr w:type="spellStart"/>
      <w:r w:rsidRPr="00CE6859">
        <w:rPr>
          <w:rFonts w:ascii="Book Antiqua" w:hAnsi="Book Antiqua" w:cs="宋体"/>
          <w:color w:val="000000"/>
          <w:kern w:val="0"/>
          <w:sz w:val="24"/>
          <w:szCs w:val="24"/>
        </w:rPr>
        <w:t>Volpes</w:t>
      </w:r>
      <w:proofErr w:type="spellEnd"/>
      <w:r w:rsidRPr="00CE6859">
        <w:rPr>
          <w:rFonts w:ascii="Book Antiqua" w:hAnsi="Book Antiqua" w:cs="宋体"/>
          <w:color w:val="000000"/>
          <w:kern w:val="0"/>
          <w:sz w:val="24"/>
          <w:szCs w:val="24"/>
        </w:rPr>
        <w:t xml:space="preserve"> R, </w:t>
      </w:r>
      <w:proofErr w:type="spellStart"/>
      <w:r w:rsidRPr="00CE6859">
        <w:rPr>
          <w:rFonts w:ascii="Book Antiqua" w:hAnsi="Book Antiqua" w:cs="宋体"/>
          <w:color w:val="000000"/>
          <w:kern w:val="0"/>
          <w:sz w:val="24"/>
          <w:szCs w:val="24"/>
        </w:rPr>
        <w:t>Pastore</w:t>
      </w:r>
      <w:proofErr w:type="spellEnd"/>
      <w:r w:rsidRPr="00CE6859">
        <w:rPr>
          <w:rFonts w:ascii="Book Antiqua" w:hAnsi="Book Antiqua" w:cs="宋体"/>
          <w:color w:val="000000"/>
          <w:kern w:val="0"/>
          <w:sz w:val="24"/>
          <w:szCs w:val="24"/>
        </w:rPr>
        <w:t xml:space="preserve"> G, </w:t>
      </w:r>
      <w:proofErr w:type="spellStart"/>
      <w:r w:rsidRPr="00CE6859">
        <w:rPr>
          <w:rFonts w:ascii="Book Antiqua" w:hAnsi="Book Antiqua" w:cs="宋体"/>
          <w:color w:val="000000"/>
          <w:kern w:val="0"/>
          <w:sz w:val="24"/>
          <w:szCs w:val="24"/>
        </w:rPr>
        <w:t>Heathcote</w:t>
      </w:r>
      <w:proofErr w:type="spellEnd"/>
      <w:r w:rsidRPr="00CE6859">
        <w:rPr>
          <w:rFonts w:ascii="Book Antiqua" w:hAnsi="Book Antiqua" w:cs="宋体"/>
          <w:color w:val="000000"/>
          <w:kern w:val="0"/>
          <w:sz w:val="24"/>
          <w:szCs w:val="24"/>
        </w:rPr>
        <w:t xml:space="preserve"> J, </w:t>
      </w:r>
      <w:proofErr w:type="spellStart"/>
      <w:r w:rsidRPr="00CE6859">
        <w:rPr>
          <w:rFonts w:ascii="Book Antiqua" w:hAnsi="Book Antiqua" w:cs="宋体"/>
          <w:color w:val="000000"/>
          <w:kern w:val="0"/>
          <w:sz w:val="24"/>
          <w:szCs w:val="24"/>
        </w:rPr>
        <w:t>Buti</w:t>
      </w:r>
      <w:proofErr w:type="spellEnd"/>
      <w:r w:rsidRPr="00CE6859">
        <w:rPr>
          <w:rFonts w:ascii="Book Antiqua" w:hAnsi="Book Antiqua" w:cs="宋体"/>
          <w:color w:val="000000"/>
          <w:kern w:val="0"/>
          <w:sz w:val="24"/>
          <w:szCs w:val="24"/>
        </w:rPr>
        <w:t xml:space="preserve"> M, </w:t>
      </w:r>
      <w:proofErr w:type="spellStart"/>
      <w:r w:rsidRPr="00CE6859">
        <w:rPr>
          <w:rFonts w:ascii="Book Antiqua" w:hAnsi="Book Antiqua" w:cs="宋体"/>
          <w:color w:val="000000"/>
          <w:kern w:val="0"/>
          <w:sz w:val="24"/>
          <w:szCs w:val="24"/>
        </w:rPr>
        <w:t>Goldin</w:t>
      </w:r>
      <w:proofErr w:type="spellEnd"/>
      <w:r w:rsidRPr="00CE6859">
        <w:rPr>
          <w:rFonts w:ascii="Book Antiqua" w:hAnsi="Book Antiqua" w:cs="宋体"/>
          <w:color w:val="000000"/>
          <w:kern w:val="0"/>
          <w:sz w:val="24"/>
          <w:szCs w:val="24"/>
        </w:rPr>
        <w:t xml:space="preserve"> RD, Hawley S, Barber J, </w:t>
      </w:r>
      <w:proofErr w:type="spellStart"/>
      <w:r w:rsidRPr="00CE6859">
        <w:rPr>
          <w:rFonts w:ascii="Book Antiqua" w:hAnsi="Book Antiqua" w:cs="宋体"/>
          <w:color w:val="000000"/>
          <w:kern w:val="0"/>
          <w:sz w:val="24"/>
          <w:szCs w:val="24"/>
        </w:rPr>
        <w:t>Condreay</w:t>
      </w:r>
      <w:proofErr w:type="spellEnd"/>
      <w:r w:rsidRPr="00CE6859">
        <w:rPr>
          <w:rFonts w:ascii="Book Antiqua" w:hAnsi="Book Antiqua" w:cs="宋体"/>
          <w:color w:val="000000"/>
          <w:kern w:val="0"/>
          <w:sz w:val="24"/>
          <w:szCs w:val="24"/>
        </w:rPr>
        <w:t xml:space="preserve"> L, Gray DF. </w:t>
      </w:r>
      <w:proofErr w:type="gramStart"/>
      <w:r w:rsidRPr="00CE6859">
        <w:rPr>
          <w:rFonts w:ascii="Book Antiqua" w:hAnsi="Book Antiqua" w:cs="宋体"/>
          <w:color w:val="000000"/>
          <w:kern w:val="0"/>
          <w:sz w:val="24"/>
          <w:szCs w:val="24"/>
        </w:rPr>
        <w:t>Efficacy of lamivudine in patients with hepatitis B e antigen-negative/hepatitis B virus DNA-positive (</w:t>
      </w:r>
      <w:proofErr w:type="spellStart"/>
      <w:r w:rsidRPr="00CE6859">
        <w:rPr>
          <w:rFonts w:ascii="Book Antiqua" w:hAnsi="Book Antiqua" w:cs="宋体"/>
          <w:color w:val="000000"/>
          <w:kern w:val="0"/>
          <w:sz w:val="24"/>
          <w:szCs w:val="24"/>
        </w:rPr>
        <w:t>precore</w:t>
      </w:r>
      <w:proofErr w:type="spellEnd"/>
      <w:r w:rsidRPr="00CE6859">
        <w:rPr>
          <w:rFonts w:ascii="Book Antiqua" w:hAnsi="Book Antiqua" w:cs="宋体"/>
          <w:color w:val="000000"/>
          <w:kern w:val="0"/>
          <w:sz w:val="24"/>
          <w:szCs w:val="24"/>
        </w:rPr>
        <w:t xml:space="preserve"> mutant) chronic hepatitis B. Lamivudine </w:t>
      </w:r>
      <w:proofErr w:type="spellStart"/>
      <w:r w:rsidRPr="00CE6859">
        <w:rPr>
          <w:rFonts w:ascii="Book Antiqua" w:hAnsi="Book Antiqua" w:cs="宋体"/>
          <w:color w:val="000000"/>
          <w:kern w:val="0"/>
          <w:sz w:val="24"/>
          <w:szCs w:val="24"/>
        </w:rPr>
        <w:t>Precore</w:t>
      </w:r>
      <w:proofErr w:type="spellEnd"/>
      <w:r w:rsidRPr="00CE6859">
        <w:rPr>
          <w:rFonts w:ascii="Book Antiqua" w:hAnsi="Book Antiqua" w:cs="宋体"/>
          <w:color w:val="000000"/>
          <w:kern w:val="0"/>
          <w:sz w:val="24"/>
          <w:szCs w:val="24"/>
        </w:rPr>
        <w:t xml:space="preserve"> Mutant Study Group.</w:t>
      </w:r>
      <w:proofErr w:type="gramEnd"/>
      <w:r w:rsidRPr="00CE6859">
        <w:rPr>
          <w:rFonts w:ascii="Book Antiqua" w:hAnsi="Book Antiqua" w:cs="宋体"/>
          <w:color w:val="000000"/>
          <w:kern w:val="0"/>
          <w:sz w:val="24"/>
          <w:szCs w:val="24"/>
        </w:rPr>
        <w:t> </w:t>
      </w:r>
      <w:proofErr w:type="spellStart"/>
      <w:r w:rsidRPr="00CE6859">
        <w:rPr>
          <w:rFonts w:ascii="Book Antiqua" w:hAnsi="Book Antiqua" w:cs="宋体"/>
          <w:i/>
          <w:iCs/>
          <w:color w:val="000000"/>
          <w:kern w:val="0"/>
          <w:sz w:val="24"/>
          <w:szCs w:val="24"/>
        </w:rPr>
        <w:t>Hepatology</w:t>
      </w:r>
      <w:proofErr w:type="spellEnd"/>
      <w:r w:rsidRPr="00CE6859">
        <w:rPr>
          <w:rFonts w:ascii="Book Antiqua" w:hAnsi="Book Antiqua" w:cs="宋体"/>
          <w:color w:val="000000"/>
          <w:kern w:val="0"/>
          <w:sz w:val="24"/>
          <w:szCs w:val="24"/>
        </w:rPr>
        <w:t> 1999; </w:t>
      </w:r>
      <w:r w:rsidRPr="00CE6859">
        <w:rPr>
          <w:rFonts w:ascii="Book Antiqua" w:hAnsi="Book Antiqua" w:cs="宋体"/>
          <w:b/>
          <w:bCs/>
          <w:color w:val="000000"/>
          <w:kern w:val="0"/>
          <w:sz w:val="24"/>
          <w:szCs w:val="24"/>
        </w:rPr>
        <w:t>29</w:t>
      </w:r>
      <w:r w:rsidRPr="00CE6859">
        <w:rPr>
          <w:rFonts w:ascii="Book Antiqua" w:hAnsi="Book Antiqua" w:cs="宋体"/>
          <w:color w:val="000000"/>
          <w:kern w:val="0"/>
          <w:sz w:val="24"/>
          <w:szCs w:val="24"/>
        </w:rPr>
        <w:t>: 889-896 [PMID: 10051494]</w:t>
      </w:r>
    </w:p>
    <w:p w:rsidR="00CE6859" w:rsidRPr="00CE6859" w:rsidRDefault="00CE6859" w:rsidP="00321D96">
      <w:pPr>
        <w:snapToGrid w:val="0"/>
        <w:jc w:val="left"/>
        <w:rPr>
          <w:rFonts w:ascii="Book Antiqua" w:hAnsi="Book Antiqua" w:cs="宋体"/>
          <w:color w:val="000000"/>
          <w:kern w:val="0"/>
          <w:sz w:val="24"/>
          <w:szCs w:val="24"/>
        </w:rPr>
      </w:pPr>
      <w:proofErr w:type="gramStart"/>
      <w:r w:rsidRPr="00CE6859">
        <w:rPr>
          <w:rFonts w:ascii="Book Antiqua" w:hAnsi="Book Antiqua" w:cs="宋体"/>
          <w:color w:val="000000"/>
          <w:kern w:val="0"/>
          <w:sz w:val="24"/>
          <w:szCs w:val="24"/>
        </w:rPr>
        <w:t>25 </w:t>
      </w:r>
      <w:proofErr w:type="spellStart"/>
      <w:r w:rsidRPr="00CE6859">
        <w:rPr>
          <w:rFonts w:ascii="Book Antiqua" w:hAnsi="Book Antiqua" w:cs="宋体"/>
          <w:b/>
          <w:bCs/>
          <w:color w:val="000000"/>
          <w:kern w:val="0"/>
          <w:sz w:val="24"/>
          <w:szCs w:val="24"/>
        </w:rPr>
        <w:t>Honkoop</w:t>
      </w:r>
      <w:proofErr w:type="spellEnd"/>
      <w:r w:rsidRPr="00CE6859">
        <w:rPr>
          <w:rFonts w:ascii="Book Antiqua" w:hAnsi="Book Antiqua" w:cs="宋体"/>
          <w:b/>
          <w:bCs/>
          <w:color w:val="000000"/>
          <w:kern w:val="0"/>
          <w:sz w:val="24"/>
          <w:szCs w:val="24"/>
        </w:rPr>
        <w:t xml:space="preserve"> P</w:t>
      </w:r>
      <w:r w:rsidRPr="00CE6859">
        <w:rPr>
          <w:rFonts w:ascii="Book Antiqua" w:hAnsi="Book Antiqua" w:cs="宋体"/>
          <w:color w:val="000000"/>
          <w:kern w:val="0"/>
          <w:sz w:val="24"/>
          <w:szCs w:val="24"/>
        </w:rPr>
        <w:t xml:space="preserve">, de Man RA, </w:t>
      </w:r>
      <w:proofErr w:type="spellStart"/>
      <w:r w:rsidRPr="00CE6859">
        <w:rPr>
          <w:rFonts w:ascii="Book Antiqua" w:hAnsi="Book Antiqua" w:cs="宋体"/>
          <w:color w:val="000000"/>
          <w:kern w:val="0"/>
          <w:sz w:val="24"/>
          <w:szCs w:val="24"/>
        </w:rPr>
        <w:t>Heijtink</w:t>
      </w:r>
      <w:proofErr w:type="spellEnd"/>
      <w:r w:rsidRPr="00CE6859">
        <w:rPr>
          <w:rFonts w:ascii="Book Antiqua" w:hAnsi="Book Antiqua" w:cs="宋体"/>
          <w:color w:val="000000"/>
          <w:kern w:val="0"/>
          <w:sz w:val="24"/>
          <w:szCs w:val="24"/>
        </w:rPr>
        <w:t xml:space="preserve"> RA, </w:t>
      </w:r>
      <w:proofErr w:type="spellStart"/>
      <w:r w:rsidRPr="00CE6859">
        <w:rPr>
          <w:rFonts w:ascii="Book Antiqua" w:hAnsi="Book Antiqua" w:cs="宋体"/>
          <w:color w:val="000000"/>
          <w:kern w:val="0"/>
          <w:sz w:val="24"/>
          <w:szCs w:val="24"/>
        </w:rPr>
        <w:t>Schalm</w:t>
      </w:r>
      <w:proofErr w:type="spellEnd"/>
      <w:r w:rsidRPr="00CE6859">
        <w:rPr>
          <w:rFonts w:ascii="Book Antiqua" w:hAnsi="Book Antiqua" w:cs="宋体"/>
          <w:color w:val="000000"/>
          <w:kern w:val="0"/>
          <w:sz w:val="24"/>
          <w:szCs w:val="24"/>
        </w:rPr>
        <w:t xml:space="preserve"> SW. Hepatitis B reactivation after lamivudine.</w:t>
      </w:r>
      <w:proofErr w:type="gramEnd"/>
      <w:r w:rsidRPr="00CE6859">
        <w:rPr>
          <w:rFonts w:ascii="Book Antiqua" w:hAnsi="Book Antiqua" w:cs="宋体"/>
          <w:color w:val="000000"/>
          <w:kern w:val="0"/>
          <w:sz w:val="24"/>
          <w:szCs w:val="24"/>
        </w:rPr>
        <w:t> </w:t>
      </w:r>
      <w:r w:rsidRPr="00CE6859">
        <w:rPr>
          <w:rFonts w:ascii="Book Antiqua" w:hAnsi="Book Antiqua" w:cs="宋体"/>
          <w:i/>
          <w:iCs/>
          <w:color w:val="000000"/>
          <w:kern w:val="0"/>
          <w:sz w:val="24"/>
          <w:szCs w:val="24"/>
        </w:rPr>
        <w:t>Lancet</w:t>
      </w:r>
      <w:r w:rsidRPr="00CE6859">
        <w:rPr>
          <w:rFonts w:ascii="Book Antiqua" w:hAnsi="Book Antiqua" w:cs="宋体"/>
          <w:color w:val="000000"/>
          <w:kern w:val="0"/>
          <w:sz w:val="24"/>
          <w:szCs w:val="24"/>
        </w:rPr>
        <w:t> 1995; </w:t>
      </w:r>
      <w:r w:rsidRPr="00CE6859">
        <w:rPr>
          <w:rFonts w:ascii="Book Antiqua" w:hAnsi="Book Antiqua" w:cs="宋体"/>
          <w:b/>
          <w:bCs/>
          <w:color w:val="000000"/>
          <w:kern w:val="0"/>
          <w:sz w:val="24"/>
          <w:szCs w:val="24"/>
        </w:rPr>
        <w:t>346</w:t>
      </w:r>
      <w:r w:rsidRPr="00CE6859">
        <w:rPr>
          <w:rFonts w:ascii="Book Antiqua" w:hAnsi="Book Antiqua" w:cs="宋体"/>
          <w:color w:val="000000"/>
          <w:kern w:val="0"/>
          <w:sz w:val="24"/>
          <w:szCs w:val="24"/>
        </w:rPr>
        <w:t>: 1156-1157 [PMID: 7475613]</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26 </w:t>
      </w:r>
      <w:proofErr w:type="spellStart"/>
      <w:r w:rsidRPr="00CE6859">
        <w:rPr>
          <w:rFonts w:ascii="Book Antiqua" w:hAnsi="Book Antiqua" w:cs="宋体"/>
          <w:b/>
          <w:bCs/>
          <w:color w:val="000000"/>
          <w:kern w:val="0"/>
          <w:sz w:val="24"/>
          <w:szCs w:val="24"/>
        </w:rPr>
        <w:t>Dienstag</w:t>
      </w:r>
      <w:proofErr w:type="spellEnd"/>
      <w:r w:rsidRPr="00CE6859">
        <w:rPr>
          <w:rFonts w:ascii="Book Antiqua" w:hAnsi="Book Antiqua" w:cs="宋体"/>
          <w:b/>
          <w:bCs/>
          <w:color w:val="000000"/>
          <w:kern w:val="0"/>
          <w:sz w:val="24"/>
          <w:szCs w:val="24"/>
        </w:rPr>
        <w:t xml:space="preserve"> JL</w:t>
      </w:r>
      <w:r w:rsidRPr="00CE6859">
        <w:rPr>
          <w:rFonts w:ascii="Book Antiqua" w:hAnsi="Book Antiqua" w:cs="宋体"/>
          <w:color w:val="000000"/>
          <w:kern w:val="0"/>
          <w:sz w:val="24"/>
          <w:szCs w:val="24"/>
        </w:rPr>
        <w:t xml:space="preserve">, </w:t>
      </w:r>
      <w:proofErr w:type="spellStart"/>
      <w:r w:rsidRPr="00CE6859">
        <w:rPr>
          <w:rFonts w:ascii="Book Antiqua" w:hAnsi="Book Antiqua" w:cs="宋体"/>
          <w:color w:val="000000"/>
          <w:kern w:val="0"/>
          <w:sz w:val="24"/>
          <w:szCs w:val="24"/>
        </w:rPr>
        <w:t>Perrillo</w:t>
      </w:r>
      <w:proofErr w:type="spellEnd"/>
      <w:r w:rsidRPr="00CE6859">
        <w:rPr>
          <w:rFonts w:ascii="Book Antiqua" w:hAnsi="Book Antiqua" w:cs="宋体"/>
          <w:color w:val="000000"/>
          <w:kern w:val="0"/>
          <w:sz w:val="24"/>
          <w:szCs w:val="24"/>
        </w:rPr>
        <w:t xml:space="preserve"> RP, Schiff ER, Bartholomew M, </w:t>
      </w:r>
      <w:proofErr w:type="spellStart"/>
      <w:r w:rsidRPr="00CE6859">
        <w:rPr>
          <w:rFonts w:ascii="Book Antiqua" w:hAnsi="Book Antiqua" w:cs="宋体"/>
          <w:color w:val="000000"/>
          <w:kern w:val="0"/>
          <w:sz w:val="24"/>
          <w:szCs w:val="24"/>
        </w:rPr>
        <w:t>Vicary</w:t>
      </w:r>
      <w:proofErr w:type="spellEnd"/>
      <w:r w:rsidRPr="00CE6859">
        <w:rPr>
          <w:rFonts w:ascii="Book Antiqua" w:hAnsi="Book Antiqua" w:cs="宋体"/>
          <w:color w:val="000000"/>
          <w:kern w:val="0"/>
          <w:sz w:val="24"/>
          <w:szCs w:val="24"/>
        </w:rPr>
        <w:t xml:space="preserve"> C, Rubin M. </w:t>
      </w:r>
      <w:proofErr w:type="gramStart"/>
      <w:r w:rsidRPr="00CE6859">
        <w:rPr>
          <w:rFonts w:ascii="Book Antiqua" w:hAnsi="Book Antiqua" w:cs="宋体"/>
          <w:color w:val="000000"/>
          <w:kern w:val="0"/>
          <w:sz w:val="24"/>
          <w:szCs w:val="24"/>
        </w:rPr>
        <w:t>A preliminary trial of lamivudine for chronic hepatitis B infection.</w:t>
      </w:r>
      <w:proofErr w:type="gramEnd"/>
      <w:r w:rsidRPr="00CE6859">
        <w:rPr>
          <w:rFonts w:ascii="Book Antiqua" w:hAnsi="Book Antiqua" w:cs="宋体"/>
          <w:color w:val="000000"/>
          <w:kern w:val="0"/>
          <w:sz w:val="24"/>
          <w:szCs w:val="24"/>
        </w:rPr>
        <w:t> </w:t>
      </w:r>
      <w:r w:rsidRPr="00CE6859">
        <w:rPr>
          <w:rFonts w:ascii="Book Antiqua" w:hAnsi="Book Antiqua" w:cs="宋体"/>
          <w:i/>
          <w:iCs/>
          <w:color w:val="000000"/>
          <w:kern w:val="0"/>
          <w:sz w:val="24"/>
          <w:szCs w:val="24"/>
        </w:rPr>
        <w:t xml:space="preserve">N </w:t>
      </w:r>
      <w:proofErr w:type="spellStart"/>
      <w:r w:rsidRPr="00CE6859">
        <w:rPr>
          <w:rFonts w:ascii="Book Antiqua" w:hAnsi="Book Antiqua" w:cs="宋体"/>
          <w:i/>
          <w:iCs/>
          <w:color w:val="000000"/>
          <w:kern w:val="0"/>
          <w:sz w:val="24"/>
          <w:szCs w:val="24"/>
        </w:rPr>
        <w:t>Engl</w:t>
      </w:r>
      <w:proofErr w:type="spellEnd"/>
      <w:r w:rsidRPr="00CE6859">
        <w:rPr>
          <w:rFonts w:ascii="Book Antiqua" w:hAnsi="Book Antiqua" w:cs="宋体"/>
          <w:i/>
          <w:iCs/>
          <w:color w:val="000000"/>
          <w:kern w:val="0"/>
          <w:sz w:val="24"/>
          <w:szCs w:val="24"/>
        </w:rPr>
        <w:t xml:space="preserve"> J Med</w:t>
      </w:r>
      <w:r w:rsidRPr="00CE6859">
        <w:rPr>
          <w:rFonts w:ascii="Book Antiqua" w:hAnsi="Book Antiqua" w:cs="宋体"/>
          <w:color w:val="000000"/>
          <w:kern w:val="0"/>
          <w:sz w:val="24"/>
          <w:szCs w:val="24"/>
        </w:rPr>
        <w:t> 1995; </w:t>
      </w:r>
      <w:r w:rsidRPr="00CE6859">
        <w:rPr>
          <w:rFonts w:ascii="Book Antiqua" w:hAnsi="Book Antiqua" w:cs="宋体"/>
          <w:b/>
          <w:bCs/>
          <w:color w:val="000000"/>
          <w:kern w:val="0"/>
          <w:sz w:val="24"/>
          <w:szCs w:val="24"/>
        </w:rPr>
        <w:t>333</w:t>
      </w:r>
      <w:r w:rsidRPr="00CE6859">
        <w:rPr>
          <w:rFonts w:ascii="Book Antiqua" w:hAnsi="Book Antiqua" w:cs="宋体"/>
          <w:color w:val="000000"/>
          <w:kern w:val="0"/>
          <w:sz w:val="24"/>
          <w:szCs w:val="24"/>
        </w:rPr>
        <w:t>: 1657-1661 [PMID: 7477217]</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27 </w:t>
      </w:r>
      <w:proofErr w:type="spellStart"/>
      <w:r w:rsidRPr="00CE6859">
        <w:rPr>
          <w:rFonts w:ascii="Book Antiqua" w:hAnsi="Book Antiqua" w:cs="宋体"/>
          <w:b/>
          <w:bCs/>
          <w:color w:val="000000"/>
          <w:kern w:val="0"/>
          <w:sz w:val="24"/>
          <w:szCs w:val="24"/>
        </w:rPr>
        <w:t>Benhamou</w:t>
      </w:r>
      <w:proofErr w:type="spellEnd"/>
      <w:r w:rsidRPr="00CE6859">
        <w:rPr>
          <w:rFonts w:ascii="Book Antiqua" w:hAnsi="Book Antiqua" w:cs="宋体"/>
          <w:b/>
          <w:bCs/>
          <w:color w:val="000000"/>
          <w:kern w:val="0"/>
          <w:sz w:val="24"/>
          <w:szCs w:val="24"/>
        </w:rPr>
        <w:t xml:space="preserve"> Y</w:t>
      </w:r>
      <w:r w:rsidRPr="00CE6859">
        <w:rPr>
          <w:rFonts w:ascii="Book Antiqua" w:hAnsi="Book Antiqua" w:cs="宋体"/>
          <w:color w:val="000000"/>
          <w:kern w:val="0"/>
          <w:sz w:val="24"/>
          <w:szCs w:val="24"/>
        </w:rPr>
        <w:t xml:space="preserve">, </w:t>
      </w:r>
      <w:proofErr w:type="spellStart"/>
      <w:r w:rsidRPr="00CE6859">
        <w:rPr>
          <w:rFonts w:ascii="Book Antiqua" w:hAnsi="Book Antiqua" w:cs="宋体"/>
          <w:color w:val="000000"/>
          <w:kern w:val="0"/>
          <w:sz w:val="24"/>
          <w:szCs w:val="24"/>
        </w:rPr>
        <w:t>Dohin</w:t>
      </w:r>
      <w:proofErr w:type="spellEnd"/>
      <w:r w:rsidRPr="00CE6859">
        <w:rPr>
          <w:rFonts w:ascii="Book Antiqua" w:hAnsi="Book Antiqua" w:cs="宋体"/>
          <w:color w:val="000000"/>
          <w:kern w:val="0"/>
          <w:sz w:val="24"/>
          <w:szCs w:val="24"/>
        </w:rPr>
        <w:t xml:space="preserve"> E, </w:t>
      </w:r>
      <w:proofErr w:type="spellStart"/>
      <w:r w:rsidRPr="00CE6859">
        <w:rPr>
          <w:rFonts w:ascii="Book Antiqua" w:hAnsi="Book Antiqua" w:cs="宋体"/>
          <w:color w:val="000000"/>
          <w:kern w:val="0"/>
          <w:sz w:val="24"/>
          <w:szCs w:val="24"/>
        </w:rPr>
        <w:t>Lunel-Fabiani</w:t>
      </w:r>
      <w:proofErr w:type="spellEnd"/>
      <w:r w:rsidRPr="00CE6859">
        <w:rPr>
          <w:rFonts w:ascii="Book Antiqua" w:hAnsi="Book Antiqua" w:cs="宋体"/>
          <w:color w:val="000000"/>
          <w:kern w:val="0"/>
          <w:sz w:val="24"/>
          <w:szCs w:val="24"/>
        </w:rPr>
        <w:t xml:space="preserve"> F, </w:t>
      </w:r>
      <w:proofErr w:type="spellStart"/>
      <w:r w:rsidRPr="00CE6859">
        <w:rPr>
          <w:rFonts w:ascii="Book Antiqua" w:hAnsi="Book Antiqua" w:cs="宋体"/>
          <w:color w:val="000000"/>
          <w:kern w:val="0"/>
          <w:sz w:val="24"/>
          <w:szCs w:val="24"/>
        </w:rPr>
        <w:t>Poynard</w:t>
      </w:r>
      <w:proofErr w:type="spellEnd"/>
      <w:r w:rsidRPr="00CE6859">
        <w:rPr>
          <w:rFonts w:ascii="Book Antiqua" w:hAnsi="Book Antiqua" w:cs="宋体"/>
          <w:color w:val="000000"/>
          <w:kern w:val="0"/>
          <w:sz w:val="24"/>
          <w:szCs w:val="24"/>
        </w:rPr>
        <w:t xml:space="preserve"> T, </w:t>
      </w:r>
      <w:proofErr w:type="spellStart"/>
      <w:r w:rsidRPr="00CE6859">
        <w:rPr>
          <w:rFonts w:ascii="Book Antiqua" w:hAnsi="Book Antiqua" w:cs="宋体"/>
          <w:color w:val="000000"/>
          <w:kern w:val="0"/>
          <w:sz w:val="24"/>
          <w:szCs w:val="24"/>
        </w:rPr>
        <w:t>Huraux</w:t>
      </w:r>
      <w:proofErr w:type="spellEnd"/>
      <w:r w:rsidRPr="00CE6859">
        <w:rPr>
          <w:rFonts w:ascii="Book Antiqua" w:hAnsi="Book Antiqua" w:cs="宋体"/>
          <w:color w:val="000000"/>
          <w:kern w:val="0"/>
          <w:sz w:val="24"/>
          <w:szCs w:val="24"/>
        </w:rPr>
        <w:t xml:space="preserve"> JM, </w:t>
      </w:r>
      <w:proofErr w:type="spellStart"/>
      <w:r w:rsidRPr="00CE6859">
        <w:rPr>
          <w:rFonts w:ascii="Book Antiqua" w:hAnsi="Book Antiqua" w:cs="宋体"/>
          <w:color w:val="000000"/>
          <w:kern w:val="0"/>
          <w:sz w:val="24"/>
          <w:szCs w:val="24"/>
        </w:rPr>
        <w:t>Katlama</w:t>
      </w:r>
      <w:proofErr w:type="spellEnd"/>
      <w:r w:rsidRPr="00CE6859">
        <w:rPr>
          <w:rFonts w:ascii="Book Antiqua" w:hAnsi="Book Antiqua" w:cs="宋体"/>
          <w:color w:val="000000"/>
          <w:kern w:val="0"/>
          <w:sz w:val="24"/>
          <w:szCs w:val="24"/>
        </w:rPr>
        <w:t xml:space="preserve"> C, </w:t>
      </w:r>
      <w:proofErr w:type="spellStart"/>
      <w:r w:rsidRPr="00CE6859">
        <w:rPr>
          <w:rFonts w:ascii="Book Antiqua" w:hAnsi="Book Antiqua" w:cs="宋体"/>
          <w:color w:val="000000"/>
          <w:kern w:val="0"/>
          <w:sz w:val="24"/>
          <w:szCs w:val="24"/>
        </w:rPr>
        <w:t>Opolon</w:t>
      </w:r>
      <w:proofErr w:type="spellEnd"/>
      <w:r w:rsidRPr="00CE6859">
        <w:rPr>
          <w:rFonts w:ascii="Book Antiqua" w:hAnsi="Book Antiqua" w:cs="宋体"/>
          <w:color w:val="000000"/>
          <w:kern w:val="0"/>
          <w:sz w:val="24"/>
          <w:szCs w:val="24"/>
        </w:rPr>
        <w:t xml:space="preserve"> P, </w:t>
      </w:r>
      <w:proofErr w:type="spellStart"/>
      <w:r w:rsidRPr="00CE6859">
        <w:rPr>
          <w:rFonts w:ascii="Book Antiqua" w:hAnsi="Book Antiqua" w:cs="宋体"/>
          <w:color w:val="000000"/>
          <w:kern w:val="0"/>
          <w:sz w:val="24"/>
          <w:szCs w:val="24"/>
        </w:rPr>
        <w:t>Gentilini</w:t>
      </w:r>
      <w:proofErr w:type="spellEnd"/>
      <w:r w:rsidRPr="00CE6859">
        <w:rPr>
          <w:rFonts w:ascii="Book Antiqua" w:hAnsi="Book Antiqua" w:cs="宋体"/>
          <w:color w:val="000000"/>
          <w:kern w:val="0"/>
          <w:sz w:val="24"/>
          <w:szCs w:val="24"/>
        </w:rPr>
        <w:t xml:space="preserve"> M. Efficacy of lamivudine on replication of hepatitis B virus in HIV-infected patients. </w:t>
      </w:r>
      <w:r w:rsidRPr="00CE6859">
        <w:rPr>
          <w:rFonts w:ascii="Book Antiqua" w:hAnsi="Book Antiqua" w:cs="宋体"/>
          <w:i/>
          <w:iCs/>
          <w:color w:val="000000"/>
          <w:kern w:val="0"/>
          <w:sz w:val="24"/>
          <w:szCs w:val="24"/>
        </w:rPr>
        <w:t>Lancet</w:t>
      </w:r>
      <w:r w:rsidRPr="00CE6859">
        <w:rPr>
          <w:rFonts w:ascii="Book Antiqua" w:hAnsi="Book Antiqua" w:cs="宋体"/>
          <w:color w:val="000000"/>
          <w:kern w:val="0"/>
          <w:sz w:val="24"/>
          <w:szCs w:val="24"/>
        </w:rPr>
        <w:t> 1995; </w:t>
      </w:r>
      <w:r w:rsidRPr="00CE6859">
        <w:rPr>
          <w:rFonts w:ascii="Book Antiqua" w:hAnsi="Book Antiqua" w:cs="宋体"/>
          <w:b/>
          <w:bCs/>
          <w:color w:val="000000"/>
          <w:kern w:val="0"/>
          <w:sz w:val="24"/>
          <w:szCs w:val="24"/>
        </w:rPr>
        <w:t>345</w:t>
      </w:r>
      <w:r w:rsidRPr="00CE6859">
        <w:rPr>
          <w:rFonts w:ascii="Book Antiqua" w:hAnsi="Book Antiqua" w:cs="宋体"/>
          <w:color w:val="000000"/>
          <w:kern w:val="0"/>
          <w:sz w:val="24"/>
          <w:szCs w:val="24"/>
        </w:rPr>
        <w:t>: 396-397 [PMID: 7845151]</w:t>
      </w:r>
    </w:p>
    <w:p w:rsidR="00CE6859" w:rsidRPr="00CE6859" w:rsidRDefault="00CE6859" w:rsidP="00321D96">
      <w:pPr>
        <w:snapToGrid w:val="0"/>
        <w:jc w:val="left"/>
        <w:rPr>
          <w:rFonts w:ascii="Book Antiqua" w:hAnsi="Book Antiqua" w:cs="宋体"/>
          <w:color w:val="000000"/>
          <w:kern w:val="0"/>
          <w:sz w:val="24"/>
          <w:szCs w:val="24"/>
        </w:rPr>
      </w:pPr>
      <w:r w:rsidRPr="00CE6859">
        <w:rPr>
          <w:rFonts w:ascii="Book Antiqua" w:hAnsi="Book Antiqua" w:cs="宋体"/>
          <w:color w:val="000000"/>
          <w:kern w:val="0"/>
          <w:sz w:val="24"/>
          <w:szCs w:val="24"/>
        </w:rPr>
        <w:t>28 </w:t>
      </w:r>
      <w:r w:rsidRPr="00CE6859">
        <w:rPr>
          <w:rFonts w:ascii="Book Antiqua" w:hAnsi="Book Antiqua" w:cs="宋体"/>
          <w:b/>
          <w:bCs/>
          <w:color w:val="000000"/>
          <w:kern w:val="0"/>
          <w:sz w:val="24"/>
          <w:szCs w:val="24"/>
        </w:rPr>
        <w:t>Jung MC</w:t>
      </w:r>
      <w:r w:rsidRPr="00CE6859">
        <w:rPr>
          <w:rFonts w:ascii="Book Antiqua" w:hAnsi="Book Antiqua" w:cs="宋体"/>
          <w:color w:val="000000"/>
          <w:kern w:val="0"/>
          <w:sz w:val="24"/>
          <w:szCs w:val="24"/>
        </w:rPr>
        <w:t xml:space="preserve">, </w:t>
      </w:r>
      <w:proofErr w:type="spellStart"/>
      <w:r w:rsidRPr="00CE6859">
        <w:rPr>
          <w:rFonts w:ascii="Book Antiqua" w:hAnsi="Book Antiqua" w:cs="宋体"/>
          <w:color w:val="000000"/>
          <w:kern w:val="0"/>
          <w:sz w:val="24"/>
          <w:szCs w:val="24"/>
        </w:rPr>
        <w:t>Zachoval</w:t>
      </w:r>
      <w:proofErr w:type="spellEnd"/>
      <w:r w:rsidRPr="00CE6859">
        <w:rPr>
          <w:rFonts w:ascii="Book Antiqua" w:hAnsi="Book Antiqua" w:cs="宋体"/>
          <w:color w:val="000000"/>
          <w:kern w:val="0"/>
          <w:sz w:val="24"/>
          <w:szCs w:val="24"/>
        </w:rPr>
        <w:t xml:space="preserve"> R, </w:t>
      </w:r>
      <w:proofErr w:type="spellStart"/>
      <w:r w:rsidRPr="00CE6859">
        <w:rPr>
          <w:rFonts w:ascii="Book Antiqua" w:hAnsi="Book Antiqua" w:cs="宋体"/>
          <w:color w:val="000000"/>
          <w:kern w:val="0"/>
          <w:sz w:val="24"/>
          <w:szCs w:val="24"/>
        </w:rPr>
        <w:t>Sackmann</w:t>
      </w:r>
      <w:proofErr w:type="spellEnd"/>
      <w:r w:rsidRPr="00CE6859">
        <w:rPr>
          <w:rFonts w:ascii="Book Antiqua" w:hAnsi="Book Antiqua" w:cs="宋体"/>
          <w:color w:val="000000"/>
          <w:kern w:val="0"/>
          <w:sz w:val="24"/>
          <w:szCs w:val="24"/>
        </w:rPr>
        <w:t xml:space="preserve"> M. [Therapy of chronic hepatitis B virus infection with the nucleoside analog lamivudine]. </w:t>
      </w:r>
      <w:r w:rsidRPr="00CE6859">
        <w:rPr>
          <w:rFonts w:ascii="Book Antiqua" w:hAnsi="Book Antiqua" w:cs="宋体"/>
          <w:i/>
          <w:iCs/>
          <w:color w:val="000000"/>
          <w:kern w:val="0"/>
          <w:sz w:val="24"/>
          <w:szCs w:val="24"/>
        </w:rPr>
        <w:t xml:space="preserve">Z </w:t>
      </w:r>
      <w:proofErr w:type="spellStart"/>
      <w:r w:rsidRPr="00CE6859">
        <w:rPr>
          <w:rFonts w:ascii="Book Antiqua" w:hAnsi="Book Antiqua" w:cs="宋体"/>
          <w:i/>
          <w:iCs/>
          <w:color w:val="000000"/>
          <w:kern w:val="0"/>
          <w:sz w:val="24"/>
          <w:szCs w:val="24"/>
        </w:rPr>
        <w:t>Gastroenterol</w:t>
      </w:r>
      <w:proofErr w:type="spellEnd"/>
      <w:r w:rsidRPr="00CE6859">
        <w:rPr>
          <w:rFonts w:ascii="Book Antiqua" w:hAnsi="Book Antiqua" w:cs="宋体"/>
          <w:color w:val="000000"/>
          <w:kern w:val="0"/>
          <w:sz w:val="24"/>
          <w:szCs w:val="24"/>
        </w:rPr>
        <w:t> 1996; </w:t>
      </w:r>
      <w:r w:rsidRPr="00CE6859">
        <w:rPr>
          <w:rFonts w:ascii="Book Antiqua" w:hAnsi="Book Antiqua" w:cs="宋体"/>
          <w:b/>
          <w:bCs/>
          <w:color w:val="000000"/>
          <w:kern w:val="0"/>
          <w:sz w:val="24"/>
          <w:szCs w:val="24"/>
        </w:rPr>
        <w:t>34</w:t>
      </w:r>
      <w:r w:rsidRPr="00CE6859">
        <w:rPr>
          <w:rFonts w:ascii="Book Antiqua" w:hAnsi="Book Antiqua" w:cs="宋体"/>
          <w:color w:val="000000"/>
          <w:kern w:val="0"/>
          <w:sz w:val="24"/>
          <w:szCs w:val="24"/>
        </w:rPr>
        <w:t>: 827-828 [PMID: 9082663]</w:t>
      </w:r>
    </w:p>
    <w:p w:rsidR="008943E3" w:rsidRPr="00CE6859" w:rsidRDefault="008943E3" w:rsidP="00321D96">
      <w:pPr>
        <w:adjustRightInd w:val="0"/>
        <w:snapToGrid w:val="0"/>
        <w:rPr>
          <w:rFonts w:ascii="Book Antiqua" w:hAnsi="Book Antiqua"/>
          <w:sz w:val="24"/>
          <w:szCs w:val="24"/>
        </w:rPr>
      </w:pPr>
    </w:p>
    <w:p w:rsidR="00CE6859" w:rsidRPr="00C56046" w:rsidRDefault="00CE6859" w:rsidP="008A78DE">
      <w:pPr>
        <w:tabs>
          <w:tab w:val="left" w:pos="180"/>
          <w:tab w:val="left" w:pos="360"/>
        </w:tabs>
        <w:adjustRightInd w:val="0"/>
        <w:snapToGrid w:val="0"/>
        <w:spacing w:line="360" w:lineRule="auto"/>
        <w:jc w:val="right"/>
        <w:rPr>
          <w:rFonts w:ascii="Book Antiqua" w:hAnsi="Book Antiqua" w:cs="Tahoma"/>
          <w:b/>
          <w:color w:val="000000"/>
          <w:sz w:val="24"/>
        </w:rPr>
      </w:pPr>
      <w:bookmarkStart w:id="293" w:name="OLE_LINK874"/>
      <w:bookmarkStart w:id="294" w:name="OLE_LINK875"/>
      <w:bookmarkStart w:id="295" w:name="OLE_LINK347"/>
      <w:bookmarkStart w:id="296" w:name="OLE_LINK384"/>
      <w:bookmarkStart w:id="297" w:name="OLE_LINK557"/>
      <w:bookmarkStart w:id="298" w:name="OLE_LINK558"/>
      <w:bookmarkStart w:id="299" w:name="OLE_LINK631"/>
      <w:bookmarkStart w:id="300" w:name="OLE_LINK632"/>
      <w:bookmarkStart w:id="301" w:name="OLE_LINK386"/>
      <w:bookmarkStart w:id="302" w:name="OLE_LINK431"/>
      <w:bookmarkStart w:id="303" w:name="OLE_LINK564"/>
      <w:bookmarkStart w:id="304" w:name="OLE_LINK493"/>
      <w:bookmarkStart w:id="305" w:name="OLE_LINK442"/>
      <w:bookmarkStart w:id="306" w:name="OLE_LINK551"/>
      <w:bookmarkStart w:id="307" w:name="OLE_LINK668"/>
      <w:bookmarkStart w:id="308" w:name="OLE_LINK669"/>
      <w:bookmarkStart w:id="309" w:name="OLE_LINK725"/>
      <w:bookmarkStart w:id="310" w:name="OLE_LINK489"/>
      <w:bookmarkStart w:id="311" w:name="OLE_LINK602"/>
      <w:bookmarkStart w:id="312" w:name="OLE_LINK658"/>
      <w:bookmarkStart w:id="313" w:name="OLE_LINK747"/>
      <w:bookmarkStart w:id="314" w:name="OLE_LINK897"/>
      <w:bookmarkStart w:id="315" w:name="OLE_LINK1138"/>
      <w:bookmarkStart w:id="316" w:name="OLE_LINK1139"/>
      <w:bookmarkStart w:id="317" w:name="OLE_LINK882"/>
      <w:bookmarkStart w:id="318" w:name="OLE_LINK1095"/>
      <w:bookmarkStart w:id="319" w:name="OLE_LINK1305"/>
      <w:bookmarkStart w:id="320" w:name="OLE_LINK1390"/>
      <w:bookmarkStart w:id="321" w:name="OLE_LINK964"/>
      <w:bookmarkStart w:id="322" w:name="OLE_LINK1190"/>
      <w:bookmarkStart w:id="323" w:name="OLE_LINK1314"/>
      <w:bookmarkStart w:id="324" w:name="OLE_LINK1031"/>
      <w:bookmarkStart w:id="325" w:name="OLE_LINK1092"/>
      <w:bookmarkStart w:id="326" w:name="OLE_LINK1258"/>
      <w:bookmarkStart w:id="327" w:name="OLE_LINK1259"/>
      <w:bookmarkStart w:id="328" w:name="OLE_LINK1337"/>
      <w:bookmarkStart w:id="329" w:name="OLE_LINK1338"/>
      <w:bookmarkStart w:id="330" w:name="OLE_LINK1363"/>
      <w:bookmarkStart w:id="331" w:name="OLE_LINK1364"/>
      <w:bookmarkStart w:id="332" w:name="OLE_LINK86"/>
      <w:bookmarkStart w:id="333" w:name="OLE_LINK1595"/>
      <w:bookmarkStart w:id="334" w:name="OLE_LINK1613"/>
      <w:bookmarkStart w:id="335" w:name="OLE_LINK1708"/>
      <w:bookmarkStart w:id="336" w:name="OLE_LINK1774"/>
      <w:bookmarkStart w:id="337" w:name="OLE_LINK1872"/>
      <w:bookmarkStart w:id="338" w:name="OLE_LINK1899"/>
      <w:bookmarkStart w:id="339" w:name="OLE_LINK1492"/>
      <w:bookmarkStart w:id="340" w:name="OLE_LINK1497"/>
      <w:bookmarkStart w:id="341" w:name="OLE_LINK1498"/>
      <w:bookmarkStart w:id="342" w:name="OLE_LINK1589"/>
      <w:bookmarkStart w:id="343" w:name="OLE_LINK1666"/>
      <w:bookmarkStart w:id="344" w:name="OLE_LINK1752"/>
      <w:bookmarkStart w:id="345" w:name="OLE_LINK1616"/>
      <w:bookmarkStart w:id="346" w:name="OLE_LINK1696"/>
      <w:bookmarkStart w:id="347" w:name="OLE_LINK1855"/>
      <w:bookmarkStart w:id="348" w:name="OLE_LINK1942"/>
      <w:bookmarkStart w:id="349" w:name="OLE_LINK1943"/>
      <w:bookmarkStart w:id="350" w:name="OLE_LINK1573"/>
      <w:bookmarkStart w:id="351" w:name="OLE_LINK1574"/>
      <w:bookmarkStart w:id="352" w:name="OLE_LINK1575"/>
      <w:bookmarkStart w:id="353" w:name="OLE_LINK1739"/>
      <w:bookmarkStart w:id="354" w:name="OLE_LINK1761"/>
      <w:bookmarkStart w:id="355" w:name="OLE_LINK1743"/>
      <w:bookmarkStart w:id="356" w:name="OLE_LINK1841"/>
      <w:bookmarkStart w:id="357" w:name="OLE_LINK1858"/>
      <w:bookmarkStart w:id="358" w:name="OLE_LINK1890"/>
      <w:bookmarkStart w:id="359" w:name="OLE_LINK1915"/>
      <w:bookmarkStart w:id="360" w:name="OLE_LINK1980"/>
      <w:bookmarkStart w:id="361" w:name="OLE_LINK1883"/>
      <w:bookmarkStart w:id="362" w:name="OLE_LINK1935"/>
      <w:bookmarkStart w:id="363" w:name="OLE_LINK1936"/>
      <w:bookmarkStart w:id="364" w:name="OLE_LINK1952"/>
      <w:bookmarkStart w:id="365" w:name="OLE_LINK1953"/>
      <w:bookmarkStart w:id="366" w:name="OLE_LINK1999"/>
      <w:bookmarkStart w:id="367" w:name="OLE_LINK2050"/>
      <w:bookmarkStart w:id="368" w:name="OLE_LINK1862"/>
      <w:bookmarkStart w:id="369" w:name="OLE_LINK1963"/>
      <w:bookmarkStart w:id="370" w:name="OLE_LINK2052"/>
      <w:bookmarkStart w:id="371" w:name="OLE_LINK1906"/>
      <w:bookmarkStart w:id="372" w:name="OLE_LINK2031"/>
      <w:bookmarkStart w:id="373" w:name="OLE_LINK2032"/>
      <w:bookmarkStart w:id="374" w:name="OLE_LINK1907"/>
      <w:bookmarkStart w:id="375" w:name="OLE_LINK2004"/>
      <w:bookmarkStart w:id="376" w:name="OLE_LINK2238"/>
      <w:bookmarkStart w:id="377" w:name="OLE_LINK2239"/>
      <w:bookmarkStart w:id="378" w:name="OLE_LINK2163"/>
      <w:bookmarkStart w:id="379" w:name="OLE_LINK2207"/>
      <w:bookmarkStart w:id="380" w:name="OLE_LINK2341"/>
      <w:bookmarkStart w:id="381" w:name="OLE_LINK2417"/>
      <w:bookmarkStart w:id="382" w:name="OLE_LINK2509"/>
      <w:bookmarkStart w:id="383" w:name="OLE_LINK2510"/>
      <w:bookmarkStart w:id="384" w:name="OLE_LINK2511"/>
      <w:bookmarkStart w:id="385" w:name="OLE_LINK2512"/>
      <w:bookmarkStart w:id="386" w:name="OLE_LINK2513"/>
      <w:bookmarkStart w:id="387" w:name="OLE_LINK2514"/>
      <w:bookmarkStart w:id="388" w:name="OLE_LINK2515"/>
      <w:bookmarkStart w:id="389" w:name="OLE_LINK2516"/>
      <w:bookmarkStart w:id="390" w:name="OLE_LINK2517"/>
      <w:bookmarkStart w:id="391" w:name="OLE_LINK2518"/>
      <w:bookmarkStart w:id="392" w:name="OLE_LINK2519"/>
      <w:bookmarkStart w:id="393" w:name="OLE_LINK2520"/>
      <w:bookmarkStart w:id="394" w:name="OLE_LINK2521"/>
      <w:bookmarkStart w:id="395" w:name="OLE_LINK2522"/>
      <w:bookmarkStart w:id="396" w:name="OLE_LINK2523"/>
      <w:bookmarkStart w:id="397" w:name="OLE_LINK2524"/>
      <w:bookmarkStart w:id="398" w:name="OLE_LINK2051"/>
      <w:bookmarkStart w:id="399" w:name="OLE_LINK2109"/>
      <w:bookmarkStart w:id="400" w:name="OLE_LINK2165"/>
      <w:bookmarkStart w:id="401" w:name="OLE_LINK2385"/>
      <w:bookmarkStart w:id="402" w:name="OLE_LINK2593"/>
      <w:bookmarkStart w:id="403" w:name="OLE_LINK2332"/>
      <w:bookmarkStart w:id="404" w:name="OLE_LINK2448"/>
      <w:bookmarkStart w:id="405" w:name="OLE_LINK2525"/>
      <w:bookmarkStart w:id="406" w:name="OLE_LINK2506"/>
      <w:bookmarkStart w:id="407" w:name="OLE_LINK2507"/>
      <w:bookmarkStart w:id="408" w:name="OLE_LINK2291"/>
      <w:bookmarkStart w:id="409" w:name="OLE_LINK2294"/>
      <w:bookmarkStart w:id="410" w:name="OLE_LINK2298"/>
      <w:bookmarkStart w:id="411" w:name="OLE_LINK2300"/>
      <w:bookmarkStart w:id="412" w:name="OLE_LINK2301"/>
      <w:bookmarkStart w:id="413" w:name="OLE_LINK2546"/>
      <w:bookmarkStart w:id="414" w:name="OLE_LINK2756"/>
      <w:bookmarkStart w:id="415" w:name="OLE_LINK2757"/>
      <w:bookmarkStart w:id="416" w:name="OLE_LINK2736"/>
      <w:bookmarkStart w:id="417" w:name="OLE_LINK2923"/>
      <w:bookmarkStart w:id="418" w:name="OLE_LINK2974"/>
      <w:bookmarkStart w:id="419" w:name="OLE_LINK3125"/>
      <w:bookmarkStart w:id="420" w:name="OLE_LINK3218"/>
      <w:bookmarkStart w:id="421" w:name="OLE_LINK2575"/>
      <w:bookmarkStart w:id="422" w:name="OLE_LINK2687"/>
      <w:bookmarkStart w:id="423" w:name="OLE_LINK2688"/>
      <w:bookmarkStart w:id="424" w:name="OLE_LINK2700"/>
      <w:bookmarkStart w:id="425" w:name="OLE_LINK2576"/>
      <w:bookmarkStart w:id="426" w:name="OLE_LINK2674"/>
      <w:bookmarkStart w:id="427" w:name="OLE_LINK2738"/>
      <w:bookmarkStart w:id="428" w:name="OLE_LINK2983"/>
      <w:bookmarkStart w:id="429" w:name="OLE_LINK76"/>
      <w:bookmarkStart w:id="430" w:name="OLE_LINK115"/>
      <w:bookmarkStart w:id="431" w:name="OLE_LINK155"/>
      <w:r w:rsidRPr="00C56046">
        <w:rPr>
          <w:rFonts w:ascii="Book Antiqua" w:hAnsi="Book Antiqua" w:cs="Tahoma"/>
          <w:b/>
          <w:color w:val="000000"/>
          <w:sz w:val="24"/>
        </w:rPr>
        <w:t>P-Reviewer</w:t>
      </w:r>
      <w:r>
        <w:rPr>
          <w:rFonts w:ascii="Book Antiqua" w:hAnsi="Book Antiqua" w:cs="Tahoma" w:hint="eastAsia"/>
          <w:b/>
          <w:color w:val="000000"/>
          <w:sz w:val="24"/>
        </w:rPr>
        <w:t>:</w:t>
      </w:r>
      <w:r w:rsidRPr="00C56046">
        <w:rPr>
          <w:rFonts w:ascii="Book Antiqua" w:hAnsi="Book Antiqua" w:cs="Tahoma"/>
          <w:b/>
          <w:color w:val="000000"/>
          <w:sz w:val="24"/>
        </w:rPr>
        <w:t xml:space="preserve"> </w:t>
      </w:r>
      <w:proofErr w:type="spellStart"/>
      <w:r w:rsidR="0049620C" w:rsidRPr="0049620C">
        <w:rPr>
          <w:rFonts w:ascii="Book Antiqua" w:hAnsi="Book Antiqua" w:cs="Tahoma"/>
          <w:color w:val="000000"/>
          <w:sz w:val="24"/>
        </w:rPr>
        <w:t>Baran</w:t>
      </w:r>
      <w:proofErr w:type="spellEnd"/>
      <w:r w:rsidR="0049620C" w:rsidRPr="0049620C">
        <w:rPr>
          <w:rFonts w:ascii="Book Antiqua" w:hAnsi="Book Antiqua" w:cs="Tahoma"/>
          <w:color w:val="000000"/>
          <w:sz w:val="24"/>
        </w:rPr>
        <w:t xml:space="preserve"> B, Cunha C, Komatsu H, Silva LD, Yang YF, Zhang XY</w:t>
      </w:r>
      <w:r w:rsidR="0049620C">
        <w:rPr>
          <w:rFonts w:ascii="Book Antiqua" w:eastAsiaTheme="minorEastAsia" w:hAnsi="Book Antiqua" w:cs="Tahoma" w:hint="eastAsia"/>
          <w:b/>
          <w:color w:val="000000"/>
          <w:sz w:val="24"/>
        </w:rPr>
        <w:t xml:space="preserve"> </w:t>
      </w:r>
      <w:r w:rsidRPr="00C56046">
        <w:rPr>
          <w:rFonts w:ascii="Book Antiqua" w:hAnsi="Book Antiqua" w:cs="Tahoma"/>
          <w:b/>
          <w:color w:val="000000"/>
          <w:sz w:val="24"/>
        </w:rPr>
        <w:t>S-Editor</w:t>
      </w:r>
      <w:r>
        <w:rPr>
          <w:rFonts w:ascii="Book Antiqua" w:hAnsi="Book Antiqua" w:cs="Tahoma" w:hint="eastAsi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w:t>
      </w:r>
      <w:r>
        <w:rPr>
          <w:rFonts w:ascii="Book Antiqua" w:hAnsi="Book Antiqua" w:cs="Tahoma" w:hint="eastAsia"/>
          <w:b/>
          <w:color w:val="000000"/>
          <w:sz w:val="24"/>
        </w:rPr>
        <w:t>:</w:t>
      </w:r>
      <w:r w:rsidRPr="00C56046">
        <w:rPr>
          <w:rFonts w:ascii="Book Antiqua" w:hAnsi="Book Antiqua" w:cs="Tahoma"/>
          <w:b/>
          <w:color w:val="000000"/>
          <w:sz w:val="24"/>
        </w:rPr>
        <w:t xml:space="preserve">    E-Edito</w:t>
      </w:r>
      <w:bookmarkEnd w:id="293"/>
      <w:bookmarkEnd w:id="294"/>
      <w:r w:rsidRPr="00C56046">
        <w:rPr>
          <w:rFonts w:ascii="Book Antiqua" w:hAnsi="Book Antiqua" w:cs="Tahoma"/>
          <w:b/>
          <w:color w:val="000000"/>
          <w:sz w:val="24"/>
        </w:rPr>
        <w:t>r</w:t>
      </w:r>
      <w:r>
        <w:rPr>
          <w:rFonts w:ascii="Book Antiqua" w:hAnsi="Book Antiqua" w:cs="Tahoma" w:hint="eastAsia"/>
          <w:b/>
          <w:color w:val="000000"/>
          <w:sz w:val="24"/>
        </w:rPr>
        <w:t>:</w:t>
      </w:r>
    </w:p>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rsidR="00A55EE1" w:rsidRPr="00CE6859" w:rsidRDefault="00A55EE1" w:rsidP="008A78DE">
      <w:pPr>
        <w:adjustRightInd w:val="0"/>
        <w:snapToGrid w:val="0"/>
        <w:spacing w:line="360" w:lineRule="auto"/>
        <w:rPr>
          <w:rFonts w:ascii="Book Antiqua" w:eastAsiaTheme="minorEastAsia" w:hAnsi="Book Antiqua"/>
          <w:sz w:val="24"/>
          <w:szCs w:val="24"/>
        </w:rPr>
      </w:pPr>
    </w:p>
    <w:p w:rsidR="00FA120F" w:rsidRDefault="00FA120F" w:rsidP="008A78DE">
      <w:pPr>
        <w:adjustRightInd w:val="0"/>
        <w:snapToGrid w:val="0"/>
        <w:spacing w:line="360" w:lineRule="auto"/>
        <w:rPr>
          <w:rFonts w:ascii="Book Antiqua" w:eastAsiaTheme="minorEastAsia" w:hAnsi="Book Antiqua"/>
          <w:b/>
          <w:sz w:val="24"/>
          <w:szCs w:val="24"/>
        </w:rPr>
      </w:pPr>
    </w:p>
    <w:p w:rsidR="00FA120F" w:rsidRDefault="00FA120F" w:rsidP="008A78DE">
      <w:pPr>
        <w:adjustRightInd w:val="0"/>
        <w:snapToGrid w:val="0"/>
        <w:spacing w:line="360" w:lineRule="auto"/>
        <w:rPr>
          <w:rFonts w:ascii="Book Antiqua" w:eastAsiaTheme="minorEastAsia" w:hAnsi="Book Antiqua"/>
          <w:b/>
          <w:sz w:val="24"/>
          <w:szCs w:val="24"/>
        </w:rPr>
      </w:pPr>
    </w:p>
    <w:p w:rsidR="00FA120F" w:rsidRDefault="00FA120F" w:rsidP="008A78DE">
      <w:pPr>
        <w:adjustRightInd w:val="0"/>
        <w:snapToGrid w:val="0"/>
        <w:spacing w:line="360" w:lineRule="auto"/>
        <w:rPr>
          <w:rFonts w:ascii="Book Antiqua" w:eastAsiaTheme="minorEastAsia" w:hAnsi="Book Antiqua"/>
          <w:b/>
          <w:sz w:val="24"/>
          <w:szCs w:val="24"/>
        </w:rPr>
      </w:pPr>
    </w:p>
    <w:p w:rsidR="0026485E" w:rsidRPr="00CE6859" w:rsidRDefault="00D53B8D" w:rsidP="008A78DE">
      <w:pPr>
        <w:adjustRightInd w:val="0"/>
        <w:snapToGrid w:val="0"/>
        <w:spacing w:line="360" w:lineRule="auto"/>
        <w:rPr>
          <w:rFonts w:ascii="Book Antiqua" w:eastAsiaTheme="minorEastAsia" w:hAnsi="Book Antiqua"/>
          <w:sz w:val="24"/>
          <w:szCs w:val="24"/>
        </w:rPr>
      </w:pPr>
      <w:r w:rsidRPr="00CE6859">
        <w:rPr>
          <w:rFonts w:ascii="Book Antiqua" w:hAnsi="Book Antiqua"/>
          <w:b/>
          <w:sz w:val="24"/>
          <w:szCs w:val="24"/>
        </w:rPr>
        <w:t>Figure</w:t>
      </w:r>
      <w:r w:rsidR="00605E02" w:rsidRPr="00CE6859">
        <w:rPr>
          <w:rFonts w:ascii="Book Antiqua" w:hAnsi="Book Antiqua"/>
          <w:b/>
          <w:sz w:val="24"/>
          <w:szCs w:val="24"/>
        </w:rPr>
        <w:t xml:space="preserve"> 1</w:t>
      </w:r>
      <w:r w:rsidR="00605E02" w:rsidRPr="00CE6859">
        <w:rPr>
          <w:rFonts w:ascii="Book Antiqua" w:eastAsiaTheme="minorEastAsia" w:hAnsi="Book Antiqua"/>
          <w:b/>
          <w:sz w:val="24"/>
          <w:szCs w:val="24"/>
        </w:rPr>
        <w:t xml:space="preserve"> </w:t>
      </w:r>
      <w:r w:rsidR="00A2559E" w:rsidRPr="00CE6859">
        <w:rPr>
          <w:rFonts w:ascii="Book Antiqua" w:hAnsi="Book Antiqua"/>
          <w:b/>
          <w:sz w:val="24"/>
          <w:szCs w:val="24"/>
        </w:rPr>
        <w:t xml:space="preserve">Rates </w:t>
      </w:r>
      <w:r w:rsidR="0026485E" w:rsidRPr="00CE6859">
        <w:rPr>
          <w:rFonts w:ascii="Book Antiqua" w:hAnsi="Book Antiqua"/>
          <w:b/>
          <w:sz w:val="24"/>
          <w:szCs w:val="24"/>
        </w:rPr>
        <w:t xml:space="preserve">of normalization of </w:t>
      </w:r>
      <w:r w:rsidR="008465A3" w:rsidRPr="00CE6859">
        <w:rPr>
          <w:rFonts w:ascii="Book Antiqua" w:hAnsi="Book Antiqua"/>
          <w:b/>
          <w:sz w:val="24"/>
          <w:szCs w:val="24"/>
        </w:rPr>
        <w:t>alanine aminotransferase</w:t>
      </w:r>
      <w:r w:rsidR="0026485E" w:rsidRPr="00CE6859">
        <w:rPr>
          <w:rFonts w:ascii="Book Antiqua" w:hAnsi="Book Antiqua"/>
          <w:b/>
          <w:sz w:val="24"/>
          <w:szCs w:val="24"/>
        </w:rPr>
        <w:t xml:space="preserve"> level</w:t>
      </w:r>
      <w:r w:rsidR="00131A2D" w:rsidRPr="00CE6859">
        <w:rPr>
          <w:rFonts w:ascii="Book Antiqua" w:hAnsi="Book Antiqua"/>
          <w:b/>
          <w:sz w:val="24"/>
          <w:szCs w:val="24"/>
        </w:rPr>
        <w:t xml:space="preserve"> and the cumulative </w:t>
      </w:r>
      <w:r w:rsidR="008465A3" w:rsidRPr="00CE6859">
        <w:rPr>
          <w:rFonts w:ascii="Book Antiqua" w:hAnsi="Book Antiqua"/>
          <w:b/>
          <w:sz w:val="24"/>
          <w:szCs w:val="24"/>
        </w:rPr>
        <w:t>hepatitis B virus</w:t>
      </w:r>
      <w:r w:rsidR="005F2BD4" w:rsidRPr="00CE6859">
        <w:rPr>
          <w:rFonts w:ascii="Book Antiqua" w:hAnsi="Book Antiqua"/>
          <w:b/>
          <w:sz w:val="24"/>
          <w:szCs w:val="24"/>
        </w:rPr>
        <w:t xml:space="preserve"> </w:t>
      </w:r>
      <w:r w:rsidR="00131A2D" w:rsidRPr="00CE6859">
        <w:rPr>
          <w:rFonts w:ascii="Book Antiqua" w:hAnsi="Book Antiqua"/>
          <w:b/>
          <w:sz w:val="24"/>
          <w:szCs w:val="24"/>
        </w:rPr>
        <w:t>DNA loss rates</w:t>
      </w:r>
      <w:r w:rsidR="0026485E" w:rsidRPr="00CE6859">
        <w:rPr>
          <w:rFonts w:ascii="Book Antiqua" w:hAnsi="Book Antiqua"/>
          <w:b/>
          <w:sz w:val="24"/>
          <w:szCs w:val="24"/>
        </w:rPr>
        <w:t xml:space="preserve"> </w:t>
      </w:r>
      <w:r w:rsidR="002F4699" w:rsidRPr="00CE6859">
        <w:rPr>
          <w:rFonts w:ascii="Book Antiqua" w:hAnsi="Book Antiqua"/>
          <w:b/>
          <w:sz w:val="24"/>
          <w:szCs w:val="24"/>
        </w:rPr>
        <w:t>in both groups.</w:t>
      </w:r>
      <w:r w:rsidR="0026485E" w:rsidRPr="00CE6859">
        <w:rPr>
          <w:rFonts w:ascii="Book Antiqua" w:hAnsi="Book Antiqua"/>
          <w:sz w:val="24"/>
          <w:szCs w:val="24"/>
        </w:rPr>
        <w:t xml:space="preserve"> </w:t>
      </w:r>
      <w:r w:rsidR="00131A2D" w:rsidRPr="00CE6859">
        <w:rPr>
          <w:rFonts w:ascii="Book Antiqua" w:hAnsi="Book Antiqua"/>
          <w:sz w:val="24"/>
          <w:szCs w:val="24"/>
        </w:rPr>
        <w:t>A: The rates of normalization of</w:t>
      </w:r>
      <w:r w:rsidR="008465A3" w:rsidRPr="00CE6859">
        <w:rPr>
          <w:rFonts w:ascii="Book Antiqua" w:hAnsi="Book Antiqua"/>
          <w:sz w:val="24"/>
          <w:szCs w:val="24"/>
        </w:rPr>
        <w:t xml:space="preserve"> alanine aminotransferase</w:t>
      </w:r>
      <w:r w:rsidR="00131A2D" w:rsidRPr="00CE6859">
        <w:rPr>
          <w:rFonts w:ascii="Book Antiqua" w:hAnsi="Book Antiqua"/>
          <w:sz w:val="24"/>
          <w:szCs w:val="24"/>
        </w:rPr>
        <w:t xml:space="preserve"> </w:t>
      </w:r>
      <w:r w:rsidR="008465A3" w:rsidRPr="00CE6859">
        <w:rPr>
          <w:rFonts w:ascii="Book Antiqua" w:eastAsiaTheme="minorEastAsia" w:hAnsi="Book Antiqua"/>
          <w:sz w:val="24"/>
          <w:szCs w:val="24"/>
        </w:rPr>
        <w:t>(</w:t>
      </w:r>
      <w:r w:rsidR="00131A2D" w:rsidRPr="00CE6859">
        <w:rPr>
          <w:rFonts w:ascii="Book Antiqua" w:hAnsi="Book Antiqua"/>
          <w:sz w:val="24"/>
          <w:szCs w:val="24"/>
        </w:rPr>
        <w:t>ALT</w:t>
      </w:r>
      <w:r w:rsidR="008465A3" w:rsidRPr="00CE6859">
        <w:rPr>
          <w:rFonts w:ascii="Book Antiqua" w:eastAsiaTheme="minorEastAsia" w:hAnsi="Book Antiqua"/>
          <w:sz w:val="24"/>
          <w:szCs w:val="24"/>
        </w:rPr>
        <w:t>)</w:t>
      </w:r>
      <w:r w:rsidR="00131A2D" w:rsidRPr="00CE6859">
        <w:rPr>
          <w:rFonts w:ascii="Book Antiqua" w:hAnsi="Book Antiqua"/>
          <w:sz w:val="24"/>
          <w:szCs w:val="24"/>
        </w:rPr>
        <w:t xml:space="preserve"> level</w:t>
      </w:r>
      <w:r w:rsidR="007C4714" w:rsidRPr="00CE6859">
        <w:rPr>
          <w:rFonts w:ascii="Book Antiqua" w:hAnsi="Book Antiqua"/>
          <w:sz w:val="24"/>
          <w:szCs w:val="24"/>
        </w:rPr>
        <w:t>;</w:t>
      </w:r>
      <w:r w:rsidR="005F2BD4" w:rsidRPr="00CE6859">
        <w:rPr>
          <w:rFonts w:ascii="Book Antiqua" w:hAnsi="Book Antiqua"/>
          <w:sz w:val="24"/>
          <w:szCs w:val="24"/>
        </w:rPr>
        <w:t xml:space="preserve"> </w:t>
      </w:r>
      <w:r w:rsidR="007C4714" w:rsidRPr="00CE6859">
        <w:rPr>
          <w:rFonts w:ascii="Book Antiqua" w:hAnsi="Book Antiqua"/>
          <w:sz w:val="24"/>
          <w:szCs w:val="24"/>
        </w:rPr>
        <w:t xml:space="preserve">B: The cumulative </w:t>
      </w:r>
      <w:r w:rsidR="008465A3" w:rsidRPr="00CE6859">
        <w:rPr>
          <w:rFonts w:ascii="Book Antiqua" w:hAnsi="Book Antiqua"/>
          <w:sz w:val="24"/>
          <w:szCs w:val="24"/>
        </w:rPr>
        <w:t>hepatitis B virus</w:t>
      </w:r>
      <w:r w:rsidR="008465A3" w:rsidRPr="00CE6859">
        <w:rPr>
          <w:rFonts w:ascii="Book Antiqua" w:hAnsi="Book Antiqua"/>
          <w:b/>
          <w:sz w:val="24"/>
          <w:szCs w:val="24"/>
        </w:rPr>
        <w:t xml:space="preserve"> </w:t>
      </w:r>
      <w:r w:rsidR="008465A3" w:rsidRPr="00CE6859">
        <w:rPr>
          <w:rFonts w:ascii="Book Antiqua" w:eastAsiaTheme="minorEastAsia" w:hAnsi="Book Antiqua"/>
          <w:sz w:val="24"/>
          <w:szCs w:val="24"/>
        </w:rPr>
        <w:t>(</w:t>
      </w:r>
      <w:r w:rsidR="007C4714" w:rsidRPr="00CE6859">
        <w:rPr>
          <w:rFonts w:ascii="Book Antiqua" w:hAnsi="Book Antiqua"/>
          <w:sz w:val="24"/>
          <w:szCs w:val="24"/>
        </w:rPr>
        <w:t>HBV</w:t>
      </w:r>
      <w:r w:rsidR="008465A3" w:rsidRPr="00CE6859">
        <w:rPr>
          <w:rFonts w:ascii="Book Antiqua" w:eastAsiaTheme="minorEastAsia" w:hAnsi="Book Antiqua"/>
          <w:sz w:val="24"/>
          <w:szCs w:val="24"/>
        </w:rPr>
        <w:t>)</w:t>
      </w:r>
      <w:r w:rsidR="005F2BD4" w:rsidRPr="00CE6859">
        <w:rPr>
          <w:rFonts w:ascii="Book Antiqua" w:hAnsi="Book Antiqua"/>
          <w:sz w:val="24"/>
          <w:szCs w:val="24"/>
        </w:rPr>
        <w:t xml:space="preserve"> </w:t>
      </w:r>
      <w:r w:rsidR="007C4714" w:rsidRPr="00CE6859">
        <w:rPr>
          <w:rFonts w:ascii="Book Antiqua" w:hAnsi="Book Antiqua"/>
          <w:sz w:val="24"/>
          <w:szCs w:val="24"/>
        </w:rPr>
        <w:t>DNA loss rates</w:t>
      </w:r>
      <w:r w:rsidR="008465A3" w:rsidRPr="00CE6859">
        <w:rPr>
          <w:rFonts w:ascii="Book Antiqua" w:eastAsiaTheme="minorEastAsia" w:hAnsi="Book Antiqua"/>
          <w:sz w:val="24"/>
          <w:szCs w:val="24"/>
        </w:rPr>
        <w:t>.</w:t>
      </w:r>
      <w:r w:rsidR="008465A3" w:rsidRPr="00CE6859">
        <w:rPr>
          <w:rFonts w:ascii="Book Antiqua" w:hAnsi="Book Antiqua"/>
          <w:color w:val="000000"/>
          <w:kern w:val="0"/>
          <w:sz w:val="24"/>
          <w:szCs w:val="24"/>
        </w:rPr>
        <w:t xml:space="preserve"> YMDD</w:t>
      </w:r>
      <w:r w:rsidR="008465A3" w:rsidRPr="00CE6859">
        <w:rPr>
          <w:rFonts w:ascii="Book Antiqua" w:eastAsiaTheme="minorEastAsia" w:hAnsi="Book Antiqua"/>
          <w:color w:val="000000"/>
          <w:kern w:val="0"/>
          <w:sz w:val="24"/>
          <w:szCs w:val="24"/>
        </w:rPr>
        <w:t>:</w:t>
      </w:r>
      <w:r w:rsidR="008465A3" w:rsidRPr="00CE6859">
        <w:rPr>
          <w:rFonts w:ascii="Book Antiqua" w:eastAsiaTheme="minorEastAsia" w:hAnsi="Book Antiqua"/>
          <w:b/>
          <w:color w:val="000000"/>
          <w:kern w:val="0"/>
          <w:sz w:val="24"/>
          <w:szCs w:val="24"/>
        </w:rPr>
        <w:t xml:space="preserve"> </w:t>
      </w:r>
      <w:r w:rsidR="008465A3" w:rsidRPr="00CE6859">
        <w:rPr>
          <w:rFonts w:ascii="Book Antiqua" w:hAnsi="Book Antiqua"/>
          <w:sz w:val="24"/>
          <w:szCs w:val="24"/>
        </w:rPr>
        <w:t>Tyrosine-methionine-aspartic acid-</w:t>
      </w:r>
      <w:r w:rsidR="008465A3" w:rsidRPr="00CE6859">
        <w:rPr>
          <w:rFonts w:ascii="Book Antiqua" w:eastAsiaTheme="minorEastAsia" w:hAnsi="Book Antiqua"/>
          <w:sz w:val="24"/>
          <w:szCs w:val="24"/>
        </w:rPr>
        <w:t xml:space="preserve"> </w:t>
      </w:r>
      <w:r w:rsidR="008465A3" w:rsidRPr="00CE6859">
        <w:rPr>
          <w:rFonts w:ascii="Book Antiqua" w:hAnsi="Book Antiqua"/>
          <w:sz w:val="24"/>
          <w:szCs w:val="24"/>
        </w:rPr>
        <w:t>aspartic acid</w:t>
      </w:r>
      <w:r w:rsidR="008465A3" w:rsidRPr="00CE6859">
        <w:rPr>
          <w:rFonts w:ascii="Book Antiqua" w:eastAsiaTheme="minorEastAsia" w:hAnsi="Book Antiqua"/>
          <w:sz w:val="24"/>
          <w:szCs w:val="24"/>
        </w:rPr>
        <w:t>.</w:t>
      </w:r>
    </w:p>
    <w:p w:rsidR="00EF2F9A" w:rsidRPr="00CE6859" w:rsidRDefault="005C75EA" w:rsidP="008A78DE">
      <w:pPr>
        <w:adjustRightInd w:val="0"/>
        <w:snapToGrid w:val="0"/>
        <w:spacing w:line="360" w:lineRule="auto"/>
        <w:rPr>
          <w:rFonts w:ascii="Book Antiqua" w:hAnsi="Book Antiqua"/>
          <w:sz w:val="24"/>
          <w:szCs w:val="24"/>
        </w:rPr>
      </w:pPr>
      <w:r w:rsidRPr="00CE6859">
        <w:rPr>
          <w:rFonts w:ascii="Book Antiqua" w:hAnsi="Book Antiqua"/>
          <w:noProof/>
          <w:sz w:val="24"/>
          <w:szCs w:val="24"/>
        </w:rPr>
        <w:drawing>
          <wp:inline distT="0" distB="0" distL="0" distR="0">
            <wp:extent cx="5105307" cy="6086475"/>
            <wp:effectExtent l="19050" t="0" r="93" b="0"/>
            <wp:docPr id="3" name="图片 2" descr="Layou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1.tif"/>
                    <pic:cNvPicPr/>
                  </pic:nvPicPr>
                  <pic:blipFill>
                    <a:blip r:embed="rId8" cstate="print"/>
                    <a:stretch>
                      <a:fillRect/>
                    </a:stretch>
                  </pic:blipFill>
                  <pic:spPr>
                    <a:xfrm>
                      <a:off x="0" y="0"/>
                      <a:ext cx="5105400" cy="6086586"/>
                    </a:xfrm>
                    <a:prstGeom prst="rect">
                      <a:avLst/>
                    </a:prstGeom>
                  </pic:spPr>
                </pic:pic>
              </a:graphicData>
            </a:graphic>
          </wp:inline>
        </w:drawing>
      </w:r>
    </w:p>
    <w:p w:rsidR="00EF2F9A" w:rsidRPr="00CE6859" w:rsidRDefault="00EF2F9A" w:rsidP="008A78DE">
      <w:pPr>
        <w:adjustRightInd w:val="0"/>
        <w:snapToGrid w:val="0"/>
        <w:spacing w:line="360" w:lineRule="auto"/>
        <w:rPr>
          <w:rFonts w:ascii="Book Antiqua" w:eastAsiaTheme="minorEastAsia" w:hAnsi="Book Antiqua"/>
          <w:sz w:val="24"/>
          <w:szCs w:val="24"/>
        </w:rPr>
      </w:pPr>
    </w:p>
    <w:p w:rsidR="001F6CC4" w:rsidRPr="00CE6859" w:rsidRDefault="001F6CC4" w:rsidP="008A78DE">
      <w:pPr>
        <w:adjustRightInd w:val="0"/>
        <w:snapToGrid w:val="0"/>
        <w:spacing w:line="360" w:lineRule="auto"/>
        <w:rPr>
          <w:rFonts w:ascii="Book Antiqua" w:eastAsiaTheme="minorEastAsia" w:hAnsi="Book Antiqua"/>
          <w:sz w:val="24"/>
          <w:szCs w:val="24"/>
        </w:rPr>
      </w:pPr>
    </w:p>
    <w:p w:rsidR="00AE0EBB" w:rsidRPr="00CE6859" w:rsidRDefault="00D53B8D" w:rsidP="008A78DE">
      <w:pPr>
        <w:autoSpaceDE w:val="0"/>
        <w:autoSpaceDN w:val="0"/>
        <w:adjustRightInd w:val="0"/>
        <w:snapToGrid w:val="0"/>
        <w:spacing w:line="360" w:lineRule="auto"/>
        <w:rPr>
          <w:rFonts w:ascii="Book Antiqua" w:eastAsiaTheme="minorEastAsia" w:hAnsi="Book Antiqua"/>
          <w:b/>
          <w:sz w:val="24"/>
          <w:szCs w:val="24"/>
        </w:rPr>
      </w:pPr>
      <w:r w:rsidRPr="00CE6859">
        <w:rPr>
          <w:rFonts w:ascii="Book Antiqua" w:eastAsia="TimesTen-Roman" w:hAnsi="Book Antiqua"/>
          <w:b/>
          <w:color w:val="292526"/>
          <w:kern w:val="0"/>
          <w:sz w:val="24"/>
          <w:szCs w:val="24"/>
        </w:rPr>
        <w:lastRenderedPageBreak/>
        <w:t>Figure</w:t>
      </w:r>
      <w:r w:rsidR="002F4699" w:rsidRPr="00CE6859">
        <w:rPr>
          <w:rFonts w:ascii="Book Antiqua" w:eastAsia="TimesTen-Roman" w:hAnsi="Book Antiqua"/>
          <w:b/>
          <w:color w:val="292526"/>
          <w:kern w:val="0"/>
          <w:sz w:val="24"/>
          <w:szCs w:val="24"/>
        </w:rPr>
        <w:t xml:space="preserve"> 2</w:t>
      </w:r>
      <w:r w:rsidR="002F4699" w:rsidRPr="00CE6859">
        <w:rPr>
          <w:rFonts w:ascii="Book Antiqua" w:hAnsi="Book Antiqua"/>
          <w:b/>
          <w:sz w:val="24"/>
          <w:szCs w:val="24"/>
        </w:rPr>
        <w:t xml:space="preserve"> </w:t>
      </w:r>
      <w:r w:rsidR="00A2559E" w:rsidRPr="00CE6859">
        <w:rPr>
          <w:rFonts w:ascii="Book Antiqua" w:hAnsi="Book Antiqua"/>
          <w:b/>
          <w:sz w:val="24"/>
          <w:szCs w:val="24"/>
        </w:rPr>
        <w:t xml:space="preserve">Cumulative </w:t>
      </w:r>
      <w:r w:rsidR="002F4699" w:rsidRPr="00CE6859">
        <w:rPr>
          <w:rFonts w:ascii="Book Antiqua" w:hAnsi="Book Antiqua"/>
          <w:b/>
          <w:sz w:val="24"/>
          <w:szCs w:val="24"/>
        </w:rPr>
        <w:t xml:space="preserve">emergence rates of </w:t>
      </w:r>
      <w:proofErr w:type="spellStart"/>
      <w:r w:rsidR="002F4699" w:rsidRPr="00CE6859">
        <w:rPr>
          <w:rFonts w:ascii="Book Antiqua" w:hAnsi="Book Antiqua"/>
          <w:b/>
          <w:sz w:val="24"/>
          <w:szCs w:val="24"/>
        </w:rPr>
        <w:t>virological</w:t>
      </w:r>
      <w:proofErr w:type="spellEnd"/>
      <w:r w:rsidR="002F4699" w:rsidRPr="00CE6859">
        <w:rPr>
          <w:rFonts w:ascii="Book Antiqua" w:hAnsi="Book Antiqua"/>
          <w:b/>
          <w:sz w:val="24"/>
          <w:szCs w:val="24"/>
        </w:rPr>
        <w:t xml:space="preserve"> breakthrough</w:t>
      </w:r>
      <w:r w:rsidR="00AE0EBB" w:rsidRPr="00CE6859">
        <w:rPr>
          <w:rFonts w:ascii="Book Antiqua" w:hAnsi="Book Antiqua"/>
          <w:b/>
          <w:sz w:val="24"/>
          <w:szCs w:val="24"/>
        </w:rPr>
        <w:t xml:space="preserve"> </w:t>
      </w:r>
      <w:r w:rsidR="007C4714" w:rsidRPr="00CE6859">
        <w:rPr>
          <w:rFonts w:ascii="Book Antiqua" w:hAnsi="Book Antiqua"/>
          <w:b/>
          <w:sz w:val="24"/>
          <w:szCs w:val="24"/>
        </w:rPr>
        <w:t xml:space="preserve">and the cumulative breakthrough hepatitis rate </w:t>
      </w:r>
      <w:r w:rsidR="00AE0EBB" w:rsidRPr="00CE6859">
        <w:rPr>
          <w:rFonts w:ascii="Book Antiqua" w:hAnsi="Book Antiqua"/>
          <w:b/>
          <w:sz w:val="24"/>
          <w:szCs w:val="24"/>
        </w:rPr>
        <w:t>in both groups.</w:t>
      </w:r>
      <w:r w:rsidR="002F4699" w:rsidRPr="00CE6859">
        <w:rPr>
          <w:rFonts w:ascii="Book Antiqua" w:hAnsi="Book Antiqua"/>
          <w:b/>
          <w:sz w:val="24"/>
          <w:szCs w:val="24"/>
        </w:rPr>
        <w:t xml:space="preserve"> </w:t>
      </w:r>
      <w:r w:rsidR="007C4714" w:rsidRPr="00CE6859">
        <w:rPr>
          <w:rFonts w:ascii="Book Antiqua" w:hAnsi="Book Antiqua"/>
          <w:sz w:val="24"/>
          <w:szCs w:val="24"/>
        </w:rPr>
        <w:t>A:</w:t>
      </w:r>
      <w:r w:rsidR="00EF2F9A" w:rsidRPr="00CE6859">
        <w:rPr>
          <w:rFonts w:ascii="Book Antiqua" w:hAnsi="Book Antiqua"/>
          <w:sz w:val="24"/>
          <w:szCs w:val="24"/>
        </w:rPr>
        <w:t xml:space="preserve"> The cumulative emergence ra</w:t>
      </w:r>
      <w:r w:rsidR="00EF53D7" w:rsidRPr="00CE6859">
        <w:rPr>
          <w:rFonts w:ascii="Book Antiqua" w:hAnsi="Book Antiqua"/>
          <w:sz w:val="24"/>
          <w:szCs w:val="24"/>
        </w:rPr>
        <w:t xml:space="preserve">tes of </w:t>
      </w:r>
      <w:proofErr w:type="spellStart"/>
      <w:r w:rsidR="00EF53D7" w:rsidRPr="00CE6859">
        <w:rPr>
          <w:rFonts w:ascii="Book Antiqua" w:hAnsi="Book Antiqua"/>
          <w:sz w:val="24"/>
          <w:szCs w:val="24"/>
        </w:rPr>
        <w:t>virological</w:t>
      </w:r>
      <w:proofErr w:type="spellEnd"/>
      <w:r w:rsidR="00EF53D7" w:rsidRPr="00CE6859">
        <w:rPr>
          <w:rFonts w:ascii="Book Antiqua" w:hAnsi="Book Antiqua"/>
          <w:sz w:val="24"/>
          <w:szCs w:val="24"/>
        </w:rPr>
        <w:t xml:space="preserve"> breakthrough</w:t>
      </w:r>
      <w:r w:rsidR="00EF53D7" w:rsidRPr="00CE6859">
        <w:rPr>
          <w:rFonts w:ascii="Book Antiqua" w:eastAsiaTheme="minorEastAsia" w:hAnsi="Book Antiqua"/>
          <w:sz w:val="24"/>
          <w:szCs w:val="24"/>
        </w:rPr>
        <w:t xml:space="preserve">; </w:t>
      </w:r>
      <w:r w:rsidR="00EF2F9A" w:rsidRPr="00CE6859">
        <w:rPr>
          <w:rFonts w:ascii="Book Antiqua" w:hAnsi="Book Antiqua"/>
          <w:sz w:val="24"/>
          <w:szCs w:val="24"/>
        </w:rPr>
        <w:t>B:</w:t>
      </w:r>
      <w:r w:rsidR="005F2BD4" w:rsidRPr="00CE6859">
        <w:rPr>
          <w:rFonts w:ascii="Book Antiqua" w:hAnsi="Book Antiqua"/>
          <w:sz w:val="24"/>
          <w:szCs w:val="24"/>
        </w:rPr>
        <w:t xml:space="preserve"> </w:t>
      </w:r>
      <w:r w:rsidR="00AE0EBB" w:rsidRPr="00CE6859">
        <w:rPr>
          <w:rFonts w:ascii="Book Antiqua" w:hAnsi="Book Antiqua"/>
          <w:sz w:val="24"/>
          <w:szCs w:val="24"/>
        </w:rPr>
        <w:t>The cumulative breakthrough hepatitis rates.</w:t>
      </w:r>
      <w:r w:rsidR="00605E02" w:rsidRPr="00CE6859">
        <w:rPr>
          <w:rFonts w:ascii="Book Antiqua" w:hAnsi="Book Antiqua"/>
          <w:color w:val="000000"/>
          <w:kern w:val="0"/>
          <w:sz w:val="24"/>
          <w:szCs w:val="24"/>
        </w:rPr>
        <w:t xml:space="preserve"> YMDD</w:t>
      </w:r>
      <w:r w:rsidR="00605E02" w:rsidRPr="00CE6859">
        <w:rPr>
          <w:rFonts w:ascii="Book Antiqua" w:eastAsiaTheme="minorEastAsia" w:hAnsi="Book Antiqua"/>
          <w:color w:val="000000"/>
          <w:kern w:val="0"/>
          <w:sz w:val="24"/>
          <w:szCs w:val="24"/>
        </w:rPr>
        <w:t>:</w:t>
      </w:r>
      <w:r w:rsidR="00605E02" w:rsidRPr="00CE6859">
        <w:rPr>
          <w:rFonts w:ascii="Book Antiqua" w:eastAsiaTheme="minorEastAsia" w:hAnsi="Book Antiqua"/>
          <w:b/>
          <w:color w:val="000000"/>
          <w:kern w:val="0"/>
          <w:sz w:val="24"/>
          <w:szCs w:val="24"/>
        </w:rPr>
        <w:t xml:space="preserve"> </w:t>
      </w:r>
      <w:r w:rsidR="00605E02" w:rsidRPr="00CE6859">
        <w:rPr>
          <w:rFonts w:ascii="Book Antiqua" w:hAnsi="Book Antiqua"/>
          <w:sz w:val="24"/>
          <w:szCs w:val="24"/>
        </w:rPr>
        <w:t>Tyrosine-methionine-aspartic acid-</w:t>
      </w:r>
      <w:r w:rsidR="00605E02" w:rsidRPr="00CE6859">
        <w:rPr>
          <w:rFonts w:ascii="Book Antiqua" w:eastAsiaTheme="minorEastAsia" w:hAnsi="Book Antiqua"/>
          <w:sz w:val="24"/>
          <w:szCs w:val="24"/>
        </w:rPr>
        <w:t xml:space="preserve"> </w:t>
      </w:r>
      <w:r w:rsidR="00605E02" w:rsidRPr="00CE6859">
        <w:rPr>
          <w:rFonts w:ascii="Book Antiqua" w:hAnsi="Book Antiqua"/>
          <w:sz w:val="24"/>
          <w:szCs w:val="24"/>
        </w:rPr>
        <w:t>aspartic acid</w:t>
      </w:r>
      <w:r w:rsidR="008465A3" w:rsidRPr="00CE6859">
        <w:rPr>
          <w:rFonts w:ascii="Book Antiqua" w:eastAsiaTheme="minorEastAsia" w:hAnsi="Book Antiqua"/>
          <w:sz w:val="24"/>
          <w:szCs w:val="24"/>
        </w:rPr>
        <w:t>.</w:t>
      </w:r>
    </w:p>
    <w:p w:rsidR="00817CD0" w:rsidRPr="00CE6859" w:rsidRDefault="005C75EA" w:rsidP="008A78DE">
      <w:pPr>
        <w:snapToGrid w:val="0"/>
        <w:spacing w:line="360" w:lineRule="auto"/>
        <w:rPr>
          <w:rFonts w:ascii="Book Antiqua" w:hAnsi="Book Antiqua"/>
          <w:sz w:val="24"/>
          <w:szCs w:val="24"/>
        </w:rPr>
      </w:pPr>
      <w:r w:rsidRPr="00CE6859">
        <w:rPr>
          <w:rFonts w:ascii="Book Antiqua" w:hAnsi="Book Antiqua"/>
          <w:noProof/>
          <w:sz w:val="24"/>
          <w:szCs w:val="24"/>
        </w:rPr>
        <w:drawing>
          <wp:inline distT="0" distB="0" distL="0" distR="0">
            <wp:extent cx="5274310" cy="6628130"/>
            <wp:effectExtent l="19050" t="0" r="2540" b="0"/>
            <wp:docPr id="4" name="图片 3" descr="Layou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2.tif"/>
                    <pic:cNvPicPr/>
                  </pic:nvPicPr>
                  <pic:blipFill>
                    <a:blip r:embed="rId9" cstate="print"/>
                    <a:stretch>
                      <a:fillRect/>
                    </a:stretch>
                  </pic:blipFill>
                  <pic:spPr>
                    <a:xfrm>
                      <a:off x="0" y="0"/>
                      <a:ext cx="5274310" cy="6628130"/>
                    </a:xfrm>
                    <a:prstGeom prst="rect">
                      <a:avLst/>
                    </a:prstGeom>
                  </pic:spPr>
                </pic:pic>
              </a:graphicData>
            </a:graphic>
          </wp:inline>
        </w:drawing>
      </w:r>
    </w:p>
    <w:p w:rsidR="00CC2C2D" w:rsidRPr="00CE6859" w:rsidRDefault="00CC2C2D" w:rsidP="008A78DE">
      <w:pPr>
        <w:snapToGrid w:val="0"/>
        <w:spacing w:line="360" w:lineRule="auto"/>
        <w:rPr>
          <w:rFonts w:ascii="Book Antiqua" w:hAnsi="Book Antiqua"/>
          <w:sz w:val="24"/>
          <w:szCs w:val="24"/>
        </w:rPr>
      </w:pPr>
    </w:p>
    <w:p w:rsidR="00EF2F9A" w:rsidRPr="00CE6859" w:rsidRDefault="00EF2F9A" w:rsidP="008A78DE">
      <w:pPr>
        <w:snapToGrid w:val="0"/>
        <w:spacing w:line="360" w:lineRule="auto"/>
        <w:rPr>
          <w:rFonts w:ascii="Book Antiqua" w:hAnsi="Book Antiqua"/>
          <w:sz w:val="24"/>
          <w:szCs w:val="24"/>
        </w:rPr>
      </w:pPr>
    </w:p>
    <w:p w:rsidR="00EF2F9A" w:rsidRDefault="00EF2F9A" w:rsidP="008A78DE">
      <w:pPr>
        <w:snapToGrid w:val="0"/>
        <w:spacing w:line="360" w:lineRule="auto"/>
        <w:rPr>
          <w:rFonts w:ascii="Book Antiqua" w:eastAsiaTheme="minorEastAsia" w:hAnsi="Book Antiqua"/>
          <w:sz w:val="24"/>
          <w:szCs w:val="24"/>
        </w:rPr>
      </w:pPr>
    </w:p>
    <w:p w:rsidR="00FA120F" w:rsidRPr="00CE6859" w:rsidRDefault="00FA120F" w:rsidP="008A78DE">
      <w:pPr>
        <w:snapToGrid w:val="0"/>
        <w:spacing w:line="360" w:lineRule="auto"/>
        <w:rPr>
          <w:rFonts w:ascii="Book Antiqua" w:eastAsiaTheme="minorEastAsia" w:hAnsi="Book Antiqua"/>
          <w:sz w:val="24"/>
          <w:szCs w:val="24"/>
        </w:rPr>
      </w:pPr>
    </w:p>
    <w:p w:rsidR="00EF2F9A" w:rsidRPr="00CE6859" w:rsidRDefault="00944710" w:rsidP="008A78DE">
      <w:pPr>
        <w:snapToGrid w:val="0"/>
        <w:spacing w:line="360" w:lineRule="auto"/>
        <w:rPr>
          <w:rFonts w:ascii="Book Antiqua" w:eastAsiaTheme="minorEastAsia" w:hAnsi="Book Antiqua"/>
          <w:b/>
          <w:sz w:val="24"/>
          <w:szCs w:val="24"/>
        </w:rPr>
      </w:pPr>
      <w:r w:rsidRPr="00CE6859">
        <w:rPr>
          <w:rFonts w:ascii="Book Antiqua" w:hAnsi="Book Antiqua"/>
          <w:b/>
          <w:kern w:val="0"/>
          <w:sz w:val="24"/>
          <w:szCs w:val="24"/>
        </w:rPr>
        <w:t>Table 1</w:t>
      </w:r>
      <w:r w:rsidRPr="00CE6859">
        <w:rPr>
          <w:rFonts w:ascii="Book Antiqua" w:eastAsiaTheme="minorEastAsia" w:hAnsi="Book Antiqua"/>
          <w:b/>
          <w:kern w:val="0"/>
          <w:sz w:val="24"/>
          <w:szCs w:val="24"/>
        </w:rPr>
        <w:t xml:space="preserve"> </w:t>
      </w:r>
      <w:r w:rsidRPr="00CE6859">
        <w:rPr>
          <w:rFonts w:ascii="Book Antiqua" w:hAnsi="Book Antiqua"/>
          <w:b/>
          <w:kern w:val="0"/>
          <w:sz w:val="24"/>
          <w:szCs w:val="24"/>
        </w:rPr>
        <w:t>Demographic data and clinical features of the study group </w:t>
      </w:r>
      <w:r w:rsidR="00330EB4" w:rsidRPr="00330EB4">
        <w:rPr>
          <w:rFonts w:ascii="Book Antiqua" w:hAnsi="Book Antiqua"/>
          <w:b/>
          <w:i/>
          <w:kern w:val="0"/>
          <w:sz w:val="24"/>
          <w:szCs w:val="24"/>
        </w:rPr>
        <w:t>n</w:t>
      </w:r>
      <w:r w:rsidR="00330EB4" w:rsidRPr="00330EB4">
        <w:rPr>
          <w:rFonts w:ascii="Book Antiqua" w:eastAsiaTheme="minorEastAsia" w:hAnsi="Book Antiqua"/>
          <w:b/>
          <w:kern w:val="0"/>
          <w:sz w:val="24"/>
          <w:szCs w:val="24"/>
        </w:rPr>
        <w:t xml:space="preserve"> (%)</w:t>
      </w:r>
    </w:p>
    <w:tbl>
      <w:tblPr>
        <w:tblW w:w="7880" w:type="dxa"/>
        <w:tblInd w:w="93" w:type="dxa"/>
        <w:tblLook w:val="04A0" w:firstRow="1" w:lastRow="0" w:firstColumn="1" w:lastColumn="0" w:noHBand="0" w:noVBand="1"/>
      </w:tblPr>
      <w:tblGrid>
        <w:gridCol w:w="2105"/>
        <w:gridCol w:w="1599"/>
        <w:gridCol w:w="1552"/>
        <w:gridCol w:w="1568"/>
        <w:gridCol w:w="1056"/>
      </w:tblGrid>
      <w:tr w:rsidR="0046662B" w:rsidRPr="00CE6859" w:rsidTr="004B1F8E">
        <w:trPr>
          <w:trHeight w:val="600"/>
        </w:trPr>
        <w:tc>
          <w:tcPr>
            <w:tcW w:w="2105" w:type="dxa"/>
            <w:vMerge w:val="restart"/>
            <w:tcBorders>
              <w:top w:val="single" w:sz="4" w:space="0" w:color="auto"/>
              <w:left w:val="nil"/>
              <w:bottom w:val="single" w:sz="8" w:space="0" w:color="000000"/>
              <w:right w:val="nil"/>
            </w:tcBorders>
            <w:shd w:val="clear" w:color="auto" w:fill="auto"/>
            <w:vAlign w:val="center"/>
            <w:hideMark/>
          </w:tcPr>
          <w:p w:rsidR="0046662B" w:rsidRPr="00CE6859" w:rsidRDefault="0046662B" w:rsidP="008A78DE">
            <w:pPr>
              <w:snapToGrid w:val="0"/>
              <w:spacing w:line="360" w:lineRule="auto"/>
              <w:rPr>
                <w:rFonts w:ascii="Book Antiqua" w:hAnsi="Book Antiqua"/>
                <w:b/>
                <w:color w:val="000000"/>
                <w:kern w:val="0"/>
                <w:sz w:val="24"/>
                <w:szCs w:val="24"/>
              </w:rPr>
            </w:pPr>
            <w:r w:rsidRPr="00CE6859">
              <w:rPr>
                <w:rFonts w:ascii="Book Antiqua" w:hAnsi="Book Antiqua"/>
                <w:b/>
                <w:color w:val="000000"/>
                <w:kern w:val="0"/>
                <w:sz w:val="24"/>
                <w:szCs w:val="24"/>
              </w:rPr>
              <w:t>Characteristic</w:t>
            </w:r>
          </w:p>
        </w:tc>
        <w:tc>
          <w:tcPr>
            <w:tcW w:w="1599" w:type="dxa"/>
            <w:tcBorders>
              <w:top w:val="single" w:sz="4" w:space="0" w:color="auto"/>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b/>
                <w:color w:val="000000"/>
                <w:kern w:val="0"/>
                <w:sz w:val="24"/>
                <w:szCs w:val="24"/>
              </w:rPr>
            </w:pPr>
            <w:r w:rsidRPr="00CE6859">
              <w:rPr>
                <w:rFonts w:ascii="Book Antiqua" w:hAnsi="Book Antiqua"/>
                <w:b/>
                <w:color w:val="000000"/>
                <w:kern w:val="0"/>
                <w:sz w:val="24"/>
                <w:szCs w:val="24"/>
              </w:rPr>
              <w:t>Total</w:t>
            </w:r>
          </w:p>
        </w:tc>
        <w:tc>
          <w:tcPr>
            <w:tcW w:w="1552" w:type="dxa"/>
            <w:tcBorders>
              <w:top w:val="single" w:sz="4" w:space="0" w:color="auto"/>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b/>
                <w:color w:val="000000"/>
                <w:kern w:val="0"/>
                <w:sz w:val="24"/>
                <w:szCs w:val="24"/>
              </w:rPr>
            </w:pPr>
            <w:r w:rsidRPr="00CE6859">
              <w:rPr>
                <w:rFonts w:ascii="Book Antiqua" w:hAnsi="Book Antiqua"/>
                <w:b/>
                <w:color w:val="000000"/>
                <w:kern w:val="0"/>
                <w:sz w:val="24"/>
                <w:szCs w:val="24"/>
              </w:rPr>
              <w:t>YMDD variants</w:t>
            </w:r>
          </w:p>
        </w:tc>
        <w:tc>
          <w:tcPr>
            <w:tcW w:w="1568" w:type="dxa"/>
            <w:tcBorders>
              <w:top w:val="single" w:sz="4" w:space="0" w:color="auto"/>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b/>
                <w:color w:val="000000"/>
                <w:kern w:val="0"/>
                <w:sz w:val="24"/>
                <w:szCs w:val="24"/>
              </w:rPr>
            </w:pPr>
            <w:r w:rsidRPr="00CE6859">
              <w:rPr>
                <w:rFonts w:ascii="Book Antiqua" w:hAnsi="Book Antiqua"/>
                <w:b/>
                <w:color w:val="000000"/>
                <w:kern w:val="0"/>
                <w:sz w:val="24"/>
                <w:szCs w:val="24"/>
              </w:rPr>
              <w:t>Without YMDD variants</w:t>
            </w:r>
          </w:p>
        </w:tc>
        <w:tc>
          <w:tcPr>
            <w:tcW w:w="1056" w:type="dxa"/>
            <w:vMerge w:val="restart"/>
            <w:tcBorders>
              <w:top w:val="single" w:sz="4" w:space="0" w:color="auto"/>
              <w:left w:val="nil"/>
              <w:bottom w:val="single" w:sz="8" w:space="0" w:color="000000"/>
              <w:right w:val="nil"/>
            </w:tcBorders>
            <w:shd w:val="clear" w:color="auto" w:fill="auto"/>
            <w:vAlign w:val="center"/>
            <w:hideMark/>
          </w:tcPr>
          <w:p w:rsidR="0046662B" w:rsidRPr="00CE6859" w:rsidRDefault="00535B0B" w:rsidP="008A78DE">
            <w:pPr>
              <w:snapToGrid w:val="0"/>
              <w:spacing w:line="360" w:lineRule="auto"/>
              <w:jc w:val="center"/>
              <w:rPr>
                <w:rFonts w:ascii="Book Antiqua" w:hAnsi="Book Antiqua"/>
                <w:b/>
                <w:color w:val="000000"/>
                <w:kern w:val="0"/>
                <w:sz w:val="24"/>
                <w:szCs w:val="24"/>
              </w:rPr>
            </w:pPr>
            <w:r w:rsidRPr="00CE6859">
              <w:rPr>
                <w:rFonts w:ascii="Book Antiqua" w:hAnsi="Book Antiqua"/>
                <w:b/>
                <w:i/>
                <w:iCs/>
                <w:color w:val="000000"/>
                <w:kern w:val="0"/>
                <w:sz w:val="24"/>
                <w:szCs w:val="24"/>
              </w:rPr>
              <w:t>P</w:t>
            </w:r>
            <w:r w:rsidR="0046662B" w:rsidRPr="00CE6859">
              <w:rPr>
                <w:rFonts w:ascii="Book Antiqua" w:hAnsi="Book Antiqua"/>
                <w:b/>
                <w:color w:val="000000"/>
                <w:kern w:val="0"/>
                <w:sz w:val="24"/>
                <w:szCs w:val="24"/>
              </w:rPr>
              <w:t>-value</w:t>
            </w:r>
          </w:p>
        </w:tc>
      </w:tr>
      <w:tr w:rsidR="0046662B" w:rsidRPr="00CE6859" w:rsidTr="004B1F8E">
        <w:trPr>
          <w:trHeight w:val="315"/>
        </w:trPr>
        <w:tc>
          <w:tcPr>
            <w:tcW w:w="2105" w:type="dxa"/>
            <w:vMerge/>
            <w:tcBorders>
              <w:top w:val="nil"/>
              <w:left w:val="nil"/>
              <w:bottom w:val="single" w:sz="8" w:space="0" w:color="000000"/>
              <w:right w:val="nil"/>
            </w:tcBorders>
            <w:vAlign w:val="center"/>
            <w:hideMark/>
          </w:tcPr>
          <w:p w:rsidR="0046662B" w:rsidRPr="00CE6859" w:rsidRDefault="0046662B" w:rsidP="008A78DE">
            <w:pPr>
              <w:snapToGrid w:val="0"/>
              <w:spacing w:line="360" w:lineRule="auto"/>
              <w:rPr>
                <w:rFonts w:ascii="Book Antiqua" w:hAnsi="Book Antiqua"/>
                <w:color w:val="000000"/>
                <w:kern w:val="0"/>
                <w:sz w:val="24"/>
                <w:szCs w:val="24"/>
              </w:rPr>
            </w:pP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b/>
                <w:color w:val="000000"/>
                <w:kern w:val="0"/>
                <w:sz w:val="24"/>
                <w:szCs w:val="24"/>
              </w:rPr>
            </w:pPr>
            <w:r w:rsidRPr="00CE6859">
              <w:rPr>
                <w:rFonts w:ascii="Book Antiqua" w:hAnsi="Book Antiqua"/>
                <w:b/>
                <w:color w:val="000000"/>
                <w:kern w:val="0"/>
                <w:sz w:val="24"/>
                <w:szCs w:val="24"/>
              </w:rPr>
              <w:t>(</w:t>
            </w:r>
            <w:r w:rsidR="00944710" w:rsidRPr="00CE6859">
              <w:rPr>
                <w:rFonts w:ascii="Book Antiqua" w:hAnsi="Book Antiqua"/>
                <w:b/>
                <w:i/>
                <w:color w:val="000000"/>
                <w:kern w:val="0"/>
                <w:sz w:val="24"/>
                <w:szCs w:val="24"/>
              </w:rPr>
              <w:t>n</w:t>
            </w:r>
            <w:r w:rsidR="00D53B8D" w:rsidRPr="00CE6859">
              <w:rPr>
                <w:rFonts w:ascii="Book Antiqua" w:hAnsi="Book Antiqua"/>
                <w:b/>
                <w:color w:val="000000"/>
                <w:kern w:val="0"/>
                <w:sz w:val="24"/>
                <w:szCs w:val="24"/>
              </w:rPr>
              <w:t xml:space="preserve"> = </w:t>
            </w:r>
            <w:r w:rsidRPr="00CE6859">
              <w:rPr>
                <w:rFonts w:ascii="Book Antiqua" w:hAnsi="Book Antiqua"/>
                <w:b/>
                <w:color w:val="000000"/>
                <w:kern w:val="0"/>
                <w:sz w:val="24"/>
                <w:szCs w:val="24"/>
              </w:rPr>
              <w:t>1268)</w:t>
            </w:r>
          </w:p>
        </w:tc>
        <w:tc>
          <w:tcPr>
            <w:tcW w:w="1552" w:type="dxa"/>
            <w:tcBorders>
              <w:top w:val="nil"/>
              <w:left w:val="nil"/>
              <w:bottom w:val="nil"/>
              <w:right w:val="nil"/>
            </w:tcBorders>
            <w:shd w:val="clear" w:color="auto" w:fill="auto"/>
            <w:vAlign w:val="center"/>
            <w:hideMark/>
          </w:tcPr>
          <w:p w:rsidR="0046662B" w:rsidRPr="00CE6859" w:rsidRDefault="0046662B" w:rsidP="008D2F8F">
            <w:pPr>
              <w:snapToGrid w:val="0"/>
              <w:spacing w:line="360" w:lineRule="auto"/>
              <w:jc w:val="center"/>
              <w:rPr>
                <w:rFonts w:ascii="Book Antiqua" w:hAnsi="Book Antiqua"/>
                <w:b/>
                <w:color w:val="000000"/>
                <w:kern w:val="0"/>
                <w:sz w:val="24"/>
                <w:szCs w:val="24"/>
              </w:rPr>
            </w:pPr>
            <w:r w:rsidRPr="00CE6859">
              <w:rPr>
                <w:rFonts w:ascii="Book Antiqua" w:hAnsi="Book Antiqua"/>
                <w:b/>
                <w:color w:val="000000"/>
                <w:kern w:val="0"/>
                <w:sz w:val="24"/>
                <w:szCs w:val="24"/>
              </w:rPr>
              <w:t>(</w:t>
            </w:r>
            <w:r w:rsidR="00944710" w:rsidRPr="00CE6859">
              <w:rPr>
                <w:rFonts w:ascii="Book Antiqua" w:hAnsi="Book Antiqua"/>
                <w:b/>
                <w:i/>
                <w:color w:val="000000"/>
                <w:kern w:val="0"/>
                <w:sz w:val="24"/>
                <w:szCs w:val="24"/>
              </w:rPr>
              <w:t>n</w:t>
            </w:r>
            <w:r w:rsidR="00D53B8D" w:rsidRPr="00CE6859">
              <w:rPr>
                <w:rFonts w:ascii="Book Antiqua" w:hAnsi="Book Antiqua"/>
                <w:b/>
                <w:color w:val="000000"/>
                <w:kern w:val="0"/>
                <w:sz w:val="24"/>
                <w:szCs w:val="24"/>
              </w:rPr>
              <w:t xml:space="preserve"> = </w:t>
            </w:r>
            <w:r w:rsidR="008D2F8F">
              <w:rPr>
                <w:rFonts w:ascii="Book Antiqua" w:hAnsi="Book Antiqua"/>
                <w:b/>
                <w:color w:val="000000"/>
                <w:kern w:val="0"/>
                <w:sz w:val="24"/>
                <w:szCs w:val="24"/>
              </w:rPr>
              <w:t>288</w:t>
            </w:r>
            <w:r w:rsidRPr="00CE6859">
              <w:rPr>
                <w:rFonts w:ascii="Book Antiqua" w:hAnsi="Book Antiqua"/>
                <w:b/>
                <w:color w:val="000000"/>
                <w:kern w:val="0"/>
                <w:sz w:val="24"/>
                <w:szCs w:val="24"/>
              </w:rPr>
              <w:t>)</w:t>
            </w:r>
          </w:p>
        </w:tc>
        <w:tc>
          <w:tcPr>
            <w:tcW w:w="1568" w:type="dxa"/>
            <w:tcBorders>
              <w:top w:val="nil"/>
              <w:left w:val="nil"/>
              <w:bottom w:val="nil"/>
              <w:right w:val="nil"/>
            </w:tcBorders>
            <w:shd w:val="clear" w:color="auto" w:fill="auto"/>
            <w:vAlign w:val="center"/>
            <w:hideMark/>
          </w:tcPr>
          <w:p w:rsidR="0046662B" w:rsidRPr="008D2F8F" w:rsidRDefault="0046662B" w:rsidP="008D2F8F">
            <w:pPr>
              <w:snapToGrid w:val="0"/>
              <w:spacing w:line="360" w:lineRule="auto"/>
              <w:jc w:val="center"/>
              <w:rPr>
                <w:rFonts w:ascii="Book Antiqua" w:eastAsiaTheme="minorEastAsia" w:hAnsi="Book Antiqua"/>
                <w:b/>
                <w:color w:val="000000"/>
                <w:kern w:val="0"/>
                <w:sz w:val="24"/>
                <w:szCs w:val="24"/>
              </w:rPr>
            </w:pPr>
            <w:r w:rsidRPr="00CE6859">
              <w:rPr>
                <w:rFonts w:ascii="Book Antiqua" w:hAnsi="Book Antiqua"/>
                <w:b/>
                <w:color w:val="000000"/>
                <w:kern w:val="0"/>
                <w:sz w:val="24"/>
                <w:szCs w:val="24"/>
              </w:rPr>
              <w:t>(</w:t>
            </w:r>
            <w:r w:rsidR="00944710" w:rsidRPr="00CE6859">
              <w:rPr>
                <w:rFonts w:ascii="Book Antiqua" w:hAnsi="Book Antiqua"/>
                <w:b/>
                <w:i/>
                <w:color w:val="000000"/>
                <w:kern w:val="0"/>
                <w:sz w:val="24"/>
                <w:szCs w:val="24"/>
              </w:rPr>
              <w:t>n</w:t>
            </w:r>
            <w:r w:rsidR="00D53B8D" w:rsidRPr="00CE6859">
              <w:rPr>
                <w:rFonts w:ascii="Book Antiqua" w:hAnsi="Book Antiqua"/>
                <w:b/>
                <w:color w:val="000000"/>
                <w:kern w:val="0"/>
                <w:sz w:val="24"/>
                <w:szCs w:val="24"/>
              </w:rPr>
              <w:t xml:space="preserve"> = </w:t>
            </w:r>
            <w:r w:rsidRPr="00CE6859">
              <w:rPr>
                <w:rFonts w:ascii="Book Antiqua" w:hAnsi="Book Antiqua"/>
                <w:b/>
                <w:color w:val="000000"/>
                <w:kern w:val="0"/>
                <w:sz w:val="24"/>
                <w:szCs w:val="24"/>
              </w:rPr>
              <w:t>980</w:t>
            </w:r>
            <w:r w:rsidR="008D2F8F">
              <w:rPr>
                <w:rFonts w:ascii="Book Antiqua" w:eastAsiaTheme="minorEastAsia" w:hAnsi="Book Antiqua" w:hint="eastAsia"/>
                <w:b/>
                <w:color w:val="000000"/>
                <w:kern w:val="0"/>
                <w:sz w:val="24"/>
                <w:szCs w:val="24"/>
              </w:rPr>
              <w:t>)</w:t>
            </w:r>
          </w:p>
        </w:tc>
        <w:tc>
          <w:tcPr>
            <w:tcW w:w="1056" w:type="dxa"/>
            <w:vMerge/>
            <w:tcBorders>
              <w:top w:val="nil"/>
              <w:left w:val="nil"/>
              <w:bottom w:val="single" w:sz="8" w:space="0" w:color="000000"/>
              <w:right w:val="nil"/>
            </w:tcBorders>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p>
        </w:tc>
      </w:tr>
      <w:tr w:rsidR="0046662B" w:rsidRPr="00CE6859" w:rsidTr="004B1F8E">
        <w:trPr>
          <w:trHeight w:val="300"/>
        </w:trPr>
        <w:tc>
          <w:tcPr>
            <w:tcW w:w="2105" w:type="dxa"/>
            <w:tcBorders>
              <w:top w:val="nil"/>
              <w:left w:val="nil"/>
              <w:bottom w:val="nil"/>
              <w:right w:val="nil"/>
            </w:tcBorders>
            <w:shd w:val="clear" w:color="auto" w:fill="auto"/>
            <w:vAlign w:val="center"/>
            <w:hideMark/>
          </w:tcPr>
          <w:p w:rsidR="0046662B" w:rsidRPr="00CE6859" w:rsidRDefault="00723F00" w:rsidP="008A78DE">
            <w:pPr>
              <w:snapToGrid w:val="0"/>
              <w:spacing w:line="360" w:lineRule="auto"/>
              <w:rPr>
                <w:rFonts w:ascii="Book Antiqua" w:hAnsi="Book Antiqua"/>
                <w:color w:val="000000"/>
                <w:kern w:val="0"/>
                <w:sz w:val="24"/>
                <w:szCs w:val="24"/>
              </w:rPr>
            </w:pPr>
            <w:r w:rsidRPr="00CE6859">
              <w:rPr>
                <w:rFonts w:ascii="Book Antiqua" w:hAnsi="Book Antiqua"/>
                <w:color w:val="000000"/>
                <w:kern w:val="0"/>
                <w:sz w:val="24"/>
                <w:szCs w:val="24"/>
              </w:rPr>
              <w:t>Age (</w:t>
            </w:r>
            <w:proofErr w:type="spellStart"/>
            <w:r w:rsidRPr="00CE6859">
              <w:rPr>
                <w:rFonts w:ascii="Book Antiqua" w:hAnsi="Book Antiqua"/>
                <w:color w:val="000000"/>
                <w:kern w:val="0"/>
                <w:sz w:val="24"/>
                <w:szCs w:val="24"/>
              </w:rPr>
              <w:t>yr</w:t>
            </w:r>
            <w:proofErr w:type="spellEnd"/>
            <w:r w:rsidR="0046662B" w:rsidRPr="00CE6859">
              <w:rPr>
                <w:rFonts w:ascii="Book Antiqua" w:hAnsi="Book Antiqua"/>
                <w:color w:val="000000"/>
                <w:kern w:val="0"/>
                <w:sz w:val="24"/>
                <w:szCs w:val="24"/>
              </w:rPr>
              <w:t>)</w:t>
            </w:r>
          </w:p>
        </w:tc>
        <w:tc>
          <w:tcPr>
            <w:tcW w:w="1599" w:type="dxa"/>
            <w:tcBorders>
              <w:top w:val="single" w:sz="8" w:space="0" w:color="000000"/>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42.12 ± 13.24</w:t>
            </w:r>
          </w:p>
        </w:tc>
        <w:tc>
          <w:tcPr>
            <w:tcW w:w="1552" w:type="dxa"/>
            <w:tcBorders>
              <w:top w:val="single" w:sz="8" w:space="0" w:color="000000"/>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42.42 ± 14.25</w:t>
            </w:r>
          </w:p>
        </w:tc>
        <w:tc>
          <w:tcPr>
            <w:tcW w:w="1568" w:type="dxa"/>
            <w:tcBorders>
              <w:top w:val="single" w:sz="8" w:space="0" w:color="000000"/>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43 ± 12.15</w:t>
            </w:r>
          </w:p>
        </w:tc>
        <w:tc>
          <w:tcPr>
            <w:tcW w:w="1056"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0.812</w:t>
            </w:r>
          </w:p>
        </w:tc>
      </w:tr>
      <w:tr w:rsidR="0046662B" w:rsidRPr="00CE6859" w:rsidTr="00944710">
        <w:trPr>
          <w:trHeight w:val="30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color w:val="000000"/>
                <w:kern w:val="0"/>
                <w:sz w:val="24"/>
                <w:szCs w:val="24"/>
              </w:rPr>
            </w:pPr>
            <w:r w:rsidRPr="00CE6859">
              <w:rPr>
                <w:rFonts w:ascii="Book Antiqua" w:hAnsi="Book Antiqua"/>
                <w:color w:val="000000"/>
                <w:kern w:val="0"/>
                <w:sz w:val="24"/>
                <w:szCs w:val="24"/>
              </w:rPr>
              <w:t>Se</w:t>
            </w:r>
            <w:r w:rsidR="00BA09D3" w:rsidRPr="00CE6859">
              <w:rPr>
                <w:rFonts w:ascii="Book Antiqua" w:hAnsi="Book Antiqua"/>
                <w:color w:val="000000"/>
                <w:kern w:val="0"/>
                <w:sz w:val="24"/>
                <w:szCs w:val="24"/>
              </w:rPr>
              <w:t>x</w:t>
            </w:r>
          </w:p>
        </w:tc>
        <w:tc>
          <w:tcPr>
            <w:tcW w:w="5775" w:type="dxa"/>
            <w:gridSpan w:val="4"/>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p>
        </w:tc>
      </w:tr>
      <w:tr w:rsidR="0046662B" w:rsidRPr="00CE6859" w:rsidTr="004B1F8E">
        <w:trPr>
          <w:trHeight w:val="30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color w:val="000000"/>
                <w:kern w:val="0"/>
                <w:sz w:val="24"/>
                <w:szCs w:val="24"/>
              </w:rPr>
            </w:pPr>
            <w:r w:rsidRPr="00CE6859">
              <w:rPr>
                <w:rFonts w:ascii="Book Antiqua" w:hAnsi="Book Antiqua"/>
                <w:color w:val="000000"/>
                <w:kern w:val="0"/>
                <w:sz w:val="24"/>
                <w:szCs w:val="24"/>
              </w:rPr>
              <w:t>Male</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923 (72.79</w:t>
            </w:r>
            <w:r w:rsidR="004B1F8E" w:rsidRPr="00CE6859">
              <w:rPr>
                <w:rFonts w:ascii="Book Antiqua" w:hAnsi="Book Antiqua"/>
                <w:color w:val="000000"/>
                <w:kern w:val="0"/>
                <w:sz w:val="24"/>
                <w:szCs w:val="24"/>
              </w:rPr>
              <w:t>)</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205 (71.18</w:t>
            </w:r>
            <w:r w:rsidR="004B1F8E" w:rsidRPr="00CE6859">
              <w:rPr>
                <w:rFonts w:ascii="Book Antiqua" w:hAnsi="Book Antiqua"/>
                <w:color w:val="000000"/>
                <w:kern w:val="0"/>
                <w:sz w:val="24"/>
                <w:szCs w:val="24"/>
              </w:rPr>
              <w:t>)</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718 (73.26</w:t>
            </w:r>
            <w:r w:rsidR="004B1F8E" w:rsidRPr="00CE6859">
              <w:rPr>
                <w:rFonts w:ascii="Book Antiqua" w:hAnsi="Book Antiqua"/>
                <w:color w:val="000000"/>
                <w:kern w:val="0"/>
                <w:sz w:val="24"/>
                <w:szCs w:val="24"/>
              </w:rPr>
              <w:t>)</w:t>
            </w:r>
          </w:p>
        </w:tc>
        <w:tc>
          <w:tcPr>
            <w:tcW w:w="1056"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0.485</w:t>
            </w:r>
          </w:p>
        </w:tc>
      </w:tr>
      <w:tr w:rsidR="0046662B" w:rsidRPr="00CE6859" w:rsidTr="004B1F8E">
        <w:trPr>
          <w:trHeight w:val="30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color w:val="000000"/>
                <w:kern w:val="0"/>
                <w:sz w:val="24"/>
                <w:szCs w:val="24"/>
              </w:rPr>
            </w:pPr>
            <w:r w:rsidRPr="00CE6859">
              <w:rPr>
                <w:rFonts w:ascii="Book Antiqua" w:hAnsi="Book Antiqua"/>
                <w:color w:val="000000"/>
                <w:kern w:val="0"/>
                <w:sz w:val="24"/>
                <w:szCs w:val="24"/>
              </w:rPr>
              <w:t>Female</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345 (27.21</w:t>
            </w:r>
            <w:r w:rsidR="004B1F8E" w:rsidRPr="00CE6859">
              <w:rPr>
                <w:rFonts w:ascii="Book Antiqua" w:hAnsi="Book Antiqua"/>
                <w:color w:val="000000"/>
                <w:kern w:val="0"/>
                <w:sz w:val="24"/>
                <w:szCs w:val="24"/>
              </w:rPr>
              <w:t>)</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83 (28.82</w:t>
            </w:r>
            <w:r w:rsidR="004B1F8E" w:rsidRPr="00CE6859">
              <w:rPr>
                <w:rFonts w:ascii="Book Antiqua" w:hAnsi="Book Antiqua"/>
                <w:color w:val="000000"/>
                <w:kern w:val="0"/>
                <w:sz w:val="24"/>
                <w:szCs w:val="24"/>
              </w:rPr>
              <w:t>)</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262 (26.73</w:t>
            </w:r>
            <w:r w:rsidR="004B1F8E" w:rsidRPr="00CE6859">
              <w:rPr>
                <w:rFonts w:ascii="Book Antiqua" w:hAnsi="Book Antiqua"/>
                <w:color w:val="000000"/>
                <w:kern w:val="0"/>
                <w:sz w:val="24"/>
                <w:szCs w:val="24"/>
              </w:rPr>
              <w:t>)</w:t>
            </w:r>
          </w:p>
        </w:tc>
        <w:tc>
          <w:tcPr>
            <w:tcW w:w="1056"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0.485</w:t>
            </w:r>
          </w:p>
        </w:tc>
      </w:tr>
      <w:tr w:rsidR="0046662B" w:rsidRPr="00CE6859" w:rsidTr="00944710">
        <w:trPr>
          <w:trHeight w:val="30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color w:val="000000"/>
                <w:kern w:val="0"/>
                <w:sz w:val="24"/>
                <w:szCs w:val="24"/>
              </w:rPr>
            </w:pPr>
            <w:r w:rsidRPr="00CE6859">
              <w:rPr>
                <w:rFonts w:ascii="Book Antiqua" w:hAnsi="Book Antiqua"/>
                <w:color w:val="000000"/>
                <w:kern w:val="0"/>
                <w:sz w:val="24"/>
                <w:szCs w:val="24"/>
              </w:rPr>
              <w:t>Alcohol use</w:t>
            </w:r>
          </w:p>
        </w:tc>
        <w:tc>
          <w:tcPr>
            <w:tcW w:w="5775" w:type="dxa"/>
            <w:gridSpan w:val="4"/>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p>
        </w:tc>
      </w:tr>
      <w:tr w:rsidR="0046662B" w:rsidRPr="00CE6859" w:rsidTr="004B1F8E">
        <w:trPr>
          <w:trHeight w:val="30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color w:val="000000"/>
                <w:kern w:val="0"/>
                <w:sz w:val="24"/>
                <w:szCs w:val="24"/>
              </w:rPr>
            </w:pPr>
            <w:r w:rsidRPr="00CE6859">
              <w:rPr>
                <w:rFonts w:ascii="Book Antiqua" w:hAnsi="Book Antiqua"/>
                <w:color w:val="000000"/>
                <w:kern w:val="0"/>
                <w:sz w:val="24"/>
                <w:szCs w:val="24"/>
              </w:rPr>
              <w:t>Yes</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143 (11.3</w:t>
            </w:r>
            <w:r w:rsidR="004B1F8E" w:rsidRPr="00CE6859">
              <w:rPr>
                <w:rFonts w:ascii="Book Antiqua" w:hAnsi="Book Antiqua"/>
                <w:color w:val="000000"/>
                <w:kern w:val="0"/>
                <w:sz w:val="24"/>
                <w:szCs w:val="24"/>
              </w:rPr>
              <w:t>)</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36 (12.5</w:t>
            </w:r>
            <w:r w:rsidR="004B1F8E" w:rsidRPr="00CE6859">
              <w:rPr>
                <w:rFonts w:ascii="Book Antiqua" w:hAnsi="Book Antiqua"/>
                <w:color w:val="000000"/>
                <w:kern w:val="0"/>
                <w:sz w:val="24"/>
                <w:szCs w:val="24"/>
              </w:rPr>
              <w:t>)</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107 (10.9</w:t>
            </w:r>
            <w:r w:rsidR="004B1F8E" w:rsidRPr="00CE6859">
              <w:rPr>
                <w:rFonts w:ascii="Book Antiqua" w:hAnsi="Book Antiqua"/>
                <w:color w:val="000000"/>
                <w:kern w:val="0"/>
                <w:sz w:val="24"/>
                <w:szCs w:val="24"/>
              </w:rPr>
              <w:t>)</w:t>
            </w:r>
          </w:p>
        </w:tc>
        <w:tc>
          <w:tcPr>
            <w:tcW w:w="1056" w:type="dxa"/>
            <w:vMerge w:val="restart"/>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0.456</w:t>
            </w:r>
          </w:p>
        </w:tc>
      </w:tr>
      <w:tr w:rsidR="0046662B" w:rsidRPr="00CE6859" w:rsidTr="004B1F8E">
        <w:trPr>
          <w:trHeight w:val="30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color w:val="000000"/>
                <w:kern w:val="0"/>
                <w:sz w:val="24"/>
                <w:szCs w:val="24"/>
              </w:rPr>
            </w:pPr>
            <w:r w:rsidRPr="00CE6859">
              <w:rPr>
                <w:rFonts w:ascii="Book Antiqua" w:hAnsi="Book Antiqua"/>
                <w:color w:val="000000"/>
                <w:kern w:val="0"/>
                <w:sz w:val="24"/>
                <w:szCs w:val="24"/>
              </w:rPr>
              <w:t>No</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1125 (88.7</w:t>
            </w:r>
            <w:r w:rsidR="004B1F8E" w:rsidRPr="00CE6859">
              <w:rPr>
                <w:rFonts w:ascii="Book Antiqua" w:hAnsi="Book Antiqua"/>
                <w:color w:val="000000"/>
                <w:kern w:val="0"/>
                <w:sz w:val="24"/>
                <w:szCs w:val="24"/>
              </w:rPr>
              <w:t>)</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252 (87.5</w:t>
            </w:r>
            <w:r w:rsidR="004B1F8E" w:rsidRPr="00CE6859">
              <w:rPr>
                <w:rFonts w:ascii="Book Antiqua" w:hAnsi="Book Antiqua"/>
                <w:color w:val="000000"/>
                <w:kern w:val="0"/>
                <w:sz w:val="24"/>
                <w:szCs w:val="24"/>
              </w:rPr>
              <w:t>)</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873 (89.1</w:t>
            </w:r>
            <w:r w:rsidR="004B1F8E" w:rsidRPr="00CE6859">
              <w:rPr>
                <w:rFonts w:ascii="Book Antiqua" w:hAnsi="Book Antiqua"/>
                <w:color w:val="000000"/>
                <w:kern w:val="0"/>
                <w:sz w:val="24"/>
                <w:szCs w:val="24"/>
              </w:rPr>
              <w:t>)</w:t>
            </w:r>
          </w:p>
        </w:tc>
        <w:tc>
          <w:tcPr>
            <w:tcW w:w="1056" w:type="dxa"/>
            <w:vMerge/>
            <w:tcBorders>
              <w:top w:val="nil"/>
              <w:left w:val="nil"/>
              <w:bottom w:val="nil"/>
              <w:right w:val="nil"/>
            </w:tcBorders>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p>
        </w:tc>
      </w:tr>
      <w:tr w:rsidR="0046662B" w:rsidRPr="00CE6859" w:rsidTr="00944710">
        <w:trPr>
          <w:trHeight w:val="30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eastAsiaTheme="minorEastAsia" w:hAnsi="Book Antiqua"/>
                <w:kern w:val="0"/>
                <w:sz w:val="24"/>
                <w:szCs w:val="24"/>
              </w:rPr>
            </w:pPr>
            <w:r w:rsidRPr="00CE6859">
              <w:rPr>
                <w:rFonts w:ascii="Book Antiqua" w:hAnsi="Book Antiqua"/>
                <w:kern w:val="0"/>
                <w:sz w:val="24"/>
                <w:szCs w:val="24"/>
              </w:rPr>
              <w:t>Family history</w:t>
            </w:r>
            <w:r w:rsidR="00723F00" w:rsidRPr="00CE6859">
              <w:rPr>
                <w:rFonts w:ascii="Book Antiqua" w:eastAsiaTheme="minorEastAsia" w:hAnsi="Book Antiqua"/>
                <w:kern w:val="0"/>
                <w:sz w:val="24"/>
                <w:szCs w:val="24"/>
                <w:vertAlign w:val="superscript"/>
              </w:rPr>
              <w:t>1</w:t>
            </w:r>
          </w:p>
        </w:tc>
        <w:tc>
          <w:tcPr>
            <w:tcW w:w="5775" w:type="dxa"/>
            <w:gridSpan w:val="4"/>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p>
        </w:tc>
      </w:tr>
      <w:tr w:rsidR="0046662B" w:rsidRPr="00CE6859" w:rsidTr="004B1F8E">
        <w:trPr>
          <w:trHeight w:val="30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color w:val="000000"/>
                <w:kern w:val="0"/>
                <w:sz w:val="24"/>
                <w:szCs w:val="24"/>
              </w:rPr>
            </w:pPr>
            <w:r w:rsidRPr="00CE6859">
              <w:rPr>
                <w:rFonts w:ascii="Book Antiqua" w:hAnsi="Book Antiqua"/>
                <w:color w:val="000000"/>
                <w:kern w:val="0"/>
                <w:sz w:val="24"/>
                <w:szCs w:val="24"/>
              </w:rPr>
              <w:t>Yes</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613 (48.3</w:t>
            </w:r>
            <w:r w:rsidR="004B1F8E" w:rsidRPr="00CE6859">
              <w:rPr>
                <w:rFonts w:ascii="Book Antiqua" w:hAnsi="Book Antiqua"/>
                <w:kern w:val="0"/>
                <w:sz w:val="24"/>
                <w:szCs w:val="24"/>
              </w:rPr>
              <w:t>)</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118 (41</w:t>
            </w:r>
            <w:r w:rsidR="004B1F8E" w:rsidRPr="00CE6859">
              <w:rPr>
                <w:rFonts w:ascii="Book Antiqua" w:hAnsi="Book Antiqua"/>
                <w:kern w:val="0"/>
                <w:sz w:val="24"/>
                <w:szCs w:val="24"/>
              </w:rPr>
              <w:t>)</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495 (50.5</w:t>
            </w:r>
            <w:r w:rsidR="004B1F8E" w:rsidRPr="00CE6859">
              <w:rPr>
                <w:rFonts w:ascii="Book Antiqua" w:hAnsi="Book Antiqua"/>
                <w:kern w:val="0"/>
                <w:sz w:val="24"/>
                <w:szCs w:val="24"/>
              </w:rPr>
              <w:t>)</w:t>
            </w:r>
          </w:p>
        </w:tc>
        <w:tc>
          <w:tcPr>
            <w:tcW w:w="1056" w:type="dxa"/>
            <w:vMerge w:val="restart"/>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0.004</w:t>
            </w:r>
          </w:p>
        </w:tc>
      </w:tr>
      <w:tr w:rsidR="0046662B" w:rsidRPr="00CE6859" w:rsidTr="004B1F8E">
        <w:trPr>
          <w:trHeight w:val="30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color w:val="000000"/>
                <w:kern w:val="0"/>
                <w:sz w:val="24"/>
                <w:szCs w:val="24"/>
              </w:rPr>
            </w:pPr>
            <w:r w:rsidRPr="00CE6859">
              <w:rPr>
                <w:rFonts w:ascii="Book Antiqua" w:hAnsi="Book Antiqua"/>
                <w:color w:val="000000"/>
                <w:kern w:val="0"/>
                <w:sz w:val="24"/>
                <w:szCs w:val="24"/>
              </w:rPr>
              <w:t>No</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655 (51.7</w:t>
            </w:r>
            <w:r w:rsidR="004B1F8E" w:rsidRPr="00CE6859">
              <w:rPr>
                <w:rFonts w:ascii="Book Antiqua" w:hAnsi="Book Antiqua"/>
                <w:kern w:val="0"/>
                <w:sz w:val="24"/>
                <w:szCs w:val="24"/>
              </w:rPr>
              <w:t>)</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170 (59</w:t>
            </w:r>
            <w:r w:rsidR="004B1F8E" w:rsidRPr="00CE6859">
              <w:rPr>
                <w:rFonts w:ascii="Book Antiqua" w:hAnsi="Book Antiqua"/>
                <w:kern w:val="0"/>
                <w:sz w:val="24"/>
                <w:szCs w:val="24"/>
              </w:rPr>
              <w:t>)</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485 (49.5</w:t>
            </w:r>
            <w:r w:rsidR="004B1F8E" w:rsidRPr="00CE6859">
              <w:rPr>
                <w:rFonts w:ascii="Book Antiqua" w:hAnsi="Book Antiqua"/>
                <w:kern w:val="0"/>
                <w:sz w:val="24"/>
                <w:szCs w:val="24"/>
              </w:rPr>
              <w:t>)</w:t>
            </w:r>
          </w:p>
        </w:tc>
        <w:tc>
          <w:tcPr>
            <w:tcW w:w="1056" w:type="dxa"/>
            <w:vMerge/>
            <w:tcBorders>
              <w:top w:val="nil"/>
              <w:left w:val="nil"/>
              <w:bottom w:val="nil"/>
              <w:right w:val="nil"/>
            </w:tcBorders>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p>
        </w:tc>
      </w:tr>
      <w:tr w:rsidR="0046662B" w:rsidRPr="00CE6859" w:rsidTr="004B1F8E">
        <w:trPr>
          <w:trHeight w:val="705"/>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t>Aspartate aminotransferase (IU/L)</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53</w:t>
            </w:r>
            <w:r w:rsidR="00811C3B" w:rsidRPr="00CE6859">
              <w:rPr>
                <w:rFonts w:ascii="Book Antiqua" w:hAnsi="Book Antiqua"/>
                <w:kern w:val="0"/>
                <w:sz w:val="24"/>
                <w:szCs w:val="24"/>
              </w:rPr>
              <w:t xml:space="preserve">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25</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56</w:t>
            </w:r>
            <w:r w:rsidR="00811C3B" w:rsidRPr="00CE6859">
              <w:rPr>
                <w:rFonts w:ascii="Book Antiqua" w:hAnsi="Book Antiqua"/>
                <w:kern w:val="0"/>
                <w:sz w:val="24"/>
                <w:szCs w:val="24"/>
              </w:rPr>
              <w:t xml:space="preserve">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24</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54</w:t>
            </w:r>
            <w:r w:rsidR="00811C3B" w:rsidRPr="00CE6859">
              <w:rPr>
                <w:rFonts w:ascii="Book Antiqua" w:hAnsi="Book Antiqua"/>
                <w:kern w:val="0"/>
                <w:sz w:val="24"/>
                <w:szCs w:val="24"/>
              </w:rPr>
              <w:t xml:space="preserve">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23</w:t>
            </w:r>
          </w:p>
        </w:tc>
        <w:tc>
          <w:tcPr>
            <w:tcW w:w="1056"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0.963</w:t>
            </w:r>
          </w:p>
        </w:tc>
      </w:tr>
      <w:tr w:rsidR="0046662B" w:rsidRPr="00CE6859" w:rsidTr="004B1F8E">
        <w:trPr>
          <w:trHeight w:val="66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t>Alanine aminotransferase (IU/L)</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67</w:t>
            </w:r>
            <w:r w:rsidR="005F63E6" w:rsidRPr="00CE6859">
              <w:rPr>
                <w:rFonts w:ascii="Book Antiqua" w:eastAsiaTheme="minorEastAsia" w:hAnsi="Book Antiqua"/>
                <w:kern w:val="0"/>
                <w:sz w:val="24"/>
                <w:szCs w:val="24"/>
              </w:rPr>
              <w:t xml:space="preserve"> </w:t>
            </w:r>
            <w:r w:rsidRPr="00CE6859">
              <w:rPr>
                <w:rFonts w:ascii="Book Antiqua" w:hAnsi="Book Antiqua"/>
                <w:kern w:val="0"/>
                <w:sz w:val="24"/>
                <w:szCs w:val="24"/>
              </w:rPr>
              <w:t>±</w:t>
            </w:r>
            <w:r w:rsidR="005F63E6" w:rsidRPr="00CE6859">
              <w:rPr>
                <w:rFonts w:ascii="Book Antiqua" w:eastAsiaTheme="minorEastAsia" w:hAnsi="Book Antiqua"/>
                <w:kern w:val="0"/>
                <w:sz w:val="24"/>
                <w:szCs w:val="24"/>
              </w:rPr>
              <w:t xml:space="preserve"> </w:t>
            </w:r>
            <w:r w:rsidRPr="00CE6859">
              <w:rPr>
                <w:rFonts w:ascii="Book Antiqua" w:hAnsi="Book Antiqua"/>
                <w:kern w:val="0"/>
                <w:sz w:val="24"/>
                <w:szCs w:val="24"/>
              </w:rPr>
              <w:t>26</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6</w:t>
            </w:r>
            <w:r w:rsidR="00811C3B" w:rsidRPr="00CE6859">
              <w:rPr>
                <w:rFonts w:ascii="Book Antiqua" w:hAnsi="Book Antiqua"/>
                <w:kern w:val="0"/>
                <w:sz w:val="24"/>
                <w:szCs w:val="24"/>
              </w:rPr>
              <w:t xml:space="preserve">3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33</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69</w:t>
            </w:r>
            <w:r w:rsidR="00811C3B" w:rsidRPr="00CE6859">
              <w:rPr>
                <w:rFonts w:ascii="Book Antiqua" w:hAnsi="Book Antiqua"/>
                <w:kern w:val="0"/>
                <w:sz w:val="24"/>
                <w:szCs w:val="24"/>
              </w:rPr>
              <w:t xml:space="preserve">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31</w:t>
            </w:r>
          </w:p>
        </w:tc>
        <w:tc>
          <w:tcPr>
            <w:tcW w:w="1056"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0.</w:t>
            </w:r>
            <w:r w:rsidR="00811C3B" w:rsidRPr="00CE6859">
              <w:rPr>
                <w:rFonts w:ascii="Book Antiqua" w:hAnsi="Book Antiqua"/>
                <w:kern w:val="0"/>
                <w:sz w:val="24"/>
                <w:szCs w:val="24"/>
              </w:rPr>
              <w:t>0122</w:t>
            </w:r>
          </w:p>
        </w:tc>
      </w:tr>
      <w:tr w:rsidR="0046662B" w:rsidRPr="00CE6859" w:rsidTr="004B1F8E">
        <w:trPr>
          <w:trHeight w:val="525"/>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t>Alkaline phosphatase (IU/L)</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102</w:t>
            </w:r>
            <w:r w:rsidR="00811C3B" w:rsidRPr="00CE6859">
              <w:rPr>
                <w:rFonts w:ascii="Book Antiqua" w:hAnsi="Book Antiqua"/>
                <w:kern w:val="0"/>
                <w:sz w:val="24"/>
                <w:szCs w:val="24"/>
              </w:rPr>
              <w:t xml:space="preserve">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45</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106</w:t>
            </w:r>
            <w:r w:rsidR="00811C3B" w:rsidRPr="00CE6859">
              <w:rPr>
                <w:rFonts w:ascii="Book Antiqua" w:hAnsi="Book Antiqua"/>
                <w:kern w:val="0"/>
                <w:sz w:val="24"/>
                <w:szCs w:val="24"/>
              </w:rPr>
              <w:t xml:space="preserve">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46</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112</w:t>
            </w:r>
            <w:r w:rsidR="00811C3B" w:rsidRPr="00CE6859">
              <w:rPr>
                <w:rFonts w:ascii="Book Antiqua" w:hAnsi="Book Antiqua"/>
                <w:kern w:val="0"/>
                <w:sz w:val="24"/>
                <w:szCs w:val="24"/>
              </w:rPr>
              <w:t xml:space="preserve">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54</w:t>
            </w:r>
          </w:p>
        </w:tc>
        <w:tc>
          <w:tcPr>
            <w:tcW w:w="1056"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0.064</w:t>
            </w:r>
          </w:p>
        </w:tc>
      </w:tr>
      <w:tr w:rsidR="0046662B" w:rsidRPr="00CE6859" w:rsidTr="004B1F8E">
        <w:trPr>
          <w:trHeight w:val="54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t>Gamma-</w:t>
            </w:r>
            <w:proofErr w:type="spellStart"/>
            <w:r w:rsidRPr="00CE6859">
              <w:rPr>
                <w:rFonts w:ascii="Book Antiqua" w:hAnsi="Book Antiqua"/>
                <w:kern w:val="0"/>
                <w:sz w:val="24"/>
                <w:szCs w:val="24"/>
              </w:rPr>
              <w:t>glutamyl</w:t>
            </w:r>
            <w:proofErr w:type="spellEnd"/>
            <w:r w:rsidRPr="00CE6859">
              <w:rPr>
                <w:rFonts w:ascii="Book Antiqua" w:hAnsi="Book Antiqua"/>
                <w:kern w:val="0"/>
                <w:sz w:val="24"/>
                <w:szCs w:val="24"/>
              </w:rPr>
              <w:t xml:space="preserve"> </w:t>
            </w:r>
            <w:proofErr w:type="spellStart"/>
            <w:r w:rsidRPr="00CE6859">
              <w:rPr>
                <w:rFonts w:ascii="Book Antiqua" w:hAnsi="Book Antiqua"/>
                <w:kern w:val="0"/>
                <w:sz w:val="24"/>
                <w:szCs w:val="24"/>
              </w:rPr>
              <w:t>transpeptidase</w:t>
            </w:r>
            <w:proofErr w:type="spellEnd"/>
            <w:r w:rsidRPr="00CE6859">
              <w:rPr>
                <w:rFonts w:ascii="Book Antiqua" w:hAnsi="Book Antiqua"/>
                <w:kern w:val="0"/>
                <w:sz w:val="24"/>
                <w:szCs w:val="24"/>
              </w:rPr>
              <w:t xml:space="preserve"> (IU/L)</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26</w:t>
            </w:r>
            <w:r w:rsidR="00811C3B" w:rsidRPr="00CE6859">
              <w:rPr>
                <w:rFonts w:ascii="Book Antiqua" w:hAnsi="Book Antiqua"/>
                <w:kern w:val="0"/>
                <w:sz w:val="24"/>
                <w:szCs w:val="24"/>
              </w:rPr>
              <w:t xml:space="preserve">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4</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25</w:t>
            </w:r>
            <w:r w:rsidR="00811C3B" w:rsidRPr="00CE6859">
              <w:rPr>
                <w:rFonts w:ascii="Book Antiqua" w:hAnsi="Book Antiqua"/>
                <w:kern w:val="0"/>
                <w:sz w:val="24"/>
                <w:szCs w:val="24"/>
              </w:rPr>
              <w:t xml:space="preserve">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3</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26</w:t>
            </w:r>
            <w:r w:rsidR="00811C3B" w:rsidRPr="00CE6859">
              <w:rPr>
                <w:rFonts w:ascii="Book Antiqua" w:hAnsi="Book Antiqua"/>
                <w:kern w:val="0"/>
                <w:sz w:val="24"/>
                <w:szCs w:val="24"/>
              </w:rPr>
              <w:t xml:space="preserve">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3</w:t>
            </w:r>
          </w:p>
        </w:tc>
        <w:tc>
          <w:tcPr>
            <w:tcW w:w="1056"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0.852</w:t>
            </w:r>
          </w:p>
        </w:tc>
      </w:tr>
      <w:tr w:rsidR="0046662B" w:rsidRPr="00CE6859" w:rsidTr="00944710">
        <w:trPr>
          <w:trHeight w:val="540"/>
        </w:trPr>
        <w:tc>
          <w:tcPr>
            <w:tcW w:w="2105" w:type="dxa"/>
            <w:tcBorders>
              <w:top w:val="nil"/>
              <w:left w:val="nil"/>
              <w:bottom w:val="nil"/>
              <w:right w:val="nil"/>
            </w:tcBorders>
            <w:shd w:val="clear" w:color="auto" w:fill="auto"/>
            <w:noWrap/>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t>HBV genotype</w:t>
            </w:r>
          </w:p>
        </w:tc>
        <w:tc>
          <w:tcPr>
            <w:tcW w:w="5775" w:type="dxa"/>
            <w:gridSpan w:val="4"/>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p>
        </w:tc>
      </w:tr>
      <w:tr w:rsidR="0046662B" w:rsidRPr="00CE6859" w:rsidTr="004B1F8E">
        <w:trPr>
          <w:trHeight w:val="330"/>
        </w:trPr>
        <w:tc>
          <w:tcPr>
            <w:tcW w:w="2105" w:type="dxa"/>
            <w:tcBorders>
              <w:top w:val="nil"/>
              <w:left w:val="nil"/>
              <w:bottom w:val="nil"/>
              <w:right w:val="nil"/>
            </w:tcBorders>
            <w:shd w:val="clear" w:color="auto" w:fill="auto"/>
            <w:noWrap/>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t>A</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5 (0.4</w:t>
            </w:r>
            <w:r w:rsidR="004B1F8E" w:rsidRPr="00CE6859">
              <w:rPr>
                <w:rFonts w:ascii="Book Antiqua" w:hAnsi="Book Antiqua"/>
                <w:kern w:val="0"/>
                <w:sz w:val="24"/>
                <w:szCs w:val="24"/>
              </w:rPr>
              <w:t>)</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2 (0.7</w:t>
            </w:r>
            <w:r w:rsidR="004B1F8E" w:rsidRPr="00CE6859">
              <w:rPr>
                <w:rFonts w:ascii="Book Antiqua" w:hAnsi="Book Antiqua"/>
                <w:kern w:val="0"/>
                <w:sz w:val="24"/>
                <w:szCs w:val="24"/>
              </w:rPr>
              <w:t>)</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3 (0.3</w:t>
            </w:r>
            <w:r w:rsidR="004B1F8E" w:rsidRPr="00CE6859">
              <w:rPr>
                <w:rFonts w:ascii="Book Antiqua" w:hAnsi="Book Antiqua"/>
                <w:kern w:val="0"/>
                <w:sz w:val="24"/>
                <w:szCs w:val="24"/>
              </w:rPr>
              <w:t>)</w:t>
            </w:r>
          </w:p>
        </w:tc>
        <w:tc>
          <w:tcPr>
            <w:tcW w:w="1056" w:type="dxa"/>
            <w:vMerge w:val="restart"/>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0.32</w:t>
            </w:r>
          </w:p>
        </w:tc>
      </w:tr>
      <w:tr w:rsidR="0046662B" w:rsidRPr="00CE6859" w:rsidTr="004B1F8E">
        <w:trPr>
          <w:trHeight w:val="360"/>
        </w:trPr>
        <w:tc>
          <w:tcPr>
            <w:tcW w:w="2105" w:type="dxa"/>
            <w:tcBorders>
              <w:top w:val="nil"/>
              <w:left w:val="nil"/>
              <w:bottom w:val="nil"/>
              <w:right w:val="nil"/>
            </w:tcBorders>
            <w:shd w:val="clear" w:color="auto" w:fill="auto"/>
            <w:noWrap/>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t>B</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284 (22.4</w:t>
            </w:r>
            <w:r w:rsidR="004B1F8E" w:rsidRPr="00CE6859">
              <w:rPr>
                <w:rFonts w:ascii="Book Antiqua" w:hAnsi="Book Antiqua"/>
                <w:kern w:val="0"/>
                <w:sz w:val="24"/>
                <w:szCs w:val="24"/>
              </w:rPr>
              <w:t>)</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72 (25</w:t>
            </w:r>
            <w:r w:rsidR="004B1F8E" w:rsidRPr="00CE6859">
              <w:rPr>
                <w:rFonts w:ascii="Book Antiqua" w:hAnsi="Book Antiqua"/>
                <w:kern w:val="0"/>
                <w:sz w:val="24"/>
                <w:szCs w:val="24"/>
              </w:rPr>
              <w:t>)</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212 (21.6</w:t>
            </w:r>
            <w:r w:rsidR="004B1F8E" w:rsidRPr="00CE6859">
              <w:rPr>
                <w:rFonts w:ascii="Book Antiqua" w:hAnsi="Book Antiqua"/>
                <w:kern w:val="0"/>
                <w:sz w:val="24"/>
                <w:szCs w:val="24"/>
              </w:rPr>
              <w:t>)</w:t>
            </w:r>
          </w:p>
        </w:tc>
        <w:tc>
          <w:tcPr>
            <w:tcW w:w="1056" w:type="dxa"/>
            <w:vMerge/>
            <w:tcBorders>
              <w:top w:val="nil"/>
              <w:left w:val="nil"/>
              <w:bottom w:val="nil"/>
              <w:right w:val="nil"/>
            </w:tcBorders>
            <w:vAlign w:val="center"/>
            <w:hideMark/>
          </w:tcPr>
          <w:p w:rsidR="0046662B" w:rsidRPr="00CE6859" w:rsidRDefault="0046662B" w:rsidP="008A78DE">
            <w:pPr>
              <w:snapToGrid w:val="0"/>
              <w:spacing w:line="360" w:lineRule="auto"/>
              <w:jc w:val="center"/>
              <w:rPr>
                <w:rFonts w:ascii="Book Antiqua" w:hAnsi="Book Antiqua"/>
                <w:kern w:val="0"/>
                <w:sz w:val="24"/>
                <w:szCs w:val="24"/>
              </w:rPr>
            </w:pPr>
          </w:p>
        </w:tc>
      </w:tr>
      <w:tr w:rsidR="0046662B" w:rsidRPr="00CE6859" w:rsidTr="004B1F8E">
        <w:trPr>
          <w:trHeight w:val="360"/>
        </w:trPr>
        <w:tc>
          <w:tcPr>
            <w:tcW w:w="2105" w:type="dxa"/>
            <w:tcBorders>
              <w:top w:val="nil"/>
              <w:left w:val="nil"/>
              <w:bottom w:val="nil"/>
              <w:right w:val="nil"/>
            </w:tcBorders>
            <w:shd w:val="clear" w:color="auto" w:fill="auto"/>
            <w:noWrap/>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lastRenderedPageBreak/>
              <w:t>C</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971 (76.6</w:t>
            </w:r>
            <w:r w:rsidR="004B1F8E" w:rsidRPr="00CE6859">
              <w:rPr>
                <w:rFonts w:ascii="Book Antiqua" w:hAnsi="Book Antiqua"/>
                <w:kern w:val="0"/>
                <w:sz w:val="24"/>
                <w:szCs w:val="24"/>
              </w:rPr>
              <w:t>)</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211 (73.3</w:t>
            </w:r>
            <w:r w:rsidR="004B1F8E" w:rsidRPr="00CE6859">
              <w:rPr>
                <w:rFonts w:ascii="Book Antiqua" w:hAnsi="Book Antiqua"/>
                <w:kern w:val="0"/>
                <w:sz w:val="24"/>
                <w:szCs w:val="24"/>
              </w:rPr>
              <w:t>)</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760 (77.6</w:t>
            </w:r>
            <w:r w:rsidR="004B1F8E" w:rsidRPr="00CE6859">
              <w:rPr>
                <w:rFonts w:ascii="Book Antiqua" w:hAnsi="Book Antiqua"/>
                <w:kern w:val="0"/>
                <w:sz w:val="24"/>
                <w:szCs w:val="24"/>
              </w:rPr>
              <w:t>)</w:t>
            </w:r>
          </w:p>
        </w:tc>
        <w:tc>
          <w:tcPr>
            <w:tcW w:w="1056" w:type="dxa"/>
            <w:vMerge/>
            <w:tcBorders>
              <w:top w:val="nil"/>
              <w:left w:val="nil"/>
              <w:bottom w:val="nil"/>
              <w:right w:val="nil"/>
            </w:tcBorders>
            <w:vAlign w:val="center"/>
            <w:hideMark/>
          </w:tcPr>
          <w:p w:rsidR="0046662B" w:rsidRPr="00CE6859" w:rsidRDefault="0046662B" w:rsidP="008A78DE">
            <w:pPr>
              <w:snapToGrid w:val="0"/>
              <w:spacing w:line="360" w:lineRule="auto"/>
              <w:jc w:val="center"/>
              <w:rPr>
                <w:rFonts w:ascii="Book Antiqua" w:hAnsi="Book Antiqua"/>
                <w:kern w:val="0"/>
                <w:sz w:val="24"/>
                <w:szCs w:val="24"/>
              </w:rPr>
            </w:pPr>
          </w:p>
        </w:tc>
      </w:tr>
      <w:tr w:rsidR="0046662B" w:rsidRPr="00CE6859" w:rsidTr="004B1F8E">
        <w:trPr>
          <w:trHeight w:val="360"/>
        </w:trPr>
        <w:tc>
          <w:tcPr>
            <w:tcW w:w="2105" w:type="dxa"/>
            <w:tcBorders>
              <w:top w:val="nil"/>
              <w:left w:val="nil"/>
              <w:bottom w:val="nil"/>
              <w:right w:val="nil"/>
            </w:tcBorders>
            <w:shd w:val="clear" w:color="auto" w:fill="auto"/>
            <w:noWrap/>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t>Other</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8 (0.6</w:t>
            </w:r>
            <w:r w:rsidR="004B1F8E" w:rsidRPr="00CE6859">
              <w:rPr>
                <w:rFonts w:ascii="Book Antiqua" w:hAnsi="Book Antiqua"/>
                <w:kern w:val="0"/>
                <w:sz w:val="24"/>
                <w:szCs w:val="24"/>
              </w:rPr>
              <w:t>)</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3 (1.0</w:t>
            </w:r>
            <w:r w:rsidR="004B1F8E" w:rsidRPr="00CE6859">
              <w:rPr>
                <w:rFonts w:ascii="Book Antiqua" w:hAnsi="Book Antiqua"/>
                <w:kern w:val="0"/>
                <w:sz w:val="24"/>
                <w:szCs w:val="24"/>
              </w:rPr>
              <w:t>)</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5 (0.5</w:t>
            </w:r>
            <w:r w:rsidR="004B1F8E" w:rsidRPr="00CE6859">
              <w:rPr>
                <w:rFonts w:ascii="Book Antiqua" w:hAnsi="Book Antiqua"/>
                <w:kern w:val="0"/>
                <w:sz w:val="24"/>
                <w:szCs w:val="24"/>
              </w:rPr>
              <w:t>)</w:t>
            </w:r>
          </w:p>
        </w:tc>
        <w:tc>
          <w:tcPr>
            <w:tcW w:w="1056" w:type="dxa"/>
            <w:vMerge/>
            <w:tcBorders>
              <w:top w:val="nil"/>
              <w:left w:val="nil"/>
              <w:bottom w:val="nil"/>
              <w:right w:val="nil"/>
            </w:tcBorders>
            <w:vAlign w:val="center"/>
            <w:hideMark/>
          </w:tcPr>
          <w:p w:rsidR="0046662B" w:rsidRPr="00CE6859" w:rsidRDefault="0046662B" w:rsidP="008A78DE">
            <w:pPr>
              <w:snapToGrid w:val="0"/>
              <w:spacing w:line="360" w:lineRule="auto"/>
              <w:jc w:val="center"/>
              <w:rPr>
                <w:rFonts w:ascii="Book Antiqua" w:hAnsi="Book Antiqua"/>
                <w:kern w:val="0"/>
                <w:sz w:val="24"/>
                <w:szCs w:val="24"/>
              </w:rPr>
            </w:pPr>
          </w:p>
        </w:tc>
      </w:tr>
      <w:tr w:rsidR="0046662B" w:rsidRPr="00CE6859" w:rsidTr="00944710">
        <w:trPr>
          <w:trHeight w:val="54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kern w:val="0"/>
                <w:sz w:val="24"/>
                <w:szCs w:val="24"/>
              </w:rPr>
            </w:pPr>
            <w:proofErr w:type="spellStart"/>
            <w:r w:rsidRPr="00CE6859">
              <w:rPr>
                <w:rFonts w:ascii="Book Antiqua" w:hAnsi="Book Antiqua"/>
                <w:kern w:val="0"/>
                <w:sz w:val="24"/>
                <w:szCs w:val="24"/>
              </w:rPr>
              <w:t>HBeAg</w:t>
            </w:r>
            <w:proofErr w:type="spellEnd"/>
            <w:r w:rsidRPr="00CE6859">
              <w:rPr>
                <w:rFonts w:ascii="Book Antiqua" w:hAnsi="Book Antiqua"/>
                <w:kern w:val="0"/>
                <w:sz w:val="24"/>
                <w:szCs w:val="24"/>
              </w:rPr>
              <w:t xml:space="preserve"> state</w:t>
            </w:r>
          </w:p>
        </w:tc>
        <w:tc>
          <w:tcPr>
            <w:tcW w:w="5775" w:type="dxa"/>
            <w:gridSpan w:val="4"/>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p>
        </w:tc>
      </w:tr>
      <w:tr w:rsidR="0046662B" w:rsidRPr="00CE6859" w:rsidTr="004B1F8E">
        <w:trPr>
          <w:trHeight w:val="360"/>
        </w:trPr>
        <w:tc>
          <w:tcPr>
            <w:tcW w:w="2105"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t>Positive</w:t>
            </w:r>
          </w:p>
        </w:tc>
        <w:tc>
          <w:tcPr>
            <w:tcW w:w="1599"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543 (42.8</w:t>
            </w:r>
            <w:r w:rsidR="004B1F8E" w:rsidRPr="00CE6859">
              <w:rPr>
                <w:rFonts w:ascii="Book Antiqua" w:hAnsi="Book Antiqua"/>
                <w:kern w:val="0"/>
                <w:sz w:val="24"/>
                <w:szCs w:val="24"/>
              </w:rPr>
              <w:t>)</w:t>
            </w:r>
          </w:p>
        </w:tc>
        <w:tc>
          <w:tcPr>
            <w:tcW w:w="1552"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106 (36.8</w:t>
            </w:r>
            <w:r w:rsidR="004B1F8E" w:rsidRPr="00CE6859">
              <w:rPr>
                <w:rFonts w:ascii="Book Antiqua" w:hAnsi="Book Antiqua"/>
                <w:kern w:val="0"/>
                <w:sz w:val="24"/>
                <w:szCs w:val="24"/>
              </w:rPr>
              <w:t>)</w:t>
            </w:r>
          </w:p>
        </w:tc>
        <w:tc>
          <w:tcPr>
            <w:tcW w:w="1568" w:type="dxa"/>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437 (44.6</w:t>
            </w:r>
            <w:r w:rsidR="004B1F8E" w:rsidRPr="00CE6859">
              <w:rPr>
                <w:rFonts w:ascii="Book Antiqua" w:hAnsi="Book Antiqua"/>
                <w:kern w:val="0"/>
                <w:sz w:val="24"/>
                <w:szCs w:val="24"/>
              </w:rPr>
              <w:t>)</w:t>
            </w:r>
          </w:p>
        </w:tc>
        <w:tc>
          <w:tcPr>
            <w:tcW w:w="1056" w:type="dxa"/>
            <w:vMerge w:val="restart"/>
            <w:tcBorders>
              <w:top w:val="nil"/>
              <w:left w:val="nil"/>
              <w:bottom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0.019</w:t>
            </w:r>
          </w:p>
        </w:tc>
      </w:tr>
      <w:tr w:rsidR="0046662B" w:rsidRPr="00CE6859" w:rsidTr="004B1F8E">
        <w:trPr>
          <w:trHeight w:val="360"/>
        </w:trPr>
        <w:tc>
          <w:tcPr>
            <w:tcW w:w="2105" w:type="dxa"/>
            <w:tcBorders>
              <w:top w:val="nil"/>
              <w:left w:val="nil"/>
              <w:right w:val="nil"/>
            </w:tcBorders>
            <w:shd w:val="clear" w:color="auto" w:fill="auto"/>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t>Negative</w:t>
            </w:r>
          </w:p>
        </w:tc>
        <w:tc>
          <w:tcPr>
            <w:tcW w:w="1599" w:type="dxa"/>
            <w:tcBorders>
              <w:top w:val="nil"/>
              <w:left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725 (57.2</w:t>
            </w:r>
            <w:r w:rsidR="004B1F8E" w:rsidRPr="00CE6859">
              <w:rPr>
                <w:rFonts w:ascii="Book Antiqua" w:hAnsi="Book Antiqua"/>
                <w:kern w:val="0"/>
                <w:sz w:val="24"/>
                <w:szCs w:val="24"/>
              </w:rPr>
              <w:t>)</w:t>
            </w:r>
          </w:p>
        </w:tc>
        <w:tc>
          <w:tcPr>
            <w:tcW w:w="1552" w:type="dxa"/>
            <w:tcBorders>
              <w:top w:val="nil"/>
              <w:left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182 (63.2</w:t>
            </w:r>
            <w:r w:rsidR="004B1F8E" w:rsidRPr="00CE6859">
              <w:rPr>
                <w:rFonts w:ascii="Book Antiqua" w:hAnsi="Book Antiqua"/>
                <w:kern w:val="0"/>
                <w:sz w:val="24"/>
                <w:szCs w:val="24"/>
              </w:rPr>
              <w:t>)</w:t>
            </w:r>
          </w:p>
        </w:tc>
        <w:tc>
          <w:tcPr>
            <w:tcW w:w="1568" w:type="dxa"/>
            <w:tcBorders>
              <w:top w:val="nil"/>
              <w:left w:val="nil"/>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543 (55.4</w:t>
            </w:r>
            <w:r w:rsidR="004B1F8E" w:rsidRPr="00CE6859">
              <w:rPr>
                <w:rFonts w:ascii="Book Antiqua" w:hAnsi="Book Antiqua"/>
                <w:kern w:val="0"/>
                <w:sz w:val="24"/>
                <w:szCs w:val="24"/>
              </w:rPr>
              <w:t>)</w:t>
            </w:r>
          </w:p>
        </w:tc>
        <w:tc>
          <w:tcPr>
            <w:tcW w:w="1056" w:type="dxa"/>
            <w:vMerge/>
            <w:tcBorders>
              <w:top w:val="nil"/>
              <w:left w:val="nil"/>
              <w:right w:val="nil"/>
            </w:tcBorders>
            <w:vAlign w:val="center"/>
            <w:hideMark/>
          </w:tcPr>
          <w:p w:rsidR="0046662B" w:rsidRPr="00CE6859" w:rsidRDefault="0046662B" w:rsidP="008A78DE">
            <w:pPr>
              <w:snapToGrid w:val="0"/>
              <w:spacing w:line="360" w:lineRule="auto"/>
              <w:jc w:val="center"/>
              <w:rPr>
                <w:rFonts w:ascii="Book Antiqua" w:hAnsi="Book Antiqua"/>
                <w:color w:val="000000"/>
                <w:kern w:val="0"/>
                <w:sz w:val="24"/>
                <w:szCs w:val="24"/>
              </w:rPr>
            </w:pPr>
          </w:p>
        </w:tc>
      </w:tr>
      <w:tr w:rsidR="0046662B" w:rsidRPr="00CE6859" w:rsidTr="004B1F8E">
        <w:trPr>
          <w:trHeight w:val="540"/>
        </w:trPr>
        <w:tc>
          <w:tcPr>
            <w:tcW w:w="2105" w:type="dxa"/>
            <w:tcBorders>
              <w:top w:val="nil"/>
              <w:left w:val="nil"/>
              <w:bottom w:val="single" w:sz="4" w:space="0" w:color="auto"/>
              <w:right w:val="nil"/>
            </w:tcBorders>
            <w:shd w:val="clear" w:color="auto" w:fill="auto"/>
            <w:vAlign w:val="center"/>
            <w:hideMark/>
          </w:tcPr>
          <w:p w:rsidR="0046662B" w:rsidRPr="00CE6859" w:rsidRDefault="0046662B" w:rsidP="008A78DE">
            <w:pPr>
              <w:snapToGrid w:val="0"/>
              <w:spacing w:line="360" w:lineRule="auto"/>
              <w:rPr>
                <w:rFonts w:ascii="Book Antiqua" w:hAnsi="Book Antiqua"/>
                <w:kern w:val="0"/>
                <w:sz w:val="24"/>
                <w:szCs w:val="24"/>
              </w:rPr>
            </w:pPr>
            <w:r w:rsidRPr="00CE6859">
              <w:rPr>
                <w:rFonts w:ascii="Book Antiqua" w:hAnsi="Book Antiqua"/>
                <w:kern w:val="0"/>
                <w:sz w:val="24"/>
                <w:szCs w:val="24"/>
              </w:rPr>
              <w:t>HBV DNA</w:t>
            </w:r>
            <w:r w:rsidR="005F2BD4" w:rsidRPr="00CE6859">
              <w:rPr>
                <w:rFonts w:ascii="Book Antiqua" w:hAnsi="Book Antiqua"/>
                <w:kern w:val="0"/>
                <w:sz w:val="24"/>
                <w:szCs w:val="24"/>
              </w:rPr>
              <w:t xml:space="preserve"> </w:t>
            </w:r>
            <w:r w:rsidRPr="00CE6859">
              <w:rPr>
                <w:rFonts w:ascii="Book Antiqua" w:hAnsi="Book Antiqua"/>
                <w:kern w:val="0"/>
                <w:sz w:val="24"/>
                <w:szCs w:val="24"/>
              </w:rPr>
              <w:t>(LGE)</w:t>
            </w:r>
          </w:p>
        </w:tc>
        <w:tc>
          <w:tcPr>
            <w:tcW w:w="1599" w:type="dxa"/>
            <w:tcBorders>
              <w:top w:val="nil"/>
              <w:left w:val="nil"/>
              <w:bottom w:val="single" w:sz="4" w:space="0" w:color="auto"/>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6.67</w:t>
            </w:r>
            <w:r w:rsidR="00811C3B" w:rsidRPr="00CE6859">
              <w:rPr>
                <w:rFonts w:ascii="Book Antiqua" w:hAnsi="Book Antiqua"/>
                <w:kern w:val="0"/>
                <w:sz w:val="24"/>
                <w:szCs w:val="24"/>
              </w:rPr>
              <w:t xml:space="preserve"> </w:t>
            </w:r>
            <w:r w:rsidRPr="00CE6859">
              <w:rPr>
                <w:rFonts w:ascii="Book Antiqua" w:hAnsi="Book Antiqua"/>
                <w:kern w:val="0"/>
                <w:sz w:val="24"/>
                <w:szCs w:val="24"/>
              </w:rPr>
              <w:t>±</w:t>
            </w:r>
            <w:r w:rsidR="00811C3B" w:rsidRPr="00CE6859">
              <w:rPr>
                <w:rFonts w:ascii="Book Antiqua" w:hAnsi="Book Antiqua"/>
                <w:kern w:val="0"/>
                <w:sz w:val="24"/>
                <w:szCs w:val="24"/>
              </w:rPr>
              <w:t xml:space="preserve"> </w:t>
            </w:r>
            <w:r w:rsidRPr="00CE6859">
              <w:rPr>
                <w:rFonts w:ascii="Book Antiqua" w:hAnsi="Book Antiqua"/>
                <w:kern w:val="0"/>
                <w:sz w:val="24"/>
                <w:szCs w:val="24"/>
              </w:rPr>
              <w:t>2.47</w:t>
            </w:r>
          </w:p>
        </w:tc>
        <w:tc>
          <w:tcPr>
            <w:tcW w:w="1552" w:type="dxa"/>
            <w:tcBorders>
              <w:top w:val="nil"/>
              <w:left w:val="nil"/>
              <w:bottom w:val="single" w:sz="4" w:space="0" w:color="auto"/>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7.27</w:t>
            </w:r>
            <w:r w:rsidR="007A2E92" w:rsidRPr="00CE6859">
              <w:rPr>
                <w:rFonts w:ascii="Book Antiqua" w:hAnsi="Book Antiqua"/>
                <w:kern w:val="0"/>
                <w:sz w:val="24"/>
                <w:szCs w:val="24"/>
              </w:rPr>
              <w:t xml:space="preserve"> </w:t>
            </w:r>
            <w:r w:rsidRPr="00CE6859">
              <w:rPr>
                <w:rFonts w:ascii="Book Antiqua" w:hAnsi="Book Antiqua"/>
                <w:kern w:val="0"/>
                <w:sz w:val="24"/>
                <w:szCs w:val="24"/>
              </w:rPr>
              <w:t>±</w:t>
            </w:r>
            <w:r w:rsidR="007A2E92" w:rsidRPr="00CE6859">
              <w:rPr>
                <w:rFonts w:ascii="Book Antiqua" w:hAnsi="Book Antiqua"/>
                <w:kern w:val="0"/>
                <w:sz w:val="24"/>
                <w:szCs w:val="24"/>
              </w:rPr>
              <w:t xml:space="preserve"> </w:t>
            </w:r>
            <w:r w:rsidRPr="00CE6859">
              <w:rPr>
                <w:rFonts w:ascii="Book Antiqua" w:hAnsi="Book Antiqua"/>
                <w:kern w:val="0"/>
                <w:sz w:val="24"/>
                <w:szCs w:val="24"/>
              </w:rPr>
              <w:t>3.16</w:t>
            </w:r>
          </w:p>
        </w:tc>
        <w:tc>
          <w:tcPr>
            <w:tcW w:w="1568" w:type="dxa"/>
            <w:tcBorders>
              <w:top w:val="nil"/>
              <w:left w:val="nil"/>
              <w:bottom w:val="single" w:sz="4" w:space="0" w:color="auto"/>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6.37</w:t>
            </w:r>
            <w:r w:rsidR="007A2E92" w:rsidRPr="00CE6859">
              <w:rPr>
                <w:rFonts w:ascii="Book Antiqua" w:hAnsi="Book Antiqua"/>
                <w:kern w:val="0"/>
                <w:sz w:val="24"/>
                <w:szCs w:val="24"/>
              </w:rPr>
              <w:t xml:space="preserve"> </w:t>
            </w:r>
            <w:r w:rsidRPr="00CE6859">
              <w:rPr>
                <w:rFonts w:ascii="Book Antiqua" w:hAnsi="Book Antiqua"/>
                <w:kern w:val="0"/>
                <w:sz w:val="24"/>
                <w:szCs w:val="24"/>
              </w:rPr>
              <w:t>±</w:t>
            </w:r>
            <w:r w:rsidR="007A2E92" w:rsidRPr="00CE6859">
              <w:rPr>
                <w:rFonts w:ascii="Book Antiqua" w:hAnsi="Book Antiqua"/>
                <w:kern w:val="0"/>
                <w:sz w:val="24"/>
                <w:szCs w:val="24"/>
              </w:rPr>
              <w:t xml:space="preserve"> </w:t>
            </w:r>
            <w:r w:rsidRPr="00CE6859">
              <w:rPr>
                <w:rFonts w:ascii="Book Antiqua" w:hAnsi="Book Antiqua"/>
                <w:kern w:val="0"/>
                <w:sz w:val="24"/>
                <w:szCs w:val="24"/>
              </w:rPr>
              <w:t>2.64</w:t>
            </w:r>
          </w:p>
        </w:tc>
        <w:tc>
          <w:tcPr>
            <w:tcW w:w="1056" w:type="dxa"/>
            <w:tcBorders>
              <w:top w:val="nil"/>
              <w:left w:val="nil"/>
              <w:bottom w:val="single" w:sz="4" w:space="0" w:color="auto"/>
              <w:right w:val="nil"/>
            </w:tcBorders>
            <w:shd w:val="clear" w:color="auto" w:fill="auto"/>
            <w:vAlign w:val="center"/>
            <w:hideMark/>
          </w:tcPr>
          <w:p w:rsidR="0046662B" w:rsidRPr="00CE6859" w:rsidRDefault="0046662B" w:rsidP="008A78DE">
            <w:pPr>
              <w:snapToGrid w:val="0"/>
              <w:spacing w:line="360" w:lineRule="auto"/>
              <w:jc w:val="center"/>
              <w:rPr>
                <w:rFonts w:ascii="Book Antiqua" w:hAnsi="Book Antiqua"/>
                <w:kern w:val="0"/>
                <w:sz w:val="24"/>
                <w:szCs w:val="24"/>
              </w:rPr>
            </w:pPr>
            <w:r w:rsidRPr="00CE6859">
              <w:rPr>
                <w:rFonts w:ascii="Book Antiqua" w:hAnsi="Book Antiqua"/>
                <w:kern w:val="0"/>
                <w:sz w:val="24"/>
                <w:szCs w:val="24"/>
              </w:rPr>
              <w:t>0.024</w:t>
            </w:r>
          </w:p>
        </w:tc>
      </w:tr>
    </w:tbl>
    <w:p w:rsidR="004B1F8E" w:rsidRPr="00CE6859" w:rsidRDefault="008D2F8F" w:rsidP="008A78DE">
      <w:pPr>
        <w:snapToGrid w:val="0"/>
        <w:spacing w:line="360" w:lineRule="auto"/>
        <w:rPr>
          <w:rFonts w:ascii="Book Antiqua" w:eastAsiaTheme="minorEastAsia" w:hAnsi="Book Antiqua"/>
          <w:kern w:val="0"/>
          <w:sz w:val="24"/>
          <w:szCs w:val="24"/>
        </w:rPr>
      </w:pPr>
      <w:r w:rsidRPr="00CE6859">
        <w:rPr>
          <w:rFonts w:ascii="Book Antiqua" w:hAnsi="Book Antiqua"/>
          <w:kern w:val="0"/>
          <w:sz w:val="24"/>
          <w:szCs w:val="24"/>
        </w:rPr>
        <w:t>Data are expressed as the mean</w:t>
      </w:r>
      <w:r w:rsidRPr="00CE6859">
        <w:rPr>
          <w:rFonts w:ascii="Book Antiqua" w:eastAsiaTheme="minorEastAsia" w:hAnsi="Book Antiqua"/>
          <w:kern w:val="0"/>
          <w:sz w:val="24"/>
          <w:szCs w:val="24"/>
        </w:rPr>
        <w:t xml:space="preserve"> </w:t>
      </w:r>
      <w:r w:rsidRPr="00CE6859">
        <w:rPr>
          <w:rFonts w:ascii="Book Antiqua" w:hAnsi="Book Antiqua"/>
          <w:kern w:val="0"/>
          <w:sz w:val="24"/>
          <w:szCs w:val="24"/>
        </w:rPr>
        <w:t>±</w:t>
      </w:r>
      <w:r w:rsidRPr="00CE6859">
        <w:rPr>
          <w:rFonts w:ascii="Book Antiqua" w:eastAsiaTheme="minorEastAsia" w:hAnsi="Book Antiqua"/>
          <w:kern w:val="0"/>
          <w:sz w:val="24"/>
          <w:szCs w:val="24"/>
        </w:rPr>
        <w:t xml:space="preserve"> SD</w:t>
      </w:r>
      <w:r w:rsidRPr="00CE6859">
        <w:rPr>
          <w:rFonts w:ascii="Book Antiqua" w:hAnsi="Book Antiqua"/>
          <w:kern w:val="0"/>
          <w:sz w:val="24"/>
          <w:szCs w:val="24"/>
        </w:rPr>
        <w:t xml:space="preserve"> or as</w:t>
      </w:r>
      <w:r w:rsidR="00533082" w:rsidRPr="00CE6859">
        <w:rPr>
          <w:rFonts w:ascii="Book Antiqua" w:hAnsi="Book Antiqua"/>
          <w:kern w:val="0"/>
          <w:sz w:val="24"/>
          <w:szCs w:val="24"/>
        </w:rPr>
        <w:t xml:space="preserve"> </w:t>
      </w:r>
      <w:r w:rsidR="00533082" w:rsidRPr="00CE6859">
        <w:rPr>
          <w:rFonts w:ascii="Book Antiqua" w:hAnsi="Book Antiqua"/>
          <w:i/>
          <w:kern w:val="0"/>
          <w:sz w:val="24"/>
          <w:szCs w:val="24"/>
        </w:rPr>
        <w:t>n</w:t>
      </w:r>
      <w:r w:rsidR="00533082" w:rsidRPr="00CE6859">
        <w:rPr>
          <w:rFonts w:ascii="Book Antiqua" w:eastAsiaTheme="minorEastAsia" w:hAnsi="Book Antiqua"/>
          <w:kern w:val="0"/>
          <w:sz w:val="24"/>
          <w:szCs w:val="24"/>
        </w:rPr>
        <w:t xml:space="preserve"> (%)</w:t>
      </w:r>
      <w:r w:rsidRPr="00CE6859">
        <w:rPr>
          <w:rFonts w:ascii="Book Antiqua" w:hAnsi="Book Antiqua"/>
          <w:kern w:val="0"/>
          <w:sz w:val="24"/>
          <w:szCs w:val="24"/>
        </w:rPr>
        <w:t>.</w:t>
      </w:r>
      <w:r>
        <w:rPr>
          <w:rFonts w:ascii="Book Antiqua" w:eastAsiaTheme="minorEastAsia" w:hAnsi="Book Antiqua" w:hint="eastAsia"/>
          <w:kern w:val="0"/>
          <w:sz w:val="24"/>
          <w:szCs w:val="24"/>
        </w:rPr>
        <w:t xml:space="preserve"> </w:t>
      </w:r>
      <w:r w:rsidR="00723F00" w:rsidRPr="00CE6859">
        <w:rPr>
          <w:rFonts w:ascii="Book Antiqua" w:eastAsiaTheme="minorEastAsia" w:hAnsi="Book Antiqua"/>
          <w:kern w:val="0"/>
          <w:sz w:val="24"/>
          <w:szCs w:val="24"/>
          <w:vertAlign w:val="superscript"/>
        </w:rPr>
        <w:t>1</w:t>
      </w:r>
      <w:r w:rsidR="00723F00" w:rsidRPr="00CE6859">
        <w:rPr>
          <w:rFonts w:ascii="Book Antiqua" w:hAnsi="Book Antiqua"/>
          <w:kern w:val="0"/>
          <w:sz w:val="24"/>
          <w:szCs w:val="24"/>
        </w:rPr>
        <w:t>Family history of positive hep</w:t>
      </w:r>
      <w:r w:rsidR="00DA6008" w:rsidRPr="00CE6859">
        <w:rPr>
          <w:rFonts w:ascii="Book Antiqua" w:hAnsi="Book Antiqua"/>
          <w:kern w:val="0"/>
          <w:sz w:val="24"/>
          <w:szCs w:val="24"/>
        </w:rPr>
        <w:t>atitis B surface antigen</w:t>
      </w:r>
      <w:r w:rsidR="00723F00" w:rsidRPr="00CE6859">
        <w:rPr>
          <w:rFonts w:ascii="Book Antiqua" w:hAnsi="Book Antiqua"/>
          <w:kern w:val="0"/>
          <w:sz w:val="24"/>
          <w:szCs w:val="24"/>
        </w:rPr>
        <w:t>, including third-degree relatives.</w:t>
      </w:r>
      <w:r w:rsidR="00DA6008" w:rsidRPr="00CE6859">
        <w:rPr>
          <w:rFonts w:ascii="Book Antiqua" w:hAnsi="Book Antiqua"/>
          <w:kern w:val="0"/>
          <w:sz w:val="24"/>
          <w:szCs w:val="24"/>
        </w:rPr>
        <w:t xml:space="preserve"> </w:t>
      </w:r>
      <w:r w:rsidRPr="008D2F8F">
        <w:rPr>
          <w:rFonts w:ascii="Book Antiqua" w:hAnsi="Book Antiqua"/>
          <w:color w:val="000000"/>
          <w:kern w:val="0"/>
          <w:sz w:val="24"/>
          <w:szCs w:val="24"/>
        </w:rPr>
        <w:t>YMDD variants</w:t>
      </w:r>
      <w:r>
        <w:rPr>
          <w:rFonts w:ascii="Book Antiqua" w:eastAsiaTheme="minorEastAsia" w:hAnsi="Book Antiqua" w:hint="eastAsia"/>
          <w:color w:val="000000"/>
          <w:kern w:val="0"/>
          <w:sz w:val="24"/>
          <w:szCs w:val="24"/>
        </w:rPr>
        <w:t xml:space="preserve"> </w:t>
      </w:r>
      <w:r w:rsidRPr="008D2F8F">
        <w:rPr>
          <w:rFonts w:ascii="Book Antiqua" w:hAnsi="Book Antiqua"/>
          <w:color w:val="000000"/>
          <w:kern w:val="0"/>
          <w:sz w:val="24"/>
          <w:szCs w:val="24"/>
        </w:rPr>
        <w:t>(</w:t>
      </w:r>
      <w:r w:rsidRPr="008D2F8F">
        <w:rPr>
          <w:rFonts w:ascii="Book Antiqua" w:hAnsi="Book Antiqua"/>
          <w:i/>
          <w:color w:val="000000"/>
          <w:kern w:val="0"/>
          <w:sz w:val="24"/>
          <w:szCs w:val="24"/>
        </w:rPr>
        <w:t>n</w:t>
      </w:r>
      <w:r w:rsidRPr="008D2F8F">
        <w:rPr>
          <w:rFonts w:ascii="Book Antiqua" w:hAnsi="Book Antiqua"/>
          <w:color w:val="000000"/>
          <w:kern w:val="0"/>
          <w:sz w:val="24"/>
          <w:szCs w:val="24"/>
        </w:rPr>
        <w:t xml:space="preserve"> = 288, 22.71%)</w:t>
      </w:r>
      <w:r w:rsidRPr="008D2F8F">
        <w:rPr>
          <w:rFonts w:ascii="Book Antiqua" w:eastAsiaTheme="minorEastAsia" w:hAnsi="Book Antiqua" w:hint="eastAsia"/>
          <w:color w:val="000000"/>
          <w:kern w:val="0"/>
          <w:sz w:val="24"/>
          <w:szCs w:val="24"/>
        </w:rPr>
        <w:t>,</w:t>
      </w:r>
      <w:r w:rsidRPr="008D2F8F">
        <w:rPr>
          <w:rFonts w:ascii="Book Antiqua" w:hAnsi="Book Antiqua"/>
          <w:color w:val="000000"/>
          <w:kern w:val="0"/>
          <w:sz w:val="24"/>
          <w:szCs w:val="24"/>
        </w:rPr>
        <w:t xml:space="preserve"> without YMDD variants</w:t>
      </w:r>
      <w:r w:rsidRPr="008D2F8F">
        <w:rPr>
          <w:rFonts w:ascii="Book Antiqua" w:eastAsiaTheme="minorEastAsia" w:hAnsi="Book Antiqua" w:hint="eastAsia"/>
          <w:color w:val="000000"/>
          <w:kern w:val="0"/>
          <w:sz w:val="24"/>
          <w:szCs w:val="24"/>
        </w:rPr>
        <w:t xml:space="preserve"> </w:t>
      </w:r>
      <w:r w:rsidRPr="008D2F8F">
        <w:rPr>
          <w:rFonts w:ascii="Book Antiqua" w:hAnsi="Book Antiqua"/>
          <w:color w:val="000000"/>
          <w:kern w:val="0"/>
          <w:sz w:val="24"/>
          <w:szCs w:val="24"/>
        </w:rPr>
        <w:t>(</w:t>
      </w:r>
      <w:r w:rsidRPr="008D2F8F">
        <w:rPr>
          <w:rFonts w:ascii="Book Antiqua" w:hAnsi="Book Antiqua"/>
          <w:i/>
          <w:color w:val="000000"/>
          <w:kern w:val="0"/>
          <w:sz w:val="24"/>
          <w:szCs w:val="24"/>
        </w:rPr>
        <w:t>n</w:t>
      </w:r>
      <w:r w:rsidRPr="008D2F8F">
        <w:rPr>
          <w:rFonts w:ascii="Book Antiqua" w:hAnsi="Book Antiqua"/>
          <w:color w:val="000000"/>
          <w:kern w:val="0"/>
          <w:sz w:val="24"/>
          <w:szCs w:val="24"/>
        </w:rPr>
        <w:t xml:space="preserve"> = 980, 77.28%)</w:t>
      </w:r>
      <w:r w:rsidRPr="008D2F8F">
        <w:rPr>
          <w:rFonts w:ascii="Book Antiqua" w:eastAsiaTheme="minorEastAsia" w:hAnsi="Book Antiqua" w:hint="eastAsia"/>
          <w:color w:val="000000"/>
          <w:kern w:val="0"/>
          <w:sz w:val="24"/>
          <w:szCs w:val="24"/>
        </w:rPr>
        <w:t>.</w:t>
      </w:r>
      <w:r w:rsidRPr="00CE6859">
        <w:rPr>
          <w:rFonts w:ascii="Book Antiqua" w:hAnsi="Book Antiqua"/>
          <w:kern w:val="0"/>
          <w:sz w:val="24"/>
          <w:szCs w:val="24"/>
        </w:rPr>
        <w:t xml:space="preserve"> </w:t>
      </w:r>
      <w:r w:rsidR="00723F00" w:rsidRPr="00CE6859">
        <w:rPr>
          <w:rFonts w:ascii="Book Antiqua" w:hAnsi="Book Antiqua"/>
          <w:kern w:val="0"/>
          <w:sz w:val="24"/>
          <w:szCs w:val="24"/>
        </w:rPr>
        <w:t>LGE</w:t>
      </w:r>
      <w:r w:rsidR="00DA6008" w:rsidRPr="00CE6859">
        <w:rPr>
          <w:rFonts w:ascii="Book Antiqua" w:eastAsiaTheme="minorEastAsia" w:hAnsi="Book Antiqua"/>
          <w:kern w:val="0"/>
          <w:sz w:val="24"/>
          <w:szCs w:val="24"/>
        </w:rPr>
        <w:t>:</w:t>
      </w:r>
      <w:r w:rsidR="00723F00" w:rsidRPr="00CE6859">
        <w:rPr>
          <w:rFonts w:ascii="Book Antiqua" w:hAnsi="Book Antiqua"/>
          <w:kern w:val="0"/>
          <w:sz w:val="24"/>
          <w:szCs w:val="24"/>
        </w:rPr>
        <w:t xml:space="preserve"> </w:t>
      </w:r>
      <w:r w:rsidR="00DA6008" w:rsidRPr="00CE6859">
        <w:rPr>
          <w:rFonts w:ascii="Book Antiqua" w:hAnsi="Book Antiqua"/>
          <w:kern w:val="0"/>
          <w:sz w:val="24"/>
          <w:szCs w:val="24"/>
        </w:rPr>
        <w:t>L</w:t>
      </w:r>
      <w:r w:rsidR="00723F00" w:rsidRPr="00CE6859">
        <w:rPr>
          <w:rFonts w:ascii="Book Antiqua" w:hAnsi="Book Antiqua"/>
          <w:kern w:val="0"/>
          <w:sz w:val="24"/>
          <w:szCs w:val="24"/>
        </w:rPr>
        <w:t>og10 genome equivalents</w:t>
      </w:r>
      <w:r w:rsidR="00DA6008" w:rsidRPr="00CE6859">
        <w:rPr>
          <w:rFonts w:ascii="Book Antiqua" w:eastAsiaTheme="minorEastAsia" w:hAnsi="Book Antiqua"/>
          <w:kern w:val="0"/>
          <w:sz w:val="24"/>
          <w:szCs w:val="24"/>
        </w:rPr>
        <w:t>;</w:t>
      </w:r>
      <w:r w:rsidR="00723F00" w:rsidRPr="00CE6859">
        <w:rPr>
          <w:rFonts w:ascii="Book Antiqua" w:eastAsiaTheme="minorEastAsia" w:hAnsi="Book Antiqua"/>
          <w:kern w:val="0"/>
          <w:sz w:val="24"/>
          <w:szCs w:val="24"/>
        </w:rPr>
        <w:t xml:space="preserve"> </w:t>
      </w:r>
      <w:r w:rsidR="00DA6008" w:rsidRPr="00CE6859">
        <w:rPr>
          <w:rFonts w:ascii="Book Antiqua" w:hAnsi="Book Antiqua"/>
          <w:color w:val="000000"/>
          <w:kern w:val="0"/>
          <w:sz w:val="24"/>
          <w:szCs w:val="24"/>
        </w:rPr>
        <w:t>YMDD</w:t>
      </w:r>
      <w:r w:rsidR="00DA6008" w:rsidRPr="00CE6859">
        <w:rPr>
          <w:rFonts w:ascii="Book Antiqua" w:eastAsiaTheme="minorEastAsia" w:hAnsi="Book Antiqua"/>
          <w:color w:val="000000"/>
          <w:kern w:val="0"/>
          <w:sz w:val="24"/>
          <w:szCs w:val="24"/>
        </w:rPr>
        <w:t>:</w:t>
      </w:r>
      <w:r w:rsidR="00DA6008" w:rsidRPr="00CE6859">
        <w:rPr>
          <w:rFonts w:ascii="Book Antiqua" w:eastAsiaTheme="minorEastAsia" w:hAnsi="Book Antiqua"/>
          <w:b/>
          <w:color w:val="000000"/>
          <w:kern w:val="0"/>
          <w:sz w:val="24"/>
          <w:szCs w:val="24"/>
        </w:rPr>
        <w:t xml:space="preserve"> </w:t>
      </w:r>
      <w:r w:rsidR="00DA6008" w:rsidRPr="00CE6859">
        <w:rPr>
          <w:rFonts w:ascii="Book Antiqua" w:hAnsi="Book Antiqua"/>
          <w:sz w:val="24"/>
          <w:szCs w:val="24"/>
        </w:rPr>
        <w:t>Tyrosine-methionine-aspartic acid-aspartic acid</w:t>
      </w:r>
      <w:r w:rsidR="00DA6008" w:rsidRPr="00CE6859">
        <w:rPr>
          <w:rFonts w:ascii="Book Antiqua" w:eastAsiaTheme="minorEastAsia" w:hAnsi="Book Antiqua"/>
          <w:sz w:val="24"/>
          <w:szCs w:val="24"/>
        </w:rPr>
        <w:t xml:space="preserve">; </w:t>
      </w:r>
      <w:r w:rsidR="00DA6008" w:rsidRPr="00CE6859">
        <w:rPr>
          <w:rFonts w:ascii="Book Antiqua" w:hAnsi="Book Antiqua"/>
          <w:kern w:val="0"/>
          <w:sz w:val="24"/>
          <w:szCs w:val="24"/>
        </w:rPr>
        <w:t>HBV</w:t>
      </w:r>
      <w:r w:rsidR="00DA6008" w:rsidRPr="00CE6859">
        <w:rPr>
          <w:rFonts w:ascii="Book Antiqua" w:eastAsiaTheme="minorEastAsia" w:hAnsi="Book Antiqua"/>
          <w:kern w:val="0"/>
          <w:sz w:val="24"/>
          <w:szCs w:val="24"/>
        </w:rPr>
        <w:t>: Hepatitis B virus;</w:t>
      </w:r>
      <w:r w:rsidR="005F63E6" w:rsidRPr="00CE6859">
        <w:rPr>
          <w:rFonts w:ascii="Book Antiqua" w:hAnsi="Book Antiqua"/>
          <w:kern w:val="0"/>
          <w:sz w:val="24"/>
          <w:szCs w:val="24"/>
        </w:rPr>
        <w:t xml:space="preserve"> </w:t>
      </w:r>
      <w:proofErr w:type="spellStart"/>
      <w:r w:rsidR="005F63E6" w:rsidRPr="00CE6859">
        <w:rPr>
          <w:rFonts w:ascii="Book Antiqua" w:hAnsi="Book Antiqua"/>
          <w:kern w:val="0"/>
          <w:sz w:val="24"/>
          <w:szCs w:val="24"/>
        </w:rPr>
        <w:t>HBeAg</w:t>
      </w:r>
      <w:proofErr w:type="spellEnd"/>
      <w:r w:rsidR="005F63E6" w:rsidRPr="00CE6859">
        <w:rPr>
          <w:rFonts w:ascii="Book Antiqua" w:eastAsiaTheme="minorEastAsia" w:hAnsi="Book Antiqua"/>
          <w:kern w:val="0"/>
          <w:sz w:val="24"/>
          <w:szCs w:val="24"/>
        </w:rPr>
        <w:t>: Hepatitis B e antigen.</w:t>
      </w:r>
    </w:p>
    <w:p w:rsidR="005F63E6" w:rsidRPr="00CE6859" w:rsidRDefault="005F63E6" w:rsidP="008A78DE">
      <w:pPr>
        <w:snapToGrid w:val="0"/>
        <w:spacing w:line="360" w:lineRule="auto"/>
        <w:rPr>
          <w:rFonts w:ascii="Book Antiqua" w:eastAsiaTheme="minorEastAsia" w:hAnsi="Book Antiqua"/>
          <w:color w:val="000000"/>
          <w:kern w:val="0"/>
          <w:sz w:val="24"/>
          <w:szCs w:val="24"/>
        </w:rPr>
      </w:pPr>
    </w:p>
    <w:p w:rsidR="00DA6008" w:rsidRPr="00CE6859" w:rsidRDefault="005F63E6" w:rsidP="008A78DE">
      <w:pPr>
        <w:snapToGrid w:val="0"/>
        <w:spacing w:line="360" w:lineRule="auto"/>
        <w:rPr>
          <w:rFonts w:ascii="Book Antiqua" w:eastAsiaTheme="minorEastAsia" w:hAnsi="Book Antiqua"/>
          <w:b/>
          <w:kern w:val="0"/>
          <w:sz w:val="24"/>
          <w:szCs w:val="24"/>
        </w:rPr>
      </w:pPr>
      <w:r w:rsidRPr="00CE6859">
        <w:rPr>
          <w:rFonts w:ascii="Book Antiqua" w:hAnsi="Book Antiqua"/>
          <w:b/>
          <w:color w:val="000000"/>
          <w:kern w:val="0"/>
          <w:sz w:val="24"/>
          <w:szCs w:val="24"/>
        </w:rPr>
        <w:t>Table 2 Characteristics of patients at the beginning of the lamivudine therap</w:t>
      </w:r>
      <w:r w:rsidRPr="00533082">
        <w:rPr>
          <w:rFonts w:ascii="Book Antiqua" w:hAnsi="Book Antiqua"/>
          <w:b/>
          <w:color w:val="000000"/>
          <w:kern w:val="0"/>
          <w:sz w:val="24"/>
          <w:szCs w:val="24"/>
        </w:rPr>
        <w:t>y</w:t>
      </w:r>
      <w:r w:rsidR="00533082" w:rsidRPr="00533082">
        <w:rPr>
          <w:rFonts w:ascii="Book Antiqua" w:hAnsi="Book Antiqua"/>
          <w:b/>
          <w:kern w:val="0"/>
          <w:sz w:val="24"/>
          <w:szCs w:val="24"/>
        </w:rPr>
        <w:t xml:space="preserve"> </w:t>
      </w:r>
      <w:r w:rsidR="00533082" w:rsidRPr="00533082">
        <w:rPr>
          <w:rFonts w:ascii="Book Antiqua" w:hAnsi="Book Antiqua"/>
          <w:b/>
          <w:i/>
          <w:kern w:val="0"/>
          <w:sz w:val="24"/>
          <w:szCs w:val="24"/>
        </w:rPr>
        <w:t>n</w:t>
      </w:r>
      <w:r w:rsidR="00533082" w:rsidRPr="00533082">
        <w:rPr>
          <w:rFonts w:ascii="Book Antiqua" w:eastAsiaTheme="minorEastAsia" w:hAnsi="Book Antiqua"/>
          <w:b/>
          <w:kern w:val="0"/>
          <w:sz w:val="24"/>
          <w:szCs w:val="24"/>
        </w:rPr>
        <w:t xml:space="preserve"> (%)</w:t>
      </w:r>
    </w:p>
    <w:tbl>
      <w:tblPr>
        <w:tblW w:w="8804" w:type="dxa"/>
        <w:tblInd w:w="93" w:type="dxa"/>
        <w:tblLayout w:type="fixed"/>
        <w:tblLook w:val="04A0" w:firstRow="1" w:lastRow="0" w:firstColumn="1" w:lastColumn="0" w:noHBand="0" w:noVBand="1"/>
      </w:tblPr>
      <w:tblGrid>
        <w:gridCol w:w="3220"/>
        <w:gridCol w:w="1960"/>
        <w:gridCol w:w="2348"/>
        <w:gridCol w:w="1276"/>
      </w:tblGrid>
      <w:tr w:rsidR="00F01BC4" w:rsidRPr="00CE6859" w:rsidTr="008E6A3C">
        <w:trPr>
          <w:trHeight w:val="630"/>
        </w:trPr>
        <w:tc>
          <w:tcPr>
            <w:tcW w:w="3220" w:type="dxa"/>
            <w:tcBorders>
              <w:top w:val="single" w:sz="4" w:space="0" w:color="auto"/>
              <w:left w:val="nil"/>
              <w:bottom w:val="nil"/>
              <w:right w:val="nil"/>
            </w:tcBorders>
            <w:shd w:val="clear" w:color="auto" w:fill="auto"/>
            <w:noWrap/>
            <w:vAlign w:val="center"/>
            <w:hideMark/>
          </w:tcPr>
          <w:p w:rsidR="00F01BC4" w:rsidRPr="00CE6859" w:rsidRDefault="00F01BC4" w:rsidP="008A78DE">
            <w:pPr>
              <w:snapToGrid w:val="0"/>
              <w:spacing w:line="360" w:lineRule="auto"/>
              <w:jc w:val="left"/>
              <w:rPr>
                <w:rFonts w:ascii="Book Antiqua" w:hAnsi="Book Antiqua"/>
                <w:b/>
                <w:color w:val="000000"/>
                <w:kern w:val="0"/>
                <w:sz w:val="24"/>
                <w:szCs w:val="24"/>
              </w:rPr>
            </w:pPr>
            <w:r w:rsidRPr="00CE6859">
              <w:rPr>
                <w:rFonts w:ascii="Book Antiqua" w:hAnsi="Book Antiqua"/>
                <w:b/>
                <w:color w:val="000000"/>
                <w:kern w:val="0"/>
                <w:sz w:val="24"/>
                <w:szCs w:val="24"/>
              </w:rPr>
              <w:t xml:space="preserve">　</w:t>
            </w:r>
          </w:p>
        </w:tc>
        <w:tc>
          <w:tcPr>
            <w:tcW w:w="1960" w:type="dxa"/>
            <w:tcBorders>
              <w:top w:val="single" w:sz="4" w:space="0" w:color="auto"/>
              <w:left w:val="nil"/>
              <w:bottom w:val="nil"/>
              <w:right w:val="nil"/>
            </w:tcBorders>
            <w:shd w:val="clear" w:color="auto" w:fill="auto"/>
            <w:vAlign w:val="center"/>
            <w:hideMark/>
          </w:tcPr>
          <w:p w:rsidR="00F01BC4" w:rsidRPr="00CE6859" w:rsidRDefault="00F01BC4" w:rsidP="008A78DE">
            <w:pPr>
              <w:snapToGrid w:val="0"/>
              <w:spacing w:line="360" w:lineRule="auto"/>
              <w:jc w:val="center"/>
              <w:rPr>
                <w:rFonts w:ascii="Book Antiqua" w:hAnsi="Book Antiqua"/>
                <w:b/>
                <w:color w:val="000000"/>
                <w:kern w:val="0"/>
                <w:sz w:val="24"/>
                <w:szCs w:val="24"/>
              </w:rPr>
            </w:pPr>
            <w:r w:rsidRPr="00CE6859">
              <w:rPr>
                <w:rFonts w:ascii="Book Antiqua" w:hAnsi="Book Antiqua"/>
                <w:b/>
                <w:color w:val="000000"/>
                <w:kern w:val="0"/>
                <w:sz w:val="24"/>
                <w:szCs w:val="24"/>
              </w:rPr>
              <w:t>Patients with YMDD variants (</w:t>
            </w:r>
            <w:r w:rsidR="00944710" w:rsidRPr="00CE6859">
              <w:rPr>
                <w:rFonts w:ascii="Book Antiqua" w:hAnsi="Book Antiqua"/>
                <w:b/>
                <w:i/>
                <w:color w:val="000000"/>
                <w:kern w:val="0"/>
                <w:sz w:val="24"/>
                <w:szCs w:val="24"/>
              </w:rPr>
              <w:t>n</w:t>
            </w:r>
            <w:r w:rsidR="00D53B8D" w:rsidRPr="00CE6859">
              <w:rPr>
                <w:rFonts w:ascii="Book Antiqua" w:hAnsi="Book Antiqua"/>
                <w:b/>
                <w:color w:val="000000"/>
                <w:kern w:val="0"/>
                <w:sz w:val="24"/>
                <w:szCs w:val="24"/>
              </w:rPr>
              <w:t xml:space="preserve"> = </w:t>
            </w:r>
            <w:r w:rsidRPr="00CE6859">
              <w:rPr>
                <w:rFonts w:ascii="Book Antiqua" w:hAnsi="Book Antiqua"/>
                <w:b/>
                <w:color w:val="000000"/>
                <w:kern w:val="0"/>
                <w:sz w:val="24"/>
                <w:szCs w:val="24"/>
              </w:rPr>
              <w:t>40)</w:t>
            </w:r>
          </w:p>
        </w:tc>
        <w:tc>
          <w:tcPr>
            <w:tcW w:w="2348" w:type="dxa"/>
            <w:tcBorders>
              <w:top w:val="single" w:sz="4" w:space="0" w:color="auto"/>
              <w:left w:val="nil"/>
              <w:bottom w:val="nil"/>
              <w:right w:val="nil"/>
            </w:tcBorders>
            <w:shd w:val="clear" w:color="auto" w:fill="auto"/>
            <w:vAlign w:val="center"/>
            <w:hideMark/>
          </w:tcPr>
          <w:p w:rsidR="00F01BC4" w:rsidRPr="00CE6859" w:rsidRDefault="00F01BC4" w:rsidP="008A78DE">
            <w:pPr>
              <w:snapToGrid w:val="0"/>
              <w:spacing w:line="360" w:lineRule="auto"/>
              <w:jc w:val="center"/>
              <w:rPr>
                <w:rFonts w:ascii="Book Antiqua" w:hAnsi="Book Antiqua"/>
                <w:b/>
                <w:color w:val="000000"/>
                <w:kern w:val="0"/>
                <w:sz w:val="24"/>
                <w:szCs w:val="24"/>
              </w:rPr>
            </w:pPr>
            <w:r w:rsidRPr="00CE6859">
              <w:rPr>
                <w:rFonts w:ascii="Book Antiqua" w:hAnsi="Book Antiqua"/>
                <w:b/>
                <w:color w:val="000000"/>
                <w:kern w:val="0"/>
                <w:sz w:val="24"/>
                <w:szCs w:val="24"/>
              </w:rPr>
              <w:t xml:space="preserve">Patients </w:t>
            </w:r>
            <w:r w:rsidR="005F2BD4" w:rsidRPr="00CE6859">
              <w:rPr>
                <w:rFonts w:ascii="Book Antiqua" w:hAnsi="Book Antiqua"/>
                <w:b/>
                <w:color w:val="000000"/>
                <w:kern w:val="0"/>
                <w:sz w:val="24"/>
                <w:szCs w:val="24"/>
              </w:rPr>
              <w:t xml:space="preserve">without </w:t>
            </w:r>
            <w:r w:rsidRPr="00CE6859">
              <w:rPr>
                <w:rFonts w:ascii="Book Antiqua" w:hAnsi="Book Antiqua"/>
                <w:b/>
                <w:color w:val="000000"/>
                <w:kern w:val="0"/>
                <w:sz w:val="24"/>
                <w:szCs w:val="24"/>
              </w:rPr>
              <w:t>YMDD variants (</w:t>
            </w:r>
            <w:r w:rsidR="00944710" w:rsidRPr="00CE6859">
              <w:rPr>
                <w:rFonts w:ascii="Book Antiqua" w:hAnsi="Book Antiqua"/>
                <w:b/>
                <w:i/>
                <w:color w:val="000000"/>
                <w:kern w:val="0"/>
                <w:sz w:val="24"/>
                <w:szCs w:val="24"/>
              </w:rPr>
              <w:t>n</w:t>
            </w:r>
            <w:r w:rsidR="00D53B8D" w:rsidRPr="00CE6859">
              <w:rPr>
                <w:rFonts w:ascii="Book Antiqua" w:hAnsi="Book Antiqua"/>
                <w:b/>
                <w:color w:val="000000"/>
                <w:kern w:val="0"/>
                <w:sz w:val="24"/>
                <w:szCs w:val="24"/>
              </w:rPr>
              <w:t xml:space="preserve"> = </w:t>
            </w:r>
            <w:r w:rsidRPr="00CE6859">
              <w:rPr>
                <w:rFonts w:ascii="Book Antiqua" w:hAnsi="Book Antiqua"/>
                <w:b/>
                <w:color w:val="000000"/>
                <w:kern w:val="0"/>
                <w:sz w:val="24"/>
                <w:szCs w:val="24"/>
              </w:rPr>
              <w:t>40)</w:t>
            </w:r>
          </w:p>
        </w:tc>
        <w:tc>
          <w:tcPr>
            <w:tcW w:w="1276" w:type="dxa"/>
            <w:tcBorders>
              <w:top w:val="single" w:sz="4" w:space="0" w:color="auto"/>
              <w:left w:val="nil"/>
              <w:bottom w:val="nil"/>
              <w:right w:val="nil"/>
            </w:tcBorders>
            <w:shd w:val="clear" w:color="auto" w:fill="auto"/>
            <w:noWrap/>
            <w:vAlign w:val="center"/>
            <w:hideMark/>
          </w:tcPr>
          <w:p w:rsidR="00F01BC4" w:rsidRPr="00CE6859" w:rsidRDefault="00535B0B" w:rsidP="008A78DE">
            <w:pPr>
              <w:snapToGrid w:val="0"/>
              <w:spacing w:line="360" w:lineRule="auto"/>
              <w:jc w:val="center"/>
              <w:rPr>
                <w:rFonts w:ascii="Book Antiqua" w:hAnsi="Book Antiqua"/>
                <w:b/>
                <w:color w:val="000000"/>
                <w:kern w:val="0"/>
                <w:sz w:val="24"/>
                <w:szCs w:val="24"/>
              </w:rPr>
            </w:pPr>
            <w:r w:rsidRPr="00CE6859">
              <w:rPr>
                <w:rFonts w:ascii="Book Antiqua" w:hAnsi="Book Antiqua"/>
                <w:b/>
                <w:i/>
                <w:color w:val="000000"/>
                <w:kern w:val="0"/>
                <w:sz w:val="24"/>
                <w:szCs w:val="24"/>
              </w:rPr>
              <w:t>P</w:t>
            </w:r>
            <w:r w:rsidR="00F01BC4" w:rsidRPr="00CE6859">
              <w:rPr>
                <w:rFonts w:ascii="Book Antiqua" w:hAnsi="Book Antiqua"/>
                <w:b/>
                <w:color w:val="000000"/>
                <w:kern w:val="0"/>
                <w:sz w:val="24"/>
                <w:szCs w:val="24"/>
              </w:rPr>
              <w:t xml:space="preserve"> value</w:t>
            </w:r>
          </w:p>
        </w:tc>
      </w:tr>
      <w:tr w:rsidR="00F01BC4" w:rsidRPr="00CE6859" w:rsidTr="008E6A3C">
        <w:trPr>
          <w:trHeight w:val="300"/>
        </w:trPr>
        <w:tc>
          <w:tcPr>
            <w:tcW w:w="3220" w:type="dxa"/>
            <w:tcBorders>
              <w:top w:val="single" w:sz="8" w:space="0" w:color="auto"/>
              <w:left w:val="nil"/>
              <w:bottom w:val="nil"/>
              <w:right w:val="nil"/>
            </w:tcBorders>
            <w:shd w:val="clear" w:color="auto" w:fill="auto"/>
            <w:noWrap/>
            <w:vAlign w:val="center"/>
            <w:hideMark/>
          </w:tcPr>
          <w:p w:rsidR="00F01BC4" w:rsidRPr="00CE6859" w:rsidRDefault="005F63E6"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Age (</w:t>
            </w:r>
            <w:proofErr w:type="spellStart"/>
            <w:r w:rsidRPr="00CE6859">
              <w:rPr>
                <w:rFonts w:ascii="Book Antiqua" w:hAnsi="Book Antiqua"/>
                <w:color w:val="000000"/>
                <w:kern w:val="0"/>
                <w:sz w:val="24"/>
                <w:szCs w:val="24"/>
              </w:rPr>
              <w:t>yr</w:t>
            </w:r>
            <w:proofErr w:type="spellEnd"/>
            <w:r w:rsidR="00F01BC4" w:rsidRPr="00CE6859">
              <w:rPr>
                <w:rFonts w:ascii="Book Antiqua" w:hAnsi="Book Antiqua"/>
                <w:color w:val="000000"/>
                <w:kern w:val="0"/>
                <w:sz w:val="24"/>
                <w:szCs w:val="24"/>
              </w:rPr>
              <w:t>)</w:t>
            </w:r>
          </w:p>
        </w:tc>
        <w:tc>
          <w:tcPr>
            <w:tcW w:w="1960" w:type="dxa"/>
            <w:tcBorders>
              <w:top w:val="single" w:sz="8" w:space="0" w:color="auto"/>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42</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14</w:t>
            </w:r>
          </w:p>
        </w:tc>
        <w:tc>
          <w:tcPr>
            <w:tcW w:w="2348" w:type="dxa"/>
            <w:tcBorders>
              <w:top w:val="single" w:sz="8" w:space="0" w:color="000000"/>
              <w:left w:val="nil"/>
              <w:bottom w:val="nil"/>
              <w:right w:val="nil"/>
            </w:tcBorders>
            <w:shd w:val="clear" w:color="auto" w:fill="auto"/>
            <w:vAlign w:val="center"/>
            <w:hideMark/>
          </w:tcPr>
          <w:p w:rsidR="00F01BC4" w:rsidRPr="00CE6859" w:rsidRDefault="00F01BC4" w:rsidP="008A78DE">
            <w:pPr>
              <w:snapToGrid w:val="0"/>
              <w:spacing w:line="360" w:lineRule="auto"/>
              <w:jc w:val="center"/>
              <w:rPr>
                <w:rFonts w:ascii="Book Antiqua" w:hAnsi="Book Antiqua" w:cs="Tahoma"/>
                <w:color w:val="000000"/>
                <w:kern w:val="0"/>
                <w:sz w:val="24"/>
                <w:szCs w:val="24"/>
              </w:rPr>
            </w:pPr>
            <w:r w:rsidRPr="00CE6859">
              <w:rPr>
                <w:rFonts w:ascii="Book Antiqua" w:hAnsi="Book Antiqua" w:cs="Tahoma"/>
                <w:color w:val="000000"/>
                <w:kern w:val="0"/>
                <w:sz w:val="24"/>
                <w:szCs w:val="24"/>
              </w:rPr>
              <w:t>43</w:t>
            </w:r>
            <w:r w:rsidR="005F63E6" w:rsidRPr="00CE6859">
              <w:rPr>
                <w:rFonts w:ascii="Book Antiqua" w:hAnsi="Book Antiqua" w:cs="Tahoma"/>
                <w:color w:val="000000"/>
                <w:kern w:val="0"/>
                <w:sz w:val="24"/>
                <w:szCs w:val="24"/>
              </w:rPr>
              <w:t xml:space="preserve"> ± </w:t>
            </w:r>
            <w:r w:rsidRPr="00CE6859">
              <w:rPr>
                <w:rFonts w:ascii="Book Antiqua" w:hAnsi="Book Antiqua" w:cs="Tahoma"/>
                <w:color w:val="000000"/>
                <w:kern w:val="0"/>
                <w:sz w:val="24"/>
                <w:szCs w:val="24"/>
              </w:rPr>
              <w:t>12</w:t>
            </w:r>
          </w:p>
        </w:tc>
        <w:tc>
          <w:tcPr>
            <w:tcW w:w="1276" w:type="dxa"/>
            <w:tcBorders>
              <w:top w:val="single" w:sz="8" w:space="0" w:color="auto"/>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NS</w:t>
            </w:r>
          </w:p>
        </w:tc>
      </w:tr>
      <w:tr w:rsidR="00F01BC4" w:rsidRPr="00CE6859" w:rsidTr="008E6A3C">
        <w:trPr>
          <w:trHeight w:val="300"/>
        </w:trPr>
        <w:tc>
          <w:tcPr>
            <w:tcW w:w="322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Se</w:t>
            </w:r>
            <w:r w:rsidR="00BA09D3" w:rsidRPr="00CE6859">
              <w:rPr>
                <w:rFonts w:ascii="Book Antiqua" w:hAnsi="Book Antiqua"/>
                <w:color w:val="000000"/>
                <w:kern w:val="0"/>
                <w:sz w:val="24"/>
                <w:szCs w:val="24"/>
              </w:rPr>
              <w:t>x</w:t>
            </w:r>
            <w:r w:rsidRPr="00CE6859">
              <w:rPr>
                <w:rFonts w:ascii="Book Antiqua" w:hAnsi="Book Antiqua"/>
                <w:color w:val="000000"/>
                <w:kern w:val="0"/>
                <w:sz w:val="24"/>
                <w:szCs w:val="24"/>
              </w:rPr>
              <w:t xml:space="preserve"> (male/female)</w:t>
            </w:r>
          </w:p>
        </w:tc>
        <w:tc>
          <w:tcPr>
            <w:tcW w:w="196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23/17</w:t>
            </w:r>
          </w:p>
        </w:tc>
        <w:tc>
          <w:tcPr>
            <w:tcW w:w="2348"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23/17</w:t>
            </w:r>
          </w:p>
        </w:tc>
        <w:tc>
          <w:tcPr>
            <w:tcW w:w="1276"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Matched</w:t>
            </w:r>
          </w:p>
        </w:tc>
      </w:tr>
      <w:tr w:rsidR="00F01BC4" w:rsidRPr="00CE6859" w:rsidTr="008E6A3C">
        <w:trPr>
          <w:trHeight w:val="300"/>
        </w:trPr>
        <w:tc>
          <w:tcPr>
            <w:tcW w:w="322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 xml:space="preserve">Liver cirrhosis </w:t>
            </w:r>
          </w:p>
        </w:tc>
        <w:tc>
          <w:tcPr>
            <w:tcW w:w="196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6 (15.0</w:t>
            </w:r>
            <w:r w:rsidR="004B1F8E" w:rsidRPr="00CE6859">
              <w:rPr>
                <w:rFonts w:ascii="Book Antiqua" w:hAnsi="Book Antiqua"/>
                <w:color w:val="000000"/>
                <w:kern w:val="0"/>
                <w:sz w:val="24"/>
                <w:szCs w:val="24"/>
              </w:rPr>
              <w:t>)</w:t>
            </w:r>
          </w:p>
        </w:tc>
        <w:tc>
          <w:tcPr>
            <w:tcW w:w="2348"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7 (17.5</w:t>
            </w:r>
            <w:r w:rsidR="004B1F8E" w:rsidRPr="00CE6859">
              <w:rPr>
                <w:rFonts w:ascii="Book Antiqua" w:hAnsi="Book Antiqua"/>
                <w:color w:val="000000"/>
                <w:kern w:val="0"/>
                <w:sz w:val="24"/>
                <w:szCs w:val="24"/>
              </w:rPr>
              <w:t>)</w:t>
            </w:r>
          </w:p>
        </w:tc>
        <w:tc>
          <w:tcPr>
            <w:tcW w:w="1276"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NS</w:t>
            </w:r>
          </w:p>
        </w:tc>
      </w:tr>
      <w:tr w:rsidR="00F01BC4" w:rsidRPr="00CE6859" w:rsidTr="008E6A3C">
        <w:trPr>
          <w:trHeight w:val="300"/>
        </w:trPr>
        <w:tc>
          <w:tcPr>
            <w:tcW w:w="322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left"/>
              <w:rPr>
                <w:rFonts w:ascii="Book Antiqua" w:eastAsiaTheme="minorEastAsia" w:hAnsi="Book Antiqua"/>
                <w:color w:val="000000"/>
                <w:kern w:val="0"/>
                <w:sz w:val="24"/>
                <w:szCs w:val="24"/>
              </w:rPr>
            </w:pPr>
            <w:r w:rsidRPr="00CE6859">
              <w:rPr>
                <w:rFonts w:ascii="Book Antiqua" w:hAnsi="Book Antiqua"/>
                <w:color w:val="000000"/>
                <w:kern w:val="0"/>
                <w:sz w:val="24"/>
                <w:szCs w:val="24"/>
              </w:rPr>
              <w:t>Family history</w:t>
            </w:r>
            <w:r w:rsidR="005F63E6" w:rsidRPr="00CE6859">
              <w:rPr>
                <w:rFonts w:ascii="Book Antiqua" w:eastAsiaTheme="minorEastAsia" w:hAnsi="Book Antiqua"/>
                <w:color w:val="000000"/>
                <w:kern w:val="0"/>
                <w:sz w:val="24"/>
                <w:szCs w:val="24"/>
                <w:vertAlign w:val="superscript"/>
              </w:rPr>
              <w:t>1</w:t>
            </w:r>
          </w:p>
        </w:tc>
        <w:tc>
          <w:tcPr>
            <w:tcW w:w="1960" w:type="dxa"/>
            <w:tcBorders>
              <w:top w:val="nil"/>
              <w:left w:val="nil"/>
              <w:bottom w:val="nil"/>
              <w:right w:val="nil"/>
            </w:tcBorders>
            <w:shd w:val="clear" w:color="auto" w:fill="auto"/>
            <w:vAlign w:val="center"/>
            <w:hideMark/>
          </w:tcPr>
          <w:p w:rsidR="00F01BC4" w:rsidRPr="00CE6859" w:rsidRDefault="00F01BC4" w:rsidP="008A78DE">
            <w:pPr>
              <w:snapToGrid w:val="0"/>
              <w:spacing w:line="360" w:lineRule="auto"/>
              <w:jc w:val="center"/>
              <w:rPr>
                <w:rFonts w:ascii="Book Antiqua" w:hAnsi="Book Antiqua" w:cs="Tahoma"/>
                <w:color w:val="000000"/>
                <w:kern w:val="0"/>
                <w:sz w:val="24"/>
                <w:szCs w:val="24"/>
              </w:rPr>
            </w:pPr>
            <w:r w:rsidRPr="00CE6859">
              <w:rPr>
                <w:rFonts w:ascii="Book Antiqua" w:hAnsi="Book Antiqua" w:cs="Tahoma"/>
                <w:color w:val="000000"/>
                <w:kern w:val="0"/>
                <w:sz w:val="24"/>
                <w:szCs w:val="24"/>
              </w:rPr>
              <w:t>21(52.5</w:t>
            </w:r>
            <w:r w:rsidR="004B1F8E" w:rsidRPr="00CE6859">
              <w:rPr>
                <w:rFonts w:ascii="Book Antiqua" w:hAnsi="Book Antiqua" w:cs="Tahoma"/>
                <w:color w:val="000000"/>
                <w:kern w:val="0"/>
                <w:sz w:val="24"/>
                <w:szCs w:val="24"/>
              </w:rPr>
              <w:t>)</w:t>
            </w:r>
          </w:p>
        </w:tc>
        <w:tc>
          <w:tcPr>
            <w:tcW w:w="2348" w:type="dxa"/>
            <w:tcBorders>
              <w:top w:val="nil"/>
              <w:left w:val="nil"/>
              <w:bottom w:val="nil"/>
              <w:right w:val="nil"/>
            </w:tcBorders>
            <w:shd w:val="clear" w:color="auto" w:fill="auto"/>
            <w:vAlign w:val="center"/>
            <w:hideMark/>
          </w:tcPr>
          <w:p w:rsidR="00F01BC4" w:rsidRPr="00CE6859" w:rsidRDefault="00F01BC4" w:rsidP="008A78DE">
            <w:pPr>
              <w:snapToGrid w:val="0"/>
              <w:spacing w:line="360" w:lineRule="auto"/>
              <w:jc w:val="center"/>
              <w:rPr>
                <w:rFonts w:ascii="Book Antiqua" w:hAnsi="Book Antiqua" w:cs="Tahoma"/>
                <w:color w:val="000000"/>
                <w:kern w:val="0"/>
                <w:sz w:val="24"/>
                <w:szCs w:val="24"/>
              </w:rPr>
            </w:pPr>
            <w:r w:rsidRPr="00CE6859">
              <w:rPr>
                <w:rFonts w:ascii="Book Antiqua" w:hAnsi="Book Antiqua" w:cs="Tahoma"/>
                <w:color w:val="000000"/>
                <w:kern w:val="0"/>
                <w:sz w:val="24"/>
                <w:szCs w:val="24"/>
              </w:rPr>
              <w:t>19(47.5</w:t>
            </w:r>
            <w:r w:rsidR="004B1F8E" w:rsidRPr="00CE6859">
              <w:rPr>
                <w:rFonts w:ascii="Book Antiqua" w:hAnsi="Book Antiqua" w:cs="Tahoma"/>
                <w:color w:val="000000"/>
                <w:kern w:val="0"/>
                <w:sz w:val="24"/>
                <w:szCs w:val="24"/>
              </w:rPr>
              <w:t>)</w:t>
            </w:r>
          </w:p>
        </w:tc>
        <w:tc>
          <w:tcPr>
            <w:tcW w:w="1276"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NS</w:t>
            </w:r>
          </w:p>
        </w:tc>
      </w:tr>
      <w:tr w:rsidR="00F01BC4" w:rsidRPr="00CE6859" w:rsidTr="008E6A3C">
        <w:trPr>
          <w:trHeight w:val="600"/>
        </w:trPr>
        <w:tc>
          <w:tcPr>
            <w:tcW w:w="3220" w:type="dxa"/>
            <w:tcBorders>
              <w:top w:val="nil"/>
              <w:left w:val="nil"/>
              <w:bottom w:val="nil"/>
              <w:right w:val="nil"/>
            </w:tcBorders>
            <w:shd w:val="clear" w:color="auto" w:fill="auto"/>
            <w:vAlign w:val="center"/>
            <w:hideMark/>
          </w:tcPr>
          <w:p w:rsidR="00F01BC4" w:rsidRPr="00CE6859" w:rsidRDefault="00F01BC4"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Median duration of treatment (</w:t>
            </w:r>
            <w:proofErr w:type="spellStart"/>
            <w:r w:rsidR="00967828" w:rsidRPr="00CE6859">
              <w:rPr>
                <w:rFonts w:ascii="Book Antiqua" w:hAnsi="Book Antiqua"/>
                <w:color w:val="000000"/>
                <w:kern w:val="0"/>
                <w:sz w:val="24"/>
                <w:szCs w:val="24"/>
              </w:rPr>
              <w:t>mo</w:t>
            </w:r>
            <w:proofErr w:type="spellEnd"/>
            <w:r w:rsidRPr="00CE6859">
              <w:rPr>
                <w:rFonts w:ascii="Book Antiqua" w:hAnsi="Book Antiqua"/>
                <w:color w:val="000000"/>
                <w:kern w:val="0"/>
                <w:sz w:val="24"/>
                <w:szCs w:val="24"/>
              </w:rPr>
              <w:t>)</w:t>
            </w:r>
          </w:p>
        </w:tc>
        <w:tc>
          <w:tcPr>
            <w:tcW w:w="196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24</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6</w:t>
            </w:r>
          </w:p>
        </w:tc>
        <w:tc>
          <w:tcPr>
            <w:tcW w:w="2348"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24</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5</w:t>
            </w:r>
          </w:p>
        </w:tc>
        <w:tc>
          <w:tcPr>
            <w:tcW w:w="1276"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NS</w:t>
            </w:r>
          </w:p>
        </w:tc>
      </w:tr>
      <w:tr w:rsidR="00F01BC4" w:rsidRPr="00CE6859" w:rsidTr="008E6A3C">
        <w:trPr>
          <w:trHeight w:val="675"/>
        </w:trPr>
        <w:tc>
          <w:tcPr>
            <w:tcW w:w="3220" w:type="dxa"/>
            <w:tcBorders>
              <w:top w:val="nil"/>
              <w:left w:val="nil"/>
              <w:bottom w:val="nil"/>
              <w:right w:val="nil"/>
            </w:tcBorders>
            <w:shd w:val="clear" w:color="auto" w:fill="auto"/>
            <w:vAlign w:val="center"/>
            <w:hideMark/>
          </w:tcPr>
          <w:p w:rsidR="00F01BC4" w:rsidRPr="00CE6859" w:rsidRDefault="00F01BC4"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Aspartate aminotransferase (IU</w:t>
            </w:r>
            <w:r w:rsidR="005F63E6" w:rsidRPr="00CE6859">
              <w:rPr>
                <w:rFonts w:ascii="Book Antiqua" w:hAnsi="Book Antiqua"/>
                <w:color w:val="000000"/>
                <w:kern w:val="0"/>
                <w:sz w:val="24"/>
                <w:szCs w:val="24"/>
              </w:rPr>
              <w:t>/L</w:t>
            </w:r>
            <w:r w:rsidRPr="00CE6859">
              <w:rPr>
                <w:rFonts w:ascii="Book Antiqua" w:hAnsi="Book Antiqua"/>
                <w:color w:val="000000"/>
                <w:kern w:val="0"/>
                <w:sz w:val="24"/>
                <w:szCs w:val="24"/>
              </w:rPr>
              <w:t>)</w:t>
            </w:r>
          </w:p>
        </w:tc>
        <w:tc>
          <w:tcPr>
            <w:tcW w:w="196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81</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21</w:t>
            </w:r>
          </w:p>
        </w:tc>
        <w:tc>
          <w:tcPr>
            <w:tcW w:w="2348"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61</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27</w:t>
            </w:r>
          </w:p>
        </w:tc>
        <w:tc>
          <w:tcPr>
            <w:tcW w:w="1276"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NS</w:t>
            </w:r>
          </w:p>
        </w:tc>
      </w:tr>
      <w:tr w:rsidR="00F01BC4" w:rsidRPr="00CE6859" w:rsidTr="008E6A3C">
        <w:trPr>
          <w:trHeight w:val="300"/>
        </w:trPr>
        <w:tc>
          <w:tcPr>
            <w:tcW w:w="3220" w:type="dxa"/>
            <w:tcBorders>
              <w:top w:val="nil"/>
              <w:left w:val="nil"/>
              <w:bottom w:val="nil"/>
              <w:right w:val="nil"/>
            </w:tcBorders>
            <w:shd w:val="clear" w:color="auto" w:fill="auto"/>
            <w:vAlign w:val="center"/>
            <w:hideMark/>
          </w:tcPr>
          <w:p w:rsidR="00F01BC4" w:rsidRPr="00CE6859" w:rsidRDefault="00F01BC4"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Alanine aminotransferase (IU</w:t>
            </w:r>
            <w:r w:rsidR="005F63E6" w:rsidRPr="00CE6859">
              <w:rPr>
                <w:rFonts w:ascii="Book Antiqua" w:hAnsi="Book Antiqua"/>
                <w:color w:val="000000"/>
                <w:kern w:val="0"/>
                <w:sz w:val="24"/>
                <w:szCs w:val="24"/>
              </w:rPr>
              <w:t>/L</w:t>
            </w:r>
            <w:r w:rsidRPr="00CE6859">
              <w:rPr>
                <w:rFonts w:ascii="Book Antiqua" w:hAnsi="Book Antiqua"/>
                <w:color w:val="000000"/>
                <w:kern w:val="0"/>
                <w:sz w:val="24"/>
                <w:szCs w:val="24"/>
              </w:rPr>
              <w:t>)</w:t>
            </w:r>
          </w:p>
        </w:tc>
        <w:tc>
          <w:tcPr>
            <w:tcW w:w="196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132</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12</w:t>
            </w:r>
          </w:p>
        </w:tc>
        <w:tc>
          <w:tcPr>
            <w:tcW w:w="2348"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106</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16</w:t>
            </w:r>
          </w:p>
        </w:tc>
        <w:tc>
          <w:tcPr>
            <w:tcW w:w="1276"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NS</w:t>
            </w:r>
          </w:p>
        </w:tc>
      </w:tr>
      <w:tr w:rsidR="00F01BC4" w:rsidRPr="00CE6859" w:rsidTr="008E6A3C">
        <w:trPr>
          <w:trHeight w:val="300"/>
        </w:trPr>
        <w:tc>
          <w:tcPr>
            <w:tcW w:w="322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Serum bilirubin (</w:t>
            </w:r>
            <w:proofErr w:type="spellStart"/>
            <w:r w:rsidRPr="00CE6859">
              <w:rPr>
                <w:rFonts w:ascii="Book Antiqua" w:hAnsi="Book Antiqua"/>
                <w:color w:val="000000"/>
                <w:kern w:val="0"/>
                <w:sz w:val="24"/>
                <w:szCs w:val="24"/>
              </w:rPr>
              <w:t>μmol</w:t>
            </w:r>
            <w:proofErr w:type="spellEnd"/>
            <w:r w:rsidRPr="00CE6859">
              <w:rPr>
                <w:rFonts w:ascii="Book Antiqua" w:hAnsi="Book Antiqua"/>
                <w:color w:val="000000"/>
                <w:kern w:val="0"/>
                <w:sz w:val="24"/>
                <w:szCs w:val="24"/>
              </w:rPr>
              <w:t>/L)</w:t>
            </w:r>
          </w:p>
        </w:tc>
        <w:tc>
          <w:tcPr>
            <w:tcW w:w="196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28.7</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13.4</w:t>
            </w:r>
          </w:p>
        </w:tc>
        <w:tc>
          <w:tcPr>
            <w:tcW w:w="2348"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31.8</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15.5</w:t>
            </w:r>
          </w:p>
        </w:tc>
        <w:tc>
          <w:tcPr>
            <w:tcW w:w="1276"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NS</w:t>
            </w:r>
          </w:p>
        </w:tc>
      </w:tr>
      <w:tr w:rsidR="00F01BC4" w:rsidRPr="00CE6859" w:rsidTr="008E6A3C">
        <w:trPr>
          <w:trHeight w:val="300"/>
        </w:trPr>
        <w:tc>
          <w:tcPr>
            <w:tcW w:w="322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Serum albumin (g/L)</w:t>
            </w:r>
          </w:p>
        </w:tc>
        <w:tc>
          <w:tcPr>
            <w:tcW w:w="196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38</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12</w:t>
            </w:r>
          </w:p>
        </w:tc>
        <w:tc>
          <w:tcPr>
            <w:tcW w:w="2348"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36</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13</w:t>
            </w:r>
          </w:p>
        </w:tc>
        <w:tc>
          <w:tcPr>
            <w:tcW w:w="1276"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NS</w:t>
            </w:r>
          </w:p>
        </w:tc>
      </w:tr>
      <w:tr w:rsidR="00F01BC4" w:rsidRPr="00CE6859" w:rsidTr="008E6A3C">
        <w:trPr>
          <w:trHeight w:val="300"/>
        </w:trPr>
        <w:tc>
          <w:tcPr>
            <w:tcW w:w="322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HBV-DNA (LGE/m</w:t>
            </w:r>
            <w:r w:rsidR="005F63E6" w:rsidRPr="00CE6859">
              <w:rPr>
                <w:rFonts w:ascii="Book Antiqua" w:hAnsi="Book Antiqua"/>
                <w:color w:val="000000"/>
                <w:kern w:val="0"/>
                <w:sz w:val="24"/>
                <w:szCs w:val="24"/>
              </w:rPr>
              <w:t>L</w:t>
            </w:r>
            <w:r w:rsidRPr="00CE6859">
              <w:rPr>
                <w:rFonts w:ascii="Book Antiqua" w:hAnsi="Book Antiqua"/>
                <w:color w:val="000000"/>
                <w:kern w:val="0"/>
                <w:sz w:val="24"/>
                <w:szCs w:val="24"/>
              </w:rPr>
              <w:t>)</w:t>
            </w:r>
          </w:p>
        </w:tc>
        <w:tc>
          <w:tcPr>
            <w:tcW w:w="1960"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6.7</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2.7</w:t>
            </w:r>
          </w:p>
        </w:tc>
        <w:tc>
          <w:tcPr>
            <w:tcW w:w="2348"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6.8</w:t>
            </w:r>
            <w:r w:rsidR="005F63E6" w:rsidRPr="00CE6859">
              <w:rPr>
                <w:rFonts w:ascii="Book Antiqua" w:hAnsi="Book Antiqua"/>
                <w:color w:val="000000"/>
                <w:kern w:val="0"/>
                <w:sz w:val="24"/>
                <w:szCs w:val="24"/>
              </w:rPr>
              <w:t xml:space="preserve"> ± </w:t>
            </w:r>
            <w:r w:rsidRPr="00CE6859">
              <w:rPr>
                <w:rFonts w:ascii="Book Antiqua" w:hAnsi="Book Antiqua"/>
                <w:color w:val="000000"/>
                <w:kern w:val="0"/>
                <w:sz w:val="24"/>
                <w:szCs w:val="24"/>
              </w:rPr>
              <w:t>2.8</w:t>
            </w:r>
          </w:p>
        </w:tc>
        <w:tc>
          <w:tcPr>
            <w:tcW w:w="1276" w:type="dxa"/>
            <w:tcBorders>
              <w:top w:val="nil"/>
              <w:left w:val="nil"/>
              <w:bottom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Matched</w:t>
            </w:r>
          </w:p>
        </w:tc>
      </w:tr>
      <w:tr w:rsidR="00F01BC4" w:rsidRPr="00CE6859" w:rsidTr="008E6A3C">
        <w:trPr>
          <w:trHeight w:val="300"/>
        </w:trPr>
        <w:tc>
          <w:tcPr>
            <w:tcW w:w="3220" w:type="dxa"/>
            <w:tcBorders>
              <w:top w:val="nil"/>
              <w:left w:val="nil"/>
              <w:right w:val="nil"/>
            </w:tcBorders>
            <w:shd w:val="clear" w:color="auto" w:fill="auto"/>
            <w:noWrap/>
            <w:vAlign w:val="center"/>
            <w:hideMark/>
          </w:tcPr>
          <w:p w:rsidR="00F01BC4" w:rsidRPr="00CE6859" w:rsidRDefault="00F01BC4" w:rsidP="008A78DE">
            <w:pPr>
              <w:snapToGrid w:val="0"/>
              <w:spacing w:line="360" w:lineRule="auto"/>
              <w:jc w:val="left"/>
              <w:rPr>
                <w:rFonts w:ascii="Book Antiqua" w:eastAsiaTheme="minorEastAsia" w:hAnsi="Book Antiqua"/>
                <w:color w:val="000000"/>
                <w:kern w:val="0"/>
                <w:sz w:val="24"/>
                <w:szCs w:val="24"/>
              </w:rPr>
            </w:pPr>
            <w:proofErr w:type="spellStart"/>
            <w:r w:rsidRPr="00CE6859">
              <w:rPr>
                <w:rFonts w:ascii="Book Antiqua" w:hAnsi="Book Antiqua"/>
                <w:color w:val="000000"/>
                <w:kern w:val="0"/>
                <w:sz w:val="24"/>
                <w:szCs w:val="24"/>
              </w:rPr>
              <w:lastRenderedPageBreak/>
              <w:t>HBeAg</w:t>
            </w:r>
            <w:proofErr w:type="spellEnd"/>
            <w:r w:rsidR="005F2BD4" w:rsidRPr="00CE6859">
              <w:rPr>
                <w:rFonts w:ascii="Book Antiqua" w:hAnsi="Book Antiqua"/>
                <w:color w:val="000000"/>
                <w:kern w:val="0"/>
                <w:sz w:val="24"/>
                <w:szCs w:val="24"/>
              </w:rPr>
              <w:t xml:space="preserve"> </w:t>
            </w:r>
            <w:r w:rsidRPr="00CE6859">
              <w:rPr>
                <w:rFonts w:ascii="Book Antiqua" w:hAnsi="Book Antiqua"/>
                <w:color w:val="000000"/>
                <w:kern w:val="0"/>
                <w:sz w:val="24"/>
                <w:szCs w:val="24"/>
              </w:rPr>
              <w:t xml:space="preserve">positive </w:t>
            </w:r>
          </w:p>
        </w:tc>
        <w:tc>
          <w:tcPr>
            <w:tcW w:w="1960" w:type="dxa"/>
            <w:tcBorders>
              <w:top w:val="nil"/>
              <w:left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15 (37.5</w:t>
            </w:r>
            <w:r w:rsidR="004B1F8E" w:rsidRPr="00CE6859">
              <w:rPr>
                <w:rFonts w:ascii="Book Antiqua" w:hAnsi="Book Antiqua"/>
                <w:color w:val="000000"/>
                <w:kern w:val="0"/>
                <w:sz w:val="24"/>
                <w:szCs w:val="24"/>
              </w:rPr>
              <w:t>)</w:t>
            </w:r>
          </w:p>
        </w:tc>
        <w:tc>
          <w:tcPr>
            <w:tcW w:w="2348" w:type="dxa"/>
            <w:tcBorders>
              <w:top w:val="nil"/>
              <w:left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15 (37.5</w:t>
            </w:r>
            <w:r w:rsidR="004B1F8E" w:rsidRPr="00CE6859">
              <w:rPr>
                <w:rFonts w:ascii="Book Antiqua" w:hAnsi="Book Antiqua"/>
                <w:color w:val="000000"/>
                <w:kern w:val="0"/>
                <w:sz w:val="24"/>
                <w:szCs w:val="24"/>
              </w:rPr>
              <w:t>)</w:t>
            </w:r>
          </w:p>
        </w:tc>
        <w:tc>
          <w:tcPr>
            <w:tcW w:w="1276" w:type="dxa"/>
            <w:tcBorders>
              <w:top w:val="nil"/>
              <w:left w:val="nil"/>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Matched</w:t>
            </w:r>
          </w:p>
        </w:tc>
      </w:tr>
      <w:tr w:rsidR="00F01BC4" w:rsidRPr="00CE6859" w:rsidTr="008E6A3C">
        <w:trPr>
          <w:trHeight w:val="315"/>
        </w:trPr>
        <w:tc>
          <w:tcPr>
            <w:tcW w:w="3220" w:type="dxa"/>
            <w:tcBorders>
              <w:top w:val="nil"/>
              <w:left w:val="nil"/>
              <w:bottom w:val="single" w:sz="4" w:space="0" w:color="auto"/>
              <w:right w:val="nil"/>
            </w:tcBorders>
            <w:shd w:val="clear" w:color="auto" w:fill="auto"/>
            <w:noWrap/>
            <w:vAlign w:val="center"/>
            <w:hideMark/>
          </w:tcPr>
          <w:p w:rsidR="00F01BC4" w:rsidRPr="00CE6859" w:rsidRDefault="00F01BC4"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HBV genotype (A/B/C/other)</w:t>
            </w:r>
          </w:p>
        </w:tc>
        <w:tc>
          <w:tcPr>
            <w:tcW w:w="1960" w:type="dxa"/>
            <w:tcBorders>
              <w:top w:val="nil"/>
              <w:left w:val="nil"/>
              <w:bottom w:val="single" w:sz="4" w:space="0" w:color="auto"/>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1/4/33/2</w:t>
            </w:r>
          </w:p>
        </w:tc>
        <w:tc>
          <w:tcPr>
            <w:tcW w:w="2348" w:type="dxa"/>
            <w:tcBorders>
              <w:top w:val="nil"/>
              <w:left w:val="nil"/>
              <w:bottom w:val="single" w:sz="4" w:space="0" w:color="auto"/>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0/4/32/4</w:t>
            </w:r>
          </w:p>
        </w:tc>
        <w:tc>
          <w:tcPr>
            <w:tcW w:w="1276" w:type="dxa"/>
            <w:tcBorders>
              <w:top w:val="nil"/>
              <w:left w:val="nil"/>
              <w:bottom w:val="single" w:sz="4" w:space="0" w:color="auto"/>
              <w:right w:val="nil"/>
            </w:tcBorders>
            <w:shd w:val="clear" w:color="auto" w:fill="auto"/>
            <w:noWrap/>
            <w:vAlign w:val="center"/>
            <w:hideMark/>
          </w:tcPr>
          <w:p w:rsidR="00F01BC4" w:rsidRPr="00CE6859" w:rsidRDefault="00F01BC4"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NS</w:t>
            </w:r>
          </w:p>
        </w:tc>
      </w:tr>
    </w:tbl>
    <w:p w:rsidR="00F01BC4" w:rsidRPr="00CE6859" w:rsidRDefault="008E6A3C" w:rsidP="008A78DE">
      <w:pPr>
        <w:snapToGrid w:val="0"/>
        <w:spacing w:line="360" w:lineRule="auto"/>
        <w:rPr>
          <w:rFonts w:ascii="Book Antiqua" w:hAnsi="Book Antiqua"/>
          <w:sz w:val="24"/>
          <w:szCs w:val="24"/>
        </w:rPr>
      </w:pPr>
      <w:proofErr w:type="gramStart"/>
      <w:r w:rsidRPr="00CE6859">
        <w:rPr>
          <w:rFonts w:ascii="Book Antiqua" w:eastAsiaTheme="minorEastAsia" w:hAnsi="Book Antiqua"/>
          <w:color w:val="000000"/>
          <w:kern w:val="0"/>
          <w:sz w:val="24"/>
          <w:szCs w:val="24"/>
          <w:vertAlign w:val="superscript"/>
        </w:rPr>
        <w:t>1</w:t>
      </w:r>
      <w:r w:rsidRPr="00CE6859">
        <w:rPr>
          <w:rFonts w:ascii="Book Antiqua" w:hAnsi="Book Antiqua"/>
          <w:color w:val="000000"/>
          <w:kern w:val="0"/>
          <w:sz w:val="24"/>
          <w:szCs w:val="24"/>
        </w:rPr>
        <w:t>Family history of positive hepatitis B surface antigen, including third-degree relatives</w:t>
      </w:r>
      <w:r w:rsidR="009D1E32" w:rsidRPr="00CE6859">
        <w:rPr>
          <w:rFonts w:ascii="Book Antiqua" w:eastAsiaTheme="minorEastAsia" w:hAnsi="Book Antiqua"/>
          <w:color w:val="000000"/>
          <w:kern w:val="0"/>
          <w:sz w:val="24"/>
          <w:szCs w:val="24"/>
        </w:rPr>
        <w:t>.</w:t>
      </w:r>
      <w:proofErr w:type="gramEnd"/>
      <w:r w:rsidR="009D1E32"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YMDD</w:t>
      </w:r>
      <w:r w:rsidRPr="00CE6859">
        <w:rPr>
          <w:rFonts w:ascii="Book Antiqua" w:eastAsiaTheme="minorEastAsia" w:hAnsi="Book Antiqua"/>
          <w:color w:val="000000"/>
          <w:kern w:val="0"/>
          <w:sz w:val="24"/>
          <w:szCs w:val="24"/>
        </w:rPr>
        <w:t>:</w:t>
      </w:r>
      <w:r w:rsidRPr="00CE6859">
        <w:rPr>
          <w:rFonts w:ascii="Book Antiqua" w:eastAsiaTheme="minorEastAsia" w:hAnsi="Book Antiqua"/>
          <w:b/>
          <w:color w:val="000000"/>
          <w:kern w:val="0"/>
          <w:sz w:val="24"/>
          <w:szCs w:val="24"/>
        </w:rPr>
        <w:t xml:space="preserve"> </w:t>
      </w:r>
      <w:r w:rsidRPr="00CE6859">
        <w:rPr>
          <w:rFonts w:ascii="Book Antiqua" w:hAnsi="Book Antiqua"/>
          <w:sz w:val="24"/>
          <w:szCs w:val="24"/>
        </w:rPr>
        <w:t>Tyrosine-methionine-aspartic acid-aspartic acid</w:t>
      </w:r>
      <w:r w:rsidRPr="00CE6859">
        <w:rPr>
          <w:rFonts w:ascii="Book Antiqua" w:eastAsiaTheme="minorEastAsia" w:hAnsi="Book Antiqua"/>
          <w:sz w:val="24"/>
          <w:szCs w:val="24"/>
        </w:rPr>
        <w:t xml:space="preserve">; </w:t>
      </w:r>
      <w:r w:rsidR="005F63E6" w:rsidRPr="00CE6859">
        <w:rPr>
          <w:rFonts w:ascii="Book Antiqua" w:hAnsi="Book Antiqua"/>
          <w:color w:val="000000"/>
          <w:kern w:val="0"/>
          <w:sz w:val="24"/>
          <w:szCs w:val="24"/>
        </w:rPr>
        <w:t>NS</w:t>
      </w:r>
      <w:r w:rsidRPr="00CE6859">
        <w:rPr>
          <w:rFonts w:ascii="Book Antiqua" w:eastAsiaTheme="minorEastAsia" w:hAnsi="Book Antiqua"/>
          <w:color w:val="000000"/>
          <w:kern w:val="0"/>
          <w:sz w:val="24"/>
          <w:szCs w:val="24"/>
        </w:rPr>
        <w:t>:</w:t>
      </w:r>
      <w:r w:rsidR="005F63E6" w:rsidRPr="00CE6859">
        <w:rPr>
          <w:rFonts w:ascii="Book Antiqua" w:hAnsi="Book Antiqua"/>
          <w:color w:val="000000"/>
          <w:kern w:val="0"/>
          <w:sz w:val="24"/>
          <w:szCs w:val="24"/>
        </w:rPr>
        <w:t xml:space="preserve"> </w:t>
      </w:r>
      <w:r w:rsidRPr="00CE6859">
        <w:rPr>
          <w:rFonts w:ascii="Book Antiqua" w:hAnsi="Book Antiqua"/>
          <w:color w:val="000000"/>
          <w:kern w:val="0"/>
          <w:sz w:val="24"/>
          <w:szCs w:val="24"/>
        </w:rPr>
        <w:t>N</w:t>
      </w:r>
      <w:r w:rsidR="005F63E6" w:rsidRPr="00CE6859">
        <w:rPr>
          <w:rFonts w:ascii="Book Antiqua" w:hAnsi="Book Antiqua"/>
          <w:color w:val="000000"/>
          <w:kern w:val="0"/>
          <w:sz w:val="24"/>
          <w:szCs w:val="24"/>
        </w:rPr>
        <w:t>ot significant; HBV</w:t>
      </w:r>
      <w:r w:rsidRPr="00CE6859">
        <w:rPr>
          <w:rFonts w:ascii="Book Antiqua" w:eastAsiaTheme="minorEastAsia" w:hAnsi="Book Antiqua"/>
          <w:color w:val="000000"/>
          <w:kern w:val="0"/>
          <w:sz w:val="24"/>
          <w:szCs w:val="24"/>
        </w:rPr>
        <w:t>:</w:t>
      </w:r>
      <w:r w:rsidR="005F63E6" w:rsidRPr="00CE6859">
        <w:rPr>
          <w:rFonts w:ascii="Book Antiqua" w:hAnsi="Book Antiqua"/>
          <w:color w:val="000000"/>
          <w:kern w:val="0"/>
          <w:sz w:val="24"/>
          <w:szCs w:val="24"/>
        </w:rPr>
        <w:t xml:space="preserve"> </w:t>
      </w:r>
      <w:r w:rsidRPr="00CE6859">
        <w:rPr>
          <w:rFonts w:ascii="Book Antiqua" w:hAnsi="Book Antiqua"/>
          <w:color w:val="000000"/>
          <w:kern w:val="0"/>
          <w:sz w:val="24"/>
          <w:szCs w:val="24"/>
        </w:rPr>
        <w:t>H</w:t>
      </w:r>
      <w:r w:rsidR="005F63E6" w:rsidRPr="00CE6859">
        <w:rPr>
          <w:rFonts w:ascii="Book Antiqua" w:hAnsi="Book Antiqua"/>
          <w:color w:val="000000"/>
          <w:kern w:val="0"/>
          <w:sz w:val="24"/>
          <w:szCs w:val="24"/>
        </w:rPr>
        <w:t>epatitis B virus; LGE</w:t>
      </w:r>
      <w:r w:rsidRPr="00CE6859">
        <w:rPr>
          <w:rFonts w:ascii="Book Antiqua" w:eastAsiaTheme="minorEastAsia" w:hAnsi="Book Antiqua"/>
          <w:color w:val="000000"/>
          <w:kern w:val="0"/>
          <w:sz w:val="24"/>
          <w:szCs w:val="24"/>
        </w:rPr>
        <w:t>:</w:t>
      </w:r>
      <w:r w:rsidR="005F63E6" w:rsidRPr="00CE6859">
        <w:rPr>
          <w:rFonts w:ascii="Book Antiqua" w:hAnsi="Book Antiqua"/>
          <w:color w:val="000000"/>
          <w:kern w:val="0"/>
          <w:sz w:val="24"/>
          <w:szCs w:val="24"/>
        </w:rPr>
        <w:t xml:space="preserve"> </w:t>
      </w:r>
      <w:r w:rsidRPr="00CE6859">
        <w:rPr>
          <w:rFonts w:ascii="Book Antiqua" w:hAnsi="Book Antiqua"/>
          <w:color w:val="000000"/>
          <w:kern w:val="0"/>
          <w:sz w:val="24"/>
          <w:szCs w:val="24"/>
        </w:rPr>
        <w:t>L</w:t>
      </w:r>
      <w:r w:rsidR="005F63E6" w:rsidRPr="00CE6859">
        <w:rPr>
          <w:rFonts w:ascii="Book Antiqua" w:hAnsi="Book Antiqua"/>
          <w:color w:val="000000"/>
          <w:kern w:val="0"/>
          <w:sz w:val="24"/>
          <w:szCs w:val="24"/>
        </w:rPr>
        <w:t xml:space="preserve">og10 genome equivalents; </w:t>
      </w:r>
      <w:proofErr w:type="spellStart"/>
      <w:r w:rsidR="005F63E6" w:rsidRPr="00CE6859">
        <w:rPr>
          <w:rFonts w:ascii="Book Antiqua" w:hAnsi="Book Antiqua"/>
          <w:color w:val="000000"/>
          <w:kern w:val="0"/>
          <w:sz w:val="24"/>
          <w:szCs w:val="24"/>
        </w:rPr>
        <w:t>HBeAg</w:t>
      </w:r>
      <w:proofErr w:type="spellEnd"/>
      <w:r w:rsidRPr="00CE6859">
        <w:rPr>
          <w:rFonts w:ascii="Book Antiqua" w:eastAsiaTheme="minorEastAsia" w:hAnsi="Book Antiqua"/>
          <w:color w:val="000000"/>
          <w:kern w:val="0"/>
          <w:sz w:val="24"/>
          <w:szCs w:val="24"/>
        </w:rPr>
        <w:t>:</w:t>
      </w:r>
      <w:r w:rsidR="005F63E6" w:rsidRPr="00CE6859">
        <w:rPr>
          <w:rFonts w:ascii="Book Antiqua" w:hAnsi="Book Antiqua"/>
          <w:color w:val="000000"/>
          <w:kern w:val="0"/>
          <w:sz w:val="24"/>
          <w:szCs w:val="24"/>
        </w:rPr>
        <w:t xml:space="preserve"> </w:t>
      </w:r>
      <w:r w:rsidRPr="00CE6859">
        <w:rPr>
          <w:rFonts w:ascii="Book Antiqua" w:hAnsi="Book Antiqua"/>
          <w:color w:val="000000"/>
          <w:kern w:val="0"/>
          <w:sz w:val="24"/>
          <w:szCs w:val="24"/>
        </w:rPr>
        <w:t>H</w:t>
      </w:r>
      <w:r w:rsidR="005F63E6" w:rsidRPr="00CE6859">
        <w:rPr>
          <w:rFonts w:ascii="Book Antiqua" w:hAnsi="Book Antiqua"/>
          <w:color w:val="000000"/>
          <w:kern w:val="0"/>
          <w:sz w:val="24"/>
          <w:szCs w:val="24"/>
        </w:rPr>
        <w:t>epatitis B e antigen</w:t>
      </w:r>
      <w:ins w:id="432" w:author="LS Ma" w:date="2014-10-15T07:09:00Z">
        <w:r w:rsidR="003A3204">
          <w:rPr>
            <w:rFonts w:ascii="Book Antiqua" w:hAnsi="Book Antiqua"/>
            <w:color w:val="000000"/>
            <w:kern w:val="0"/>
            <w:sz w:val="24"/>
            <w:szCs w:val="24"/>
          </w:rPr>
          <w:t>.</w:t>
        </w:r>
      </w:ins>
      <w:bookmarkStart w:id="433" w:name="_GoBack"/>
      <w:bookmarkEnd w:id="433"/>
    </w:p>
    <w:p w:rsidR="0046662B" w:rsidRPr="00CE6859" w:rsidRDefault="0046662B" w:rsidP="008A78DE">
      <w:pPr>
        <w:snapToGrid w:val="0"/>
        <w:spacing w:line="360" w:lineRule="auto"/>
        <w:rPr>
          <w:rFonts w:ascii="Book Antiqua" w:hAnsi="Book Antiqua"/>
          <w:sz w:val="24"/>
          <w:szCs w:val="24"/>
        </w:rPr>
      </w:pPr>
    </w:p>
    <w:p w:rsidR="0046662B" w:rsidRPr="00CE6859" w:rsidRDefault="0046662B" w:rsidP="008A78DE">
      <w:pPr>
        <w:snapToGrid w:val="0"/>
        <w:spacing w:line="360" w:lineRule="auto"/>
        <w:rPr>
          <w:rFonts w:ascii="Book Antiqua" w:eastAsiaTheme="minorEastAsia" w:hAnsi="Book Antiqua"/>
          <w:sz w:val="24"/>
          <w:szCs w:val="24"/>
        </w:rPr>
      </w:pPr>
    </w:p>
    <w:p w:rsidR="0046662B" w:rsidRPr="00CE6859" w:rsidRDefault="009D1E32" w:rsidP="008A78DE">
      <w:pPr>
        <w:snapToGrid w:val="0"/>
        <w:spacing w:line="360" w:lineRule="auto"/>
        <w:rPr>
          <w:rFonts w:ascii="Book Antiqua" w:hAnsi="Book Antiqua"/>
          <w:b/>
          <w:sz w:val="24"/>
          <w:szCs w:val="24"/>
        </w:rPr>
      </w:pPr>
      <w:r w:rsidRPr="00CE6859">
        <w:rPr>
          <w:rFonts w:ascii="Book Antiqua" w:hAnsi="Book Antiqua"/>
          <w:b/>
          <w:color w:val="000000"/>
          <w:kern w:val="0"/>
          <w:sz w:val="24"/>
          <w:szCs w:val="24"/>
        </w:rPr>
        <w:t>Table 3</w:t>
      </w:r>
      <w:r w:rsidRPr="00CE6859">
        <w:rPr>
          <w:rFonts w:ascii="Book Antiqua" w:eastAsiaTheme="minorEastAsia" w:hAnsi="Book Antiqua"/>
          <w:b/>
          <w:color w:val="000000"/>
          <w:kern w:val="0"/>
          <w:sz w:val="24"/>
          <w:szCs w:val="24"/>
        </w:rPr>
        <w:t xml:space="preserve"> </w:t>
      </w:r>
      <w:r w:rsidRPr="00CE6859">
        <w:rPr>
          <w:rFonts w:ascii="Book Antiqua" w:hAnsi="Book Antiqua"/>
          <w:b/>
          <w:color w:val="000000"/>
          <w:kern w:val="0"/>
          <w:sz w:val="24"/>
          <w:szCs w:val="24"/>
        </w:rPr>
        <w:t xml:space="preserve">Multivariate logistic regression analysis of emerged spontaneous </w:t>
      </w:r>
      <w:r w:rsidRPr="00CE6859">
        <w:rPr>
          <w:rFonts w:ascii="Book Antiqua" w:hAnsi="Book Antiqua"/>
          <w:b/>
          <w:sz w:val="24"/>
          <w:szCs w:val="24"/>
        </w:rPr>
        <w:t>tyrosine-methionine-aspartic acid-aspartic acid</w:t>
      </w:r>
      <w:r w:rsidRPr="00CE6859">
        <w:rPr>
          <w:rFonts w:ascii="Book Antiqua" w:hAnsi="Book Antiqua"/>
          <w:b/>
          <w:color w:val="000000"/>
          <w:kern w:val="0"/>
          <w:sz w:val="24"/>
          <w:szCs w:val="24"/>
        </w:rPr>
        <w:t xml:space="preserve"> and baseline predictors of chronic hepatitis B virus</w:t>
      </w:r>
    </w:p>
    <w:tbl>
      <w:tblPr>
        <w:tblW w:w="9229" w:type="dxa"/>
        <w:tblInd w:w="93" w:type="dxa"/>
        <w:tblLook w:val="04A0" w:firstRow="1" w:lastRow="0" w:firstColumn="1" w:lastColumn="0" w:noHBand="0" w:noVBand="1"/>
      </w:tblPr>
      <w:tblGrid>
        <w:gridCol w:w="2567"/>
        <w:gridCol w:w="1984"/>
        <w:gridCol w:w="1065"/>
        <w:gridCol w:w="2054"/>
        <w:gridCol w:w="1559"/>
      </w:tblGrid>
      <w:tr w:rsidR="00254AC1" w:rsidRPr="00CE6859" w:rsidTr="008A78DE">
        <w:trPr>
          <w:trHeight w:val="300"/>
        </w:trPr>
        <w:tc>
          <w:tcPr>
            <w:tcW w:w="2567" w:type="dxa"/>
            <w:vMerge w:val="restart"/>
            <w:tcBorders>
              <w:top w:val="single" w:sz="8" w:space="0" w:color="auto"/>
              <w:left w:val="nil"/>
              <w:right w:val="nil"/>
            </w:tcBorders>
            <w:shd w:val="clear" w:color="auto" w:fill="auto"/>
            <w:noWrap/>
            <w:vAlign w:val="center"/>
            <w:hideMark/>
          </w:tcPr>
          <w:p w:rsidR="00254AC1" w:rsidRPr="00CE6859" w:rsidRDefault="00254AC1" w:rsidP="008A78DE">
            <w:pPr>
              <w:snapToGrid w:val="0"/>
              <w:spacing w:line="360" w:lineRule="auto"/>
              <w:jc w:val="left"/>
              <w:rPr>
                <w:rFonts w:ascii="Book Antiqua" w:hAnsi="Book Antiqua"/>
                <w:b/>
                <w:color w:val="000000"/>
                <w:kern w:val="0"/>
                <w:sz w:val="24"/>
                <w:szCs w:val="24"/>
              </w:rPr>
            </w:pPr>
            <w:r w:rsidRPr="00CE6859">
              <w:rPr>
                <w:rFonts w:ascii="Book Antiqua" w:hAnsi="Book Antiqua"/>
                <w:b/>
                <w:color w:val="000000"/>
                <w:kern w:val="0"/>
                <w:sz w:val="24"/>
                <w:szCs w:val="24"/>
              </w:rPr>
              <w:t xml:space="preserve">　</w:t>
            </w:r>
          </w:p>
          <w:p w:rsidR="00254AC1" w:rsidRPr="00CE6859" w:rsidRDefault="00254AC1" w:rsidP="008A78DE">
            <w:pPr>
              <w:snapToGrid w:val="0"/>
              <w:spacing w:line="360" w:lineRule="auto"/>
              <w:jc w:val="left"/>
              <w:rPr>
                <w:rFonts w:ascii="Book Antiqua" w:hAnsi="Book Antiqua"/>
                <w:b/>
                <w:color w:val="000000"/>
                <w:kern w:val="0"/>
                <w:sz w:val="24"/>
                <w:szCs w:val="24"/>
              </w:rPr>
            </w:pPr>
            <w:r w:rsidRPr="00CE6859">
              <w:rPr>
                <w:rFonts w:ascii="Book Antiqua" w:hAnsi="Book Antiqua"/>
                <w:b/>
                <w:color w:val="000000"/>
                <w:kern w:val="0"/>
                <w:sz w:val="24"/>
                <w:szCs w:val="24"/>
              </w:rPr>
              <w:t xml:space="preserve">　</w:t>
            </w:r>
          </w:p>
        </w:tc>
        <w:tc>
          <w:tcPr>
            <w:tcW w:w="3049" w:type="dxa"/>
            <w:gridSpan w:val="2"/>
            <w:tcBorders>
              <w:top w:val="single" w:sz="8" w:space="0" w:color="auto"/>
              <w:left w:val="nil"/>
              <w:bottom w:val="single" w:sz="4" w:space="0" w:color="auto"/>
              <w:right w:val="nil"/>
            </w:tcBorders>
            <w:shd w:val="clear" w:color="auto" w:fill="auto"/>
            <w:noWrap/>
            <w:vAlign w:val="center"/>
            <w:hideMark/>
          </w:tcPr>
          <w:p w:rsidR="00254AC1" w:rsidRPr="00CE6859" w:rsidRDefault="00254AC1" w:rsidP="008A78DE">
            <w:pPr>
              <w:snapToGrid w:val="0"/>
              <w:spacing w:line="360" w:lineRule="auto"/>
              <w:jc w:val="center"/>
              <w:rPr>
                <w:rFonts w:ascii="Book Antiqua" w:hAnsi="Book Antiqua"/>
                <w:b/>
                <w:color w:val="000000"/>
                <w:kern w:val="0"/>
                <w:sz w:val="24"/>
                <w:szCs w:val="24"/>
              </w:rPr>
            </w:pPr>
            <w:proofErr w:type="spellStart"/>
            <w:r w:rsidRPr="00CE6859">
              <w:rPr>
                <w:rFonts w:ascii="Book Antiqua" w:hAnsi="Book Antiqua"/>
                <w:b/>
                <w:color w:val="000000"/>
                <w:kern w:val="0"/>
                <w:sz w:val="24"/>
                <w:szCs w:val="24"/>
              </w:rPr>
              <w:t>Univariate</w:t>
            </w:r>
            <w:proofErr w:type="spellEnd"/>
          </w:p>
        </w:tc>
        <w:tc>
          <w:tcPr>
            <w:tcW w:w="3613" w:type="dxa"/>
            <w:gridSpan w:val="2"/>
            <w:tcBorders>
              <w:top w:val="single" w:sz="8" w:space="0" w:color="auto"/>
              <w:left w:val="nil"/>
              <w:bottom w:val="single" w:sz="4" w:space="0" w:color="auto"/>
              <w:right w:val="nil"/>
            </w:tcBorders>
            <w:shd w:val="clear" w:color="auto" w:fill="auto"/>
            <w:noWrap/>
            <w:vAlign w:val="center"/>
            <w:hideMark/>
          </w:tcPr>
          <w:p w:rsidR="00254AC1" w:rsidRPr="00CE6859" w:rsidRDefault="00254AC1" w:rsidP="008A78DE">
            <w:pPr>
              <w:snapToGrid w:val="0"/>
              <w:spacing w:line="360" w:lineRule="auto"/>
              <w:jc w:val="center"/>
              <w:rPr>
                <w:rFonts w:ascii="Book Antiqua" w:hAnsi="Book Antiqua"/>
                <w:b/>
                <w:color w:val="000000"/>
                <w:kern w:val="0"/>
                <w:sz w:val="24"/>
                <w:szCs w:val="24"/>
              </w:rPr>
            </w:pPr>
            <w:r w:rsidRPr="00CE6859">
              <w:rPr>
                <w:rFonts w:ascii="Book Antiqua" w:hAnsi="Book Antiqua"/>
                <w:b/>
                <w:color w:val="000000"/>
                <w:kern w:val="0"/>
                <w:sz w:val="24"/>
                <w:szCs w:val="24"/>
              </w:rPr>
              <w:t>Multivariate</w:t>
            </w:r>
          </w:p>
        </w:tc>
      </w:tr>
      <w:tr w:rsidR="00254AC1" w:rsidRPr="00CE6859" w:rsidTr="008A78DE">
        <w:trPr>
          <w:trHeight w:val="300"/>
        </w:trPr>
        <w:tc>
          <w:tcPr>
            <w:tcW w:w="2567" w:type="dxa"/>
            <w:vMerge/>
            <w:tcBorders>
              <w:left w:val="nil"/>
              <w:bottom w:val="single" w:sz="4" w:space="0" w:color="auto"/>
              <w:right w:val="nil"/>
            </w:tcBorders>
            <w:shd w:val="clear" w:color="auto" w:fill="auto"/>
            <w:noWrap/>
            <w:vAlign w:val="center"/>
            <w:hideMark/>
          </w:tcPr>
          <w:p w:rsidR="00254AC1" w:rsidRPr="00CE6859" w:rsidRDefault="00254AC1" w:rsidP="008A78DE">
            <w:pPr>
              <w:snapToGrid w:val="0"/>
              <w:spacing w:line="360" w:lineRule="auto"/>
              <w:jc w:val="left"/>
              <w:rPr>
                <w:rFonts w:ascii="Book Antiqua" w:hAnsi="Book Antiqua"/>
                <w:b/>
                <w:color w:val="000000"/>
                <w:kern w:val="0"/>
                <w:sz w:val="24"/>
                <w:szCs w:val="24"/>
              </w:rPr>
            </w:pPr>
          </w:p>
        </w:tc>
        <w:tc>
          <w:tcPr>
            <w:tcW w:w="1984" w:type="dxa"/>
            <w:tcBorders>
              <w:top w:val="nil"/>
              <w:left w:val="nil"/>
              <w:bottom w:val="single" w:sz="4" w:space="0" w:color="auto"/>
              <w:right w:val="nil"/>
            </w:tcBorders>
            <w:shd w:val="clear" w:color="auto" w:fill="auto"/>
            <w:noWrap/>
            <w:vAlign w:val="center"/>
            <w:hideMark/>
          </w:tcPr>
          <w:p w:rsidR="00254AC1" w:rsidRPr="00CE6859" w:rsidRDefault="00254AC1" w:rsidP="008A78DE">
            <w:pPr>
              <w:snapToGrid w:val="0"/>
              <w:spacing w:line="360" w:lineRule="auto"/>
              <w:jc w:val="center"/>
              <w:rPr>
                <w:rFonts w:ascii="Book Antiqua" w:hAnsi="Book Antiqua"/>
                <w:b/>
                <w:color w:val="000000"/>
                <w:kern w:val="0"/>
                <w:sz w:val="24"/>
                <w:szCs w:val="24"/>
              </w:rPr>
            </w:pPr>
            <w:r w:rsidRPr="00CE6859">
              <w:rPr>
                <w:rFonts w:ascii="Book Antiqua" w:hAnsi="Book Antiqua"/>
                <w:b/>
                <w:color w:val="000000"/>
                <w:kern w:val="0"/>
                <w:sz w:val="24"/>
                <w:szCs w:val="24"/>
              </w:rPr>
              <w:t>OR (95%CI)</w:t>
            </w:r>
          </w:p>
        </w:tc>
        <w:tc>
          <w:tcPr>
            <w:tcW w:w="1065" w:type="dxa"/>
            <w:tcBorders>
              <w:top w:val="nil"/>
              <w:left w:val="nil"/>
              <w:bottom w:val="single" w:sz="4" w:space="0" w:color="auto"/>
              <w:right w:val="nil"/>
            </w:tcBorders>
            <w:shd w:val="clear" w:color="auto" w:fill="auto"/>
            <w:noWrap/>
            <w:vAlign w:val="center"/>
            <w:hideMark/>
          </w:tcPr>
          <w:p w:rsidR="00254AC1" w:rsidRPr="00CE6859" w:rsidRDefault="00254AC1" w:rsidP="008A78DE">
            <w:pPr>
              <w:snapToGrid w:val="0"/>
              <w:spacing w:line="360" w:lineRule="auto"/>
              <w:jc w:val="center"/>
              <w:rPr>
                <w:rFonts w:ascii="Book Antiqua" w:hAnsi="Book Antiqua"/>
                <w:b/>
                <w:color w:val="000000"/>
                <w:kern w:val="0"/>
                <w:sz w:val="24"/>
                <w:szCs w:val="24"/>
              </w:rPr>
            </w:pPr>
            <w:r w:rsidRPr="00CE6859">
              <w:rPr>
                <w:rFonts w:ascii="Book Antiqua" w:hAnsi="Book Antiqua"/>
                <w:b/>
                <w:i/>
                <w:iCs/>
                <w:color w:val="000000"/>
                <w:kern w:val="0"/>
                <w:sz w:val="24"/>
                <w:szCs w:val="24"/>
              </w:rPr>
              <w:t>P</w:t>
            </w:r>
            <w:r w:rsidRPr="00CE6859">
              <w:rPr>
                <w:rFonts w:ascii="Book Antiqua" w:hAnsi="Book Antiqua"/>
                <w:b/>
                <w:color w:val="000000"/>
                <w:kern w:val="0"/>
                <w:sz w:val="24"/>
                <w:szCs w:val="24"/>
              </w:rPr>
              <w:t xml:space="preserve"> value</w:t>
            </w:r>
          </w:p>
        </w:tc>
        <w:tc>
          <w:tcPr>
            <w:tcW w:w="2054" w:type="dxa"/>
            <w:tcBorders>
              <w:top w:val="nil"/>
              <w:left w:val="nil"/>
              <w:bottom w:val="single" w:sz="4" w:space="0" w:color="auto"/>
              <w:right w:val="nil"/>
            </w:tcBorders>
            <w:shd w:val="clear" w:color="auto" w:fill="auto"/>
            <w:noWrap/>
            <w:vAlign w:val="center"/>
            <w:hideMark/>
          </w:tcPr>
          <w:p w:rsidR="00254AC1" w:rsidRPr="00CE6859" w:rsidRDefault="00254AC1" w:rsidP="008A78DE">
            <w:pPr>
              <w:snapToGrid w:val="0"/>
              <w:spacing w:line="360" w:lineRule="auto"/>
              <w:jc w:val="center"/>
              <w:rPr>
                <w:rFonts w:ascii="Book Antiqua" w:hAnsi="Book Antiqua"/>
                <w:b/>
                <w:color w:val="000000"/>
                <w:kern w:val="0"/>
                <w:sz w:val="24"/>
                <w:szCs w:val="24"/>
              </w:rPr>
            </w:pPr>
            <w:r w:rsidRPr="00CE6859">
              <w:rPr>
                <w:rFonts w:ascii="Book Antiqua" w:hAnsi="Book Antiqua"/>
                <w:b/>
                <w:color w:val="000000"/>
                <w:kern w:val="0"/>
                <w:sz w:val="24"/>
                <w:szCs w:val="24"/>
              </w:rPr>
              <w:t>OR (95%CI)</w:t>
            </w:r>
          </w:p>
        </w:tc>
        <w:tc>
          <w:tcPr>
            <w:tcW w:w="1559" w:type="dxa"/>
            <w:tcBorders>
              <w:top w:val="nil"/>
              <w:left w:val="nil"/>
              <w:bottom w:val="single" w:sz="4" w:space="0" w:color="auto"/>
              <w:right w:val="nil"/>
            </w:tcBorders>
            <w:shd w:val="clear" w:color="auto" w:fill="auto"/>
            <w:noWrap/>
            <w:vAlign w:val="center"/>
            <w:hideMark/>
          </w:tcPr>
          <w:p w:rsidR="00254AC1" w:rsidRPr="00CE6859" w:rsidRDefault="00254AC1" w:rsidP="008A78DE">
            <w:pPr>
              <w:snapToGrid w:val="0"/>
              <w:spacing w:line="360" w:lineRule="auto"/>
              <w:jc w:val="center"/>
              <w:rPr>
                <w:rFonts w:ascii="Book Antiqua" w:hAnsi="Book Antiqua"/>
                <w:b/>
                <w:color w:val="000000"/>
                <w:kern w:val="0"/>
                <w:sz w:val="24"/>
                <w:szCs w:val="24"/>
              </w:rPr>
            </w:pPr>
            <w:r w:rsidRPr="00CE6859">
              <w:rPr>
                <w:rFonts w:ascii="Book Antiqua" w:hAnsi="Book Antiqua"/>
                <w:b/>
                <w:i/>
                <w:iCs/>
                <w:color w:val="000000"/>
                <w:kern w:val="0"/>
                <w:sz w:val="24"/>
                <w:szCs w:val="24"/>
              </w:rPr>
              <w:t>P</w:t>
            </w:r>
            <w:r w:rsidRPr="00CE6859">
              <w:rPr>
                <w:rFonts w:ascii="Book Antiqua" w:hAnsi="Book Antiqua"/>
                <w:b/>
                <w:color w:val="000000"/>
                <w:kern w:val="0"/>
                <w:sz w:val="24"/>
                <w:szCs w:val="24"/>
              </w:rPr>
              <w:t xml:space="preserve"> value</w:t>
            </w:r>
          </w:p>
        </w:tc>
      </w:tr>
      <w:tr w:rsidR="0094649F" w:rsidRPr="00CE6859" w:rsidTr="00254AC1">
        <w:trPr>
          <w:trHeight w:val="300"/>
        </w:trPr>
        <w:tc>
          <w:tcPr>
            <w:tcW w:w="2567" w:type="dxa"/>
            <w:tcBorders>
              <w:top w:val="nil"/>
              <w:left w:val="nil"/>
              <w:bottom w:val="nil"/>
              <w:right w:val="nil"/>
            </w:tcBorders>
            <w:shd w:val="clear" w:color="auto" w:fill="auto"/>
            <w:vAlign w:val="center"/>
            <w:hideMark/>
          </w:tcPr>
          <w:p w:rsidR="0094649F" w:rsidRPr="00CE6859" w:rsidRDefault="00254AC1"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Age (</w:t>
            </w:r>
            <w:proofErr w:type="spellStart"/>
            <w:r w:rsidRPr="00CE6859">
              <w:rPr>
                <w:rFonts w:ascii="Book Antiqua" w:hAnsi="Book Antiqua"/>
                <w:color w:val="000000"/>
                <w:kern w:val="0"/>
                <w:sz w:val="24"/>
                <w:szCs w:val="24"/>
              </w:rPr>
              <w:t>yr</w:t>
            </w:r>
            <w:proofErr w:type="spellEnd"/>
            <w:r w:rsidR="0094649F" w:rsidRPr="00CE6859">
              <w:rPr>
                <w:rFonts w:ascii="Book Antiqua" w:hAnsi="Book Antiqua"/>
                <w:color w:val="000000"/>
                <w:kern w:val="0"/>
                <w:sz w:val="24"/>
                <w:szCs w:val="24"/>
              </w:rPr>
              <w:t>)</w:t>
            </w:r>
            <w:r w:rsidR="00EF53D7" w:rsidRPr="00CE6859">
              <w:rPr>
                <w:rFonts w:ascii="Book Antiqua" w:eastAsiaTheme="minorEastAsia" w:hAnsi="Book Antiqua"/>
                <w:color w:val="000000"/>
                <w:kern w:val="0"/>
                <w:sz w:val="24"/>
                <w:szCs w:val="24"/>
              </w:rPr>
              <w:t xml:space="preserve"> </w:t>
            </w:r>
            <w:r w:rsidR="0094649F" w:rsidRPr="00CE6859">
              <w:rPr>
                <w:rFonts w:ascii="Book Antiqua" w:hAnsi="Book Antiqua"/>
                <w:color w:val="000000"/>
                <w:kern w:val="0"/>
                <w:sz w:val="24"/>
                <w:szCs w:val="24"/>
              </w:rPr>
              <w:t>(&lt;</w:t>
            </w:r>
            <w:r w:rsidRPr="00CE6859">
              <w:rPr>
                <w:rFonts w:ascii="Book Antiqua" w:eastAsiaTheme="minorEastAsia" w:hAnsi="Book Antiqua"/>
                <w:color w:val="000000"/>
                <w:kern w:val="0"/>
                <w:sz w:val="24"/>
                <w:szCs w:val="24"/>
              </w:rPr>
              <w:t xml:space="preserve"> </w:t>
            </w:r>
            <w:r w:rsidR="0094649F" w:rsidRPr="00CE6859">
              <w:rPr>
                <w:rFonts w:ascii="Book Antiqua" w:hAnsi="Book Antiqua"/>
                <w:color w:val="000000"/>
                <w:kern w:val="0"/>
                <w:sz w:val="24"/>
                <w:szCs w:val="24"/>
              </w:rPr>
              <w:t>60,</w:t>
            </w:r>
            <w:r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w:t>
            </w:r>
            <w:r w:rsidRPr="00CE6859">
              <w:rPr>
                <w:rFonts w:ascii="Book Antiqua" w:eastAsiaTheme="minorEastAsia" w:hAnsi="Book Antiqua"/>
                <w:color w:val="000000"/>
                <w:kern w:val="0"/>
                <w:sz w:val="24"/>
                <w:szCs w:val="24"/>
              </w:rPr>
              <w:t xml:space="preserve"> </w:t>
            </w:r>
            <w:r w:rsidR="0094649F" w:rsidRPr="00CE6859">
              <w:rPr>
                <w:rFonts w:ascii="Book Antiqua" w:hAnsi="Book Antiqua"/>
                <w:color w:val="000000"/>
                <w:kern w:val="0"/>
                <w:sz w:val="24"/>
                <w:szCs w:val="24"/>
              </w:rPr>
              <w:t>60)</w:t>
            </w:r>
          </w:p>
        </w:tc>
        <w:tc>
          <w:tcPr>
            <w:tcW w:w="198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1.39 (0.57, 3.40)</w:t>
            </w:r>
          </w:p>
        </w:tc>
        <w:tc>
          <w:tcPr>
            <w:tcW w:w="1065"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0.4700</w:t>
            </w:r>
          </w:p>
        </w:tc>
        <w:tc>
          <w:tcPr>
            <w:tcW w:w="205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2.02 (0.72, 5.67)</w:t>
            </w:r>
          </w:p>
        </w:tc>
        <w:tc>
          <w:tcPr>
            <w:tcW w:w="1559"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0.1824</w:t>
            </w:r>
          </w:p>
        </w:tc>
      </w:tr>
      <w:tr w:rsidR="0094649F" w:rsidRPr="00CE6859" w:rsidTr="00254AC1">
        <w:trPr>
          <w:trHeight w:val="300"/>
        </w:trPr>
        <w:tc>
          <w:tcPr>
            <w:tcW w:w="2567" w:type="dxa"/>
            <w:tcBorders>
              <w:top w:val="nil"/>
              <w:left w:val="nil"/>
              <w:bottom w:val="nil"/>
              <w:right w:val="nil"/>
            </w:tcBorders>
            <w:shd w:val="clear" w:color="auto" w:fill="auto"/>
            <w:vAlign w:val="center"/>
            <w:hideMark/>
          </w:tcPr>
          <w:p w:rsidR="0094649F" w:rsidRPr="00CE6859" w:rsidRDefault="005F2BD4"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G</w:t>
            </w:r>
            <w:r w:rsidR="0094649F" w:rsidRPr="00CE6859">
              <w:rPr>
                <w:rFonts w:ascii="Book Antiqua" w:hAnsi="Book Antiqua"/>
                <w:color w:val="000000"/>
                <w:kern w:val="0"/>
                <w:sz w:val="24"/>
                <w:szCs w:val="24"/>
              </w:rPr>
              <w:t>ender</w:t>
            </w:r>
            <w:r w:rsidRPr="00CE6859">
              <w:rPr>
                <w:rFonts w:ascii="Book Antiqua" w:hAnsi="Book Antiqua"/>
                <w:color w:val="000000"/>
                <w:kern w:val="0"/>
                <w:sz w:val="24"/>
                <w:szCs w:val="24"/>
              </w:rPr>
              <w:t xml:space="preserve"> </w:t>
            </w:r>
            <w:r w:rsidR="0094649F" w:rsidRPr="00CE6859">
              <w:rPr>
                <w:rFonts w:ascii="Book Antiqua" w:hAnsi="Book Antiqua"/>
                <w:color w:val="000000"/>
                <w:kern w:val="0"/>
                <w:sz w:val="24"/>
                <w:szCs w:val="24"/>
              </w:rPr>
              <w:t>(</w:t>
            </w:r>
            <w:r w:rsidRPr="00CE6859">
              <w:rPr>
                <w:rFonts w:ascii="Book Antiqua" w:hAnsi="Book Antiqua"/>
                <w:color w:val="000000"/>
                <w:kern w:val="0"/>
                <w:sz w:val="24"/>
                <w:szCs w:val="24"/>
              </w:rPr>
              <w:t>m</w:t>
            </w:r>
            <w:r w:rsidR="0094649F" w:rsidRPr="00CE6859">
              <w:rPr>
                <w:rFonts w:ascii="Book Antiqua" w:hAnsi="Book Antiqua"/>
                <w:color w:val="000000"/>
                <w:kern w:val="0"/>
                <w:sz w:val="24"/>
                <w:szCs w:val="24"/>
              </w:rPr>
              <w:t>al</w:t>
            </w:r>
            <w:r w:rsidR="004A34C3" w:rsidRPr="00CE6859">
              <w:rPr>
                <w:rFonts w:ascii="Book Antiqua" w:hAnsi="Book Antiqua"/>
                <w:color w:val="000000"/>
                <w:kern w:val="0"/>
                <w:sz w:val="24"/>
                <w:szCs w:val="24"/>
              </w:rPr>
              <w:t>e, f</w:t>
            </w:r>
            <w:r w:rsidR="0094649F" w:rsidRPr="00CE6859">
              <w:rPr>
                <w:rFonts w:ascii="Book Antiqua" w:hAnsi="Book Antiqua"/>
                <w:color w:val="000000"/>
                <w:kern w:val="0"/>
                <w:sz w:val="24"/>
                <w:szCs w:val="24"/>
              </w:rPr>
              <w:t>emale)</w:t>
            </w:r>
          </w:p>
        </w:tc>
        <w:tc>
          <w:tcPr>
            <w:tcW w:w="198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1.41 (0.64, 3.12)</w:t>
            </w:r>
          </w:p>
        </w:tc>
        <w:tc>
          <w:tcPr>
            <w:tcW w:w="1065"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0.4850</w:t>
            </w:r>
          </w:p>
        </w:tc>
        <w:tc>
          <w:tcPr>
            <w:tcW w:w="205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1.24 (0.33, 4.59)</w:t>
            </w:r>
          </w:p>
        </w:tc>
        <w:tc>
          <w:tcPr>
            <w:tcW w:w="1559"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0.7518</w:t>
            </w:r>
          </w:p>
        </w:tc>
      </w:tr>
      <w:tr w:rsidR="0094649F" w:rsidRPr="00CE6859" w:rsidTr="00254AC1">
        <w:trPr>
          <w:trHeight w:val="300"/>
        </w:trPr>
        <w:tc>
          <w:tcPr>
            <w:tcW w:w="2567" w:type="dxa"/>
            <w:tcBorders>
              <w:top w:val="nil"/>
              <w:left w:val="nil"/>
              <w:bottom w:val="nil"/>
              <w:right w:val="nil"/>
            </w:tcBorders>
            <w:shd w:val="clear" w:color="auto" w:fill="auto"/>
            <w:vAlign w:val="center"/>
            <w:hideMark/>
          </w:tcPr>
          <w:p w:rsidR="0094649F" w:rsidRPr="00CE6859" w:rsidRDefault="0094649F"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Alcohol</w:t>
            </w:r>
            <w:r w:rsidR="005F2BD4" w:rsidRPr="00CE6859">
              <w:rPr>
                <w:rFonts w:ascii="Book Antiqua" w:hAnsi="Book Antiqua"/>
                <w:color w:val="000000"/>
                <w:kern w:val="0"/>
                <w:sz w:val="24"/>
                <w:szCs w:val="24"/>
              </w:rPr>
              <w:t xml:space="preserve"> </w:t>
            </w:r>
            <w:r w:rsidRPr="00CE6859">
              <w:rPr>
                <w:rFonts w:ascii="Book Antiqua" w:hAnsi="Book Antiqua"/>
                <w:color w:val="000000"/>
                <w:kern w:val="0"/>
                <w:sz w:val="24"/>
                <w:szCs w:val="24"/>
              </w:rPr>
              <w:t>(ye</w:t>
            </w:r>
            <w:r w:rsidR="004A34C3" w:rsidRPr="00CE6859">
              <w:rPr>
                <w:rFonts w:ascii="Book Antiqua" w:hAnsi="Book Antiqua"/>
                <w:color w:val="000000"/>
                <w:kern w:val="0"/>
                <w:sz w:val="24"/>
                <w:szCs w:val="24"/>
              </w:rPr>
              <w:t>s, n</w:t>
            </w:r>
            <w:r w:rsidRPr="00CE6859">
              <w:rPr>
                <w:rFonts w:ascii="Book Antiqua" w:hAnsi="Book Antiqua"/>
                <w:color w:val="000000"/>
                <w:kern w:val="0"/>
                <w:sz w:val="24"/>
                <w:szCs w:val="24"/>
              </w:rPr>
              <w:t>o)</w:t>
            </w:r>
          </w:p>
        </w:tc>
        <w:tc>
          <w:tcPr>
            <w:tcW w:w="198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1.75 (0.72, 4.24)</w:t>
            </w:r>
          </w:p>
        </w:tc>
        <w:tc>
          <w:tcPr>
            <w:tcW w:w="1065"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0.4560</w:t>
            </w:r>
          </w:p>
        </w:tc>
        <w:tc>
          <w:tcPr>
            <w:tcW w:w="205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1.27 (0.57, 2.85)</w:t>
            </w:r>
          </w:p>
        </w:tc>
        <w:tc>
          <w:tcPr>
            <w:tcW w:w="1559"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0.5608</w:t>
            </w:r>
          </w:p>
        </w:tc>
      </w:tr>
      <w:tr w:rsidR="0094649F" w:rsidRPr="00CE6859" w:rsidTr="00254AC1">
        <w:trPr>
          <w:trHeight w:val="300"/>
        </w:trPr>
        <w:tc>
          <w:tcPr>
            <w:tcW w:w="2567" w:type="dxa"/>
            <w:tcBorders>
              <w:top w:val="nil"/>
              <w:left w:val="nil"/>
              <w:bottom w:val="nil"/>
              <w:right w:val="nil"/>
            </w:tcBorders>
            <w:shd w:val="clear" w:color="auto" w:fill="auto"/>
            <w:vAlign w:val="center"/>
            <w:hideMark/>
          </w:tcPr>
          <w:p w:rsidR="0094649F" w:rsidRPr="00CE6859" w:rsidRDefault="0094649F"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Family history</w:t>
            </w:r>
            <w:r w:rsidR="00254AC1" w:rsidRPr="00CE6859">
              <w:rPr>
                <w:rFonts w:ascii="Book Antiqua" w:eastAsiaTheme="minorEastAsia" w:hAnsi="Book Antiqua"/>
                <w:color w:val="000000"/>
                <w:kern w:val="0"/>
                <w:sz w:val="24"/>
                <w:szCs w:val="24"/>
                <w:vertAlign w:val="superscript"/>
              </w:rPr>
              <w:t>1</w:t>
            </w:r>
            <w:r w:rsidR="005F2BD4" w:rsidRPr="00CE6859">
              <w:rPr>
                <w:rFonts w:ascii="Book Antiqua" w:hAnsi="Book Antiqua"/>
                <w:color w:val="000000"/>
                <w:kern w:val="0"/>
                <w:sz w:val="24"/>
                <w:szCs w:val="24"/>
              </w:rPr>
              <w:t xml:space="preserve"> </w:t>
            </w:r>
            <w:r w:rsidRPr="00CE6859">
              <w:rPr>
                <w:rFonts w:ascii="Book Antiqua" w:hAnsi="Book Antiqua"/>
                <w:color w:val="000000"/>
                <w:kern w:val="0"/>
                <w:sz w:val="24"/>
                <w:szCs w:val="24"/>
              </w:rPr>
              <w:t>(ye</w:t>
            </w:r>
            <w:r w:rsidR="004A34C3" w:rsidRPr="00CE6859">
              <w:rPr>
                <w:rFonts w:ascii="Book Antiqua" w:hAnsi="Book Antiqua"/>
                <w:color w:val="000000"/>
                <w:kern w:val="0"/>
                <w:sz w:val="24"/>
                <w:szCs w:val="24"/>
              </w:rPr>
              <w:t>s, n</w:t>
            </w:r>
            <w:r w:rsidRPr="00CE6859">
              <w:rPr>
                <w:rFonts w:ascii="Book Antiqua" w:hAnsi="Book Antiqua"/>
                <w:color w:val="000000"/>
                <w:kern w:val="0"/>
                <w:sz w:val="24"/>
                <w:szCs w:val="24"/>
              </w:rPr>
              <w:t>o)</w:t>
            </w:r>
          </w:p>
        </w:tc>
        <w:tc>
          <w:tcPr>
            <w:tcW w:w="198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2.45 (1.15, 5.25)</w:t>
            </w:r>
          </w:p>
        </w:tc>
        <w:tc>
          <w:tcPr>
            <w:tcW w:w="1065"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0.0040</w:t>
            </w:r>
          </w:p>
        </w:tc>
        <w:tc>
          <w:tcPr>
            <w:tcW w:w="205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1.77 (0.24, 3.84)</w:t>
            </w:r>
          </w:p>
        </w:tc>
        <w:tc>
          <w:tcPr>
            <w:tcW w:w="1559"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0.3254</w:t>
            </w:r>
          </w:p>
        </w:tc>
      </w:tr>
      <w:tr w:rsidR="0094649F" w:rsidRPr="00CE6859" w:rsidTr="00254AC1">
        <w:trPr>
          <w:trHeight w:val="510"/>
        </w:trPr>
        <w:tc>
          <w:tcPr>
            <w:tcW w:w="2567" w:type="dxa"/>
            <w:tcBorders>
              <w:top w:val="nil"/>
              <w:left w:val="nil"/>
              <w:bottom w:val="nil"/>
              <w:right w:val="nil"/>
            </w:tcBorders>
            <w:shd w:val="clear" w:color="auto" w:fill="auto"/>
            <w:vAlign w:val="center"/>
            <w:hideMark/>
          </w:tcPr>
          <w:p w:rsidR="0094649F" w:rsidRPr="00CE6859" w:rsidRDefault="0094649F"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Aspartate aminotransferase (IU/L</w:t>
            </w:r>
            <w:r w:rsidR="005F2BD4" w:rsidRPr="00CE6859">
              <w:rPr>
                <w:rFonts w:ascii="Book Antiqua" w:hAnsi="Book Antiqua"/>
                <w:color w:val="000000"/>
                <w:kern w:val="0"/>
                <w:sz w:val="24"/>
                <w:szCs w:val="24"/>
              </w:rPr>
              <w:t>; &lt;</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40,</w:t>
            </w:r>
            <w:r w:rsidR="005F2BD4" w:rsidRPr="00CE6859">
              <w:rPr>
                <w:rFonts w:ascii="Book Antiqua" w:hAnsi="Book Antiqua"/>
                <w:color w:val="000000"/>
                <w:kern w:val="0"/>
                <w:sz w:val="24"/>
                <w:szCs w:val="24"/>
              </w:rPr>
              <w:t xml:space="preserve"> </w:t>
            </w:r>
            <w:r w:rsidRPr="00CE6859">
              <w:rPr>
                <w:rFonts w:ascii="Book Antiqua" w:hAnsi="Book Antiqua"/>
                <w:color w:val="000000"/>
                <w:kern w:val="0"/>
                <w:sz w:val="24"/>
                <w:szCs w:val="24"/>
              </w:rPr>
              <w:t>≥</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40)</w:t>
            </w:r>
          </w:p>
        </w:tc>
        <w:tc>
          <w:tcPr>
            <w:tcW w:w="198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2.08 (0.91, 4.81)</w:t>
            </w:r>
          </w:p>
        </w:tc>
        <w:tc>
          <w:tcPr>
            <w:tcW w:w="1065"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0.9630</w:t>
            </w:r>
          </w:p>
        </w:tc>
        <w:tc>
          <w:tcPr>
            <w:tcW w:w="205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1.22 (0.28, 5.29)</w:t>
            </w:r>
          </w:p>
        </w:tc>
        <w:tc>
          <w:tcPr>
            <w:tcW w:w="1559"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0.7876</w:t>
            </w:r>
          </w:p>
        </w:tc>
      </w:tr>
      <w:tr w:rsidR="0094649F" w:rsidRPr="00CE6859" w:rsidTr="00254AC1">
        <w:trPr>
          <w:trHeight w:val="510"/>
        </w:trPr>
        <w:tc>
          <w:tcPr>
            <w:tcW w:w="2567" w:type="dxa"/>
            <w:tcBorders>
              <w:top w:val="nil"/>
              <w:left w:val="nil"/>
              <w:bottom w:val="nil"/>
              <w:right w:val="nil"/>
            </w:tcBorders>
            <w:shd w:val="clear" w:color="auto" w:fill="auto"/>
            <w:vAlign w:val="center"/>
            <w:hideMark/>
          </w:tcPr>
          <w:p w:rsidR="0094649F" w:rsidRPr="00CE6859" w:rsidRDefault="0094649F"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Alanine aminotransferase (IU/L</w:t>
            </w:r>
            <w:r w:rsidR="005F2BD4" w:rsidRPr="00CE6859">
              <w:rPr>
                <w:rFonts w:ascii="Book Antiqua" w:hAnsi="Book Antiqua"/>
                <w:color w:val="000000"/>
                <w:kern w:val="0"/>
                <w:sz w:val="24"/>
                <w:szCs w:val="24"/>
              </w:rPr>
              <w:t>; &lt;</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40</w:t>
            </w:r>
            <w:r w:rsidR="00CA6C54" w:rsidRPr="00CE6859">
              <w:rPr>
                <w:rFonts w:ascii="Book Antiqua" w:hAnsi="Book Antiqua"/>
                <w:color w:val="000000"/>
                <w:kern w:val="0"/>
                <w:sz w:val="24"/>
                <w:szCs w:val="24"/>
              </w:rPr>
              <w:t>,</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40)</w:t>
            </w:r>
          </w:p>
        </w:tc>
        <w:tc>
          <w:tcPr>
            <w:tcW w:w="198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5.44 (1.45, 20.45)</w:t>
            </w:r>
          </w:p>
        </w:tc>
        <w:tc>
          <w:tcPr>
            <w:tcW w:w="1065"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0.0122</w:t>
            </w:r>
          </w:p>
        </w:tc>
        <w:tc>
          <w:tcPr>
            <w:tcW w:w="205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2.59 (1.24, 8.44)</w:t>
            </w:r>
          </w:p>
        </w:tc>
        <w:tc>
          <w:tcPr>
            <w:tcW w:w="1559"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0.0734</w:t>
            </w:r>
          </w:p>
        </w:tc>
      </w:tr>
      <w:tr w:rsidR="0094649F" w:rsidRPr="00CE6859" w:rsidTr="00254AC1">
        <w:trPr>
          <w:trHeight w:val="510"/>
        </w:trPr>
        <w:tc>
          <w:tcPr>
            <w:tcW w:w="2567" w:type="dxa"/>
            <w:tcBorders>
              <w:top w:val="nil"/>
              <w:left w:val="nil"/>
              <w:bottom w:val="nil"/>
              <w:right w:val="nil"/>
            </w:tcBorders>
            <w:shd w:val="clear" w:color="auto" w:fill="auto"/>
            <w:vAlign w:val="center"/>
            <w:hideMark/>
          </w:tcPr>
          <w:p w:rsidR="0094649F" w:rsidRPr="00CE6859" w:rsidRDefault="0094649F"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Alkaline phosphatase (IU/L</w:t>
            </w:r>
            <w:r w:rsidR="005F2BD4" w:rsidRPr="00CE6859">
              <w:rPr>
                <w:rFonts w:ascii="Book Antiqua" w:hAnsi="Book Antiqua"/>
                <w:color w:val="000000"/>
                <w:kern w:val="0"/>
                <w:sz w:val="24"/>
                <w:szCs w:val="24"/>
              </w:rPr>
              <w:t>; &lt;</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120,</w:t>
            </w:r>
            <w:r w:rsidR="005F2BD4" w:rsidRPr="00CE6859">
              <w:rPr>
                <w:rFonts w:ascii="Book Antiqua" w:hAnsi="Book Antiqua"/>
                <w:color w:val="000000"/>
                <w:kern w:val="0"/>
                <w:sz w:val="24"/>
                <w:szCs w:val="24"/>
              </w:rPr>
              <w:t xml:space="preserve"> </w:t>
            </w:r>
            <w:r w:rsidRPr="00CE6859">
              <w:rPr>
                <w:rFonts w:ascii="Book Antiqua" w:hAnsi="Book Antiqua"/>
                <w:color w:val="000000"/>
                <w:kern w:val="0"/>
                <w:sz w:val="24"/>
                <w:szCs w:val="24"/>
              </w:rPr>
              <w:t>≥</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120)</w:t>
            </w:r>
          </w:p>
        </w:tc>
        <w:tc>
          <w:tcPr>
            <w:tcW w:w="198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2.62 (0.67, 10.23)</w:t>
            </w:r>
          </w:p>
        </w:tc>
        <w:tc>
          <w:tcPr>
            <w:tcW w:w="1065"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0.9520</w:t>
            </w:r>
          </w:p>
        </w:tc>
        <w:tc>
          <w:tcPr>
            <w:tcW w:w="205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3.42 (0.81, 14.54)</w:t>
            </w:r>
          </w:p>
        </w:tc>
        <w:tc>
          <w:tcPr>
            <w:tcW w:w="1559"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0.0952</w:t>
            </w:r>
          </w:p>
        </w:tc>
      </w:tr>
      <w:tr w:rsidR="0094649F" w:rsidRPr="00CE6859" w:rsidTr="00254AC1">
        <w:trPr>
          <w:trHeight w:val="510"/>
        </w:trPr>
        <w:tc>
          <w:tcPr>
            <w:tcW w:w="2567" w:type="dxa"/>
            <w:tcBorders>
              <w:top w:val="nil"/>
              <w:left w:val="nil"/>
              <w:bottom w:val="nil"/>
              <w:right w:val="nil"/>
            </w:tcBorders>
            <w:shd w:val="clear" w:color="auto" w:fill="auto"/>
            <w:vAlign w:val="center"/>
            <w:hideMark/>
          </w:tcPr>
          <w:p w:rsidR="0094649F" w:rsidRPr="00CE6859" w:rsidRDefault="0094649F"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Gamma-</w:t>
            </w:r>
            <w:proofErr w:type="spellStart"/>
            <w:r w:rsidRPr="00CE6859">
              <w:rPr>
                <w:rFonts w:ascii="Book Antiqua" w:hAnsi="Book Antiqua"/>
                <w:color w:val="000000"/>
                <w:kern w:val="0"/>
                <w:sz w:val="24"/>
                <w:szCs w:val="24"/>
              </w:rPr>
              <w:t>glutamyl</w:t>
            </w:r>
            <w:proofErr w:type="spellEnd"/>
            <w:r w:rsidRPr="00CE6859">
              <w:rPr>
                <w:rFonts w:ascii="Book Antiqua" w:hAnsi="Book Antiqua"/>
                <w:color w:val="000000"/>
                <w:kern w:val="0"/>
                <w:sz w:val="24"/>
                <w:szCs w:val="24"/>
              </w:rPr>
              <w:t xml:space="preserve"> </w:t>
            </w:r>
            <w:proofErr w:type="spellStart"/>
            <w:r w:rsidRPr="00CE6859">
              <w:rPr>
                <w:rFonts w:ascii="Book Antiqua" w:hAnsi="Book Antiqua"/>
                <w:color w:val="000000"/>
                <w:kern w:val="0"/>
                <w:sz w:val="24"/>
                <w:szCs w:val="24"/>
              </w:rPr>
              <w:t>transpeptidase</w:t>
            </w:r>
            <w:proofErr w:type="spellEnd"/>
            <w:r w:rsidRPr="00CE6859">
              <w:rPr>
                <w:rFonts w:ascii="Book Antiqua" w:hAnsi="Book Antiqua"/>
                <w:color w:val="000000"/>
                <w:kern w:val="0"/>
                <w:sz w:val="24"/>
                <w:szCs w:val="24"/>
              </w:rPr>
              <w:t xml:space="preserve"> (IU/L</w:t>
            </w:r>
            <w:r w:rsidR="005F2BD4" w:rsidRPr="00CE6859">
              <w:rPr>
                <w:rFonts w:ascii="Book Antiqua" w:hAnsi="Book Antiqua"/>
                <w:color w:val="000000"/>
                <w:kern w:val="0"/>
                <w:sz w:val="24"/>
                <w:szCs w:val="24"/>
              </w:rPr>
              <w:t>; &lt;</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40,</w:t>
            </w:r>
            <w:r w:rsidR="005F2BD4" w:rsidRPr="00CE6859">
              <w:rPr>
                <w:rFonts w:ascii="Book Antiqua" w:hAnsi="Book Antiqua"/>
                <w:color w:val="000000"/>
                <w:kern w:val="0"/>
                <w:sz w:val="24"/>
                <w:szCs w:val="24"/>
              </w:rPr>
              <w:t xml:space="preserve"> </w:t>
            </w:r>
            <w:r w:rsidRPr="00CE6859">
              <w:rPr>
                <w:rFonts w:ascii="Book Antiqua" w:hAnsi="Book Antiqua"/>
                <w:color w:val="000000"/>
                <w:kern w:val="0"/>
                <w:sz w:val="24"/>
                <w:szCs w:val="24"/>
              </w:rPr>
              <w:t>≥</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40)</w:t>
            </w:r>
          </w:p>
        </w:tc>
        <w:tc>
          <w:tcPr>
            <w:tcW w:w="198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1.08 (0.47, 2.50)</w:t>
            </w:r>
          </w:p>
        </w:tc>
        <w:tc>
          <w:tcPr>
            <w:tcW w:w="1065" w:type="dxa"/>
            <w:tcBorders>
              <w:top w:val="nil"/>
              <w:left w:val="nil"/>
              <w:bottom w:val="nil"/>
              <w:right w:val="nil"/>
            </w:tcBorders>
            <w:shd w:val="clear" w:color="auto" w:fill="auto"/>
            <w:noWrap/>
            <w:vAlign w:val="center"/>
            <w:hideMark/>
          </w:tcPr>
          <w:p w:rsidR="0094649F" w:rsidRPr="00CE6859" w:rsidRDefault="00332007"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0.85</w:t>
            </w:r>
            <w:r w:rsidR="0094649F" w:rsidRPr="00CE6859">
              <w:rPr>
                <w:rFonts w:ascii="Book Antiqua" w:hAnsi="Book Antiqua"/>
                <w:color w:val="000000"/>
                <w:kern w:val="0"/>
                <w:sz w:val="24"/>
                <w:szCs w:val="24"/>
              </w:rPr>
              <w:t>2</w:t>
            </w:r>
          </w:p>
        </w:tc>
        <w:tc>
          <w:tcPr>
            <w:tcW w:w="205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1.18 (0.35, 3.99)</w:t>
            </w:r>
          </w:p>
        </w:tc>
        <w:tc>
          <w:tcPr>
            <w:tcW w:w="1559"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0.7957</w:t>
            </w:r>
          </w:p>
        </w:tc>
      </w:tr>
      <w:tr w:rsidR="0094649F" w:rsidRPr="00CE6859" w:rsidTr="00254AC1">
        <w:trPr>
          <w:trHeight w:val="300"/>
        </w:trPr>
        <w:tc>
          <w:tcPr>
            <w:tcW w:w="2567"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lastRenderedPageBreak/>
              <w:t>HBV genotype (A/B/C/other)</w:t>
            </w:r>
          </w:p>
        </w:tc>
        <w:tc>
          <w:tcPr>
            <w:tcW w:w="198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1.17 (0.55, 2.49)</w:t>
            </w:r>
          </w:p>
        </w:tc>
        <w:tc>
          <w:tcPr>
            <w:tcW w:w="1065" w:type="dxa"/>
            <w:tcBorders>
              <w:top w:val="nil"/>
              <w:left w:val="nil"/>
              <w:bottom w:val="nil"/>
              <w:right w:val="nil"/>
            </w:tcBorders>
            <w:shd w:val="clear" w:color="auto" w:fill="auto"/>
            <w:noWrap/>
            <w:vAlign w:val="center"/>
            <w:hideMark/>
          </w:tcPr>
          <w:p w:rsidR="0094649F" w:rsidRPr="00CE6859" w:rsidRDefault="00332007" w:rsidP="008A78DE">
            <w:pPr>
              <w:snapToGrid w:val="0"/>
              <w:spacing w:line="360" w:lineRule="auto"/>
              <w:jc w:val="center"/>
              <w:rPr>
                <w:rFonts w:ascii="Book Antiqua" w:hAnsi="Book Antiqua"/>
                <w:color w:val="000000"/>
                <w:kern w:val="0"/>
                <w:sz w:val="24"/>
                <w:szCs w:val="24"/>
              </w:rPr>
            </w:pPr>
            <w:r w:rsidRPr="00CE6859">
              <w:rPr>
                <w:rFonts w:ascii="Book Antiqua" w:hAnsi="Book Antiqua"/>
                <w:kern w:val="0"/>
                <w:sz w:val="24"/>
                <w:szCs w:val="24"/>
              </w:rPr>
              <w:t>0.32</w:t>
            </w:r>
          </w:p>
        </w:tc>
        <w:tc>
          <w:tcPr>
            <w:tcW w:w="205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1.05 (0.40, 2.77)</w:t>
            </w:r>
          </w:p>
        </w:tc>
        <w:tc>
          <w:tcPr>
            <w:tcW w:w="1559"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0.5246</w:t>
            </w:r>
          </w:p>
        </w:tc>
      </w:tr>
      <w:tr w:rsidR="0094649F" w:rsidRPr="00CE6859" w:rsidTr="00254AC1">
        <w:trPr>
          <w:trHeight w:val="300"/>
        </w:trPr>
        <w:tc>
          <w:tcPr>
            <w:tcW w:w="2567" w:type="dxa"/>
            <w:tcBorders>
              <w:top w:val="nil"/>
              <w:left w:val="nil"/>
              <w:bottom w:val="nil"/>
              <w:right w:val="nil"/>
            </w:tcBorders>
            <w:shd w:val="clear" w:color="auto" w:fill="auto"/>
            <w:vAlign w:val="center"/>
            <w:hideMark/>
          </w:tcPr>
          <w:p w:rsidR="0094649F" w:rsidRPr="00CE6859" w:rsidRDefault="0094649F" w:rsidP="008A78DE">
            <w:pPr>
              <w:snapToGrid w:val="0"/>
              <w:spacing w:line="360" w:lineRule="auto"/>
              <w:jc w:val="left"/>
              <w:rPr>
                <w:rFonts w:ascii="Book Antiqua" w:hAnsi="Book Antiqua"/>
                <w:color w:val="000000"/>
                <w:kern w:val="0"/>
                <w:sz w:val="24"/>
                <w:szCs w:val="24"/>
              </w:rPr>
            </w:pPr>
            <w:proofErr w:type="spellStart"/>
            <w:r w:rsidRPr="00CE6859">
              <w:rPr>
                <w:rFonts w:ascii="Book Antiqua" w:hAnsi="Book Antiqua"/>
                <w:color w:val="000000"/>
                <w:kern w:val="0"/>
                <w:sz w:val="24"/>
                <w:szCs w:val="24"/>
              </w:rPr>
              <w:t>HBeAg</w:t>
            </w:r>
            <w:proofErr w:type="spellEnd"/>
            <w:r w:rsidRPr="00CE6859">
              <w:rPr>
                <w:rFonts w:ascii="Book Antiqua" w:hAnsi="Book Antiqua"/>
                <w:color w:val="000000"/>
                <w:kern w:val="0"/>
                <w:sz w:val="24"/>
                <w:szCs w:val="24"/>
              </w:rPr>
              <w:t xml:space="preserve"> state</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w:t>
            </w:r>
          </w:p>
        </w:tc>
        <w:tc>
          <w:tcPr>
            <w:tcW w:w="198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3.01 (1.37, 6.63)</w:t>
            </w:r>
          </w:p>
        </w:tc>
        <w:tc>
          <w:tcPr>
            <w:tcW w:w="1065"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0.0190</w:t>
            </w:r>
          </w:p>
        </w:tc>
        <w:tc>
          <w:tcPr>
            <w:tcW w:w="2054"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3.56 (1.55, 8.18)</w:t>
            </w:r>
          </w:p>
        </w:tc>
        <w:tc>
          <w:tcPr>
            <w:tcW w:w="1559" w:type="dxa"/>
            <w:tcBorders>
              <w:top w:val="nil"/>
              <w:left w:val="nil"/>
              <w:bottom w:val="nil"/>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0.0282</w:t>
            </w:r>
          </w:p>
        </w:tc>
      </w:tr>
      <w:tr w:rsidR="0094649F" w:rsidRPr="00CE6859" w:rsidTr="00254AC1">
        <w:trPr>
          <w:trHeight w:val="315"/>
        </w:trPr>
        <w:tc>
          <w:tcPr>
            <w:tcW w:w="2567" w:type="dxa"/>
            <w:tcBorders>
              <w:top w:val="nil"/>
              <w:left w:val="nil"/>
              <w:bottom w:val="single" w:sz="8" w:space="0" w:color="auto"/>
              <w:right w:val="nil"/>
            </w:tcBorders>
            <w:shd w:val="clear" w:color="auto" w:fill="auto"/>
            <w:vAlign w:val="center"/>
            <w:hideMark/>
          </w:tcPr>
          <w:p w:rsidR="0094649F" w:rsidRPr="00CE6859" w:rsidRDefault="0094649F" w:rsidP="008A78DE">
            <w:pPr>
              <w:snapToGrid w:val="0"/>
              <w:spacing w:line="360" w:lineRule="auto"/>
              <w:jc w:val="left"/>
              <w:rPr>
                <w:rFonts w:ascii="Book Antiqua" w:hAnsi="Book Antiqua"/>
                <w:color w:val="000000"/>
                <w:kern w:val="0"/>
                <w:sz w:val="24"/>
                <w:szCs w:val="24"/>
              </w:rPr>
            </w:pPr>
            <w:r w:rsidRPr="00CE6859">
              <w:rPr>
                <w:rFonts w:ascii="Book Antiqua" w:hAnsi="Book Antiqua"/>
                <w:color w:val="000000"/>
                <w:kern w:val="0"/>
                <w:sz w:val="24"/>
                <w:szCs w:val="24"/>
              </w:rPr>
              <w:t>HBV DNA</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(LGE</w:t>
            </w:r>
            <w:r w:rsidR="005F2BD4" w:rsidRPr="00CE6859">
              <w:rPr>
                <w:rFonts w:ascii="Book Antiqua" w:hAnsi="Book Antiqua"/>
                <w:color w:val="000000"/>
                <w:kern w:val="0"/>
                <w:sz w:val="24"/>
                <w:szCs w:val="24"/>
              </w:rPr>
              <w:t>; &lt;</w:t>
            </w:r>
            <w:r w:rsidR="00254AC1"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5,</w:t>
            </w:r>
            <w:r w:rsidR="005F2BD4" w:rsidRPr="00CE6859">
              <w:rPr>
                <w:rFonts w:ascii="Book Antiqua" w:hAnsi="Book Antiqua"/>
                <w:color w:val="000000"/>
                <w:kern w:val="0"/>
                <w:sz w:val="24"/>
                <w:szCs w:val="24"/>
              </w:rPr>
              <w:t xml:space="preserve"> </w:t>
            </w:r>
            <w:r w:rsidRPr="00CE6859">
              <w:rPr>
                <w:rFonts w:ascii="Book Antiqua" w:hAnsi="Book Antiqua"/>
                <w:color w:val="000000"/>
                <w:kern w:val="0"/>
                <w:sz w:val="24"/>
                <w:szCs w:val="24"/>
              </w:rPr>
              <w:t>≥</w:t>
            </w:r>
            <w:r w:rsidR="00EF53D7" w:rsidRPr="00CE6859">
              <w:rPr>
                <w:rFonts w:ascii="Book Antiqua" w:eastAsiaTheme="minorEastAsia" w:hAnsi="Book Antiqua"/>
                <w:color w:val="000000"/>
                <w:kern w:val="0"/>
                <w:sz w:val="24"/>
                <w:szCs w:val="24"/>
              </w:rPr>
              <w:t xml:space="preserve"> </w:t>
            </w:r>
            <w:r w:rsidRPr="00CE6859">
              <w:rPr>
                <w:rFonts w:ascii="Book Antiqua" w:hAnsi="Book Antiqua"/>
                <w:color w:val="000000"/>
                <w:kern w:val="0"/>
                <w:sz w:val="24"/>
                <w:szCs w:val="24"/>
              </w:rPr>
              <w:t>5)</w:t>
            </w:r>
          </w:p>
        </w:tc>
        <w:tc>
          <w:tcPr>
            <w:tcW w:w="1984" w:type="dxa"/>
            <w:tcBorders>
              <w:top w:val="nil"/>
              <w:left w:val="nil"/>
              <w:bottom w:val="single" w:sz="8" w:space="0" w:color="auto"/>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2.45 (1.15, 5.25)</w:t>
            </w:r>
          </w:p>
        </w:tc>
        <w:tc>
          <w:tcPr>
            <w:tcW w:w="1065" w:type="dxa"/>
            <w:tcBorders>
              <w:top w:val="nil"/>
              <w:left w:val="nil"/>
              <w:bottom w:val="single" w:sz="8" w:space="0" w:color="auto"/>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0.0240</w:t>
            </w:r>
          </w:p>
        </w:tc>
        <w:tc>
          <w:tcPr>
            <w:tcW w:w="2054" w:type="dxa"/>
            <w:tcBorders>
              <w:top w:val="nil"/>
              <w:left w:val="nil"/>
              <w:bottom w:val="single" w:sz="8" w:space="0" w:color="auto"/>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2.70 (1.23, 5.92)</w:t>
            </w:r>
          </w:p>
        </w:tc>
        <w:tc>
          <w:tcPr>
            <w:tcW w:w="1559" w:type="dxa"/>
            <w:tcBorders>
              <w:top w:val="nil"/>
              <w:left w:val="nil"/>
              <w:bottom w:val="single" w:sz="8" w:space="0" w:color="auto"/>
              <w:right w:val="nil"/>
            </w:tcBorders>
            <w:shd w:val="clear" w:color="auto" w:fill="auto"/>
            <w:noWrap/>
            <w:vAlign w:val="center"/>
            <w:hideMark/>
          </w:tcPr>
          <w:p w:rsidR="0094649F" w:rsidRPr="00CE6859" w:rsidRDefault="0094649F" w:rsidP="008A78DE">
            <w:pPr>
              <w:snapToGrid w:val="0"/>
              <w:spacing w:line="360" w:lineRule="auto"/>
              <w:jc w:val="center"/>
              <w:rPr>
                <w:rFonts w:ascii="Book Antiqua" w:hAnsi="Book Antiqua"/>
                <w:color w:val="000000"/>
                <w:kern w:val="0"/>
                <w:sz w:val="24"/>
                <w:szCs w:val="24"/>
              </w:rPr>
            </w:pPr>
            <w:r w:rsidRPr="00CE6859">
              <w:rPr>
                <w:rFonts w:ascii="Book Antiqua" w:hAnsi="Book Antiqua"/>
                <w:color w:val="000000"/>
                <w:kern w:val="0"/>
                <w:sz w:val="24"/>
                <w:szCs w:val="24"/>
              </w:rPr>
              <w:t>0.0133</w:t>
            </w:r>
          </w:p>
        </w:tc>
      </w:tr>
    </w:tbl>
    <w:p w:rsidR="0046662B" w:rsidRPr="00CE6859" w:rsidRDefault="00EF53D7" w:rsidP="008A78DE">
      <w:pPr>
        <w:snapToGrid w:val="0"/>
        <w:spacing w:line="360" w:lineRule="auto"/>
        <w:rPr>
          <w:rFonts w:ascii="Book Antiqua" w:eastAsiaTheme="minorEastAsia" w:hAnsi="Book Antiqua"/>
          <w:sz w:val="24"/>
          <w:szCs w:val="24"/>
        </w:rPr>
      </w:pPr>
      <w:r w:rsidRPr="00CE6859">
        <w:rPr>
          <w:rFonts w:ascii="Book Antiqua" w:hAnsi="Book Antiqua"/>
          <w:color w:val="000000"/>
          <w:kern w:val="0"/>
          <w:sz w:val="24"/>
          <w:szCs w:val="24"/>
        </w:rPr>
        <w:t>HBV</w:t>
      </w:r>
      <w:r w:rsidRPr="00CE6859">
        <w:rPr>
          <w:rFonts w:ascii="Book Antiqua" w:eastAsiaTheme="minorEastAsia" w:hAnsi="Book Antiqua"/>
          <w:color w:val="000000"/>
          <w:kern w:val="0"/>
          <w:sz w:val="24"/>
          <w:szCs w:val="24"/>
        </w:rPr>
        <w:t xml:space="preserve">: Hepatitis B virus; </w:t>
      </w:r>
      <w:proofErr w:type="spellStart"/>
      <w:r w:rsidRPr="00CE6859">
        <w:rPr>
          <w:rFonts w:ascii="Book Antiqua" w:hAnsi="Book Antiqua"/>
          <w:color w:val="000000"/>
          <w:kern w:val="0"/>
          <w:sz w:val="24"/>
          <w:szCs w:val="24"/>
        </w:rPr>
        <w:t>HBeAg</w:t>
      </w:r>
      <w:proofErr w:type="spellEnd"/>
      <w:r w:rsidRPr="00CE6859">
        <w:rPr>
          <w:rFonts w:ascii="Book Antiqua" w:eastAsiaTheme="minorEastAsia" w:hAnsi="Book Antiqua"/>
          <w:color w:val="000000"/>
          <w:kern w:val="0"/>
          <w:sz w:val="24"/>
          <w:szCs w:val="24"/>
        </w:rPr>
        <w:t xml:space="preserve">: Hepatitis B e antigen; </w:t>
      </w:r>
      <w:r w:rsidRPr="00CE6859">
        <w:rPr>
          <w:rFonts w:ascii="Book Antiqua" w:hAnsi="Book Antiqua"/>
          <w:color w:val="000000"/>
          <w:kern w:val="0"/>
          <w:sz w:val="24"/>
          <w:szCs w:val="24"/>
        </w:rPr>
        <w:t>LGE</w:t>
      </w:r>
      <w:r w:rsidRPr="00CE6859">
        <w:rPr>
          <w:rFonts w:ascii="Book Antiqua" w:eastAsiaTheme="minorEastAsia" w:hAnsi="Book Antiqua"/>
          <w:color w:val="000000"/>
          <w:kern w:val="0"/>
          <w:sz w:val="24"/>
          <w:szCs w:val="24"/>
        </w:rPr>
        <w:t>:</w:t>
      </w:r>
      <w:r w:rsidRPr="00CE6859">
        <w:rPr>
          <w:rFonts w:ascii="Book Antiqua" w:hAnsi="Book Antiqua"/>
          <w:color w:val="000000"/>
          <w:kern w:val="0"/>
          <w:sz w:val="24"/>
          <w:szCs w:val="24"/>
        </w:rPr>
        <w:t xml:space="preserve"> Log10 genome equivalents</w:t>
      </w:r>
      <w:r w:rsidRPr="00CE6859">
        <w:rPr>
          <w:rFonts w:ascii="Book Antiqua" w:eastAsiaTheme="minorEastAsia" w:hAnsi="Book Antiqua"/>
          <w:color w:val="000000"/>
          <w:kern w:val="0"/>
          <w:sz w:val="24"/>
          <w:szCs w:val="24"/>
        </w:rPr>
        <w:t>.</w:t>
      </w:r>
    </w:p>
    <w:p w:rsidR="0046662B" w:rsidRPr="00CE6859" w:rsidRDefault="0046662B" w:rsidP="008A78DE">
      <w:pPr>
        <w:snapToGrid w:val="0"/>
        <w:spacing w:line="360" w:lineRule="auto"/>
        <w:rPr>
          <w:rFonts w:ascii="Book Antiqua" w:hAnsi="Book Antiqua"/>
          <w:sz w:val="24"/>
          <w:szCs w:val="24"/>
        </w:rPr>
      </w:pPr>
    </w:p>
    <w:sectPr w:rsidR="0046662B" w:rsidRPr="00CE6859" w:rsidSect="00C421B4">
      <w:head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89E" w:rsidRDefault="00D2589E" w:rsidP="000A1EB6">
      <w:r>
        <w:separator/>
      </w:r>
    </w:p>
  </w:endnote>
  <w:endnote w:type="continuationSeparator" w:id="0">
    <w:p w:rsidR="00D2589E" w:rsidRDefault="00D2589E" w:rsidP="000A1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89E" w:rsidRDefault="00D2589E" w:rsidP="000A1EB6">
      <w:r>
        <w:separator/>
      </w:r>
    </w:p>
  </w:footnote>
  <w:footnote w:type="continuationSeparator" w:id="0">
    <w:p w:rsidR="00D2589E" w:rsidRDefault="00D2589E" w:rsidP="000A1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97416"/>
      <w:docPartObj>
        <w:docPartGallery w:val="Page Numbers (Top of Page)"/>
        <w:docPartUnique/>
      </w:docPartObj>
    </w:sdtPr>
    <w:sdtEndPr/>
    <w:sdtContent>
      <w:p w:rsidR="005A4441" w:rsidRDefault="005A4441">
        <w:pPr>
          <w:pStyle w:val="a3"/>
          <w:jc w:val="right"/>
        </w:pPr>
        <w:r>
          <w:fldChar w:fldCharType="begin"/>
        </w:r>
        <w:r>
          <w:instrText xml:space="preserve"> PAGE   \* MERGEFORMAT </w:instrText>
        </w:r>
        <w:r>
          <w:fldChar w:fldCharType="separate"/>
        </w:r>
        <w:r w:rsidR="003A3204" w:rsidRPr="003A3204">
          <w:rPr>
            <w:noProof/>
            <w:lang w:val="zh-CN"/>
          </w:rPr>
          <w:t>22</w:t>
        </w:r>
        <w:r>
          <w:rPr>
            <w:noProof/>
            <w:lang w:val="zh-CN"/>
          </w:rPr>
          <w:fldChar w:fldCharType="end"/>
        </w:r>
      </w:p>
    </w:sdtContent>
  </w:sdt>
  <w:p w:rsidR="005A4441" w:rsidRDefault="005A444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ID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52v2d2tjzrr9le05pips9dev2t0a9f5zrpw&quot;&gt;My EndNote Library&lt;record-ids&gt;&lt;item&gt;2148&lt;/item&gt;&lt;item&gt;2151&lt;/item&gt;&lt;item&gt;2153&lt;/item&gt;&lt;item&gt;2164&lt;/item&gt;&lt;item&gt;2211&lt;/item&gt;&lt;item&gt;2216&lt;/item&gt;&lt;item&gt;2221&lt;/item&gt;&lt;item&gt;2222&lt;/item&gt;&lt;item&gt;2223&lt;/item&gt;&lt;item&gt;2229&lt;/item&gt;&lt;item&gt;2238&lt;/item&gt;&lt;item&gt;2239&lt;/item&gt;&lt;item&gt;2242&lt;/item&gt;&lt;item&gt;2258&lt;/item&gt;&lt;item&gt;2259&lt;/item&gt;&lt;item&gt;2261&lt;/item&gt;&lt;item&gt;2279&lt;/item&gt;&lt;item&gt;2281&lt;/item&gt;&lt;item&gt;2286&lt;/item&gt;&lt;item&gt;2293&lt;/item&gt;&lt;item&gt;2295&lt;/item&gt;&lt;item&gt;2327&lt;/item&gt;&lt;/record-ids&gt;&lt;/item&gt;&lt;/Libraries&gt;"/>
  </w:docVars>
  <w:rsids>
    <w:rsidRoot w:val="000A1EB6"/>
    <w:rsid w:val="00001FCF"/>
    <w:rsid w:val="000132A3"/>
    <w:rsid w:val="00031B8B"/>
    <w:rsid w:val="000345E2"/>
    <w:rsid w:val="00034CAE"/>
    <w:rsid w:val="0004141E"/>
    <w:rsid w:val="0004244F"/>
    <w:rsid w:val="00043F87"/>
    <w:rsid w:val="00057B3B"/>
    <w:rsid w:val="0006329D"/>
    <w:rsid w:val="00074C16"/>
    <w:rsid w:val="00080B50"/>
    <w:rsid w:val="00085B27"/>
    <w:rsid w:val="00086FBC"/>
    <w:rsid w:val="00096B1B"/>
    <w:rsid w:val="000A1EB6"/>
    <w:rsid w:val="000A680F"/>
    <w:rsid w:val="000B0357"/>
    <w:rsid w:val="000B2F4C"/>
    <w:rsid w:val="000B3329"/>
    <w:rsid w:val="000C16B2"/>
    <w:rsid w:val="000C3253"/>
    <w:rsid w:val="000D715B"/>
    <w:rsid w:val="000D7A2C"/>
    <w:rsid w:val="000E69C4"/>
    <w:rsid w:val="000E7182"/>
    <w:rsid w:val="001035A6"/>
    <w:rsid w:val="00113765"/>
    <w:rsid w:val="001141ED"/>
    <w:rsid w:val="001260D5"/>
    <w:rsid w:val="00131A2D"/>
    <w:rsid w:val="00132A4C"/>
    <w:rsid w:val="00155540"/>
    <w:rsid w:val="0016048E"/>
    <w:rsid w:val="0016399D"/>
    <w:rsid w:val="00166237"/>
    <w:rsid w:val="00173706"/>
    <w:rsid w:val="001757E4"/>
    <w:rsid w:val="00182412"/>
    <w:rsid w:val="001931F5"/>
    <w:rsid w:val="00195720"/>
    <w:rsid w:val="001A353E"/>
    <w:rsid w:val="001B7AB1"/>
    <w:rsid w:val="001C7206"/>
    <w:rsid w:val="001C796D"/>
    <w:rsid w:val="001D4BA0"/>
    <w:rsid w:val="001E374F"/>
    <w:rsid w:val="001F4031"/>
    <w:rsid w:val="001F6226"/>
    <w:rsid w:val="001F6CC4"/>
    <w:rsid w:val="00217305"/>
    <w:rsid w:val="00224E44"/>
    <w:rsid w:val="00227D16"/>
    <w:rsid w:val="0025402F"/>
    <w:rsid w:val="00254AC1"/>
    <w:rsid w:val="00261A06"/>
    <w:rsid w:val="0026485E"/>
    <w:rsid w:val="00271362"/>
    <w:rsid w:val="00271FCA"/>
    <w:rsid w:val="0027725E"/>
    <w:rsid w:val="00287245"/>
    <w:rsid w:val="002A3844"/>
    <w:rsid w:val="002B3BEC"/>
    <w:rsid w:val="002B44A6"/>
    <w:rsid w:val="002B658B"/>
    <w:rsid w:val="002C21CC"/>
    <w:rsid w:val="002D060B"/>
    <w:rsid w:val="002D4A3C"/>
    <w:rsid w:val="002E181E"/>
    <w:rsid w:val="002E5E1B"/>
    <w:rsid w:val="002E6C7F"/>
    <w:rsid w:val="002E7E25"/>
    <w:rsid w:val="002F3D65"/>
    <w:rsid w:val="002F4699"/>
    <w:rsid w:val="002F4D9C"/>
    <w:rsid w:val="00306A8A"/>
    <w:rsid w:val="0031013A"/>
    <w:rsid w:val="00314606"/>
    <w:rsid w:val="0031683F"/>
    <w:rsid w:val="00317682"/>
    <w:rsid w:val="00321D96"/>
    <w:rsid w:val="00330EB4"/>
    <w:rsid w:val="00331ACC"/>
    <w:rsid w:val="00332007"/>
    <w:rsid w:val="00336F1A"/>
    <w:rsid w:val="00344CB2"/>
    <w:rsid w:val="0034702A"/>
    <w:rsid w:val="00350849"/>
    <w:rsid w:val="00351E12"/>
    <w:rsid w:val="00352CEA"/>
    <w:rsid w:val="00355FB5"/>
    <w:rsid w:val="00367470"/>
    <w:rsid w:val="00370B28"/>
    <w:rsid w:val="003743DD"/>
    <w:rsid w:val="00374942"/>
    <w:rsid w:val="00377EE7"/>
    <w:rsid w:val="0038162C"/>
    <w:rsid w:val="00385A30"/>
    <w:rsid w:val="003863B0"/>
    <w:rsid w:val="00397620"/>
    <w:rsid w:val="003A0AC5"/>
    <w:rsid w:val="003A3204"/>
    <w:rsid w:val="003A353D"/>
    <w:rsid w:val="003A35D2"/>
    <w:rsid w:val="003A68BE"/>
    <w:rsid w:val="003C185A"/>
    <w:rsid w:val="003C3C3C"/>
    <w:rsid w:val="003D27DD"/>
    <w:rsid w:val="003D32F3"/>
    <w:rsid w:val="003D6AF0"/>
    <w:rsid w:val="003E3E31"/>
    <w:rsid w:val="003E3E67"/>
    <w:rsid w:val="003E79C9"/>
    <w:rsid w:val="003E7F37"/>
    <w:rsid w:val="003F163A"/>
    <w:rsid w:val="003F4172"/>
    <w:rsid w:val="003F4C1B"/>
    <w:rsid w:val="00410ACD"/>
    <w:rsid w:val="0042246D"/>
    <w:rsid w:val="004236B6"/>
    <w:rsid w:val="00431AA7"/>
    <w:rsid w:val="00431D12"/>
    <w:rsid w:val="004372C4"/>
    <w:rsid w:val="00440358"/>
    <w:rsid w:val="00443347"/>
    <w:rsid w:val="00443985"/>
    <w:rsid w:val="00443F20"/>
    <w:rsid w:val="00450631"/>
    <w:rsid w:val="00460DA9"/>
    <w:rsid w:val="0046662B"/>
    <w:rsid w:val="00476862"/>
    <w:rsid w:val="00476C9A"/>
    <w:rsid w:val="00487CEA"/>
    <w:rsid w:val="0049234C"/>
    <w:rsid w:val="0049620C"/>
    <w:rsid w:val="004A34C3"/>
    <w:rsid w:val="004A4844"/>
    <w:rsid w:val="004A76AE"/>
    <w:rsid w:val="004B0742"/>
    <w:rsid w:val="004B1F8E"/>
    <w:rsid w:val="004B6EB7"/>
    <w:rsid w:val="004B701A"/>
    <w:rsid w:val="004C7C41"/>
    <w:rsid w:val="004F1B79"/>
    <w:rsid w:val="004F6285"/>
    <w:rsid w:val="00501CE2"/>
    <w:rsid w:val="00527919"/>
    <w:rsid w:val="00527926"/>
    <w:rsid w:val="00533082"/>
    <w:rsid w:val="0053422C"/>
    <w:rsid w:val="00534F32"/>
    <w:rsid w:val="00535B0B"/>
    <w:rsid w:val="00536FF0"/>
    <w:rsid w:val="005407C7"/>
    <w:rsid w:val="00544D96"/>
    <w:rsid w:val="005500D0"/>
    <w:rsid w:val="00560919"/>
    <w:rsid w:val="00560F76"/>
    <w:rsid w:val="005635A8"/>
    <w:rsid w:val="00574EF1"/>
    <w:rsid w:val="00576355"/>
    <w:rsid w:val="00577F0B"/>
    <w:rsid w:val="00584013"/>
    <w:rsid w:val="005870C3"/>
    <w:rsid w:val="00592C9F"/>
    <w:rsid w:val="00595810"/>
    <w:rsid w:val="005A4441"/>
    <w:rsid w:val="005B51F2"/>
    <w:rsid w:val="005C75EA"/>
    <w:rsid w:val="005D45D5"/>
    <w:rsid w:val="005D5447"/>
    <w:rsid w:val="005E2C19"/>
    <w:rsid w:val="005E5E67"/>
    <w:rsid w:val="005F2BD4"/>
    <w:rsid w:val="005F63E6"/>
    <w:rsid w:val="00602A84"/>
    <w:rsid w:val="006039FC"/>
    <w:rsid w:val="00605E02"/>
    <w:rsid w:val="00626C0D"/>
    <w:rsid w:val="006303E6"/>
    <w:rsid w:val="00647D7A"/>
    <w:rsid w:val="006545DF"/>
    <w:rsid w:val="00662818"/>
    <w:rsid w:val="00672240"/>
    <w:rsid w:val="0067396F"/>
    <w:rsid w:val="00682DB3"/>
    <w:rsid w:val="006920AD"/>
    <w:rsid w:val="00695D71"/>
    <w:rsid w:val="006A1ABD"/>
    <w:rsid w:val="006A3CE8"/>
    <w:rsid w:val="006A58D7"/>
    <w:rsid w:val="006B5446"/>
    <w:rsid w:val="006C3DAE"/>
    <w:rsid w:val="006C4178"/>
    <w:rsid w:val="006C695A"/>
    <w:rsid w:val="006D4759"/>
    <w:rsid w:val="006D5302"/>
    <w:rsid w:val="006E29B3"/>
    <w:rsid w:val="006E6759"/>
    <w:rsid w:val="00701243"/>
    <w:rsid w:val="007128CC"/>
    <w:rsid w:val="00723F00"/>
    <w:rsid w:val="00745042"/>
    <w:rsid w:val="0074674A"/>
    <w:rsid w:val="0076490A"/>
    <w:rsid w:val="00764CEB"/>
    <w:rsid w:val="00765765"/>
    <w:rsid w:val="00772041"/>
    <w:rsid w:val="00772746"/>
    <w:rsid w:val="00780B6A"/>
    <w:rsid w:val="0078461A"/>
    <w:rsid w:val="007855C9"/>
    <w:rsid w:val="00786160"/>
    <w:rsid w:val="007A2650"/>
    <w:rsid w:val="007A2E92"/>
    <w:rsid w:val="007B47BB"/>
    <w:rsid w:val="007C112F"/>
    <w:rsid w:val="007C2173"/>
    <w:rsid w:val="007C2694"/>
    <w:rsid w:val="007C4714"/>
    <w:rsid w:val="007D32B0"/>
    <w:rsid w:val="007E28D4"/>
    <w:rsid w:val="007E75A9"/>
    <w:rsid w:val="007F0914"/>
    <w:rsid w:val="007F6464"/>
    <w:rsid w:val="00801B04"/>
    <w:rsid w:val="00805C61"/>
    <w:rsid w:val="00810380"/>
    <w:rsid w:val="00811C3B"/>
    <w:rsid w:val="00815077"/>
    <w:rsid w:val="008160C2"/>
    <w:rsid w:val="00817CD0"/>
    <w:rsid w:val="008200B5"/>
    <w:rsid w:val="008202AB"/>
    <w:rsid w:val="00826A7C"/>
    <w:rsid w:val="00841218"/>
    <w:rsid w:val="00842E14"/>
    <w:rsid w:val="00845608"/>
    <w:rsid w:val="008465A3"/>
    <w:rsid w:val="00850132"/>
    <w:rsid w:val="0085085E"/>
    <w:rsid w:val="0085469D"/>
    <w:rsid w:val="00861A2B"/>
    <w:rsid w:val="00866790"/>
    <w:rsid w:val="008933B4"/>
    <w:rsid w:val="008943E3"/>
    <w:rsid w:val="00897D1A"/>
    <w:rsid w:val="008A69B9"/>
    <w:rsid w:val="008A78DE"/>
    <w:rsid w:val="008B2AD0"/>
    <w:rsid w:val="008B2E7E"/>
    <w:rsid w:val="008B457A"/>
    <w:rsid w:val="008B6D59"/>
    <w:rsid w:val="008B7BC7"/>
    <w:rsid w:val="008B7CD1"/>
    <w:rsid w:val="008C3C02"/>
    <w:rsid w:val="008C6F7F"/>
    <w:rsid w:val="008D2F8F"/>
    <w:rsid w:val="008D6DF7"/>
    <w:rsid w:val="008E3924"/>
    <w:rsid w:val="008E3BBE"/>
    <w:rsid w:val="008E6A3C"/>
    <w:rsid w:val="008E796C"/>
    <w:rsid w:val="008F11DD"/>
    <w:rsid w:val="009006EB"/>
    <w:rsid w:val="009038DA"/>
    <w:rsid w:val="009123DC"/>
    <w:rsid w:val="00916BC8"/>
    <w:rsid w:val="009221E2"/>
    <w:rsid w:val="00923627"/>
    <w:rsid w:val="009273DC"/>
    <w:rsid w:val="00927DD1"/>
    <w:rsid w:val="00932905"/>
    <w:rsid w:val="009351F4"/>
    <w:rsid w:val="00937033"/>
    <w:rsid w:val="00944166"/>
    <w:rsid w:val="009443E3"/>
    <w:rsid w:val="00944710"/>
    <w:rsid w:val="0094649F"/>
    <w:rsid w:val="00950C0B"/>
    <w:rsid w:val="00954D11"/>
    <w:rsid w:val="00955917"/>
    <w:rsid w:val="0095650D"/>
    <w:rsid w:val="00963E05"/>
    <w:rsid w:val="00967828"/>
    <w:rsid w:val="009701F0"/>
    <w:rsid w:val="0097719A"/>
    <w:rsid w:val="009873E8"/>
    <w:rsid w:val="00990F25"/>
    <w:rsid w:val="009A25B7"/>
    <w:rsid w:val="009A6AA1"/>
    <w:rsid w:val="009A72FF"/>
    <w:rsid w:val="009B65ED"/>
    <w:rsid w:val="009C4F65"/>
    <w:rsid w:val="009D13E8"/>
    <w:rsid w:val="009D1E32"/>
    <w:rsid w:val="009D20B3"/>
    <w:rsid w:val="009E78BF"/>
    <w:rsid w:val="009F1046"/>
    <w:rsid w:val="009F2B1F"/>
    <w:rsid w:val="009F7D08"/>
    <w:rsid w:val="00A05703"/>
    <w:rsid w:val="00A22537"/>
    <w:rsid w:val="00A2559E"/>
    <w:rsid w:val="00A27FFB"/>
    <w:rsid w:val="00A30276"/>
    <w:rsid w:val="00A364B8"/>
    <w:rsid w:val="00A43AC5"/>
    <w:rsid w:val="00A50B72"/>
    <w:rsid w:val="00A55EE1"/>
    <w:rsid w:val="00A7013A"/>
    <w:rsid w:val="00A70FDA"/>
    <w:rsid w:val="00A7286E"/>
    <w:rsid w:val="00A74B1F"/>
    <w:rsid w:val="00A75FED"/>
    <w:rsid w:val="00A87556"/>
    <w:rsid w:val="00A966A4"/>
    <w:rsid w:val="00A97C93"/>
    <w:rsid w:val="00AA5276"/>
    <w:rsid w:val="00AB73D4"/>
    <w:rsid w:val="00AD14D1"/>
    <w:rsid w:val="00AE0EBB"/>
    <w:rsid w:val="00AE1F52"/>
    <w:rsid w:val="00AE6049"/>
    <w:rsid w:val="00AE7452"/>
    <w:rsid w:val="00AF2633"/>
    <w:rsid w:val="00AF3311"/>
    <w:rsid w:val="00AF6DEB"/>
    <w:rsid w:val="00B01818"/>
    <w:rsid w:val="00B05C2E"/>
    <w:rsid w:val="00B10383"/>
    <w:rsid w:val="00B1095F"/>
    <w:rsid w:val="00B153B9"/>
    <w:rsid w:val="00B17065"/>
    <w:rsid w:val="00B25973"/>
    <w:rsid w:val="00B25CA2"/>
    <w:rsid w:val="00B34E58"/>
    <w:rsid w:val="00B46CD0"/>
    <w:rsid w:val="00B501E8"/>
    <w:rsid w:val="00B65B9B"/>
    <w:rsid w:val="00B66A93"/>
    <w:rsid w:val="00B71FFE"/>
    <w:rsid w:val="00B72B07"/>
    <w:rsid w:val="00B80B4F"/>
    <w:rsid w:val="00B87D9B"/>
    <w:rsid w:val="00B90DB0"/>
    <w:rsid w:val="00B94CB6"/>
    <w:rsid w:val="00BA09D3"/>
    <w:rsid w:val="00BA71D4"/>
    <w:rsid w:val="00BB31A7"/>
    <w:rsid w:val="00BB3E31"/>
    <w:rsid w:val="00BC39B6"/>
    <w:rsid w:val="00BC3C85"/>
    <w:rsid w:val="00BC68BE"/>
    <w:rsid w:val="00BD54C0"/>
    <w:rsid w:val="00C063C3"/>
    <w:rsid w:val="00C07C03"/>
    <w:rsid w:val="00C1315E"/>
    <w:rsid w:val="00C17326"/>
    <w:rsid w:val="00C179BC"/>
    <w:rsid w:val="00C415BC"/>
    <w:rsid w:val="00C421B4"/>
    <w:rsid w:val="00C44240"/>
    <w:rsid w:val="00C52924"/>
    <w:rsid w:val="00C60BDB"/>
    <w:rsid w:val="00C619F3"/>
    <w:rsid w:val="00C67073"/>
    <w:rsid w:val="00C677A2"/>
    <w:rsid w:val="00C67DC1"/>
    <w:rsid w:val="00C71847"/>
    <w:rsid w:val="00C7287E"/>
    <w:rsid w:val="00C829B1"/>
    <w:rsid w:val="00C870D4"/>
    <w:rsid w:val="00C96FB1"/>
    <w:rsid w:val="00CA3283"/>
    <w:rsid w:val="00CA6C54"/>
    <w:rsid w:val="00CC2C2D"/>
    <w:rsid w:val="00CD33DF"/>
    <w:rsid w:val="00CD5B65"/>
    <w:rsid w:val="00CD66EA"/>
    <w:rsid w:val="00CD7E51"/>
    <w:rsid w:val="00CE05F7"/>
    <w:rsid w:val="00CE0D48"/>
    <w:rsid w:val="00CE3058"/>
    <w:rsid w:val="00CE6859"/>
    <w:rsid w:val="00CE6B7B"/>
    <w:rsid w:val="00CF0853"/>
    <w:rsid w:val="00CF2F1D"/>
    <w:rsid w:val="00CF327F"/>
    <w:rsid w:val="00D020B0"/>
    <w:rsid w:val="00D03590"/>
    <w:rsid w:val="00D16ABC"/>
    <w:rsid w:val="00D2589E"/>
    <w:rsid w:val="00D334E3"/>
    <w:rsid w:val="00D44FF7"/>
    <w:rsid w:val="00D53B8D"/>
    <w:rsid w:val="00D54AF8"/>
    <w:rsid w:val="00D60F7D"/>
    <w:rsid w:val="00D71FE0"/>
    <w:rsid w:val="00D727BF"/>
    <w:rsid w:val="00D754AF"/>
    <w:rsid w:val="00D95120"/>
    <w:rsid w:val="00DA49F6"/>
    <w:rsid w:val="00DA6008"/>
    <w:rsid w:val="00DD247F"/>
    <w:rsid w:val="00DD5130"/>
    <w:rsid w:val="00DD51CF"/>
    <w:rsid w:val="00DE5785"/>
    <w:rsid w:val="00DE6EC0"/>
    <w:rsid w:val="00DF4201"/>
    <w:rsid w:val="00DF5450"/>
    <w:rsid w:val="00E0510E"/>
    <w:rsid w:val="00E12DEA"/>
    <w:rsid w:val="00E24E62"/>
    <w:rsid w:val="00E2656B"/>
    <w:rsid w:val="00E2665C"/>
    <w:rsid w:val="00E2692F"/>
    <w:rsid w:val="00E3290C"/>
    <w:rsid w:val="00E3520D"/>
    <w:rsid w:val="00E42577"/>
    <w:rsid w:val="00E42AE2"/>
    <w:rsid w:val="00E45042"/>
    <w:rsid w:val="00E52A3F"/>
    <w:rsid w:val="00E60AE6"/>
    <w:rsid w:val="00E60B93"/>
    <w:rsid w:val="00E61511"/>
    <w:rsid w:val="00E64F5F"/>
    <w:rsid w:val="00E71B15"/>
    <w:rsid w:val="00E824D6"/>
    <w:rsid w:val="00E83930"/>
    <w:rsid w:val="00E861D6"/>
    <w:rsid w:val="00E86829"/>
    <w:rsid w:val="00E87DE6"/>
    <w:rsid w:val="00E961BA"/>
    <w:rsid w:val="00EA1942"/>
    <w:rsid w:val="00EA20DF"/>
    <w:rsid w:val="00EA30B8"/>
    <w:rsid w:val="00EA716C"/>
    <w:rsid w:val="00EB148B"/>
    <w:rsid w:val="00EB1C12"/>
    <w:rsid w:val="00EB2FBB"/>
    <w:rsid w:val="00EC106C"/>
    <w:rsid w:val="00EC3730"/>
    <w:rsid w:val="00EC60C6"/>
    <w:rsid w:val="00ED0E45"/>
    <w:rsid w:val="00ED4741"/>
    <w:rsid w:val="00EE4C5E"/>
    <w:rsid w:val="00EE763F"/>
    <w:rsid w:val="00EE797E"/>
    <w:rsid w:val="00EE7D0E"/>
    <w:rsid w:val="00EF2F9A"/>
    <w:rsid w:val="00EF53D7"/>
    <w:rsid w:val="00EF6010"/>
    <w:rsid w:val="00F01BC4"/>
    <w:rsid w:val="00F026E8"/>
    <w:rsid w:val="00F35AFB"/>
    <w:rsid w:val="00F41E12"/>
    <w:rsid w:val="00F479E4"/>
    <w:rsid w:val="00F47EBD"/>
    <w:rsid w:val="00F527C1"/>
    <w:rsid w:val="00F53E74"/>
    <w:rsid w:val="00F57040"/>
    <w:rsid w:val="00F61461"/>
    <w:rsid w:val="00F918E5"/>
    <w:rsid w:val="00FA120F"/>
    <w:rsid w:val="00FA5CFA"/>
    <w:rsid w:val="00FB3AE9"/>
    <w:rsid w:val="00FC5F71"/>
    <w:rsid w:val="00FC79D9"/>
    <w:rsid w:val="00FD1CB3"/>
    <w:rsid w:val="00FD1F27"/>
    <w:rsid w:val="00FD3C04"/>
    <w:rsid w:val="00FF44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EB6"/>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HeaderChar"/>
    <w:uiPriority w:val="99"/>
    <w:unhideWhenUsed/>
    <w:rsid w:val="000A1EB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a0"/>
    <w:link w:val="a3"/>
    <w:uiPriority w:val="99"/>
    <w:rsid w:val="000A1EB6"/>
    <w:rPr>
      <w:sz w:val="18"/>
      <w:szCs w:val="18"/>
    </w:rPr>
  </w:style>
  <w:style w:type="paragraph" w:styleId="a4">
    <w:name w:val="footer"/>
    <w:basedOn w:val="a"/>
    <w:link w:val="FooterChar"/>
    <w:uiPriority w:val="99"/>
    <w:semiHidden/>
    <w:unhideWhenUsed/>
    <w:rsid w:val="000A1EB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FooterChar">
    <w:name w:val="Footer Char"/>
    <w:basedOn w:val="a0"/>
    <w:link w:val="a4"/>
    <w:uiPriority w:val="99"/>
    <w:semiHidden/>
    <w:rsid w:val="000A1EB6"/>
    <w:rPr>
      <w:sz w:val="18"/>
      <w:szCs w:val="18"/>
    </w:rPr>
  </w:style>
  <w:style w:type="character" w:customStyle="1" w:styleId="hps">
    <w:name w:val="hps"/>
    <w:basedOn w:val="a0"/>
    <w:rsid w:val="002E181E"/>
  </w:style>
  <w:style w:type="character" w:styleId="a5">
    <w:name w:val="Hyperlink"/>
    <w:basedOn w:val="a0"/>
    <w:uiPriority w:val="99"/>
    <w:unhideWhenUsed/>
    <w:rsid w:val="00772746"/>
    <w:rPr>
      <w:color w:val="0000FF" w:themeColor="hyperlink"/>
      <w:u w:val="single"/>
    </w:rPr>
  </w:style>
  <w:style w:type="character" w:customStyle="1" w:styleId="longtext">
    <w:name w:val="long_text"/>
    <w:basedOn w:val="a0"/>
    <w:rsid w:val="00932905"/>
  </w:style>
  <w:style w:type="character" w:customStyle="1" w:styleId="highlight2">
    <w:name w:val="highlight2"/>
    <w:basedOn w:val="a0"/>
    <w:rsid w:val="00780B6A"/>
  </w:style>
  <w:style w:type="paragraph" w:customStyle="1" w:styleId="a6">
    <w:name w:val="a"/>
    <w:basedOn w:val="a"/>
    <w:rsid w:val="00BA71D4"/>
    <w:pPr>
      <w:widowControl/>
      <w:suppressAutoHyphens/>
      <w:spacing w:before="280" w:after="280"/>
      <w:jc w:val="left"/>
    </w:pPr>
    <w:rPr>
      <w:rFonts w:ascii="宋体" w:hAnsi="宋体" w:cs="宋体"/>
      <w:kern w:val="1"/>
      <w:sz w:val="22"/>
      <w:lang w:eastAsia="ar-SA"/>
    </w:rPr>
  </w:style>
  <w:style w:type="character" w:styleId="a7">
    <w:name w:val="line number"/>
    <w:basedOn w:val="a0"/>
    <w:uiPriority w:val="99"/>
    <w:semiHidden/>
    <w:unhideWhenUsed/>
    <w:rsid w:val="00845608"/>
  </w:style>
  <w:style w:type="paragraph" w:styleId="a8">
    <w:name w:val="Normal (Web)"/>
    <w:basedOn w:val="a"/>
    <w:uiPriority w:val="99"/>
    <w:unhideWhenUsed/>
    <w:rsid w:val="00764CEB"/>
    <w:pPr>
      <w:widowControl/>
      <w:spacing w:before="100" w:beforeAutospacing="1" w:after="100" w:afterAutospacing="1"/>
      <w:jc w:val="left"/>
    </w:pPr>
    <w:rPr>
      <w:rFonts w:ascii="宋体" w:hAnsi="宋体" w:cs="宋体"/>
      <w:kern w:val="0"/>
      <w:sz w:val="24"/>
      <w:szCs w:val="24"/>
    </w:rPr>
  </w:style>
  <w:style w:type="paragraph" w:customStyle="1" w:styleId="p0">
    <w:name w:val="p0"/>
    <w:basedOn w:val="a"/>
    <w:rsid w:val="009F1046"/>
    <w:pPr>
      <w:widowControl/>
      <w:spacing w:line="240" w:lineRule="atLeast"/>
      <w:jc w:val="left"/>
    </w:pPr>
    <w:rPr>
      <w:rFonts w:ascii="Century" w:hAnsi="Century" w:cs="宋体"/>
      <w:kern w:val="0"/>
      <w:szCs w:val="21"/>
    </w:rPr>
  </w:style>
  <w:style w:type="character" w:styleId="a9">
    <w:name w:val="annotation reference"/>
    <w:basedOn w:val="a0"/>
    <w:uiPriority w:val="99"/>
    <w:semiHidden/>
    <w:unhideWhenUsed/>
    <w:rsid w:val="009F1046"/>
    <w:rPr>
      <w:sz w:val="21"/>
      <w:szCs w:val="21"/>
    </w:rPr>
  </w:style>
  <w:style w:type="paragraph" w:styleId="aa">
    <w:name w:val="annotation text"/>
    <w:basedOn w:val="a"/>
    <w:link w:val="CommentTextChar"/>
    <w:unhideWhenUsed/>
    <w:rsid w:val="009F1046"/>
    <w:pPr>
      <w:jc w:val="left"/>
    </w:pPr>
  </w:style>
  <w:style w:type="character" w:customStyle="1" w:styleId="CommentTextChar">
    <w:name w:val="Comment Text Char"/>
    <w:basedOn w:val="a0"/>
    <w:link w:val="aa"/>
    <w:rsid w:val="009F1046"/>
    <w:rPr>
      <w:rFonts w:ascii="Calibri" w:eastAsia="宋体" w:hAnsi="Calibri" w:cs="Times New Roman"/>
    </w:rPr>
  </w:style>
  <w:style w:type="paragraph" w:styleId="ab">
    <w:name w:val="Balloon Text"/>
    <w:basedOn w:val="a"/>
    <w:link w:val="BalloonTextChar"/>
    <w:uiPriority w:val="99"/>
    <w:semiHidden/>
    <w:unhideWhenUsed/>
    <w:rsid w:val="009F1046"/>
    <w:pPr>
      <w:jc w:val="left"/>
    </w:pPr>
    <w:rPr>
      <w:rFonts w:ascii="Tahoma" w:hAnsi="Tahoma" w:cs="Tahoma"/>
      <w:sz w:val="16"/>
      <w:szCs w:val="18"/>
    </w:rPr>
  </w:style>
  <w:style w:type="character" w:customStyle="1" w:styleId="BalloonTextChar">
    <w:name w:val="Balloon Text Char"/>
    <w:basedOn w:val="a0"/>
    <w:link w:val="ab"/>
    <w:uiPriority w:val="99"/>
    <w:semiHidden/>
    <w:rsid w:val="009F1046"/>
    <w:rPr>
      <w:rFonts w:ascii="Tahoma" w:eastAsia="宋体" w:hAnsi="Tahoma" w:cs="Tahoma"/>
      <w:sz w:val="16"/>
      <w:szCs w:val="18"/>
    </w:rPr>
  </w:style>
  <w:style w:type="paragraph" w:styleId="ac">
    <w:name w:val="annotation subject"/>
    <w:basedOn w:val="aa"/>
    <w:next w:val="aa"/>
    <w:link w:val="CommentSubjectChar"/>
    <w:uiPriority w:val="99"/>
    <w:semiHidden/>
    <w:unhideWhenUsed/>
    <w:rsid w:val="004A34C3"/>
    <w:pPr>
      <w:jc w:val="both"/>
    </w:pPr>
    <w:rPr>
      <w:b/>
      <w:bCs/>
      <w:sz w:val="20"/>
      <w:szCs w:val="20"/>
    </w:rPr>
  </w:style>
  <w:style w:type="character" w:customStyle="1" w:styleId="CommentSubjectChar">
    <w:name w:val="Comment Subject Char"/>
    <w:basedOn w:val="CommentTextChar"/>
    <w:link w:val="ac"/>
    <w:uiPriority w:val="99"/>
    <w:semiHidden/>
    <w:rsid w:val="004A34C3"/>
    <w:rPr>
      <w:rFonts w:ascii="Calibri" w:eastAsia="宋体" w:hAnsi="Calibri" w:cs="Times New Roman"/>
      <w:b/>
      <w:bCs/>
      <w:sz w:val="20"/>
      <w:szCs w:val="20"/>
    </w:rPr>
  </w:style>
  <w:style w:type="paragraph" w:styleId="ad">
    <w:name w:val="Revision"/>
    <w:hidden/>
    <w:uiPriority w:val="99"/>
    <w:semiHidden/>
    <w:rsid w:val="00DA49F6"/>
    <w:rPr>
      <w:rFonts w:ascii="Calibri" w:eastAsia="宋体" w:hAnsi="Calibri" w:cs="Times New Roman"/>
    </w:rPr>
  </w:style>
  <w:style w:type="character" w:customStyle="1" w:styleId="apple-converted-space">
    <w:name w:val="apple-converted-space"/>
    <w:basedOn w:val="a0"/>
    <w:rsid w:val="00CE68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EB6"/>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HeaderChar"/>
    <w:uiPriority w:val="99"/>
    <w:unhideWhenUsed/>
    <w:rsid w:val="000A1EB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a0"/>
    <w:link w:val="a3"/>
    <w:uiPriority w:val="99"/>
    <w:rsid w:val="000A1EB6"/>
    <w:rPr>
      <w:sz w:val="18"/>
      <w:szCs w:val="18"/>
    </w:rPr>
  </w:style>
  <w:style w:type="paragraph" w:styleId="a4">
    <w:name w:val="footer"/>
    <w:basedOn w:val="a"/>
    <w:link w:val="FooterChar"/>
    <w:uiPriority w:val="99"/>
    <w:semiHidden/>
    <w:unhideWhenUsed/>
    <w:rsid w:val="000A1EB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FooterChar">
    <w:name w:val="Footer Char"/>
    <w:basedOn w:val="a0"/>
    <w:link w:val="a4"/>
    <w:uiPriority w:val="99"/>
    <w:semiHidden/>
    <w:rsid w:val="000A1EB6"/>
    <w:rPr>
      <w:sz w:val="18"/>
      <w:szCs w:val="18"/>
    </w:rPr>
  </w:style>
  <w:style w:type="character" w:customStyle="1" w:styleId="hps">
    <w:name w:val="hps"/>
    <w:basedOn w:val="a0"/>
    <w:rsid w:val="002E181E"/>
  </w:style>
  <w:style w:type="character" w:styleId="a5">
    <w:name w:val="Hyperlink"/>
    <w:basedOn w:val="a0"/>
    <w:uiPriority w:val="99"/>
    <w:unhideWhenUsed/>
    <w:rsid w:val="00772746"/>
    <w:rPr>
      <w:color w:val="0000FF" w:themeColor="hyperlink"/>
      <w:u w:val="single"/>
    </w:rPr>
  </w:style>
  <w:style w:type="character" w:customStyle="1" w:styleId="longtext">
    <w:name w:val="long_text"/>
    <w:basedOn w:val="a0"/>
    <w:rsid w:val="00932905"/>
  </w:style>
  <w:style w:type="character" w:customStyle="1" w:styleId="highlight2">
    <w:name w:val="highlight2"/>
    <w:basedOn w:val="a0"/>
    <w:rsid w:val="00780B6A"/>
  </w:style>
  <w:style w:type="paragraph" w:customStyle="1" w:styleId="a6">
    <w:name w:val="a"/>
    <w:basedOn w:val="a"/>
    <w:rsid w:val="00BA71D4"/>
    <w:pPr>
      <w:widowControl/>
      <w:suppressAutoHyphens/>
      <w:spacing w:before="280" w:after="280"/>
      <w:jc w:val="left"/>
    </w:pPr>
    <w:rPr>
      <w:rFonts w:ascii="宋体" w:hAnsi="宋体" w:cs="宋体"/>
      <w:kern w:val="1"/>
      <w:sz w:val="22"/>
      <w:lang w:eastAsia="ar-SA"/>
    </w:rPr>
  </w:style>
  <w:style w:type="character" w:styleId="a7">
    <w:name w:val="line number"/>
    <w:basedOn w:val="a0"/>
    <w:uiPriority w:val="99"/>
    <w:semiHidden/>
    <w:unhideWhenUsed/>
    <w:rsid w:val="00845608"/>
  </w:style>
  <w:style w:type="paragraph" w:styleId="a8">
    <w:name w:val="Normal (Web)"/>
    <w:basedOn w:val="a"/>
    <w:uiPriority w:val="99"/>
    <w:unhideWhenUsed/>
    <w:rsid w:val="00764CEB"/>
    <w:pPr>
      <w:widowControl/>
      <w:spacing w:before="100" w:beforeAutospacing="1" w:after="100" w:afterAutospacing="1"/>
      <w:jc w:val="left"/>
    </w:pPr>
    <w:rPr>
      <w:rFonts w:ascii="宋体" w:hAnsi="宋体" w:cs="宋体"/>
      <w:kern w:val="0"/>
      <w:sz w:val="24"/>
      <w:szCs w:val="24"/>
    </w:rPr>
  </w:style>
  <w:style w:type="paragraph" w:customStyle="1" w:styleId="p0">
    <w:name w:val="p0"/>
    <w:basedOn w:val="a"/>
    <w:rsid w:val="009F1046"/>
    <w:pPr>
      <w:widowControl/>
      <w:spacing w:line="240" w:lineRule="atLeast"/>
      <w:jc w:val="left"/>
    </w:pPr>
    <w:rPr>
      <w:rFonts w:ascii="Century" w:hAnsi="Century" w:cs="宋体"/>
      <w:kern w:val="0"/>
      <w:szCs w:val="21"/>
    </w:rPr>
  </w:style>
  <w:style w:type="character" w:styleId="a9">
    <w:name w:val="annotation reference"/>
    <w:basedOn w:val="a0"/>
    <w:uiPriority w:val="99"/>
    <w:semiHidden/>
    <w:unhideWhenUsed/>
    <w:rsid w:val="009F1046"/>
    <w:rPr>
      <w:sz w:val="21"/>
      <w:szCs w:val="21"/>
    </w:rPr>
  </w:style>
  <w:style w:type="paragraph" w:styleId="aa">
    <w:name w:val="annotation text"/>
    <w:basedOn w:val="a"/>
    <w:link w:val="CommentTextChar"/>
    <w:unhideWhenUsed/>
    <w:rsid w:val="009F1046"/>
    <w:pPr>
      <w:jc w:val="left"/>
    </w:pPr>
  </w:style>
  <w:style w:type="character" w:customStyle="1" w:styleId="CommentTextChar">
    <w:name w:val="Comment Text Char"/>
    <w:basedOn w:val="a0"/>
    <w:link w:val="aa"/>
    <w:rsid w:val="009F1046"/>
    <w:rPr>
      <w:rFonts w:ascii="Calibri" w:eastAsia="宋体" w:hAnsi="Calibri" w:cs="Times New Roman"/>
    </w:rPr>
  </w:style>
  <w:style w:type="paragraph" w:styleId="ab">
    <w:name w:val="Balloon Text"/>
    <w:basedOn w:val="a"/>
    <w:link w:val="BalloonTextChar"/>
    <w:uiPriority w:val="99"/>
    <w:semiHidden/>
    <w:unhideWhenUsed/>
    <w:rsid w:val="009F1046"/>
    <w:pPr>
      <w:jc w:val="left"/>
    </w:pPr>
    <w:rPr>
      <w:rFonts w:ascii="Tahoma" w:hAnsi="Tahoma" w:cs="Tahoma"/>
      <w:sz w:val="16"/>
      <w:szCs w:val="18"/>
    </w:rPr>
  </w:style>
  <w:style w:type="character" w:customStyle="1" w:styleId="BalloonTextChar">
    <w:name w:val="Balloon Text Char"/>
    <w:basedOn w:val="a0"/>
    <w:link w:val="ab"/>
    <w:uiPriority w:val="99"/>
    <w:semiHidden/>
    <w:rsid w:val="009F1046"/>
    <w:rPr>
      <w:rFonts w:ascii="Tahoma" w:eastAsia="宋体" w:hAnsi="Tahoma" w:cs="Tahoma"/>
      <w:sz w:val="16"/>
      <w:szCs w:val="18"/>
    </w:rPr>
  </w:style>
  <w:style w:type="paragraph" w:styleId="ac">
    <w:name w:val="annotation subject"/>
    <w:basedOn w:val="aa"/>
    <w:next w:val="aa"/>
    <w:link w:val="CommentSubjectChar"/>
    <w:uiPriority w:val="99"/>
    <w:semiHidden/>
    <w:unhideWhenUsed/>
    <w:rsid w:val="004A34C3"/>
    <w:pPr>
      <w:jc w:val="both"/>
    </w:pPr>
    <w:rPr>
      <w:b/>
      <w:bCs/>
      <w:sz w:val="20"/>
      <w:szCs w:val="20"/>
    </w:rPr>
  </w:style>
  <w:style w:type="character" w:customStyle="1" w:styleId="CommentSubjectChar">
    <w:name w:val="Comment Subject Char"/>
    <w:basedOn w:val="CommentTextChar"/>
    <w:link w:val="ac"/>
    <w:uiPriority w:val="99"/>
    <w:semiHidden/>
    <w:rsid w:val="004A34C3"/>
    <w:rPr>
      <w:rFonts w:ascii="Calibri" w:eastAsia="宋体" w:hAnsi="Calibri" w:cs="Times New Roman"/>
      <w:b/>
      <w:bCs/>
      <w:sz w:val="20"/>
      <w:szCs w:val="20"/>
    </w:rPr>
  </w:style>
  <w:style w:type="paragraph" w:styleId="ad">
    <w:name w:val="Revision"/>
    <w:hidden/>
    <w:uiPriority w:val="99"/>
    <w:semiHidden/>
    <w:rsid w:val="00DA49F6"/>
    <w:rPr>
      <w:rFonts w:ascii="Calibri" w:eastAsia="宋体" w:hAnsi="Calibri" w:cs="Times New Roman"/>
    </w:rPr>
  </w:style>
  <w:style w:type="character" w:customStyle="1" w:styleId="apple-converted-space">
    <w:name w:val="apple-converted-space"/>
    <w:basedOn w:val="a0"/>
    <w:rsid w:val="00CE6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6228">
      <w:bodyDiv w:val="1"/>
      <w:marLeft w:val="0"/>
      <w:marRight w:val="0"/>
      <w:marTop w:val="0"/>
      <w:marBottom w:val="0"/>
      <w:divBdr>
        <w:top w:val="none" w:sz="0" w:space="0" w:color="auto"/>
        <w:left w:val="none" w:sz="0" w:space="0" w:color="auto"/>
        <w:bottom w:val="none" w:sz="0" w:space="0" w:color="auto"/>
        <w:right w:val="none" w:sz="0" w:space="0" w:color="auto"/>
      </w:divBdr>
      <w:divsChild>
        <w:div w:id="1965042387">
          <w:marLeft w:val="0"/>
          <w:marRight w:val="1"/>
          <w:marTop w:val="0"/>
          <w:marBottom w:val="0"/>
          <w:divBdr>
            <w:top w:val="none" w:sz="0" w:space="0" w:color="auto"/>
            <w:left w:val="none" w:sz="0" w:space="0" w:color="auto"/>
            <w:bottom w:val="none" w:sz="0" w:space="0" w:color="auto"/>
            <w:right w:val="none" w:sz="0" w:space="0" w:color="auto"/>
          </w:divBdr>
          <w:divsChild>
            <w:div w:id="549001254">
              <w:marLeft w:val="0"/>
              <w:marRight w:val="0"/>
              <w:marTop w:val="0"/>
              <w:marBottom w:val="0"/>
              <w:divBdr>
                <w:top w:val="none" w:sz="0" w:space="0" w:color="auto"/>
                <w:left w:val="none" w:sz="0" w:space="0" w:color="auto"/>
                <w:bottom w:val="none" w:sz="0" w:space="0" w:color="auto"/>
                <w:right w:val="none" w:sz="0" w:space="0" w:color="auto"/>
              </w:divBdr>
              <w:divsChild>
                <w:div w:id="999818621">
                  <w:marLeft w:val="0"/>
                  <w:marRight w:val="1"/>
                  <w:marTop w:val="0"/>
                  <w:marBottom w:val="0"/>
                  <w:divBdr>
                    <w:top w:val="none" w:sz="0" w:space="0" w:color="auto"/>
                    <w:left w:val="none" w:sz="0" w:space="0" w:color="auto"/>
                    <w:bottom w:val="none" w:sz="0" w:space="0" w:color="auto"/>
                    <w:right w:val="none" w:sz="0" w:space="0" w:color="auto"/>
                  </w:divBdr>
                  <w:divsChild>
                    <w:div w:id="1878465096">
                      <w:marLeft w:val="0"/>
                      <w:marRight w:val="0"/>
                      <w:marTop w:val="0"/>
                      <w:marBottom w:val="0"/>
                      <w:divBdr>
                        <w:top w:val="none" w:sz="0" w:space="0" w:color="auto"/>
                        <w:left w:val="none" w:sz="0" w:space="0" w:color="auto"/>
                        <w:bottom w:val="none" w:sz="0" w:space="0" w:color="auto"/>
                        <w:right w:val="none" w:sz="0" w:space="0" w:color="auto"/>
                      </w:divBdr>
                      <w:divsChild>
                        <w:div w:id="2051953676">
                          <w:marLeft w:val="0"/>
                          <w:marRight w:val="0"/>
                          <w:marTop w:val="0"/>
                          <w:marBottom w:val="0"/>
                          <w:divBdr>
                            <w:top w:val="none" w:sz="0" w:space="0" w:color="auto"/>
                            <w:left w:val="none" w:sz="0" w:space="0" w:color="auto"/>
                            <w:bottom w:val="none" w:sz="0" w:space="0" w:color="auto"/>
                            <w:right w:val="none" w:sz="0" w:space="0" w:color="auto"/>
                          </w:divBdr>
                          <w:divsChild>
                            <w:div w:id="542985298">
                              <w:marLeft w:val="0"/>
                              <w:marRight w:val="0"/>
                              <w:marTop w:val="120"/>
                              <w:marBottom w:val="360"/>
                              <w:divBdr>
                                <w:top w:val="none" w:sz="0" w:space="0" w:color="auto"/>
                                <w:left w:val="none" w:sz="0" w:space="0" w:color="auto"/>
                                <w:bottom w:val="none" w:sz="0" w:space="0" w:color="auto"/>
                                <w:right w:val="none" w:sz="0" w:space="0" w:color="auto"/>
                              </w:divBdr>
                              <w:divsChild>
                                <w:div w:id="224068676">
                                  <w:marLeft w:val="0"/>
                                  <w:marRight w:val="0"/>
                                  <w:marTop w:val="0"/>
                                  <w:marBottom w:val="0"/>
                                  <w:divBdr>
                                    <w:top w:val="none" w:sz="0" w:space="0" w:color="auto"/>
                                    <w:left w:val="none" w:sz="0" w:space="0" w:color="auto"/>
                                    <w:bottom w:val="none" w:sz="0" w:space="0" w:color="auto"/>
                                    <w:right w:val="none" w:sz="0" w:space="0" w:color="auto"/>
                                  </w:divBdr>
                                  <w:divsChild>
                                    <w:div w:id="200300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760179">
      <w:bodyDiv w:val="1"/>
      <w:marLeft w:val="0"/>
      <w:marRight w:val="0"/>
      <w:marTop w:val="0"/>
      <w:marBottom w:val="0"/>
      <w:divBdr>
        <w:top w:val="none" w:sz="0" w:space="0" w:color="auto"/>
        <w:left w:val="none" w:sz="0" w:space="0" w:color="auto"/>
        <w:bottom w:val="none" w:sz="0" w:space="0" w:color="auto"/>
        <w:right w:val="none" w:sz="0" w:space="0" w:color="auto"/>
      </w:divBdr>
    </w:div>
    <w:div w:id="97530283">
      <w:bodyDiv w:val="1"/>
      <w:marLeft w:val="0"/>
      <w:marRight w:val="0"/>
      <w:marTop w:val="0"/>
      <w:marBottom w:val="0"/>
      <w:divBdr>
        <w:top w:val="none" w:sz="0" w:space="0" w:color="auto"/>
        <w:left w:val="none" w:sz="0" w:space="0" w:color="auto"/>
        <w:bottom w:val="none" w:sz="0" w:space="0" w:color="auto"/>
        <w:right w:val="none" w:sz="0" w:space="0" w:color="auto"/>
      </w:divBdr>
      <w:divsChild>
        <w:div w:id="2123064367">
          <w:marLeft w:val="0"/>
          <w:marRight w:val="1"/>
          <w:marTop w:val="0"/>
          <w:marBottom w:val="0"/>
          <w:divBdr>
            <w:top w:val="none" w:sz="0" w:space="0" w:color="auto"/>
            <w:left w:val="none" w:sz="0" w:space="0" w:color="auto"/>
            <w:bottom w:val="none" w:sz="0" w:space="0" w:color="auto"/>
            <w:right w:val="none" w:sz="0" w:space="0" w:color="auto"/>
          </w:divBdr>
          <w:divsChild>
            <w:div w:id="86661673">
              <w:marLeft w:val="0"/>
              <w:marRight w:val="0"/>
              <w:marTop w:val="0"/>
              <w:marBottom w:val="0"/>
              <w:divBdr>
                <w:top w:val="none" w:sz="0" w:space="0" w:color="auto"/>
                <w:left w:val="none" w:sz="0" w:space="0" w:color="auto"/>
                <w:bottom w:val="none" w:sz="0" w:space="0" w:color="auto"/>
                <w:right w:val="none" w:sz="0" w:space="0" w:color="auto"/>
              </w:divBdr>
              <w:divsChild>
                <w:div w:id="876507978">
                  <w:marLeft w:val="0"/>
                  <w:marRight w:val="1"/>
                  <w:marTop w:val="0"/>
                  <w:marBottom w:val="0"/>
                  <w:divBdr>
                    <w:top w:val="none" w:sz="0" w:space="0" w:color="auto"/>
                    <w:left w:val="none" w:sz="0" w:space="0" w:color="auto"/>
                    <w:bottom w:val="none" w:sz="0" w:space="0" w:color="auto"/>
                    <w:right w:val="none" w:sz="0" w:space="0" w:color="auto"/>
                  </w:divBdr>
                  <w:divsChild>
                    <w:div w:id="2111076498">
                      <w:marLeft w:val="0"/>
                      <w:marRight w:val="0"/>
                      <w:marTop w:val="0"/>
                      <w:marBottom w:val="0"/>
                      <w:divBdr>
                        <w:top w:val="none" w:sz="0" w:space="0" w:color="auto"/>
                        <w:left w:val="none" w:sz="0" w:space="0" w:color="auto"/>
                        <w:bottom w:val="none" w:sz="0" w:space="0" w:color="auto"/>
                        <w:right w:val="none" w:sz="0" w:space="0" w:color="auto"/>
                      </w:divBdr>
                      <w:divsChild>
                        <w:div w:id="1294868292">
                          <w:marLeft w:val="0"/>
                          <w:marRight w:val="0"/>
                          <w:marTop w:val="0"/>
                          <w:marBottom w:val="0"/>
                          <w:divBdr>
                            <w:top w:val="none" w:sz="0" w:space="0" w:color="auto"/>
                            <w:left w:val="none" w:sz="0" w:space="0" w:color="auto"/>
                            <w:bottom w:val="none" w:sz="0" w:space="0" w:color="auto"/>
                            <w:right w:val="none" w:sz="0" w:space="0" w:color="auto"/>
                          </w:divBdr>
                          <w:divsChild>
                            <w:div w:id="1227032345">
                              <w:marLeft w:val="0"/>
                              <w:marRight w:val="0"/>
                              <w:marTop w:val="120"/>
                              <w:marBottom w:val="360"/>
                              <w:divBdr>
                                <w:top w:val="none" w:sz="0" w:space="0" w:color="auto"/>
                                <w:left w:val="none" w:sz="0" w:space="0" w:color="auto"/>
                                <w:bottom w:val="none" w:sz="0" w:space="0" w:color="auto"/>
                                <w:right w:val="none" w:sz="0" w:space="0" w:color="auto"/>
                              </w:divBdr>
                              <w:divsChild>
                                <w:div w:id="109445956">
                                  <w:marLeft w:val="0"/>
                                  <w:marRight w:val="0"/>
                                  <w:marTop w:val="0"/>
                                  <w:marBottom w:val="0"/>
                                  <w:divBdr>
                                    <w:top w:val="none" w:sz="0" w:space="0" w:color="auto"/>
                                    <w:left w:val="none" w:sz="0" w:space="0" w:color="auto"/>
                                    <w:bottom w:val="none" w:sz="0" w:space="0" w:color="auto"/>
                                    <w:right w:val="none" w:sz="0" w:space="0" w:color="auto"/>
                                  </w:divBdr>
                                  <w:divsChild>
                                    <w:div w:id="153846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887632">
      <w:bodyDiv w:val="1"/>
      <w:marLeft w:val="0"/>
      <w:marRight w:val="0"/>
      <w:marTop w:val="0"/>
      <w:marBottom w:val="0"/>
      <w:divBdr>
        <w:top w:val="none" w:sz="0" w:space="0" w:color="auto"/>
        <w:left w:val="none" w:sz="0" w:space="0" w:color="auto"/>
        <w:bottom w:val="none" w:sz="0" w:space="0" w:color="auto"/>
        <w:right w:val="none" w:sz="0" w:space="0" w:color="auto"/>
      </w:divBdr>
      <w:divsChild>
        <w:div w:id="1855877675">
          <w:marLeft w:val="0"/>
          <w:marRight w:val="1"/>
          <w:marTop w:val="0"/>
          <w:marBottom w:val="0"/>
          <w:divBdr>
            <w:top w:val="none" w:sz="0" w:space="0" w:color="auto"/>
            <w:left w:val="none" w:sz="0" w:space="0" w:color="auto"/>
            <w:bottom w:val="none" w:sz="0" w:space="0" w:color="auto"/>
            <w:right w:val="none" w:sz="0" w:space="0" w:color="auto"/>
          </w:divBdr>
          <w:divsChild>
            <w:div w:id="850072230">
              <w:marLeft w:val="0"/>
              <w:marRight w:val="0"/>
              <w:marTop w:val="0"/>
              <w:marBottom w:val="0"/>
              <w:divBdr>
                <w:top w:val="none" w:sz="0" w:space="0" w:color="auto"/>
                <w:left w:val="none" w:sz="0" w:space="0" w:color="auto"/>
                <w:bottom w:val="none" w:sz="0" w:space="0" w:color="auto"/>
                <w:right w:val="none" w:sz="0" w:space="0" w:color="auto"/>
              </w:divBdr>
              <w:divsChild>
                <w:div w:id="847983774">
                  <w:marLeft w:val="0"/>
                  <w:marRight w:val="1"/>
                  <w:marTop w:val="0"/>
                  <w:marBottom w:val="0"/>
                  <w:divBdr>
                    <w:top w:val="none" w:sz="0" w:space="0" w:color="auto"/>
                    <w:left w:val="none" w:sz="0" w:space="0" w:color="auto"/>
                    <w:bottom w:val="none" w:sz="0" w:space="0" w:color="auto"/>
                    <w:right w:val="none" w:sz="0" w:space="0" w:color="auto"/>
                  </w:divBdr>
                  <w:divsChild>
                    <w:div w:id="770932649">
                      <w:marLeft w:val="0"/>
                      <w:marRight w:val="0"/>
                      <w:marTop w:val="0"/>
                      <w:marBottom w:val="0"/>
                      <w:divBdr>
                        <w:top w:val="none" w:sz="0" w:space="0" w:color="auto"/>
                        <w:left w:val="none" w:sz="0" w:space="0" w:color="auto"/>
                        <w:bottom w:val="none" w:sz="0" w:space="0" w:color="auto"/>
                        <w:right w:val="none" w:sz="0" w:space="0" w:color="auto"/>
                      </w:divBdr>
                      <w:divsChild>
                        <w:div w:id="618536136">
                          <w:marLeft w:val="0"/>
                          <w:marRight w:val="0"/>
                          <w:marTop w:val="0"/>
                          <w:marBottom w:val="0"/>
                          <w:divBdr>
                            <w:top w:val="none" w:sz="0" w:space="0" w:color="auto"/>
                            <w:left w:val="none" w:sz="0" w:space="0" w:color="auto"/>
                            <w:bottom w:val="none" w:sz="0" w:space="0" w:color="auto"/>
                            <w:right w:val="none" w:sz="0" w:space="0" w:color="auto"/>
                          </w:divBdr>
                          <w:divsChild>
                            <w:div w:id="520361913">
                              <w:marLeft w:val="0"/>
                              <w:marRight w:val="0"/>
                              <w:marTop w:val="120"/>
                              <w:marBottom w:val="360"/>
                              <w:divBdr>
                                <w:top w:val="none" w:sz="0" w:space="0" w:color="auto"/>
                                <w:left w:val="none" w:sz="0" w:space="0" w:color="auto"/>
                                <w:bottom w:val="none" w:sz="0" w:space="0" w:color="auto"/>
                                <w:right w:val="none" w:sz="0" w:space="0" w:color="auto"/>
                              </w:divBdr>
                              <w:divsChild>
                                <w:div w:id="1099328634">
                                  <w:marLeft w:val="0"/>
                                  <w:marRight w:val="0"/>
                                  <w:marTop w:val="0"/>
                                  <w:marBottom w:val="0"/>
                                  <w:divBdr>
                                    <w:top w:val="none" w:sz="0" w:space="0" w:color="auto"/>
                                    <w:left w:val="none" w:sz="0" w:space="0" w:color="auto"/>
                                    <w:bottom w:val="none" w:sz="0" w:space="0" w:color="auto"/>
                                    <w:right w:val="none" w:sz="0" w:space="0" w:color="auto"/>
                                  </w:divBdr>
                                  <w:divsChild>
                                    <w:div w:id="195417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462105">
      <w:bodyDiv w:val="1"/>
      <w:marLeft w:val="0"/>
      <w:marRight w:val="0"/>
      <w:marTop w:val="0"/>
      <w:marBottom w:val="0"/>
      <w:divBdr>
        <w:top w:val="none" w:sz="0" w:space="0" w:color="auto"/>
        <w:left w:val="none" w:sz="0" w:space="0" w:color="auto"/>
        <w:bottom w:val="none" w:sz="0" w:space="0" w:color="auto"/>
        <w:right w:val="none" w:sz="0" w:space="0" w:color="auto"/>
      </w:divBdr>
      <w:divsChild>
        <w:div w:id="1781947279">
          <w:marLeft w:val="0"/>
          <w:marRight w:val="1"/>
          <w:marTop w:val="0"/>
          <w:marBottom w:val="0"/>
          <w:divBdr>
            <w:top w:val="none" w:sz="0" w:space="0" w:color="auto"/>
            <w:left w:val="none" w:sz="0" w:space="0" w:color="auto"/>
            <w:bottom w:val="none" w:sz="0" w:space="0" w:color="auto"/>
            <w:right w:val="none" w:sz="0" w:space="0" w:color="auto"/>
          </w:divBdr>
          <w:divsChild>
            <w:div w:id="1948925238">
              <w:marLeft w:val="0"/>
              <w:marRight w:val="0"/>
              <w:marTop w:val="0"/>
              <w:marBottom w:val="0"/>
              <w:divBdr>
                <w:top w:val="none" w:sz="0" w:space="0" w:color="auto"/>
                <w:left w:val="none" w:sz="0" w:space="0" w:color="auto"/>
                <w:bottom w:val="none" w:sz="0" w:space="0" w:color="auto"/>
                <w:right w:val="none" w:sz="0" w:space="0" w:color="auto"/>
              </w:divBdr>
              <w:divsChild>
                <w:div w:id="1564414360">
                  <w:marLeft w:val="0"/>
                  <w:marRight w:val="1"/>
                  <w:marTop w:val="0"/>
                  <w:marBottom w:val="0"/>
                  <w:divBdr>
                    <w:top w:val="none" w:sz="0" w:space="0" w:color="auto"/>
                    <w:left w:val="none" w:sz="0" w:space="0" w:color="auto"/>
                    <w:bottom w:val="none" w:sz="0" w:space="0" w:color="auto"/>
                    <w:right w:val="none" w:sz="0" w:space="0" w:color="auto"/>
                  </w:divBdr>
                  <w:divsChild>
                    <w:div w:id="999425817">
                      <w:marLeft w:val="0"/>
                      <w:marRight w:val="0"/>
                      <w:marTop w:val="0"/>
                      <w:marBottom w:val="0"/>
                      <w:divBdr>
                        <w:top w:val="none" w:sz="0" w:space="0" w:color="auto"/>
                        <w:left w:val="none" w:sz="0" w:space="0" w:color="auto"/>
                        <w:bottom w:val="none" w:sz="0" w:space="0" w:color="auto"/>
                        <w:right w:val="none" w:sz="0" w:space="0" w:color="auto"/>
                      </w:divBdr>
                      <w:divsChild>
                        <w:div w:id="130245383">
                          <w:marLeft w:val="0"/>
                          <w:marRight w:val="0"/>
                          <w:marTop w:val="0"/>
                          <w:marBottom w:val="0"/>
                          <w:divBdr>
                            <w:top w:val="none" w:sz="0" w:space="0" w:color="auto"/>
                            <w:left w:val="none" w:sz="0" w:space="0" w:color="auto"/>
                            <w:bottom w:val="none" w:sz="0" w:space="0" w:color="auto"/>
                            <w:right w:val="none" w:sz="0" w:space="0" w:color="auto"/>
                          </w:divBdr>
                          <w:divsChild>
                            <w:div w:id="2071296022">
                              <w:marLeft w:val="0"/>
                              <w:marRight w:val="0"/>
                              <w:marTop w:val="120"/>
                              <w:marBottom w:val="360"/>
                              <w:divBdr>
                                <w:top w:val="none" w:sz="0" w:space="0" w:color="auto"/>
                                <w:left w:val="none" w:sz="0" w:space="0" w:color="auto"/>
                                <w:bottom w:val="none" w:sz="0" w:space="0" w:color="auto"/>
                                <w:right w:val="none" w:sz="0" w:space="0" w:color="auto"/>
                              </w:divBdr>
                              <w:divsChild>
                                <w:div w:id="1091508806">
                                  <w:marLeft w:val="0"/>
                                  <w:marRight w:val="0"/>
                                  <w:marTop w:val="0"/>
                                  <w:marBottom w:val="0"/>
                                  <w:divBdr>
                                    <w:top w:val="none" w:sz="0" w:space="0" w:color="auto"/>
                                    <w:left w:val="none" w:sz="0" w:space="0" w:color="auto"/>
                                    <w:bottom w:val="none" w:sz="0" w:space="0" w:color="auto"/>
                                    <w:right w:val="none" w:sz="0" w:space="0" w:color="auto"/>
                                  </w:divBdr>
                                  <w:divsChild>
                                    <w:div w:id="10350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708231">
      <w:bodyDiv w:val="1"/>
      <w:marLeft w:val="0"/>
      <w:marRight w:val="0"/>
      <w:marTop w:val="0"/>
      <w:marBottom w:val="0"/>
      <w:divBdr>
        <w:top w:val="none" w:sz="0" w:space="0" w:color="auto"/>
        <w:left w:val="none" w:sz="0" w:space="0" w:color="auto"/>
        <w:bottom w:val="none" w:sz="0" w:space="0" w:color="auto"/>
        <w:right w:val="none" w:sz="0" w:space="0" w:color="auto"/>
      </w:divBdr>
      <w:divsChild>
        <w:div w:id="1188561904">
          <w:marLeft w:val="0"/>
          <w:marRight w:val="1"/>
          <w:marTop w:val="0"/>
          <w:marBottom w:val="0"/>
          <w:divBdr>
            <w:top w:val="none" w:sz="0" w:space="0" w:color="auto"/>
            <w:left w:val="none" w:sz="0" w:space="0" w:color="auto"/>
            <w:bottom w:val="none" w:sz="0" w:space="0" w:color="auto"/>
            <w:right w:val="none" w:sz="0" w:space="0" w:color="auto"/>
          </w:divBdr>
          <w:divsChild>
            <w:div w:id="1450508760">
              <w:marLeft w:val="0"/>
              <w:marRight w:val="0"/>
              <w:marTop w:val="0"/>
              <w:marBottom w:val="0"/>
              <w:divBdr>
                <w:top w:val="none" w:sz="0" w:space="0" w:color="auto"/>
                <w:left w:val="none" w:sz="0" w:space="0" w:color="auto"/>
                <w:bottom w:val="none" w:sz="0" w:space="0" w:color="auto"/>
                <w:right w:val="none" w:sz="0" w:space="0" w:color="auto"/>
              </w:divBdr>
              <w:divsChild>
                <w:div w:id="594437673">
                  <w:marLeft w:val="0"/>
                  <w:marRight w:val="1"/>
                  <w:marTop w:val="0"/>
                  <w:marBottom w:val="0"/>
                  <w:divBdr>
                    <w:top w:val="none" w:sz="0" w:space="0" w:color="auto"/>
                    <w:left w:val="none" w:sz="0" w:space="0" w:color="auto"/>
                    <w:bottom w:val="none" w:sz="0" w:space="0" w:color="auto"/>
                    <w:right w:val="none" w:sz="0" w:space="0" w:color="auto"/>
                  </w:divBdr>
                  <w:divsChild>
                    <w:div w:id="938607430">
                      <w:marLeft w:val="0"/>
                      <w:marRight w:val="0"/>
                      <w:marTop w:val="0"/>
                      <w:marBottom w:val="0"/>
                      <w:divBdr>
                        <w:top w:val="none" w:sz="0" w:space="0" w:color="auto"/>
                        <w:left w:val="none" w:sz="0" w:space="0" w:color="auto"/>
                        <w:bottom w:val="none" w:sz="0" w:space="0" w:color="auto"/>
                        <w:right w:val="none" w:sz="0" w:space="0" w:color="auto"/>
                      </w:divBdr>
                      <w:divsChild>
                        <w:div w:id="1176194982">
                          <w:marLeft w:val="0"/>
                          <w:marRight w:val="0"/>
                          <w:marTop w:val="0"/>
                          <w:marBottom w:val="0"/>
                          <w:divBdr>
                            <w:top w:val="none" w:sz="0" w:space="0" w:color="auto"/>
                            <w:left w:val="none" w:sz="0" w:space="0" w:color="auto"/>
                            <w:bottom w:val="none" w:sz="0" w:space="0" w:color="auto"/>
                            <w:right w:val="none" w:sz="0" w:space="0" w:color="auto"/>
                          </w:divBdr>
                          <w:divsChild>
                            <w:div w:id="1928878922">
                              <w:marLeft w:val="0"/>
                              <w:marRight w:val="0"/>
                              <w:marTop w:val="120"/>
                              <w:marBottom w:val="360"/>
                              <w:divBdr>
                                <w:top w:val="none" w:sz="0" w:space="0" w:color="auto"/>
                                <w:left w:val="none" w:sz="0" w:space="0" w:color="auto"/>
                                <w:bottom w:val="none" w:sz="0" w:space="0" w:color="auto"/>
                                <w:right w:val="none" w:sz="0" w:space="0" w:color="auto"/>
                              </w:divBdr>
                              <w:divsChild>
                                <w:div w:id="669869726">
                                  <w:marLeft w:val="0"/>
                                  <w:marRight w:val="0"/>
                                  <w:marTop w:val="0"/>
                                  <w:marBottom w:val="0"/>
                                  <w:divBdr>
                                    <w:top w:val="none" w:sz="0" w:space="0" w:color="auto"/>
                                    <w:left w:val="none" w:sz="0" w:space="0" w:color="auto"/>
                                    <w:bottom w:val="none" w:sz="0" w:space="0" w:color="auto"/>
                                    <w:right w:val="none" w:sz="0" w:space="0" w:color="auto"/>
                                  </w:divBdr>
                                  <w:divsChild>
                                    <w:div w:id="187441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011436">
      <w:bodyDiv w:val="1"/>
      <w:marLeft w:val="0"/>
      <w:marRight w:val="0"/>
      <w:marTop w:val="0"/>
      <w:marBottom w:val="0"/>
      <w:divBdr>
        <w:top w:val="none" w:sz="0" w:space="0" w:color="auto"/>
        <w:left w:val="none" w:sz="0" w:space="0" w:color="auto"/>
        <w:bottom w:val="none" w:sz="0" w:space="0" w:color="auto"/>
        <w:right w:val="none" w:sz="0" w:space="0" w:color="auto"/>
      </w:divBdr>
    </w:div>
    <w:div w:id="685327059">
      <w:bodyDiv w:val="1"/>
      <w:marLeft w:val="0"/>
      <w:marRight w:val="0"/>
      <w:marTop w:val="0"/>
      <w:marBottom w:val="0"/>
      <w:divBdr>
        <w:top w:val="none" w:sz="0" w:space="0" w:color="auto"/>
        <w:left w:val="none" w:sz="0" w:space="0" w:color="auto"/>
        <w:bottom w:val="none" w:sz="0" w:space="0" w:color="auto"/>
        <w:right w:val="none" w:sz="0" w:space="0" w:color="auto"/>
      </w:divBdr>
      <w:divsChild>
        <w:div w:id="883058002">
          <w:marLeft w:val="0"/>
          <w:marRight w:val="1"/>
          <w:marTop w:val="0"/>
          <w:marBottom w:val="0"/>
          <w:divBdr>
            <w:top w:val="none" w:sz="0" w:space="0" w:color="auto"/>
            <w:left w:val="none" w:sz="0" w:space="0" w:color="auto"/>
            <w:bottom w:val="none" w:sz="0" w:space="0" w:color="auto"/>
            <w:right w:val="none" w:sz="0" w:space="0" w:color="auto"/>
          </w:divBdr>
          <w:divsChild>
            <w:div w:id="1759136491">
              <w:marLeft w:val="0"/>
              <w:marRight w:val="0"/>
              <w:marTop w:val="0"/>
              <w:marBottom w:val="0"/>
              <w:divBdr>
                <w:top w:val="none" w:sz="0" w:space="0" w:color="auto"/>
                <w:left w:val="none" w:sz="0" w:space="0" w:color="auto"/>
                <w:bottom w:val="none" w:sz="0" w:space="0" w:color="auto"/>
                <w:right w:val="none" w:sz="0" w:space="0" w:color="auto"/>
              </w:divBdr>
              <w:divsChild>
                <w:div w:id="1482573818">
                  <w:marLeft w:val="0"/>
                  <w:marRight w:val="1"/>
                  <w:marTop w:val="0"/>
                  <w:marBottom w:val="0"/>
                  <w:divBdr>
                    <w:top w:val="none" w:sz="0" w:space="0" w:color="auto"/>
                    <w:left w:val="none" w:sz="0" w:space="0" w:color="auto"/>
                    <w:bottom w:val="none" w:sz="0" w:space="0" w:color="auto"/>
                    <w:right w:val="none" w:sz="0" w:space="0" w:color="auto"/>
                  </w:divBdr>
                  <w:divsChild>
                    <w:div w:id="549924933">
                      <w:marLeft w:val="0"/>
                      <w:marRight w:val="0"/>
                      <w:marTop w:val="0"/>
                      <w:marBottom w:val="0"/>
                      <w:divBdr>
                        <w:top w:val="none" w:sz="0" w:space="0" w:color="auto"/>
                        <w:left w:val="none" w:sz="0" w:space="0" w:color="auto"/>
                        <w:bottom w:val="none" w:sz="0" w:space="0" w:color="auto"/>
                        <w:right w:val="none" w:sz="0" w:space="0" w:color="auto"/>
                      </w:divBdr>
                      <w:divsChild>
                        <w:div w:id="1267545526">
                          <w:marLeft w:val="0"/>
                          <w:marRight w:val="0"/>
                          <w:marTop w:val="0"/>
                          <w:marBottom w:val="0"/>
                          <w:divBdr>
                            <w:top w:val="none" w:sz="0" w:space="0" w:color="auto"/>
                            <w:left w:val="none" w:sz="0" w:space="0" w:color="auto"/>
                            <w:bottom w:val="none" w:sz="0" w:space="0" w:color="auto"/>
                            <w:right w:val="none" w:sz="0" w:space="0" w:color="auto"/>
                          </w:divBdr>
                          <w:divsChild>
                            <w:div w:id="1799563679">
                              <w:marLeft w:val="0"/>
                              <w:marRight w:val="0"/>
                              <w:marTop w:val="120"/>
                              <w:marBottom w:val="360"/>
                              <w:divBdr>
                                <w:top w:val="none" w:sz="0" w:space="0" w:color="auto"/>
                                <w:left w:val="none" w:sz="0" w:space="0" w:color="auto"/>
                                <w:bottom w:val="none" w:sz="0" w:space="0" w:color="auto"/>
                                <w:right w:val="none" w:sz="0" w:space="0" w:color="auto"/>
                              </w:divBdr>
                              <w:divsChild>
                                <w:div w:id="1147286004">
                                  <w:marLeft w:val="0"/>
                                  <w:marRight w:val="0"/>
                                  <w:marTop w:val="0"/>
                                  <w:marBottom w:val="0"/>
                                  <w:divBdr>
                                    <w:top w:val="none" w:sz="0" w:space="0" w:color="auto"/>
                                    <w:left w:val="none" w:sz="0" w:space="0" w:color="auto"/>
                                    <w:bottom w:val="none" w:sz="0" w:space="0" w:color="auto"/>
                                    <w:right w:val="none" w:sz="0" w:space="0" w:color="auto"/>
                                  </w:divBdr>
                                  <w:divsChild>
                                    <w:div w:id="396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221946">
      <w:bodyDiv w:val="1"/>
      <w:marLeft w:val="0"/>
      <w:marRight w:val="0"/>
      <w:marTop w:val="0"/>
      <w:marBottom w:val="0"/>
      <w:divBdr>
        <w:top w:val="none" w:sz="0" w:space="0" w:color="auto"/>
        <w:left w:val="none" w:sz="0" w:space="0" w:color="auto"/>
        <w:bottom w:val="none" w:sz="0" w:space="0" w:color="auto"/>
        <w:right w:val="none" w:sz="0" w:space="0" w:color="auto"/>
      </w:divBdr>
    </w:div>
    <w:div w:id="737166969">
      <w:bodyDiv w:val="1"/>
      <w:marLeft w:val="0"/>
      <w:marRight w:val="0"/>
      <w:marTop w:val="0"/>
      <w:marBottom w:val="0"/>
      <w:divBdr>
        <w:top w:val="none" w:sz="0" w:space="0" w:color="auto"/>
        <w:left w:val="none" w:sz="0" w:space="0" w:color="auto"/>
        <w:bottom w:val="none" w:sz="0" w:space="0" w:color="auto"/>
        <w:right w:val="none" w:sz="0" w:space="0" w:color="auto"/>
      </w:divBdr>
      <w:divsChild>
        <w:div w:id="1732995434">
          <w:marLeft w:val="0"/>
          <w:marRight w:val="1"/>
          <w:marTop w:val="0"/>
          <w:marBottom w:val="0"/>
          <w:divBdr>
            <w:top w:val="none" w:sz="0" w:space="0" w:color="auto"/>
            <w:left w:val="none" w:sz="0" w:space="0" w:color="auto"/>
            <w:bottom w:val="none" w:sz="0" w:space="0" w:color="auto"/>
            <w:right w:val="none" w:sz="0" w:space="0" w:color="auto"/>
          </w:divBdr>
          <w:divsChild>
            <w:div w:id="1823809361">
              <w:marLeft w:val="0"/>
              <w:marRight w:val="0"/>
              <w:marTop w:val="0"/>
              <w:marBottom w:val="0"/>
              <w:divBdr>
                <w:top w:val="none" w:sz="0" w:space="0" w:color="auto"/>
                <w:left w:val="none" w:sz="0" w:space="0" w:color="auto"/>
                <w:bottom w:val="none" w:sz="0" w:space="0" w:color="auto"/>
                <w:right w:val="none" w:sz="0" w:space="0" w:color="auto"/>
              </w:divBdr>
              <w:divsChild>
                <w:div w:id="1044674511">
                  <w:marLeft w:val="0"/>
                  <w:marRight w:val="1"/>
                  <w:marTop w:val="0"/>
                  <w:marBottom w:val="0"/>
                  <w:divBdr>
                    <w:top w:val="none" w:sz="0" w:space="0" w:color="auto"/>
                    <w:left w:val="none" w:sz="0" w:space="0" w:color="auto"/>
                    <w:bottom w:val="none" w:sz="0" w:space="0" w:color="auto"/>
                    <w:right w:val="none" w:sz="0" w:space="0" w:color="auto"/>
                  </w:divBdr>
                  <w:divsChild>
                    <w:div w:id="1429232768">
                      <w:marLeft w:val="0"/>
                      <w:marRight w:val="0"/>
                      <w:marTop w:val="0"/>
                      <w:marBottom w:val="0"/>
                      <w:divBdr>
                        <w:top w:val="none" w:sz="0" w:space="0" w:color="auto"/>
                        <w:left w:val="none" w:sz="0" w:space="0" w:color="auto"/>
                        <w:bottom w:val="none" w:sz="0" w:space="0" w:color="auto"/>
                        <w:right w:val="none" w:sz="0" w:space="0" w:color="auto"/>
                      </w:divBdr>
                      <w:divsChild>
                        <w:div w:id="59057861">
                          <w:marLeft w:val="0"/>
                          <w:marRight w:val="0"/>
                          <w:marTop w:val="0"/>
                          <w:marBottom w:val="0"/>
                          <w:divBdr>
                            <w:top w:val="none" w:sz="0" w:space="0" w:color="auto"/>
                            <w:left w:val="none" w:sz="0" w:space="0" w:color="auto"/>
                            <w:bottom w:val="none" w:sz="0" w:space="0" w:color="auto"/>
                            <w:right w:val="none" w:sz="0" w:space="0" w:color="auto"/>
                          </w:divBdr>
                          <w:divsChild>
                            <w:div w:id="1270311019">
                              <w:marLeft w:val="0"/>
                              <w:marRight w:val="0"/>
                              <w:marTop w:val="120"/>
                              <w:marBottom w:val="360"/>
                              <w:divBdr>
                                <w:top w:val="none" w:sz="0" w:space="0" w:color="auto"/>
                                <w:left w:val="none" w:sz="0" w:space="0" w:color="auto"/>
                                <w:bottom w:val="none" w:sz="0" w:space="0" w:color="auto"/>
                                <w:right w:val="none" w:sz="0" w:space="0" w:color="auto"/>
                              </w:divBdr>
                              <w:divsChild>
                                <w:div w:id="2042242122">
                                  <w:marLeft w:val="0"/>
                                  <w:marRight w:val="0"/>
                                  <w:marTop w:val="0"/>
                                  <w:marBottom w:val="0"/>
                                  <w:divBdr>
                                    <w:top w:val="none" w:sz="0" w:space="0" w:color="auto"/>
                                    <w:left w:val="none" w:sz="0" w:space="0" w:color="auto"/>
                                    <w:bottom w:val="none" w:sz="0" w:space="0" w:color="auto"/>
                                    <w:right w:val="none" w:sz="0" w:space="0" w:color="auto"/>
                                  </w:divBdr>
                                  <w:divsChild>
                                    <w:div w:id="9285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902872">
      <w:bodyDiv w:val="1"/>
      <w:marLeft w:val="0"/>
      <w:marRight w:val="0"/>
      <w:marTop w:val="0"/>
      <w:marBottom w:val="0"/>
      <w:divBdr>
        <w:top w:val="none" w:sz="0" w:space="0" w:color="auto"/>
        <w:left w:val="none" w:sz="0" w:space="0" w:color="auto"/>
        <w:bottom w:val="none" w:sz="0" w:space="0" w:color="auto"/>
        <w:right w:val="none" w:sz="0" w:space="0" w:color="auto"/>
      </w:divBdr>
      <w:divsChild>
        <w:div w:id="1644656529">
          <w:marLeft w:val="0"/>
          <w:marRight w:val="1"/>
          <w:marTop w:val="0"/>
          <w:marBottom w:val="0"/>
          <w:divBdr>
            <w:top w:val="none" w:sz="0" w:space="0" w:color="auto"/>
            <w:left w:val="none" w:sz="0" w:space="0" w:color="auto"/>
            <w:bottom w:val="none" w:sz="0" w:space="0" w:color="auto"/>
            <w:right w:val="none" w:sz="0" w:space="0" w:color="auto"/>
          </w:divBdr>
          <w:divsChild>
            <w:div w:id="717243626">
              <w:marLeft w:val="0"/>
              <w:marRight w:val="0"/>
              <w:marTop w:val="0"/>
              <w:marBottom w:val="0"/>
              <w:divBdr>
                <w:top w:val="none" w:sz="0" w:space="0" w:color="auto"/>
                <w:left w:val="none" w:sz="0" w:space="0" w:color="auto"/>
                <w:bottom w:val="none" w:sz="0" w:space="0" w:color="auto"/>
                <w:right w:val="none" w:sz="0" w:space="0" w:color="auto"/>
              </w:divBdr>
              <w:divsChild>
                <w:div w:id="379941784">
                  <w:marLeft w:val="0"/>
                  <w:marRight w:val="1"/>
                  <w:marTop w:val="0"/>
                  <w:marBottom w:val="0"/>
                  <w:divBdr>
                    <w:top w:val="none" w:sz="0" w:space="0" w:color="auto"/>
                    <w:left w:val="none" w:sz="0" w:space="0" w:color="auto"/>
                    <w:bottom w:val="none" w:sz="0" w:space="0" w:color="auto"/>
                    <w:right w:val="none" w:sz="0" w:space="0" w:color="auto"/>
                  </w:divBdr>
                  <w:divsChild>
                    <w:div w:id="1864204111">
                      <w:marLeft w:val="0"/>
                      <w:marRight w:val="0"/>
                      <w:marTop w:val="0"/>
                      <w:marBottom w:val="0"/>
                      <w:divBdr>
                        <w:top w:val="none" w:sz="0" w:space="0" w:color="auto"/>
                        <w:left w:val="none" w:sz="0" w:space="0" w:color="auto"/>
                        <w:bottom w:val="none" w:sz="0" w:space="0" w:color="auto"/>
                        <w:right w:val="none" w:sz="0" w:space="0" w:color="auto"/>
                      </w:divBdr>
                      <w:divsChild>
                        <w:div w:id="111897527">
                          <w:marLeft w:val="0"/>
                          <w:marRight w:val="0"/>
                          <w:marTop w:val="0"/>
                          <w:marBottom w:val="0"/>
                          <w:divBdr>
                            <w:top w:val="none" w:sz="0" w:space="0" w:color="auto"/>
                            <w:left w:val="none" w:sz="0" w:space="0" w:color="auto"/>
                            <w:bottom w:val="none" w:sz="0" w:space="0" w:color="auto"/>
                            <w:right w:val="none" w:sz="0" w:space="0" w:color="auto"/>
                          </w:divBdr>
                          <w:divsChild>
                            <w:div w:id="336006282">
                              <w:marLeft w:val="0"/>
                              <w:marRight w:val="0"/>
                              <w:marTop w:val="120"/>
                              <w:marBottom w:val="360"/>
                              <w:divBdr>
                                <w:top w:val="none" w:sz="0" w:space="0" w:color="auto"/>
                                <w:left w:val="none" w:sz="0" w:space="0" w:color="auto"/>
                                <w:bottom w:val="none" w:sz="0" w:space="0" w:color="auto"/>
                                <w:right w:val="none" w:sz="0" w:space="0" w:color="auto"/>
                              </w:divBdr>
                              <w:divsChild>
                                <w:div w:id="1911303018">
                                  <w:marLeft w:val="0"/>
                                  <w:marRight w:val="0"/>
                                  <w:marTop w:val="0"/>
                                  <w:marBottom w:val="0"/>
                                  <w:divBdr>
                                    <w:top w:val="none" w:sz="0" w:space="0" w:color="auto"/>
                                    <w:left w:val="none" w:sz="0" w:space="0" w:color="auto"/>
                                    <w:bottom w:val="none" w:sz="0" w:space="0" w:color="auto"/>
                                    <w:right w:val="none" w:sz="0" w:space="0" w:color="auto"/>
                                  </w:divBdr>
                                  <w:divsChild>
                                    <w:div w:id="9976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975312">
      <w:bodyDiv w:val="1"/>
      <w:marLeft w:val="0"/>
      <w:marRight w:val="0"/>
      <w:marTop w:val="0"/>
      <w:marBottom w:val="0"/>
      <w:divBdr>
        <w:top w:val="none" w:sz="0" w:space="0" w:color="auto"/>
        <w:left w:val="none" w:sz="0" w:space="0" w:color="auto"/>
        <w:bottom w:val="none" w:sz="0" w:space="0" w:color="auto"/>
        <w:right w:val="none" w:sz="0" w:space="0" w:color="auto"/>
      </w:divBdr>
      <w:divsChild>
        <w:div w:id="1843351993">
          <w:marLeft w:val="0"/>
          <w:marRight w:val="1"/>
          <w:marTop w:val="0"/>
          <w:marBottom w:val="0"/>
          <w:divBdr>
            <w:top w:val="none" w:sz="0" w:space="0" w:color="auto"/>
            <w:left w:val="none" w:sz="0" w:space="0" w:color="auto"/>
            <w:bottom w:val="none" w:sz="0" w:space="0" w:color="auto"/>
            <w:right w:val="none" w:sz="0" w:space="0" w:color="auto"/>
          </w:divBdr>
          <w:divsChild>
            <w:div w:id="1306928413">
              <w:marLeft w:val="0"/>
              <w:marRight w:val="0"/>
              <w:marTop w:val="0"/>
              <w:marBottom w:val="0"/>
              <w:divBdr>
                <w:top w:val="none" w:sz="0" w:space="0" w:color="auto"/>
                <w:left w:val="none" w:sz="0" w:space="0" w:color="auto"/>
                <w:bottom w:val="none" w:sz="0" w:space="0" w:color="auto"/>
                <w:right w:val="none" w:sz="0" w:space="0" w:color="auto"/>
              </w:divBdr>
              <w:divsChild>
                <w:div w:id="866522783">
                  <w:marLeft w:val="0"/>
                  <w:marRight w:val="1"/>
                  <w:marTop w:val="0"/>
                  <w:marBottom w:val="0"/>
                  <w:divBdr>
                    <w:top w:val="none" w:sz="0" w:space="0" w:color="auto"/>
                    <w:left w:val="none" w:sz="0" w:space="0" w:color="auto"/>
                    <w:bottom w:val="none" w:sz="0" w:space="0" w:color="auto"/>
                    <w:right w:val="none" w:sz="0" w:space="0" w:color="auto"/>
                  </w:divBdr>
                  <w:divsChild>
                    <w:div w:id="1815217557">
                      <w:marLeft w:val="0"/>
                      <w:marRight w:val="0"/>
                      <w:marTop w:val="0"/>
                      <w:marBottom w:val="0"/>
                      <w:divBdr>
                        <w:top w:val="none" w:sz="0" w:space="0" w:color="auto"/>
                        <w:left w:val="none" w:sz="0" w:space="0" w:color="auto"/>
                        <w:bottom w:val="none" w:sz="0" w:space="0" w:color="auto"/>
                        <w:right w:val="none" w:sz="0" w:space="0" w:color="auto"/>
                      </w:divBdr>
                      <w:divsChild>
                        <w:div w:id="688915736">
                          <w:marLeft w:val="0"/>
                          <w:marRight w:val="0"/>
                          <w:marTop w:val="0"/>
                          <w:marBottom w:val="0"/>
                          <w:divBdr>
                            <w:top w:val="none" w:sz="0" w:space="0" w:color="auto"/>
                            <w:left w:val="none" w:sz="0" w:space="0" w:color="auto"/>
                            <w:bottom w:val="none" w:sz="0" w:space="0" w:color="auto"/>
                            <w:right w:val="none" w:sz="0" w:space="0" w:color="auto"/>
                          </w:divBdr>
                          <w:divsChild>
                            <w:div w:id="1156066381">
                              <w:marLeft w:val="0"/>
                              <w:marRight w:val="0"/>
                              <w:marTop w:val="120"/>
                              <w:marBottom w:val="360"/>
                              <w:divBdr>
                                <w:top w:val="none" w:sz="0" w:space="0" w:color="auto"/>
                                <w:left w:val="none" w:sz="0" w:space="0" w:color="auto"/>
                                <w:bottom w:val="none" w:sz="0" w:space="0" w:color="auto"/>
                                <w:right w:val="none" w:sz="0" w:space="0" w:color="auto"/>
                              </w:divBdr>
                              <w:divsChild>
                                <w:div w:id="1911885760">
                                  <w:marLeft w:val="420"/>
                                  <w:marRight w:val="0"/>
                                  <w:marTop w:val="0"/>
                                  <w:marBottom w:val="0"/>
                                  <w:divBdr>
                                    <w:top w:val="none" w:sz="0" w:space="0" w:color="auto"/>
                                    <w:left w:val="none" w:sz="0" w:space="0" w:color="auto"/>
                                    <w:bottom w:val="none" w:sz="0" w:space="0" w:color="auto"/>
                                    <w:right w:val="none" w:sz="0" w:space="0" w:color="auto"/>
                                  </w:divBdr>
                                  <w:divsChild>
                                    <w:div w:id="1241720904">
                                      <w:marLeft w:val="0"/>
                                      <w:marRight w:val="0"/>
                                      <w:marTop w:val="0"/>
                                      <w:marBottom w:val="0"/>
                                      <w:divBdr>
                                        <w:top w:val="none" w:sz="0" w:space="0" w:color="auto"/>
                                        <w:left w:val="none" w:sz="0" w:space="0" w:color="auto"/>
                                        <w:bottom w:val="none" w:sz="0" w:space="0" w:color="auto"/>
                                        <w:right w:val="none" w:sz="0" w:space="0" w:color="auto"/>
                                      </w:divBdr>
                                      <w:divsChild>
                                        <w:div w:id="177185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798528">
      <w:bodyDiv w:val="1"/>
      <w:marLeft w:val="0"/>
      <w:marRight w:val="0"/>
      <w:marTop w:val="0"/>
      <w:marBottom w:val="0"/>
      <w:divBdr>
        <w:top w:val="none" w:sz="0" w:space="0" w:color="auto"/>
        <w:left w:val="none" w:sz="0" w:space="0" w:color="auto"/>
        <w:bottom w:val="none" w:sz="0" w:space="0" w:color="auto"/>
        <w:right w:val="none" w:sz="0" w:space="0" w:color="auto"/>
      </w:divBdr>
      <w:divsChild>
        <w:div w:id="404256721">
          <w:marLeft w:val="0"/>
          <w:marRight w:val="1"/>
          <w:marTop w:val="0"/>
          <w:marBottom w:val="0"/>
          <w:divBdr>
            <w:top w:val="none" w:sz="0" w:space="0" w:color="auto"/>
            <w:left w:val="none" w:sz="0" w:space="0" w:color="auto"/>
            <w:bottom w:val="none" w:sz="0" w:space="0" w:color="auto"/>
            <w:right w:val="none" w:sz="0" w:space="0" w:color="auto"/>
          </w:divBdr>
          <w:divsChild>
            <w:div w:id="1716537380">
              <w:marLeft w:val="0"/>
              <w:marRight w:val="0"/>
              <w:marTop w:val="0"/>
              <w:marBottom w:val="0"/>
              <w:divBdr>
                <w:top w:val="none" w:sz="0" w:space="0" w:color="auto"/>
                <w:left w:val="none" w:sz="0" w:space="0" w:color="auto"/>
                <w:bottom w:val="none" w:sz="0" w:space="0" w:color="auto"/>
                <w:right w:val="none" w:sz="0" w:space="0" w:color="auto"/>
              </w:divBdr>
              <w:divsChild>
                <w:div w:id="2026055288">
                  <w:marLeft w:val="0"/>
                  <w:marRight w:val="1"/>
                  <w:marTop w:val="0"/>
                  <w:marBottom w:val="0"/>
                  <w:divBdr>
                    <w:top w:val="none" w:sz="0" w:space="0" w:color="auto"/>
                    <w:left w:val="none" w:sz="0" w:space="0" w:color="auto"/>
                    <w:bottom w:val="none" w:sz="0" w:space="0" w:color="auto"/>
                    <w:right w:val="none" w:sz="0" w:space="0" w:color="auto"/>
                  </w:divBdr>
                  <w:divsChild>
                    <w:div w:id="98255346">
                      <w:marLeft w:val="0"/>
                      <w:marRight w:val="0"/>
                      <w:marTop w:val="0"/>
                      <w:marBottom w:val="0"/>
                      <w:divBdr>
                        <w:top w:val="none" w:sz="0" w:space="0" w:color="auto"/>
                        <w:left w:val="none" w:sz="0" w:space="0" w:color="auto"/>
                        <w:bottom w:val="none" w:sz="0" w:space="0" w:color="auto"/>
                        <w:right w:val="none" w:sz="0" w:space="0" w:color="auto"/>
                      </w:divBdr>
                      <w:divsChild>
                        <w:div w:id="2016685316">
                          <w:marLeft w:val="0"/>
                          <w:marRight w:val="0"/>
                          <w:marTop w:val="0"/>
                          <w:marBottom w:val="0"/>
                          <w:divBdr>
                            <w:top w:val="none" w:sz="0" w:space="0" w:color="auto"/>
                            <w:left w:val="none" w:sz="0" w:space="0" w:color="auto"/>
                            <w:bottom w:val="none" w:sz="0" w:space="0" w:color="auto"/>
                            <w:right w:val="none" w:sz="0" w:space="0" w:color="auto"/>
                          </w:divBdr>
                          <w:divsChild>
                            <w:div w:id="1405760205">
                              <w:marLeft w:val="0"/>
                              <w:marRight w:val="0"/>
                              <w:marTop w:val="120"/>
                              <w:marBottom w:val="360"/>
                              <w:divBdr>
                                <w:top w:val="none" w:sz="0" w:space="0" w:color="auto"/>
                                <w:left w:val="none" w:sz="0" w:space="0" w:color="auto"/>
                                <w:bottom w:val="none" w:sz="0" w:space="0" w:color="auto"/>
                                <w:right w:val="none" w:sz="0" w:space="0" w:color="auto"/>
                              </w:divBdr>
                              <w:divsChild>
                                <w:div w:id="952127522">
                                  <w:marLeft w:val="0"/>
                                  <w:marRight w:val="0"/>
                                  <w:marTop w:val="0"/>
                                  <w:marBottom w:val="0"/>
                                  <w:divBdr>
                                    <w:top w:val="none" w:sz="0" w:space="0" w:color="auto"/>
                                    <w:left w:val="none" w:sz="0" w:space="0" w:color="auto"/>
                                    <w:bottom w:val="none" w:sz="0" w:space="0" w:color="auto"/>
                                    <w:right w:val="none" w:sz="0" w:space="0" w:color="auto"/>
                                  </w:divBdr>
                                  <w:divsChild>
                                    <w:div w:id="21322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627885">
      <w:bodyDiv w:val="1"/>
      <w:marLeft w:val="0"/>
      <w:marRight w:val="0"/>
      <w:marTop w:val="0"/>
      <w:marBottom w:val="0"/>
      <w:divBdr>
        <w:top w:val="none" w:sz="0" w:space="0" w:color="auto"/>
        <w:left w:val="none" w:sz="0" w:space="0" w:color="auto"/>
        <w:bottom w:val="none" w:sz="0" w:space="0" w:color="auto"/>
        <w:right w:val="none" w:sz="0" w:space="0" w:color="auto"/>
      </w:divBdr>
      <w:divsChild>
        <w:div w:id="798836275">
          <w:marLeft w:val="0"/>
          <w:marRight w:val="1"/>
          <w:marTop w:val="0"/>
          <w:marBottom w:val="0"/>
          <w:divBdr>
            <w:top w:val="none" w:sz="0" w:space="0" w:color="auto"/>
            <w:left w:val="none" w:sz="0" w:space="0" w:color="auto"/>
            <w:bottom w:val="none" w:sz="0" w:space="0" w:color="auto"/>
            <w:right w:val="none" w:sz="0" w:space="0" w:color="auto"/>
          </w:divBdr>
          <w:divsChild>
            <w:div w:id="1042827327">
              <w:marLeft w:val="0"/>
              <w:marRight w:val="0"/>
              <w:marTop w:val="0"/>
              <w:marBottom w:val="0"/>
              <w:divBdr>
                <w:top w:val="none" w:sz="0" w:space="0" w:color="auto"/>
                <w:left w:val="none" w:sz="0" w:space="0" w:color="auto"/>
                <w:bottom w:val="none" w:sz="0" w:space="0" w:color="auto"/>
                <w:right w:val="none" w:sz="0" w:space="0" w:color="auto"/>
              </w:divBdr>
              <w:divsChild>
                <w:div w:id="669214775">
                  <w:marLeft w:val="0"/>
                  <w:marRight w:val="1"/>
                  <w:marTop w:val="0"/>
                  <w:marBottom w:val="0"/>
                  <w:divBdr>
                    <w:top w:val="none" w:sz="0" w:space="0" w:color="auto"/>
                    <w:left w:val="none" w:sz="0" w:space="0" w:color="auto"/>
                    <w:bottom w:val="none" w:sz="0" w:space="0" w:color="auto"/>
                    <w:right w:val="none" w:sz="0" w:space="0" w:color="auto"/>
                  </w:divBdr>
                  <w:divsChild>
                    <w:div w:id="1278021000">
                      <w:marLeft w:val="0"/>
                      <w:marRight w:val="0"/>
                      <w:marTop w:val="0"/>
                      <w:marBottom w:val="0"/>
                      <w:divBdr>
                        <w:top w:val="none" w:sz="0" w:space="0" w:color="auto"/>
                        <w:left w:val="none" w:sz="0" w:space="0" w:color="auto"/>
                        <w:bottom w:val="none" w:sz="0" w:space="0" w:color="auto"/>
                        <w:right w:val="none" w:sz="0" w:space="0" w:color="auto"/>
                      </w:divBdr>
                      <w:divsChild>
                        <w:div w:id="921178335">
                          <w:marLeft w:val="0"/>
                          <w:marRight w:val="0"/>
                          <w:marTop w:val="0"/>
                          <w:marBottom w:val="0"/>
                          <w:divBdr>
                            <w:top w:val="none" w:sz="0" w:space="0" w:color="auto"/>
                            <w:left w:val="none" w:sz="0" w:space="0" w:color="auto"/>
                            <w:bottom w:val="none" w:sz="0" w:space="0" w:color="auto"/>
                            <w:right w:val="none" w:sz="0" w:space="0" w:color="auto"/>
                          </w:divBdr>
                          <w:divsChild>
                            <w:div w:id="775754227">
                              <w:marLeft w:val="0"/>
                              <w:marRight w:val="0"/>
                              <w:marTop w:val="120"/>
                              <w:marBottom w:val="360"/>
                              <w:divBdr>
                                <w:top w:val="none" w:sz="0" w:space="0" w:color="auto"/>
                                <w:left w:val="none" w:sz="0" w:space="0" w:color="auto"/>
                                <w:bottom w:val="none" w:sz="0" w:space="0" w:color="auto"/>
                                <w:right w:val="none" w:sz="0" w:space="0" w:color="auto"/>
                              </w:divBdr>
                              <w:divsChild>
                                <w:div w:id="1702707416">
                                  <w:marLeft w:val="0"/>
                                  <w:marRight w:val="0"/>
                                  <w:marTop w:val="0"/>
                                  <w:marBottom w:val="0"/>
                                  <w:divBdr>
                                    <w:top w:val="none" w:sz="0" w:space="0" w:color="auto"/>
                                    <w:left w:val="none" w:sz="0" w:space="0" w:color="auto"/>
                                    <w:bottom w:val="none" w:sz="0" w:space="0" w:color="auto"/>
                                    <w:right w:val="none" w:sz="0" w:space="0" w:color="auto"/>
                                  </w:divBdr>
                                  <w:divsChild>
                                    <w:div w:id="6369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547433">
      <w:bodyDiv w:val="1"/>
      <w:marLeft w:val="0"/>
      <w:marRight w:val="0"/>
      <w:marTop w:val="0"/>
      <w:marBottom w:val="0"/>
      <w:divBdr>
        <w:top w:val="none" w:sz="0" w:space="0" w:color="auto"/>
        <w:left w:val="none" w:sz="0" w:space="0" w:color="auto"/>
        <w:bottom w:val="none" w:sz="0" w:space="0" w:color="auto"/>
        <w:right w:val="none" w:sz="0" w:space="0" w:color="auto"/>
      </w:divBdr>
      <w:divsChild>
        <w:div w:id="723064038">
          <w:marLeft w:val="0"/>
          <w:marRight w:val="1"/>
          <w:marTop w:val="0"/>
          <w:marBottom w:val="0"/>
          <w:divBdr>
            <w:top w:val="none" w:sz="0" w:space="0" w:color="auto"/>
            <w:left w:val="none" w:sz="0" w:space="0" w:color="auto"/>
            <w:bottom w:val="none" w:sz="0" w:space="0" w:color="auto"/>
            <w:right w:val="none" w:sz="0" w:space="0" w:color="auto"/>
          </w:divBdr>
          <w:divsChild>
            <w:div w:id="491026371">
              <w:marLeft w:val="0"/>
              <w:marRight w:val="0"/>
              <w:marTop w:val="0"/>
              <w:marBottom w:val="0"/>
              <w:divBdr>
                <w:top w:val="none" w:sz="0" w:space="0" w:color="auto"/>
                <w:left w:val="none" w:sz="0" w:space="0" w:color="auto"/>
                <w:bottom w:val="none" w:sz="0" w:space="0" w:color="auto"/>
                <w:right w:val="none" w:sz="0" w:space="0" w:color="auto"/>
              </w:divBdr>
              <w:divsChild>
                <w:div w:id="1452892651">
                  <w:marLeft w:val="0"/>
                  <w:marRight w:val="1"/>
                  <w:marTop w:val="0"/>
                  <w:marBottom w:val="0"/>
                  <w:divBdr>
                    <w:top w:val="none" w:sz="0" w:space="0" w:color="auto"/>
                    <w:left w:val="none" w:sz="0" w:space="0" w:color="auto"/>
                    <w:bottom w:val="none" w:sz="0" w:space="0" w:color="auto"/>
                    <w:right w:val="none" w:sz="0" w:space="0" w:color="auto"/>
                  </w:divBdr>
                  <w:divsChild>
                    <w:div w:id="1283268329">
                      <w:marLeft w:val="0"/>
                      <w:marRight w:val="0"/>
                      <w:marTop w:val="0"/>
                      <w:marBottom w:val="0"/>
                      <w:divBdr>
                        <w:top w:val="none" w:sz="0" w:space="0" w:color="auto"/>
                        <w:left w:val="none" w:sz="0" w:space="0" w:color="auto"/>
                        <w:bottom w:val="none" w:sz="0" w:space="0" w:color="auto"/>
                        <w:right w:val="none" w:sz="0" w:space="0" w:color="auto"/>
                      </w:divBdr>
                      <w:divsChild>
                        <w:div w:id="1605067291">
                          <w:marLeft w:val="0"/>
                          <w:marRight w:val="0"/>
                          <w:marTop w:val="0"/>
                          <w:marBottom w:val="0"/>
                          <w:divBdr>
                            <w:top w:val="none" w:sz="0" w:space="0" w:color="auto"/>
                            <w:left w:val="none" w:sz="0" w:space="0" w:color="auto"/>
                            <w:bottom w:val="none" w:sz="0" w:space="0" w:color="auto"/>
                            <w:right w:val="none" w:sz="0" w:space="0" w:color="auto"/>
                          </w:divBdr>
                          <w:divsChild>
                            <w:div w:id="645210754">
                              <w:marLeft w:val="0"/>
                              <w:marRight w:val="0"/>
                              <w:marTop w:val="120"/>
                              <w:marBottom w:val="360"/>
                              <w:divBdr>
                                <w:top w:val="none" w:sz="0" w:space="0" w:color="auto"/>
                                <w:left w:val="none" w:sz="0" w:space="0" w:color="auto"/>
                                <w:bottom w:val="none" w:sz="0" w:space="0" w:color="auto"/>
                                <w:right w:val="none" w:sz="0" w:space="0" w:color="auto"/>
                              </w:divBdr>
                              <w:divsChild>
                                <w:div w:id="1363819088">
                                  <w:marLeft w:val="0"/>
                                  <w:marRight w:val="0"/>
                                  <w:marTop w:val="0"/>
                                  <w:marBottom w:val="0"/>
                                  <w:divBdr>
                                    <w:top w:val="none" w:sz="0" w:space="0" w:color="auto"/>
                                    <w:left w:val="none" w:sz="0" w:space="0" w:color="auto"/>
                                    <w:bottom w:val="none" w:sz="0" w:space="0" w:color="auto"/>
                                    <w:right w:val="none" w:sz="0" w:space="0" w:color="auto"/>
                                  </w:divBdr>
                                  <w:divsChild>
                                    <w:div w:id="17354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341009">
      <w:bodyDiv w:val="1"/>
      <w:marLeft w:val="0"/>
      <w:marRight w:val="0"/>
      <w:marTop w:val="0"/>
      <w:marBottom w:val="0"/>
      <w:divBdr>
        <w:top w:val="none" w:sz="0" w:space="0" w:color="auto"/>
        <w:left w:val="none" w:sz="0" w:space="0" w:color="auto"/>
        <w:bottom w:val="none" w:sz="0" w:space="0" w:color="auto"/>
        <w:right w:val="none" w:sz="0" w:space="0" w:color="auto"/>
      </w:divBdr>
      <w:divsChild>
        <w:div w:id="1182743588">
          <w:marLeft w:val="0"/>
          <w:marRight w:val="1"/>
          <w:marTop w:val="0"/>
          <w:marBottom w:val="0"/>
          <w:divBdr>
            <w:top w:val="none" w:sz="0" w:space="0" w:color="auto"/>
            <w:left w:val="none" w:sz="0" w:space="0" w:color="auto"/>
            <w:bottom w:val="none" w:sz="0" w:space="0" w:color="auto"/>
            <w:right w:val="none" w:sz="0" w:space="0" w:color="auto"/>
          </w:divBdr>
          <w:divsChild>
            <w:div w:id="2001276267">
              <w:marLeft w:val="0"/>
              <w:marRight w:val="0"/>
              <w:marTop w:val="0"/>
              <w:marBottom w:val="0"/>
              <w:divBdr>
                <w:top w:val="none" w:sz="0" w:space="0" w:color="auto"/>
                <w:left w:val="none" w:sz="0" w:space="0" w:color="auto"/>
                <w:bottom w:val="none" w:sz="0" w:space="0" w:color="auto"/>
                <w:right w:val="none" w:sz="0" w:space="0" w:color="auto"/>
              </w:divBdr>
              <w:divsChild>
                <w:div w:id="1033380626">
                  <w:marLeft w:val="0"/>
                  <w:marRight w:val="1"/>
                  <w:marTop w:val="0"/>
                  <w:marBottom w:val="0"/>
                  <w:divBdr>
                    <w:top w:val="none" w:sz="0" w:space="0" w:color="auto"/>
                    <w:left w:val="none" w:sz="0" w:space="0" w:color="auto"/>
                    <w:bottom w:val="none" w:sz="0" w:space="0" w:color="auto"/>
                    <w:right w:val="none" w:sz="0" w:space="0" w:color="auto"/>
                  </w:divBdr>
                  <w:divsChild>
                    <w:div w:id="1852328810">
                      <w:marLeft w:val="0"/>
                      <w:marRight w:val="0"/>
                      <w:marTop w:val="0"/>
                      <w:marBottom w:val="0"/>
                      <w:divBdr>
                        <w:top w:val="none" w:sz="0" w:space="0" w:color="auto"/>
                        <w:left w:val="none" w:sz="0" w:space="0" w:color="auto"/>
                        <w:bottom w:val="none" w:sz="0" w:space="0" w:color="auto"/>
                        <w:right w:val="none" w:sz="0" w:space="0" w:color="auto"/>
                      </w:divBdr>
                      <w:divsChild>
                        <w:div w:id="1422331487">
                          <w:marLeft w:val="0"/>
                          <w:marRight w:val="0"/>
                          <w:marTop w:val="0"/>
                          <w:marBottom w:val="0"/>
                          <w:divBdr>
                            <w:top w:val="none" w:sz="0" w:space="0" w:color="auto"/>
                            <w:left w:val="none" w:sz="0" w:space="0" w:color="auto"/>
                            <w:bottom w:val="none" w:sz="0" w:space="0" w:color="auto"/>
                            <w:right w:val="none" w:sz="0" w:space="0" w:color="auto"/>
                          </w:divBdr>
                          <w:divsChild>
                            <w:div w:id="1655524349">
                              <w:marLeft w:val="0"/>
                              <w:marRight w:val="0"/>
                              <w:marTop w:val="120"/>
                              <w:marBottom w:val="360"/>
                              <w:divBdr>
                                <w:top w:val="none" w:sz="0" w:space="0" w:color="auto"/>
                                <w:left w:val="none" w:sz="0" w:space="0" w:color="auto"/>
                                <w:bottom w:val="none" w:sz="0" w:space="0" w:color="auto"/>
                                <w:right w:val="none" w:sz="0" w:space="0" w:color="auto"/>
                              </w:divBdr>
                              <w:divsChild>
                                <w:div w:id="200097772">
                                  <w:marLeft w:val="0"/>
                                  <w:marRight w:val="0"/>
                                  <w:marTop w:val="0"/>
                                  <w:marBottom w:val="0"/>
                                  <w:divBdr>
                                    <w:top w:val="none" w:sz="0" w:space="0" w:color="auto"/>
                                    <w:left w:val="none" w:sz="0" w:space="0" w:color="auto"/>
                                    <w:bottom w:val="none" w:sz="0" w:space="0" w:color="auto"/>
                                    <w:right w:val="none" w:sz="0" w:space="0" w:color="auto"/>
                                  </w:divBdr>
                                  <w:divsChild>
                                    <w:div w:id="11505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458280">
      <w:bodyDiv w:val="1"/>
      <w:marLeft w:val="0"/>
      <w:marRight w:val="0"/>
      <w:marTop w:val="0"/>
      <w:marBottom w:val="0"/>
      <w:divBdr>
        <w:top w:val="none" w:sz="0" w:space="0" w:color="auto"/>
        <w:left w:val="none" w:sz="0" w:space="0" w:color="auto"/>
        <w:bottom w:val="none" w:sz="0" w:space="0" w:color="auto"/>
        <w:right w:val="none" w:sz="0" w:space="0" w:color="auto"/>
      </w:divBdr>
      <w:divsChild>
        <w:div w:id="1501652567">
          <w:marLeft w:val="0"/>
          <w:marRight w:val="1"/>
          <w:marTop w:val="0"/>
          <w:marBottom w:val="0"/>
          <w:divBdr>
            <w:top w:val="none" w:sz="0" w:space="0" w:color="auto"/>
            <w:left w:val="none" w:sz="0" w:space="0" w:color="auto"/>
            <w:bottom w:val="none" w:sz="0" w:space="0" w:color="auto"/>
            <w:right w:val="none" w:sz="0" w:space="0" w:color="auto"/>
          </w:divBdr>
          <w:divsChild>
            <w:div w:id="284316560">
              <w:marLeft w:val="0"/>
              <w:marRight w:val="0"/>
              <w:marTop w:val="0"/>
              <w:marBottom w:val="0"/>
              <w:divBdr>
                <w:top w:val="none" w:sz="0" w:space="0" w:color="auto"/>
                <w:left w:val="none" w:sz="0" w:space="0" w:color="auto"/>
                <w:bottom w:val="none" w:sz="0" w:space="0" w:color="auto"/>
                <w:right w:val="none" w:sz="0" w:space="0" w:color="auto"/>
              </w:divBdr>
              <w:divsChild>
                <w:div w:id="998389294">
                  <w:marLeft w:val="0"/>
                  <w:marRight w:val="1"/>
                  <w:marTop w:val="0"/>
                  <w:marBottom w:val="0"/>
                  <w:divBdr>
                    <w:top w:val="none" w:sz="0" w:space="0" w:color="auto"/>
                    <w:left w:val="none" w:sz="0" w:space="0" w:color="auto"/>
                    <w:bottom w:val="none" w:sz="0" w:space="0" w:color="auto"/>
                    <w:right w:val="none" w:sz="0" w:space="0" w:color="auto"/>
                  </w:divBdr>
                  <w:divsChild>
                    <w:div w:id="1662809645">
                      <w:marLeft w:val="0"/>
                      <w:marRight w:val="0"/>
                      <w:marTop w:val="0"/>
                      <w:marBottom w:val="0"/>
                      <w:divBdr>
                        <w:top w:val="none" w:sz="0" w:space="0" w:color="auto"/>
                        <w:left w:val="none" w:sz="0" w:space="0" w:color="auto"/>
                        <w:bottom w:val="none" w:sz="0" w:space="0" w:color="auto"/>
                        <w:right w:val="none" w:sz="0" w:space="0" w:color="auto"/>
                      </w:divBdr>
                      <w:divsChild>
                        <w:div w:id="2127768728">
                          <w:marLeft w:val="0"/>
                          <w:marRight w:val="0"/>
                          <w:marTop w:val="0"/>
                          <w:marBottom w:val="0"/>
                          <w:divBdr>
                            <w:top w:val="none" w:sz="0" w:space="0" w:color="auto"/>
                            <w:left w:val="none" w:sz="0" w:space="0" w:color="auto"/>
                            <w:bottom w:val="none" w:sz="0" w:space="0" w:color="auto"/>
                            <w:right w:val="none" w:sz="0" w:space="0" w:color="auto"/>
                          </w:divBdr>
                          <w:divsChild>
                            <w:div w:id="483393716">
                              <w:marLeft w:val="0"/>
                              <w:marRight w:val="0"/>
                              <w:marTop w:val="120"/>
                              <w:marBottom w:val="360"/>
                              <w:divBdr>
                                <w:top w:val="none" w:sz="0" w:space="0" w:color="auto"/>
                                <w:left w:val="none" w:sz="0" w:space="0" w:color="auto"/>
                                <w:bottom w:val="none" w:sz="0" w:space="0" w:color="auto"/>
                                <w:right w:val="none" w:sz="0" w:space="0" w:color="auto"/>
                              </w:divBdr>
                              <w:divsChild>
                                <w:div w:id="1340962995">
                                  <w:marLeft w:val="0"/>
                                  <w:marRight w:val="0"/>
                                  <w:marTop w:val="0"/>
                                  <w:marBottom w:val="0"/>
                                  <w:divBdr>
                                    <w:top w:val="none" w:sz="0" w:space="0" w:color="auto"/>
                                    <w:left w:val="none" w:sz="0" w:space="0" w:color="auto"/>
                                    <w:bottom w:val="none" w:sz="0" w:space="0" w:color="auto"/>
                                    <w:right w:val="none" w:sz="0" w:space="0" w:color="auto"/>
                                  </w:divBdr>
                                  <w:divsChild>
                                    <w:div w:id="406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904980">
      <w:bodyDiv w:val="1"/>
      <w:marLeft w:val="0"/>
      <w:marRight w:val="0"/>
      <w:marTop w:val="0"/>
      <w:marBottom w:val="0"/>
      <w:divBdr>
        <w:top w:val="none" w:sz="0" w:space="0" w:color="auto"/>
        <w:left w:val="none" w:sz="0" w:space="0" w:color="auto"/>
        <w:bottom w:val="none" w:sz="0" w:space="0" w:color="auto"/>
        <w:right w:val="none" w:sz="0" w:space="0" w:color="auto"/>
      </w:divBdr>
      <w:divsChild>
        <w:div w:id="1912738352">
          <w:marLeft w:val="0"/>
          <w:marRight w:val="1"/>
          <w:marTop w:val="0"/>
          <w:marBottom w:val="0"/>
          <w:divBdr>
            <w:top w:val="none" w:sz="0" w:space="0" w:color="auto"/>
            <w:left w:val="none" w:sz="0" w:space="0" w:color="auto"/>
            <w:bottom w:val="none" w:sz="0" w:space="0" w:color="auto"/>
            <w:right w:val="none" w:sz="0" w:space="0" w:color="auto"/>
          </w:divBdr>
          <w:divsChild>
            <w:div w:id="1265305620">
              <w:marLeft w:val="0"/>
              <w:marRight w:val="0"/>
              <w:marTop w:val="0"/>
              <w:marBottom w:val="0"/>
              <w:divBdr>
                <w:top w:val="none" w:sz="0" w:space="0" w:color="auto"/>
                <w:left w:val="none" w:sz="0" w:space="0" w:color="auto"/>
                <w:bottom w:val="none" w:sz="0" w:space="0" w:color="auto"/>
                <w:right w:val="none" w:sz="0" w:space="0" w:color="auto"/>
              </w:divBdr>
              <w:divsChild>
                <w:div w:id="1276869736">
                  <w:marLeft w:val="0"/>
                  <w:marRight w:val="1"/>
                  <w:marTop w:val="0"/>
                  <w:marBottom w:val="0"/>
                  <w:divBdr>
                    <w:top w:val="none" w:sz="0" w:space="0" w:color="auto"/>
                    <w:left w:val="none" w:sz="0" w:space="0" w:color="auto"/>
                    <w:bottom w:val="none" w:sz="0" w:space="0" w:color="auto"/>
                    <w:right w:val="none" w:sz="0" w:space="0" w:color="auto"/>
                  </w:divBdr>
                  <w:divsChild>
                    <w:div w:id="559438723">
                      <w:marLeft w:val="0"/>
                      <w:marRight w:val="0"/>
                      <w:marTop w:val="0"/>
                      <w:marBottom w:val="0"/>
                      <w:divBdr>
                        <w:top w:val="none" w:sz="0" w:space="0" w:color="auto"/>
                        <w:left w:val="none" w:sz="0" w:space="0" w:color="auto"/>
                        <w:bottom w:val="none" w:sz="0" w:space="0" w:color="auto"/>
                        <w:right w:val="none" w:sz="0" w:space="0" w:color="auto"/>
                      </w:divBdr>
                      <w:divsChild>
                        <w:div w:id="606351928">
                          <w:marLeft w:val="0"/>
                          <w:marRight w:val="0"/>
                          <w:marTop w:val="0"/>
                          <w:marBottom w:val="0"/>
                          <w:divBdr>
                            <w:top w:val="none" w:sz="0" w:space="0" w:color="auto"/>
                            <w:left w:val="none" w:sz="0" w:space="0" w:color="auto"/>
                            <w:bottom w:val="none" w:sz="0" w:space="0" w:color="auto"/>
                            <w:right w:val="none" w:sz="0" w:space="0" w:color="auto"/>
                          </w:divBdr>
                          <w:divsChild>
                            <w:div w:id="2147042390">
                              <w:marLeft w:val="0"/>
                              <w:marRight w:val="0"/>
                              <w:marTop w:val="120"/>
                              <w:marBottom w:val="360"/>
                              <w:divBdr>
                                <w:top w:val="none" w:sz="0" w:space="0" w:color="auto"/>
                                <w:left w:val="none" w:sz="0" w:space="0" w:color="auto"/>
                                <w:bottom w:val="none" w:sz="0" w:space="0" w:color="auto"/>
                                <w:right w:val="none" w:sz="0" w:space="0" w:color="auto"/>
                              </w:divBdr>
                              <w:divsChild>
                                <w:div w:id="1777171194">
                                  <w:marLeft w:val="0"/>
                                  <w:marRight w:val="0"/>
                                  <w:marTop w:val="0"/>
                                  <w:marBottom w:val="0"/>
                                  <w:divBdr>
                                    <w:top w:val="none" w:sz="0" w:space="0" w:color="auto"/>
                                    <w:left w:val="none" w:sz="0" w:space="0" w:color="auto"/>
                                    <w:bottom w:val="none" w:sz="0" w:space="0" w:color="auto"/>
                                    <w:right w:val="none" w:sz="0" w:space="0" w:color="auto"/>
                                  </w:divBdr>
                                  <w:divsChild>
                                    <w:div w:id="19855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375626">
      <w:bodyDiv w:val="1"/>
      <w:marLeft w:val="0"/>
      <w:marRight w:val="0"/>
      <w:marTop w:val="0"/>
      <w:marBottom w:val="0"/>
      <w:divBdr>
        <w:top w:val="none" w:sz="0" w:space="0" w:color="auto"/>
        <w:left w:val="none" w:sz="0" w:space="0" w:color="auto"/>
        <w:bottom w:val="none" w:sz="0" w:space="0" w:color="auto"/>
        <w:right w:val="none" w:sz="0" w:space="0" w:color="auto"/>
      </w:divBdr>
      <w:divsChild>
        <w:div w:id="1369989765">
          <w:marLeft w:val="0"/>
          <w:marRight w:val="1"/>
          <w:marTop w:val="0"/>
          <w:marBottom w:val="0"/>
          <w:divBdr>
            <w:top w:val="none" w:sz="0" w:space="0" w:color="auto"/>
            <w:left w:val="none" w:sz="0" w:space="0" w:color="auto"/>
            <w:bottom w:val="none" w:sz="0" w:space="0" w:color="auto"/>
            <w:right w:val="none" w:sz="0" w:space="0" w:color="auto"/>
          </w:divBdr>
          <w:divsChild>
            <w:div w:id="1420833314">
              <w:marLeft w:val="0"/>
              <w:marRight w:val="0"/>
              <w:marTop w:val="0"/>
              <w:marBottom w:val="0"/>
              <w:divBdr>
                <w:top w:val="none" w:sz="0" w:space="0" w:color="auto"/>
                <w:left w:val="none" w:sz="0" w:space="0" w:color="auto"/>
                <w:bottom w:val="none" w:sz="0" w:space="0" w:color="auto"/>
                <w:right w:val="none" w:sz="0" w:space="0" w:color="auto"/>
              </w:divBdr>
              <w:divsChild>
                <w:div w:id="626163106">
                  <w:marLeft w:val="0"/>
                  <w:marRight w:val="1"/>
                  <w:marTop w:val="0"/>
                  <w:marBottom w:val="0"/>
                  <w:divBdr>
                    <w:top w:val="none" w:sz="0" w:space="0" w:color="auto"/>
                    <w:left w:val="none" w:sz="0" w:space="0" w:color="auto"/>
                    <w:bottom w:val="none" w:sz="0" w:space="0" w:color="auto"/>
                    <w:right w:val="none" w:sz="0" w:space="0" w:color="auto"/>
                  </w:divBdr>
                  <w:divsChild>
                    <w:div w:id="892152823">
                      <w:marLeft w:val="0"/>
                      <w:marRight w:val="0"/>
                      <w:marTop w:val="0"/>
                      <w:marBottom w:val="0"/>
                      <w:divBdr>
                        <w:top w:val="none" w:sz="0" w:space="0" w:color="auto"/>
                        <w:left w:val="none" w:sz="0" w:space="0" w:color="auto"/>
                        <w:bottom w:val="none" w:sz="0" w:space="0" w:color="auto"/>
                        <w:right w:val="none" w:sz="0" w:space="0" w:color="auto"/>
                      </w:divBdr>
                      <w:divsChild>
                        <w:div w:id="1870678359">
                          <w:marLeft w:val="0"/>
                          <w:marRight w:val="0"/>
                          <w:marTop w:val="0"/>
                          <w:marBottom w:val="0"/>
                          <w:divBdr>
                            <w:top w:val="none" w:sz="0" w:space="0" w:color="auto"/>
                            <w:left w:val="none" w:sz="0" w:space="0" w:color="auto"/>
                            <w:bottom w:val="none" w:sz="0" w:space="0" w:color="auto"/>
                            <w:right w:val="none" w:sz="0" w:space="0" w:color="auto"/>
                          </w:divBdr>
                          <w:divsChild>
                            <w:div w:id="1980567596">
                              <w:marLeft w:val="0"/>
                              <w:marRight w:val="0"/>
                              <w:marTop w:val="120"/>
                              <w:marBottom w:val="360"/>
                              <w:divBdr>
                                <w:top w:val="none" w:sz="0" w:space="0" w:color="auto"/>
                                <w:left w:val="none" w:sz="0" w:space="0" w:color="auto"/>
                                <w:bottom w:val="none" w:sz="0" w:space="0" w:color="auto"/>
                                <w:right w:val="none" w:sz="0" w:space="0" w:color="auto"/>
                              </w:divBdr>
                              <w:divsChild>
                                <w:div w:id="520779964">
                                  <w:marLeft w:val="0"/>
                                  <w:marRight w:val="0"/>
                                  <w:marTop w:val="0"/>
                                  <w:marBottom w:val="0"/>
                                  <w:divBdr>
                                    <w:top w:val="none" w:sz="0" w:space="0" w:color="auto"/>
                                    <w:left w:val="none" w:sz="0" w:space="0" w:color="auto"/>
                                    <w:bottom w:val="none" w:sz="0" w:space="0" w:color="auto"/>
                                    <w:right w:val="none" w:sz="0" w:space="0" w:color="auto"/>
                                  </w:divBdr>
                                  <w:divsChild>
                                    <w:div w:id="20010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318064">
      <w:bodyDiv w:val="1"/>
      <w:marLeft w:val="0"/>
      <w:marRight w:val="0"/>
      <w:marTop w:val="0"/>
      <w:marBottom w:val="0"/>
      <w:divBdr>
        <w:top w:val="none" w:sz="0" w:space="0" w:color="auto"/>
        <w:left w:val="none" w:sz="0" w:space="0" w:color="auto"/>
        <w:bottom w:val="none" w:sz="0" w:space="0" w:color="auto"/>
        <w:right w:val="none" w:sz="0" w:space="0" w:color="auto"/>
      </w:divBdr>
      <w:divsChild>
        <w:div w:id="1728841930">
          <w:marLeft w:val="0"/>
          <w:marRight w:val="1"/>
          <w:marTop w:val="0"/>
          <w:marBottom w:val="0"/>
          <w:divBdr>
            <w:top w:val="none" w:sz="0" w:space="0" w:color="auto"/>
            <w:left w:val="none" w:sz="0" w:space="0" w:color="auto"/>
            <w:bottom w:val="none" w:sz="0" w:space="0" w:color="auto"/>
            <w:right w:val="none" w:sz="0" w:space="0" w:color="auto"/>
          </w:divBdr>
          <w:divsChild>
            <w:div w:id="190655033">
              <w:marLeft w:val="0"/>
              <w:marRight w:val="0"/>
              <w:marTop w:val="0"/>
              <w:marBottom w:val="0"/>
              <w:divBdr>
                <w:top w:val="none" w:sz="0" w:space="0" w:color="auto"/>
                <w:left w:val="none" w:sz="0" w:space="0" w:color="auto"/>
                <w:bottom w:val="none" w:sz="0" w:space="0" w:color="auto"/>
                <w:right w:val="none" w:sz="0" w:space="0" w:color="auto"/>
              </w:divBdr>
              <w:divsChild>
                <w:div w:id="381053015">
                  <w:marLeft w:val="0"/>
                  <w:marRight w:val="1"/>
                  <w:marTop w:val="0"/>
                  <w:marBottom w:val="0"/>
                  <w:divBdr>
                    <w:top w:val="none" w:sz="0" w:space="0" w:color="auto"/>
                    <w:left w:val="none" w:sz="0" w:space="0" w:color="auto"/>
                    <w:bottom w:val="none" w:sz="0" w:space="0" w:color="auto"/>
                    <w:right w:val="none" w:sz="0" w:space="0" w:color="auto"/>
                  </w:divBdr>
                  <w:divsChild>
                    <w:div w:id="780951679">
                      <w:marLeft w:val="0"/>
                      <w:marRight w:val="0"/>
                      <w:marTop w:val="0"/>
                      <w:marBottom w:val="0"/>
                      <w:divBdr>
                        <w:top w:val="none" w:sz="0" w:space="0" w:color="auto"/>
                        <w:left w:val="none" w:sz="0" w:space="0" w:color="auto"/>
                        <w:bottom w:val="none" w:sz="0" w:space="0" w:color="auto"/>
                        <w:right w:val="none" w:sz="0" w:space="0" w:color="auto"/>
                      </w:divBdr>
                      <w:divsChild>
                        <w:div w:id="1066106319">
                          <w:marLeft w:val="0"/>
                          <w:marRight w:val="0"/>
                          <w:marTop w:val="0"/>
                          <w:marBottom w:val="0"/>
                          <w:divBdr>
                            <w:top w:val="none" w:sz="0" w:space="0" w:color="auto"/>
                            <w:left w:val="none" w:sz="0" w:space="0" w:color="auto"/>
                            <w:bottom w:val="none" w:sz="0" w:space="0" w:color="auto"/>
                            <w:right w:val="none" w:sz="0" w:space="0" w:color="auto"/>
                          </w:divBdr>
                          <w:divsChild>
                            <w:div w:id="215317511">
                              <w:marLeft w:val="0"/>
                              <w:marRight w:val="0"/>
                              <w:marTop w:val="120"/>
                              <w:marBottom w:val="360"/>
                              <w:divBdr>
                                <w:top w:val="none" w:sz="0" w:space="0" w:color="auto"/>
                                <w:left w:val="none" w:sz="0" w:space="0" w:color="auto"/>
                                <w:bottom w:val="none" w:sz="0" w:space="0" w:color="auto"/>
                                <w:right w:val="none" w:sz="0" w:space="0" w:color="auto"/>
                              </w:divBdr>
                              <w:divsChild>
                                <w:div w:id="1233657465">
                                  <w:marLeft w:val="0"/>
                                  <w:marRight w:val="0"/>
                                  <w:marTop w:val="0"/>
                                  <w:marBottom w:val="0"/>
                                  <w:divBdr>
                                    <w:top w:val="none" w:sz="0" w:space="0" w:color="auto"/>
                                    <w:left w:val="none" w:sz="0" w:space="0" w:color="auto"/>
                                    <w:bottom w:val="none" w:sz="0" w:space="0" w:color="auto"/>
                                    <w:right w:val="none" w:sz="0" w:space="0" w:color="auto"/>
                                  </w:divBdr>
                                  <w:divsChild>
                                    <w:div w:id="193196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146876">
      <w:bodyDiv w:val="1"/>
      <w:marLeft w:val="0"/>
      <w:marRight w:val="0"/>
      <w:marTop w:val="0"/>
      <w:marBottom w:val="0"/>
      <w:divBdr>
        <w:top w:val="none" w:sz="0" w:space="0" w:color="auto"/>
        <w:left w:val="none" w:sz="0" w:space="0" w:color="auto"/>
        <w:bottom w:val="none" w:sz="0" w:space="0" w:color="auto"/>
        <w:right w:val="none" w:sz="0" w:space="0" w:color="auto"/>
      </w:divBdr>
      <w:divsChild>
        <w:div w:id="1637639075">
          <w:marLeft w:val="0"/>
          <w:marRight w:val="0"/>
          <w:marTop w:val="0"/>
          <w:marBottom w:val="0"/>
          <w:divBdr>
            <w:top w:val="none" w:sz="0" w:space="0" w:color="auto"/>
            <w:left w:val="none" w:sz="0" w:space="0" w:color="auto"/>
            <w:bottom w:val="none" w:sz="0" w:space="0" w:color="auto"/>
            <w:right w:val="none" w:sz="0" w:space="0" w:color="auto"/>
          </w:divBdr>
        </w:div>
        <w:div w:id="147795847">
          <w:marLeft w:val="0"/>
          <w:marRight w:val="0"/>
          <w:marTop w:val="0"/>
          <w:marBottom w:val="0"/>
          <w:divBdr>
            <w:top w:val="none" w:sz="0" w:space="0" w:color="auto"/>
            <w:left w:val="none" w:sz="0" w:space="0" w:color="auto"/>
            <w:bottom w:val="none" w:sz="0" w:space="0" w:color="auto"/>
            <w:right w:val="none" w:sz="0" w:space="0" w:color="auto"/>
          </w:divBdr>
        </w:div>
        <w:div w:id="1756199680">
          <w:marLeft w:val="0"/>
          <w:marRight w:val="0"/>
          <w:marTop w:val="0"/>
          <w:marBottom w:val="0"/>
          <w:divBdr>
            <w:top w:val="none" w:sz="0" w:space="0" w:color="auto"/>
            <w:left w:val="none" w:sz="0" w:space="0" w:color="auto"/>
            <w:bottom w:val="none" w:sz="0" w:space="0" w:color="auto"/>
            <w:right w:val="none" w:sz="0" w:space="0" w:color="auto"/>
          </w:divBdr>
        </w:div>
        <w:div w:id="1792630887">
          <w:marLeft w:val="0"/>
          <w:marRight w:val="0"/>
          <w:marTop w:val="0"/>
          <w:marBottom w:val="0"/>
          <w:divBdr>
            <w:top w:val="none" w:sz="0" w:space="0" w:color="auto"/>
            <w:left w:val="none" w:sz="0" w:space="0" w:color="auto"/>
            <w:bottom w:val="none" w:sz="0" w:space="0" w:color="auto"/>
            <w:right w:val="none" w:sz="0" w:space="0" w:color="auto"/>
          </w:divBdr>
        </w:div>
        <w:div w:id="20789830">
          <w:marLeft w:val="0"/>
          <w:marRight w:val="0"/>
          <w:marTop w:val="0"/>
          <w:marBottom w:val="0"/>
          <w:divBdr>
            <w:top w:val="none" w:sz="0" w:space="0" w:color="auto"/>
            <w:left w:val="none" w:sz="0" w:space="0" w:color="auto"/>
            <w:bottom w:val="none" w:sz="0" w:space="0" w:color="auto"/>
            <w:right w:val="none" w:sz="0" w:space="0" w:color="auto"/>
          </w:divBdr>
        </w:div>
        <w:div w:id="509103797">
          <w:marLeft w:val="0"/>
          <w:marRight w:val="0"/>
          <w:marTop w:val="0"/>
          <w:marBottom w:val="0"/>
          <w:divBdr>
            <w:top w:val="none" w:sz="0" w:space="0" w:color="auto"/>
            <w:left w:val="none" w:sz="0" w:space="0" w:color="auto"/>
            <w:bottom w:val="none" w:sz="0" w:space="0" w:color="auto"/>
            <w:right w:val="none" w:sz="0" w:space="0" w:color="auto"/>
          </w:divBdr>
        </w:div>
        <w:div w:id="275139032">
          <w:marLeft w:val="0"/>
          <w:marRight w:val="0"/>
          <w:marTop w:val="0"/>
          <w:marBottom w:val="0"/>
          <w:divBdr>
            <w:top w:val="none" w:sz="0" w:space="0" w:color="auto"/>
            <w:left w:val="none" w:sz="0" w:space="0" w:color="auto"/>
            <w:bottom w:val="none" w:sz="0" w:space="0" w:color="auto"/>
            <w:right w:val="none" w:sz="0" w:space="0" w:color="auto"/>
          </w:divBdr>
        </w:div>
        <w:div w:id="144662576">
          <w:marLeft w:val="0"/>
          <w:marRight w:val="0"/>
          <w:marTop w:val="0"/>
          <w:marBottom w:val="0"/>
          <w:divBdr>
            <w:top w:val="none" w:sz="0" w:space="0" w:color="auto"/>
            <w:left w:val="none" w:sz="0" w:space="0" w:color="auto"/>
            <w:bottom w:val="none" w:sz="0" w:space="0" w:color="auto"/>
            <w:right w:val="none" w:sz="0" w:space="0" w:color="auto"/>
          </w:divBdr>
        </w:div>
        <w:div w:id="1159615938">
          <w:marLeft w:val="0"/>
          <w:marRight w:val="0"/>
          <w:marTop w:val="0"/>
          <w:marBottom w:val="0"/>
          <w:divBdr>
            <w:top w:val="none" w:sz="0" w:space="0" w:color="auto"/>
            <w:left w:val="none" w:sz="0" w:space="0" w:color="auto"/>
            <w:bottom w:val="none" w:sz="0" w:space="0" w:color="auto"/>
            <w:right w:val="none" w:sz="0" w:space="0" w:color="auto"/>
          </w:divBdr>
        </w:div>
        <w:div w:id="186718417">
          <w:marLeft w:val="0"/>
          <w:marRight w:val="0"/>
          <w:marTop w:val="0"/>
          <w:marBottom w:val="0"/>
          <w:divBdr>
            <w:top w:val="none" w:sz="0" w:space="0" w:color="auto"/>
            <w:left w:val="none" w:sz="0" w:space="0" w:color="auto"/>
            <w:bottom w:val="none" w:sz="0" w:space="0" w:color="auto"/>
            <w:right w:val="none" w:sz="0" w:space="0" w:color="auto"/>
          </w:divBdr>
        </w:div>
        <w:div w:id="638992842">
          <w:marLeft w:val="0"/>
          <w:marRight w:val="0"/>
          <w:marTop w:val="0"/>
          <w:marBottom w:val="0"/>
          <w:divBdr>
            <w:top w:val="none" w:sz="0" w:space="0" w:color="auto"/>
            <w:left w:val="none" w:sz="0" w:space="0" w:color="auto"/>
            <w:bottom w:val="none" w:sz="0" w:space="0" w:color="auto"/>
            <w:right w:val="none" w:sz="0" w:space="0" w:color="auto"/>
          </w:divBdr>
        </w:div>
        <w:div w:id="2092585538">
          <w:marLeft w:val="0"/>
          <w:marRight w:val="0"/>
          <w:marTop w:val="0"/>
          <w:marBottom w:val="0"/>
          <w:divBdr>
            <w:top w:val="none" w:sz="0" w:space="0" w:color="auto"/>
            <w:left w:val="none" w:sz="0" w:space="0" w:color="auto"/>
            <w:bottom w:val="none" w:sz="0" w:space="0" w:color="auto"/>
            <w:right w:val="none" w:sz="0" w:space="0" w:color="auto"/>
          </w:divBdr>
        </w:div>
        <w:div w:id="1540510972">
          <w:marLeft w:val="0"/>
          <w:marRight w:val="0"/>
          <w:marTop w:val="0"/>
          <w:marBottom w:val="0"/>
          <w:divBdr>
            <w:top w:val="none" w:sz="0" w:space="0" w:color="auto"/>
            <w:left w:val="none" w:sz="0" w:space="0" w:color="auto"/>
            <w:bottom w:val="none" w:sz="0" w:space="0" w:color="auto"/>
            <w:right w:val="none" w:sz="0" w:space="0" w:color="auto"/>
          </w:divBdr>
        </w:div>
        <w:div w:id="1699771081">
          <w:marLeft w:val="0"/>
          <w:marRight w:val="0"/>
          <w:marTop w:val="0"/>
          <w:marBottom w:val="0"/>
          <w:divBdr>
            <w:top w:val="none" w:sz="0" w:space="0" w:color="auto"/>
            <w:left w:val="none" w:sz="0" w:space="0" w:color="auto"/>
            <w:bottom w:val="none" w:sz="0" w:space="0" w:color="auto"/>
            <w:right w:val="none" w:sz="0" w:space="0" w:color="auto"/>
          </w:divBdr>
        </w:div>
        <w:div w:id="876236916">
          <w:marLeft w:val="0"/>
          <w:marRight w:val="0"/>
          <w:marTop w:val="0"/>
          <w:marBottom w:val="0"/>
          <w:divBdr>
            <w:top w:val="none" w:sz="0" w:space="0" w:color="auto"/>
            <w:left w:val="none" w:sz="0" w:space="0" w:color="auto"/>
            <w:bottom w:val="none" w:sz="0" w:space="0" w:color="auto"/>
            <w:right w:val="none" w:sz="0" w:space="0" w:color="auto"/>
          </w:divBdr>
        </w:div>
        <w:div w:id="505704740">
          <w:marLeft w:val="0"/>
          <w:marRight w:val="0"/>
          <w:marTop w:val="0"/>
          <w:marBottom w:val="0"/>
          <w:divBdr>
            <w:top w:val="none" w:sz="0" w:space="0" w:color="auto"/>
            <w:left w:val="none" w:sz="0" w:space="0" w:color="auto"/>
            <w:bottom w:val="none" w:sz="0" w:space="0" w:color="auto"/>
            <w:right w:val="none" w:sz="0" w:space="0" w:color="auto"/>
          </w:divBdr>
        </w:div>
        <w:div w:id="315963332">
          <w:marLeft w:val="0"/>
          <w:marRight w:val="0"/>
          <w:marTop w:val="0"/>
          <w:marBottom w:val="0"/>
          <w:divBdr>
            <w:top w:val="none" w:sz="0" w:space="0" w:color="auto"/>
            <w:left w:val="none" w:sz="0" w:space="0" w:color="auto"/>
            <w:bottom w:val="none" w:sz="0" w:space="0" w:color="auto"/>
            <w:right w:val="none" w:sz="0" w:space="0" w:color="auto"/>
          </w:divBdr>
        </w:div>
        <w:div w:id="1815872675">
          <w:marLeft w:val="0"/>
          <w:marRight w:val="0"/>
          <w:marTop w:val="0"/>
          <w:marBottom w:val="0"/>
          <w:divBdr>
            <w:top w:val="none" w:sz="0" w:space="0" w:color="auto"/>
            <w:left w:val="none" w:sz="0" w:space="0" w:color="auto"/>
            <w:bottom w:val="none" w:sz="0" w:space="0" w:color="auto"/>
            <w:right w:val="none" w:sz="0" w:space="0" w:color="auto"/>
          </w:divBdr>
        </w:div>
        <w:div w:id="1705715647">
          <w:marLeft w:val="0"/>
          <w:marRight w:val="0"/>
          <w:marTop w:val="0"/>
          <w:marBottom w:val="0"/>
          <w:divBdr>
            <w:top w:val="none" w:sz="0" w:space="0" w:color="auto"/>
            <w:left w:val="none" w:sz="0" w:space="0" w:color="auto"/>
            <w:bottom w:val="none" w:sz="0" w:space="0" w:color="auto"/>
            <w:right w:val="none" w:sz="0" w:space="0" w:color="auto"/>
          </w:divBdr>
        </w:div>
        <w:div w:id="1743943879">
          <w:marLeft w:val="0"/>
          <w:marRight w:val="0"/>
          <w:marTop w:val="0"/>
          <w:marBottom w:val="0"/>
          <w:divBdr>
            <w:top w:val="none" w:sz="0" w:space="0" w:color="auto"/>
            <w:left w:val="none" w:sz="0" w:space="0" w:color="auto"/>
            <w:bottom w:val="none" w:sz="0" w:space="0" w:color="auto"/>
            <w:right w:val="none" w:sz="0" w:space="0" w:color="auto"/>
          </w:divBdr>
        </w:div>
        <w:div w:id="358504820">
          <w:marLeft w:val="0"/>
          <w:marRight w:val="0"/>
          <w:marTop w:val="0"/>
          <w:marBottom w:val="0"/>
          <w:divBdr>
            <w:top w:val="none" w:sz="0" w:space="0" w:color="auto"/>
            <w:left w:val="none" w:sz="0" w:space="0" w:color="auto"/>
            <w:bottom w:val="none" w:sz="0" w:space="0" w:color="auto"/>
            <w:right w:val="none" w:sz="0" w:space="0" w:color="auto"/>
          </w:divBdr>
        </w:div>
        <w:div w:id="1381510965">
          <w:marLeft w:val="0"/>
          <w:marRight w:val="0"/>
          <w:marTop w:val="0"/>
          <w:marBottom w:val="0"/>
          <w:divBdr>
            <w:top w:val="none" w:sz="0" w:space="0" w:color="auto"/>
            <w:left w:val="none" w:sz="0" w:space="0" w:color="auto"/>
            <w:bottom w:val="none" w:sz="0" w:space="0" w:color="auto"/>
            <w:right w:val="none" w:sz="0" w:space="0" w:color="auto"/>
          </w:divBdr>
        </w:div>
        <w:div w:id="522550910">
          <w:marLeft w:val="0"/>
          <w:marRight w:val="0"/>
          <w:marTop w:val="0"/>
          <w:marBottom w:val="0"/>
          <w:divBdr>
            <w:top w:val="none" w:sz="0" w:space="0" w:color="auto"/>
            <w:left w:val="none" w:sz="0" w:space="0" w:color="auto"/>
            <w:bottom w:val="none" w:sz="0" w:space="0" w:color="auto"/>
            <w:right w:val="none" w:sz="0" w:space="0" w:color="auto"/>
          </w:divBdr>
        </w:div>
        <w:div w:id="1158962583">
          <w:marLeft w:val="0"/>
          <w:marRight w:val="0"/>
          <w:marTop w:val="0"/>
          <w:marBottom w:val="0"/>
          <w:divBdr>
            <w:top w:val="none" w:sz="0" w:space="0" w:color="auto"/>
            <w:left w:val="none" w:sz="0" w:space="0" w:color="auto"/>
            <w:bottom w:val="none" w:sz="0" w:space="0" w:color="auto"/>
            <w:right w:val="none" w:sz="0" w:space="0" w:color="auto"/>
          </w:divBdr>
        </w:div>
        <w:div w:id="2118215096">
          <w:marLeft w:val="0"/>
          <w:marRight w:val="0"/>
          <w:marTop w:val="0"/>
          <w:marBottom w:val="0"/>
          <w:divBdr>
            <w:top w:val="none" w:sz="0" w:space="0" w:color="auto"/>
            <w:left w:val="none" w:sz="0" w:space="0" w:color="auto"/>
            <w:bottom w:val="none" w:sz="0" w:space="0" w:color="auto"/>
            <w:right w:val="none" w:sz="0" w:space="0" w:color="auto"/>
          </w:divBdr>
        </w:div>
        <w:div w:id="1534805326">
          <w:marLeft w:val="0"/>
          <w:marRight w:val="0"/>
          <w:marTop w:val="0"/>
          <w:marBottom w:val="0"/>
          <w:divBdr>
            <w:top w:val="none" w:sz="0" w:space="0" w:color="auto"/>
            <w:left w:val="none" w:sz="0" w:space="0" w:color="auto"/>
            <w:bottom w:val="none" w:sz="0" w:space="0" w:color="auto"/>
            <w:right w:val="none" w:sz="0" w:space="0" w:color="auto"/>
          </w:divBdr>
        </w:div>
        <w:div w:id="1471098042">
          <w:marLeft w:val="0"/>
          <w:marRight w:val="0"/>
          <w:marTop w:val="0"/>
          <w:marBottom w:val="0"/>
          <w:divBdr>
            <w:top w:val="none" w:sz="0" w:space="0" w:color="auto"/>
            <w:left w:val="none" w:sz="0" w:space="0" w:color="auto"/>
            <w:bottom w:val="none" w:sz="0" w:space="0" w:color="auto"/>
            <w:right w:val="none" w:sz="0" w:space="0" w:color="auto"/>
          </w:divBdr>
        </w:div>
        <w:div w:id="1643970855">
          <w:marLeft w:val="0"/>
          <w:marRight w:val="0"/>
          <w:marTop w:val="0"/>
          <w:marBottom w:val="0"/>
          <w:divBdr>
            <w:top w:val="none" w:sz="0" w:space="0" w:color="auto"/>
            <w:left w:val="none" w:sz="0" w:space="0" w:color="auto"/>
            <w:bottom w:val="none" w:sz="0" w:space="0" w:color="auto"/>
            <w:right w:val="none" w:sz="0" w:space="0" w:color="auto"/>
          </w:divBdr>
        </w:div>
      </w:divsChild>
    </w:div>
    <w:div w:id="1282885555">
      <w:bodyDiv w:val="1"/>
      <w:marLeft w:val="0"/>
      <w:marRight w:val="0"/>
      <w:marTop w:val="0"/>
      <w:marBottom w:val="0"/>
      <w:divBdr>
        <w:top w:val="none" w:sz="0" w:space="0" w:color="auto"/>
        <w:left w:val="none" w:sz="0" w:space="0" w:color="auto"/>
        <w:bottom w:val="none" w:sz="0" w:space="0" w:color="auto"/>
        <w:right w:val="none" w:sz="0" w:space="0" w:color="auto"/>
      </w:divBdr>
      <w:divsChild>
        <w:div w:id="238910274">
          <w:marLeft w:val="0"/>
          <w:marRight w:val="1"/>
          <w:marTop w:val="0"/>
          <w:marBottom w:val="0"/>
          <w:divBdr>
            <w:top w:val="none" w:sz="0" w:space="0" w:color="auto"/>
            <w:left w:val="none" w:sz="0" w:space="0" w:color="auto"/>
            <w:bottom w:val="none" w:sz="0" w:space="0" w:color="auto"/>
            <w:right w:val="none" w:sz="0" w:space="0" w:color="auto"/>
          </w:divBdr>
          <w:divsChild>
            <w:div w:id="1037463183">
              <w:marLeft w:val="0"/>
              <w:marRight w:val="0"/>
              <w:marTop w:val="0"/>
              <w:marBottom w:val="0"/>
              <w:divBdr>
                <w:top w:val="none" w:sz="0" w:space="0" w:color="auto"/>
                <w:left w:val="none" w:sz="0" w:space="0" w:color="auto"/>
                <w:bottom w:val="none" w:sz="0" w:space="0" w:color="auto"/>
                <w:right w:val="none" w:sz="0" w:space="0" w:color="auto"/>
              </w:divBdr>
              <w:divsChild>
                <w:div w:id="284310924">
                  <w:marLeft w:val="0"/>
                  <w:marRight w:val="1"/>
                  <w:marTop w:val="0"/>
                  <w:marBottom w:val="0"/>
                  <w:divBdr>
                    <w:top w:val="none" w:sz="0" w:space="0" w:color="auto"/>
                    <w:left w:val="none" w:sz="0" w:space="0" w:color="auto"/>
                    <w:bottom w:val="none" w:sz="0" w:space="0" w:color="auto"/>
                    <w:right w:val="none" w:sz="0" w:space="0" w:color="auto"/>
                  </w:divBdr>
                  <w:divsChild>
                    <w:div w:id="1949510062">
                      <w:marLeft w:val="0"/>
                      <w:marRight w:val="0"/>
                      <w:marTop w:val="0"/>
                      <w:marBottom w:val="0"/>
                      <w:divBdr>
                        <w:top w:val="none" w:sz="0" w:space="0" w:color="auto"/>
                        <w:left w:val="none" w:sz="0" w:space="0" w:color="auto"/>
                        <w:bottom w:val="none" w:sz="0" w:space="0" w:color="auto"/>
                        <w:right w:val="none" w:sz="0" w:space="0" w:color="auto"/>
                      </w:divBdr>
                      <w:divsChild>
                        <w:div w:id="1319264776">
                          <w:marLeft w:val="0"/>
                          <w:marRight w:val="0"/>
                          <w:marTop w:val="0"/>
                          <w:marBottom w:val="0"/>
                          <w:divBdr>
                            <w:top w:val="none" w:sz="0" w:space="0" w:color="auto"/>
                            <w:left w:val="none" w:sz="0" w:space="0" w:color="auto"/>
                            <w:bottom w:val="none" w:sz="0" w:space="0" w:color="auto"/>
                            <w:right w:val="none" w:sz="0" w:space="0" w:color="auto"/>
                          </w:divBdr>
                          <w:divsChild>
                            <w:div w:id="517351993">
                              <w:marLeft w:val="0"/>
                              <w:marRight w:val="0"/>
                              <w:marTop w:val="120"/>
                              <w:marBottom w:val="360"/>
                              <w:divBdr>
                                <w:top w:val="none" w:sz="0" w:space="0" w:color="auto"/>
                                <w:left w:val="none" w:sz="0" w:space="0" w:color="auto"/>
                                <w:bottom w:val="none" w:sz="0" w:space="0" w:color="auto"/>
                                <w:right w:val="none" w:sz="0" w:space="0" w:color="auto"/>
                              </w:divBdr>
                              <w:divsChild>
                                <w:div w:id="1868448496">
                                  <w:marLeft w:val="420"/>
                                  <w:marRight w:val="0"/>
                                  <w:marTop w:val="0"/>
                                  <w:marBottom w:val="0"/>
                                  <w:divBdr>
                                    <w:top w:val="none" w:sz="0" w:space="0" w:color="auto"/>
                                    <w:left w:val="none" w:sz="0" w:space="0" w:color="auto"/>
                                    <w:bottom w:val="none" w:sz="0" w:space="0" w:color="auto"/>
                                    <w:right w:val="none" w:sz="0" w:space="0" w:color="auto"/>
                                  </w:divBdr>
                                  <w:divsChild>
                                    <w:div w:id="589889946">
                                      <w:marLeft w:val="0"/>
                                      <w:marRight w:val="0"/>
                                      <w:marTop w:val="0"/>
                                      <w:marBottom w:val="0"/>
                                      <w:divBdr>
                                        <w:top w:val="none" w:sz="0" w:space="0" w:color="auto"/>
                                        <w:left w:val="none" w:sz="0" w:space="0" w:color="auto"/>
                                        <w:bottom w:val="none" w:sz="0" w:space="0" w:color="auto"/>
                                        <w:right w:val="none" w:sz="0" w:space="0" w:color="auto"/>
                                      </w:divBdr>
                                      <w:divsChild>
                                        <w:div w:id="108325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6808881">
      <w:bodyDiv w:val="1"/>
      <w:marLeft w:val="0"/>
      <w:marRight w:val="0"/>
      <w:marTop w:val="0"/>
      <w:marBottom w:val="0"/>
      <w:divBdr>
        <w:top w:val="none" w:sz="0" w:space="0" w:color="auto"/>
        <w:left w:val="none" w:sz="0" w:space="0" w:color="auto"/>
        <w:bottom w:val="none" w:sz="0" w:space="0" w:color="auto"/>
        <w:right w:val="none" w:sz="0" w:space="0" w:color="auto"/>
      </w:divBdr>
      <w:divsChild>
        <w:div w:id="292713512">
          <w:marLeft w:val="0"/>
          <w:marRight w:val="1"/>
          <w:marTop w:val="0"/>
          <w:marBottom w:val="0"/>
          <w:divBdr>
            <w:top w:val="none" w:sz="0" w:space="0" w:color="auto"/>
            <w:left w:val="none" w:sz="0" w:space="0" w:color="auto"/>
            <w:bottom w:val="none" w:sz="0" w:space="0" w:color="auto"/>
            <w:right w:val="none" w:sz="0" w:space="0" w:color="auto"/>
          </w:divBdr>
          <w:divsChild>
            <w:div w:id="634795022">
              <w:marLeft w:val="0"/>
              <w:marRight w:val="0"/>
              <w:marTop w:val="0"/>
              <w:marBottom w:val="0"/>
              <w:divBdr>
                <w:top w:val="none" w:sz="0" w:space="0" w:color="auto"/>
                <w:left w:val="none" w:sz="0" w:space="0" w:color="auto"/>
                <w:bottom w:val="none" w:sz="0" w:space="0" w:color="auto"/>
                <w:right w:val="none" w:sz="0" w:space="0" w:color="auto"/>
              </w:divBdr>
              <w:divsChild>
                <w:div w:id="138692470">
                  <w:marLeft w:val="0"/>
                  <w:marRight w:val="1"/>
                  <w:marTop w:val="0"/>
                  <w:marBottom w:val="0"/>
                  <w:divBdr>
                    <w:top w:val="none" w:sz="0" w:space="0" w:color="auto"/>
                    <w:left w:val="none" w:sz="0" w:space="0" w:color="auto"/>
                    <w:bottom w:val="none" w:sz="0" w:space="0" w:color="auto"/>
                    <w:right w:val="none" w:sz="0" w:space="0" w:color="auto"/>
                  </w:divBdr>
                  <w:divsChild>
                    <w:div w:id="914171486">
                      <w:marLeft w:val="0"/>
                      <w:marRight w:val="0"/>
                      <w:marTop w:val="0"/>
                      <w:marBottom w:val="0"/>
                      <w:divBdr>
                        <w:top w:val="none" w:sz="0" w:space="0" w:color="auto"/>
                        <w:left w:val="none" w:sz="0" w:space="0" w:color="auto"/>
                        <w:bottom w:val="none" w:sz="0" w:space="0" w:color="auto"/>
                        <w:right w:val="none" w:sz="0" w:space="0" w:color="auto"/>
                      </w:divBdr>
                      <w:divsChild>
                        <w:div w:id="1806120628">
                          <w:marLeft w:val="0"/>
                          <w:marRight w:val="0"/>
                          <w:marTop w:val="0"/>
                          <w:marBottom w:val="0"/>
                          <w:divBdr>
                            <w:top w:val="none" w:sz="0" w:space="0" w:color="auto"/>
                            <w:left w:val="none" w:sz="0" w:space="0" w:color="auto"/>
                            <w:bottom w:val="none" w:sz="0" w:space="0" w:color="auto"/>
                            <w:right w:val="none" w:sz="0" w:space="0" w:color="auto"/>
                          </w:divBdr>
                          <w:divsChild>
                            <w:div w:id="393545795">
                              <w:marLeft w:val="0"/>
                              <w:marRight w:val="0"/>
                              <w:marTop w:val="120"/>
                              <w:marBottom w:val="360"/>
                              <w:divBdr>
                                <w:top w:val="none" w:sz="0" w:space="0" w:color="auto"/>
                                <w:left w:val="none" w:sz="0" w:space="0" w:color="auto"/>
                                <w:bottom w:val="none" w:sz="0" w:space="0" w:color="auto"/>
                                <w:right w:val="none" w:sz="0" w:space="0" w:color="auto"/>
                              </w:divBdr>
                              <w:divsChild>
                                <w:div w:id="1416050903">
                                  <w:marLeft w:val="0"/>
                                  <w:marRight w:val="0"/>
                                  <w:marTop w:val="0"/>
                                  <w:marBottom w:val="0"/>
                                  <w:divBdr>
                                    <w:top w:val="none" w:sz="0" w:space="0" w:color="auto"/>
                                    <w:left w:val="none" w:sz="0" w:space="0" w:color="auto"/>
                                    <w:bottom w:val="none" w:sz="0" w:space="0" w:color="auto"/>
                                    <w:right w:val="none" w:sz="0" w:space="0" w:color="auto"/>
                                  </w:divBdr>
                                  <w:divsChild>
                                    <w:div w:id="70595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57598">
      <w:bodyDiv w:val="1"/>
      <w:marLeft w:val="0"/>
      <w:marRight w:val="0"/>
      <w:marTop w:val="0"/>
      <w:marBottom w:val="0"/>
      <w:divBdr>
        <w:top w:val="none" w:sz="0" w:space="0" w:color="auto"/>
        <w:left w:val="none" w:sz="0" w:space="0" w:color="auto"/>
        <w:bottom w:val="none" w:sz="0" w:space="0" w:color="auto"/>
        <w:right w:val="none" w:sz="0" w:space="0" w:color="auto"/>
      </w:divBdr>
    </w:div>
    <w:div w:id="1486821397">
      <w:bodyDiv w:val="1"/>
      <w:marLeft w:val="0"/>
      <w:marRight w:val="0"/>
      <w:marTop w:val="0"/>
      <w:marBottom w:val="0"/>
      <w:divBdr>
        <w:top w:val="none" w:sz="0" w:space="0" w:color="auto"/>
        <w:left w:val="none" w:sz="0" w:space="0" w:color="auto"/>
        <w:bottom w:val="none" w:sz="0" w:space="0" w:color="auto"/>
        <w:right w:val="none" w:sz="0" w:space="0" w:color="auto"/>
      </w:divBdr>
      <w:divsChild>
        <w:div w:id="511527486">
          <w:marLeft w:val="0"/>
          <w:marRight w:val="1"/>
          <w:marTop w:val="0"/>
          <w:marBottom w:val="0"/>
          <w:divBdr>
            <w:top w:val="none" w:sz="0" w:space="0" w:color="auto"/>
            <w:left w:val="none" w:sz="0" w:space="0" w:color="auto"/>
            <w:bottom w:val="none" w:sz="0" w:space="0" w:color="auto"/>
            <w:right w:val="none" w:sz="0" w:space="0" w:color="auto"/>
          </w:divBdr>
          <w:divsChild>
            <w:div w:id="129784649">
              <w:marLeft w:val="0"/>
              <w:marRight w:val="0"/>
              <w:marTop w:val="0"/>
              <w:marBottom w:val="0"/>
              <w:divBdr>
                <w:top w:val="none" w:sz="0" w:space="0" w:color="auto"/>
                <w:left w:val="none" w:sz="0" w:space="0" w:color="auto"/>
                <w:bottom w:val="none" w:sz="0" w:space="0" w:color="auto"/>
                <w:right w:val="none" w:sz="0" w:space="0" w:color="auto"/>
              </w:divBdr>
              <w:divsChild>
                <w:div w:id="205291342">
                  <w:marLeft w:val="0"/>
                  <w:marRight w:val="1"/>
                  <w:marTop w:val="0"/>
                  <w:marBottom w:val="0"/>
                  <w:divBdr>
                    <w:top w:val="none" w:sz="0" w:space="0" w:color="auto"/>
                    <w:left w:val="none" w:sz="0" w:space="0" w:color="auto"/>
                    <w:bottom w:val="none" w:sz="0" w:space="0" w:color="auto"/>
                    <w:right w:val="none" w:sz="0" w:space="0" w:color="auto"/>
                  </w:divBdr>
                  <w:divsChild>
                    <w:div w:id="187570031">
                      <w:marLeft w:val="0"/>
                      <w:marRight w:val="0"/>
                      <w:marTop w:val="0"/>
                      <w:marBottom w:val="0"/>
                      <w:divBdr>
                        <w:top w:val="none" w:sz="0" w:space="0" w:color="auto"/>
                        <w:left w:val="none" w:sz="0" w:space="0" w:color="auto"/>
                        <w:bottom w:val="none" w:sz="0" w:space="0" w:color="auto"/>
                        <w:right w:val="none" w:sz="0" w:space="0" w:color="auto"/>
                      </w:divBdr>
                      <w:divsChild>
                        <w:div w:id="65540668">
                          <w:marLeft w:val="0"/>
                          <w:marRight w:val="0"/>
                          <w:marTop w:val="0"/>
                          <w:marBottom w:val="0"/>
                          <w:divBdr>
                            <w:top w:val="none" w:sz="0" w:space="0" w:color="auto"/>
                            <w:left w:val="none" w:sz="0" w:space="0" w:color="auto"/>
                            <w:bottom w:val="none" w:sz="0" w:space="0" w:color="auto"/>
                            <w:right w:val="none" w:sz="0" w:space="0" w:color="auto"/>
                          </w:divBdr>
                          <w:divsChild>
                            <w:div w:id="746465730">
                              <w:marLeft w:val="0"/>
                              <w:marRight w:val="0"/>
                              <w:marTop w:val="120"/>
                              <w:marBottom w:val="360"/>
                              <w:divBdr>
                                <w:top w:val="none" w:sz="0" w:space="0" w:color="auto"/>
                                <w:left w:val="none" w:sz="0" w:space="0" w:color="auto"/>
                                <w:bottom w:val="none" w:sz="0" w:space="0" w:color="auto"/>
                                <w:right w:val="none" w:sz="0" w:space="0" w:color="auto"/>
                              </w:divBdr>
                              <w:divsChild>
                                <w:div w:id="2054648578">
                                  <w:marLeft w:val="0"/>
                                  <w:marRight w:val="0"/>
                                  <w:marTop w:val="0"/>
                                  <w:marBottom w:val="0"/>
                                  <w:divBdr>
                                    <w:top w:val="none" w:sz="0" w:space="0" w:color="auto"/>
                                    <w:left w:val="none" w:sz="0" w:space="0" w:color="auto"/>
                                    <w:bottom w:val="none" w:sz="0" w:space="0" w:color="auto"/>
                                    <w:right w:val="none" w:sz="0" w:space="0" w:color="auto"/>
                                  </w:divBdr>
                                  <w:divsChild>
                                    <w:div w:id="21170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338244">
      <w:bodyDiv w:val="1"/>
      <w:marLeft w:val="0"/>
      <w:marRight w:val="0"/>
      <w:marTop w:val="0"/>
      <w:marBottom w:val="0"/>
      <w:divBdr>
        <w:top w:val="none" w:sz="0" w:space="0" w:color="auto"/>
        <w:left w:val="none" w:sz="0" w:space="0" w:color="auto"/>
        <w:bottom w:val="none" w:sz="0" w:space="0" w:color="auto"/>
        <w:right w:val="none" w:sz="0" w:space="0" w:color="auto"/>
      </w:divBdr>
      <w:divsChild>
        <w:div w:id="792017593">
          <w:marLeft w:val="0"/>
          <w:marRight w:val="1"/>
          <w:marTop w:val="0"/>
          <w:marBottom w:val="0"/>
          <w:divBdr>
            <w:top w:val="none" w:sz="0" w:space="0" w:color="auto"/>
            <w:left w:val="none" w:sz="0" w:space="0" w:color="auto"/>
            <w:bottom w:val="none" w:sz="0" w:space="0" w:color="auto"/>
            <w:right w:val="none" w:sz="0" w:space="0" w:color="auto"/>
          </w:divBdr>
          <w:divsChild>
            <w:div w:id="1854031748">
              <w:marLeft w:val="0"/>
              <w:marRight w:val="0"/>
              <w:marTop w:val="0"/>
              <w:marBottom w:val="0"/>
              <w:divBdr>
                <w:top w:val="none" w:sz="0" w:space="0" w:color="auto"/>
                <w:left w:val="none" w:sz="0" w:space="0" w:color="auto"/>
                <w:bottom w:val="none" w:sz="0" w:space="0" w:color="auto"/>
                <w:right w:val="none" w:sz="0" w:space="0" w:color="auto"/>
              </w:divBdr>
              <w:divsChild>
                <w:div w:id="752897993">
                  <w:marLeft w:val="0"/>
                  <w:marRight w:val="1"/>
                  <w:marTop w:val="0"/>
                  <w:marBottom w:val="0"/>
                  <w:divBdr>
                    <w:top w:val="none" w:sz="0" w:space="0" w:color="auto"/>
                    <w:left w:val="none" w:sz="0" w:space="0" w:color="auto"/>
                    <w:bottom w:val="none" w:sz="0" w:space="0" w:color="auto"/>
                    <w:right w:val="none" w:sz="0" w:space="0" w:color="auto"/>
                  </w:divBdr>
                  <w:divsChild>
                    <w:div w:id="1197349060">
                      <w:marLeft w:val="0"/>
                      <w:marRight w:val="0"/>
                      <w:marTop w:val="0"/>
                      <w:marBottom w:val="0"/>
                      <w:divBdr>
                        <w:top w:val="none" w:sz="0" w:space="0" w:color="auto"/>
                        <w:left w:val="none" w:sz="0" w:space="0" w:color="auto"/>
                        <w:bottom w:val="none" w:sz="0" w:space="0" w:color="auto"/>
                        <w:right w:val="none" w:sz="0" w:space="0" w:color="auto"/>
                      </w:divBdr>
                      <w:divsChild>
                        <w:div w:id="1698386214">
                          <w:marLeft w:val="0"/>
                          <w:marRight w:val="0"/>
                          <w:marTop w:val="0"/>
                          <w:marBottom w:val="0"/>
                          <w:divBdr>
                            <w:top w:val="none" w:sz="0" w:space="0" w:color="auto"/>
                            <w:left w:val="none" w:sz="0" w:space="0" w:color="auto"/>
                            <w:bottom w:val="none" w:sz="0" w:space="0" w:color="auto"/>
                            <w:right w:val="none" w:sz="0" w:space="0" w:color="auto"/>
                          </w:divBdr>
                          <w:divsChild>
                            <w:div w:id="1883781206">
                              <w:marLeft w:val="0"/>
                              <w:marRight w:val="0"/>
                              <w:marTop w:val="120"/>
                              <w:marBottom w:val="360"/>
                              <w:divBdr>
                                <w:top w:val="none" w:sz="0" w:space="0" w:color="auto"/>
                                <w:left w:val="none" w:sz="0" w:space="0" w:color="auto"/>
                                <w:bottom w:val="none" w:sz="0" w:space="0" w:color="auto"/>
                                <w:right w:val="none" w:sz="0" w:space="0" w:color="auto"/>
                              </w:divBdr>
                              <w:divsChild>
                                <w:div w:id="331761261">
                                  <w:marLeft w:val="0"/>
                                  <w:marRight w:val="0"/>
                                  <w:marTop w:val="0"/>
                                  <w:marBottom w:val="0"/>
                                  <w:divBdr>
                                    <w:top w:val="none" w:sz="0" w:space="0" w:color="auto"/>
                                    <w:left w:val="none" w:sz="0" w:space="0" w:color="auto"/>
                                    <w:bottom w:val="none" w:sz="0" w:space="0" w:color="auto"/>
                                    <w:right w:val="none" w:sz="0" w:space="0" w:color="auto"/>
                                  </w:divBdr>
                                  <w:divsChild>
                                    <w:div w:id="17917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607505">
      <w:bodyDiv w:val="1"/>
      <w:marLeft w:val="0"/>
      <w:marRight w:val="0"/>
      <w:marTop w:val="0"/>
      <w:marBottom w:val="0"/>
      <w:divBdr>
        <w:top w:val="none" w:sz="0" w:space="0" w:color="auto"/>
        <w:left w:val="none" w:sz="0" w:space="0" w:color="auto"/>
        <w:bottom w:val="none" w:sz="0" w:space="0" w:color="auto"/>
        <w:right w:val="none" w:sz="0" w:space="0" w:color="auto"/>
      </w:divBdr>
      <w:divsChild>
        <w:div w:id="31227181">
          <w:marLeft w:val="0"/>
          <w:marRight w:val="1"/>
          <w:marTop w:val="0"/>
          <w:marBottom w:val="0"/>
          <w:divBdr>
            <w:top w:val="none" w:sz="0" w:space="0" w:color="auto"/>
            <w:left w:val="none" w:sz="0" w:space="0" w:color="auto"/>
            <w:bottom w:val="none" w:sz="0" w:space="0" w:color="auto"/>
            <w:right w:val="none" w:sz="0" w:space="0" w:color="auto"/>
          </w:divBdr>
          <w:divsChild>
            <w:div w:id="850795922">
              <w:marLeft w:val="0"/>
              <w:marRight w:val="0"/>
              <w:marTop w:val="0"/>
              <w:marBottom w:val="0"/>
              <w:divBdr>
                <w:top w:val="none" w:sz="0" w:space="0" w:color="auto"/>
                <w:left w:val="none" w:sz="0" w:space="0" w:color="auto"/>
                <w:bottom w:val="none" w:sz="0" w:space="0" w:color="auto"/>
                <w:right w:val="none" w:sz="0" w:space="0" w:color="auto"/>
              </w:divBdr>
              <w:divsChild>
                <w:div w:id="660278221">
                  <w:marLeft w:val="0"/>
                  <w:marRight w:val="1"/>
                  <w:marTop w:val="0"/>
                  <w:marBottom w:val="0"/>
                  <w:divBdr>
                    <w:top w:val="none" w:sz="0" w:space="0" w:color="auto"/>
                    <w:left w:val="none" w:sz="0" w:space="0" w:color="auto"/>
                    <w:bottom w:val="none" w:sz="0" w:space="0" w:color="auto"/>
                    <w:right w:val="none" w:sz="0" w:space="0" w:color="auto"/>
                  </w:divBdr>
                  <w:divsChild>
                    <w:div w:id="1561550692">
                      <w:marLeft w:val="0"/>
                      <w:marRight w:val="0"/>
                      <w:marTop w:val="0"/>
                      <w:marBottom w:val="0"/>
                      <w:divBdr>
                        <w:top w:val="none" w:sz="0" w:space="0" w:color="auto"/>
                        <w:left w:val="none" w:sz="0" w:space="0" w:color="auto"/>
                        <w:bottom w:val="none" w:sz="0" w:space="0" w:color="auto"/>
                        <w:right w:val="none" w:sz="0" w:space="0" w:color="auto"/>
                      </w:divBdr>
                      <w:divsChild>
                        <w:div w:id="1799253265">
                          <w:marLeft w:val="0"/>
                          <w:marRight w:val="0"/>
                          <w:marTop w:val="0"/>
                          <w:marBottom w:val="0"/>
                          <w:divBdr>
                            <w:top w:val="none" w:sz="0" w:space="0" w:color="auto"/>
                            <w:left w:val="none" w:sz="0" w:space="0" w:color="auto"/>
                            <w:bottom w:val="none" w:sz="0" w:space="0" w:color="auto"/>
                            <w:right w:val="none" w:sz="0" w:space="0" w:color="auto"/>
                          </w:divBdr>
                          <w:divsChild>
                            <w:div w:id="1612393288">
                              <w:marLeft w:val="0"/>
                              <w:marRight w:val="0"/>
                              <w:marTop w:val="120"/>
                              <w:marBottom w:val="360"/>
                              <w:divBdr>
                                <w:top w:val="none" w:sz="0" w:space="0" w:color="auto"/>
                                <w:left w:val="none" w:sz="0" w:space="0" w:color="auto"/>
                                <w:bottom w:val="none" w:sz="0" w:space="0" w:color="auto"/>
                                <w:right w:val="none" w:sz="0" w:space="0" w:color="auto"/>
                              </w:divBdr>
                              <w:divsChild>
                                <w:div w:id="1816292712">
                                  <w:marLeft w:val="0"/>
                                  <w:marRight w:val="0"/>
                                  <w:marTop w:val="0"/>
                                  <w:marBottom w:val="0"/>
                                  <w:divBdr>
                                    <w:top w:val="none" w:sz="0" w:space="0" w:color="auto"/>
                                    <w:left w:val="none" w:sz="0" w:space="0" w:color="auto"/>
                                    <w:bottom w:val="none" w:sz="0" w:space="0" w:color="auto"/>
                                    <w:right w:val="none" w:sz="0" w:space="0" w:color="auto"/>
                                  </w:divBdr>
                                  <w:divsChild>
                                    <w:div w:id="14560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261619">
      <w:bodyDiv w:val="1"/>
      <w:marLeft w:val="0"/>
      <w:marRight w:val="0"/>
      <w:marTop w:val="0"/>
      <w:marBottom w:val="0"/>
      <w:divBdr>
        <w:top w:val="none" w:sz="0" w:space="0" w:color="auto"/>
        <w:left w:val="none" w:sz="0" w:space="0" w:color="auto"/>
        <w:bottom w:val="none" w:sz="0" w:space="0" w:color="auto"/>
        <w:right w:val="none" w:sz="0" w:space="0" w:color="auto"/>
      </w:divBdr>
      <w:divsChild>
        <w:div w:id="979847916">
          <w:marLeft w:val="0"/>
          <w:marRight w:val="1"/>
          <w:marTop w:val="0"/>
          <w:marBottom w:val="0"/>
          <w:divBdr>
            <w:top w:val="none" w:sz="0" w:space="0" w:color="auto"/>
            <w:left w:val="none" w:sz="0" w:space="0" w:color="auto"/>
            <w:bottom w:val="none" w:sz="0" w:space="0" w:color="auto"/>
            <w:right w:val="none" w:sz="0" w:space="0" w:color="auto"/>
          </w:divBdr>
          <w:divsChild>
            <w:div w:id="1269696504">
              <w:marLeft w:val="0"/>
              <w:marRight w:val="0"/>
              <w:marTop w:val="0"/>
              <w:marBottom w:val="0"/>
              <w:divBdr>
                <w:top w:val="none" w:sz="0" w:space="0" w:color="auto"/>
                <w:left w:val="none" w:sz="0" w:space="0" w:color="auto"/>
                <w:bottom w:val="none" w:sz="0" w:space="0" w:color="auto"/>
                <w:right w:val="none" w:sz="0" w:space="0" w:color="auto"/>
              </w:divBdr>
              <w:divsChild>
                <w:div w:id="545987768">
                  <w:marLeft w:val="0"/>
                  <w:marRight w:val="1"/>
                  <w:marTop w:val="0"/>
                  <w:marBottom w:val="0"/>
                  <w:divBdr>
                    <w:top w:val="none" w:sz="0" w:space="0" w:color="auto"/>
                    <w:left w:val="none" w:sz="0" w:space="0" w:color="auto"/>
                    <w:bottom w:val="none" w:sz="0" w:space="0" w:color="auto"/>
                    <w:right w:val="none" w:sz="0" w:space="0" w:color="auto"/>
                  </w:divBdr>
                  <w:divsChild>
                    <w:div w:id="973221231">
                      <w:marLeft w:val="0"/>
                      <w:marRight w:val="0"/>
                      <w:marTop w:val="0"/>
                      <w:marBottom w:val="0"/>
                      <w:divBdr>
                        <w:top w:val="none" w:sz="0" w:space="0" w:color="auto"/>
                        <w:left w:val="none" w:sz="0" w:space="0" w:color="auto"/>
                        <w:bottom w:val="none" w:sz="0" w:space="0" w:color="auto"/>
                        <w:right w:val="none" w:sz="0" w:space="0" w:color="auto"/>
                      </w:divBdr>
                      <w:divsChild>
                        <w:div w:id="602616650">
                          <w:marLeft w:val="0"/>
                          <w:marRight w:val="0"/>
                          <w:marTop w:val="0"/>
                          <w:marBottom w:val="0"/>
                          <w:divBdr>
                            <w:top w:val="none" w:sz="0" w:space="0" w:color="auto"/>
                            <w:left w:val="none" w:sz="0" w:space="0" w:color="auto"/>
                            <w:bottom w:val="none" w:sz="0" w:space="0" w:color="auto"/>
                            <w:right w:val="none" w:sz="0" w:space="0" w:color="auto"/>
                          </w:divBdr>
                          <w:divsChild>
                            <w:div w:id="884609747">
                              <w:marLeft w:val="0"/>
                              <w:marRight w:val="0"/>
                              <w:marTop w:val="120"/>
                              <w:marBottom w:val="360"/>
                              <w:divBdr>
                                <w:top w:val="none" w:sz="0" w:space="0" w:color="auto"/>
                                <w:left w:val="none" w:sz="0" w:space="0" w:color="auto"/>
                                <w:bottom w:val="none" w:sz="0" w:space="0" w:color="auto"/>
                                <w:right w:val="none" w:sz="0" w:space="0" w:color="auto"/>
                              </w:divBdr>
                              <w:divsChild>
                                <w:div w:id="1365330527">
                                  <w:marLeft w:val="0"/>
                                  <w:marRight w:val="0"/>
                                  <w:marTop w:val="0"/>
                                  <w:marBottom w:val="0"/>
                                  <w:divBdr>
                                    <w:top w:val="none" w:sz="0" w:space="0" w:color="auto"/>
                                    <w:left w:val="none" w:sz="0" w:space="0" w:color="auto"/>
                                    <w:bottom w:val="none" w:sz="0" w:space="0" w:color="auto"/>
                                    <w:right w:val="none" w:sz="0" w:space="0" w:color="auto"/>
                                  </w:divBdr>
                                  <w:divsChild>
                                    <w:div w:id="19490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731385">
      <w:bodyDiv w:val="1"/>
      <w:marLeft w:val="0"/>
      <w:marRight w:val="0"/>
      <w:marTop w:val="0"/>
      <w:marBottom w:val="0"/>
      <w:divBdr>
        <w:top w:val="none" w:sz="0" w:space="0" w:color="auto"/>
        <w:left w:val="none" w:sz="0" w:space="0" w:color="auto"/>
        <w:bottom w:val="none" w:sz="0" w:space="0" w:color="auto"/>
        <w:right w:val="none" w:sz="0" w:space="0" w:color="auto"/>
      </w:divBdr>
      <w:divsChild>
        <w:div w:id="1607300180">
          <w:marLeft w:val="0"/>
          <w:marRight w:val="1"/>
          <w:marTop w:val="0"/>
          <w:marBottom w:val="0"/>
          <w:divBdr>
            <w:top w:val="none" w:sz="0" w:space="0" w:color="auto"/>
            <w:left w:val="none" w:sz="0" w:space="0" w:color="auto"/>
            <w:bottom w:val="none" w:sz="0" w:space="0" w:color="auto"/>
            <w:right w:val="none" w:sz="0" w:space="0" w:color="auto"/>
          </w:divBdr>
          <w:divsChild>
            <w:div w:id="1943952296">
              <w:marLeft w:val="0"/>
              <w:marRight w:val="0"/>
              <w:marTop w:val="0"/>
              <w:marBottom w:val="0"/>
              <w:divBdr>
                <w:top w:val="none" w:sz="0" w:space="0" w:color="auto"/>
                <w:left w:val="none" w:sz="0" w:space="0" w:color="auto"/>
                <w:bottom w:val="none" w:sz="0" w:space="0" w:color="auto"/>
                <w:right w:val="none" w:sz="0" w:space="0" w:color="auto"/>
              </w:divBdr>
              <w:divsChild>
                <w:div w:id="1196499877">
                  <w:marLeft w:val="0"/>
                  <w:marRight w:val="1"/>
                  <w:marTop w:val="0"/>
                  <w:marBottom w:val="0"/>
                  <w:divBdr>
                    <w:top w:val="none" w:sz="0" w:space="0" w:color="auto"/>
                    <w:left w:val="none" w:sz="0" w:space="0" w:color="auto"/>
                    <w:bottom w:val="none" w:sz="0" w:space="0" w:color="auto"/>
                    <w:right w:val="none" w:sz="0" w:space="0" w:color="auto"/>
                  </w:divBdr>
                  <w:divsChild>
                    <w:div w:id="2127962466">
                      <w:marLeft w:val="0"/>
                      <w:marRight w:val="0"/>
                      <w:marTop w:val="0"/>
                      <w:marBottom w:val="0"/>
                      <w:divBdr>
                        <w:top w:val="none" w:sz="0" w:space="0" w:color="auto"/>
                        <w:left w:val="none" w:sz="0" w:space="0" w:color="auto"/>
                        <w:bottom w:val="none" w:sz="0" w:space="0" w:color="auto"/>
                        <w:right w:val="none" w:sz="0" w:space="0" w:color="auto"/>
                      </w:divBdr>
                      <w:divsChild>
                        <w:div w:id="1418408576">
                          <w:marLeft w:val="0"/>
                          <w:marRight w:val="0"/>
                          <w:marTop w:val="0"/>
                          <w:marBottom w:val="0"/>
                          <w:divBdr>
                            <w:top w:val="none" w:sz="0" w:space="0" w:color="auto"/>
                            <w:left w:val="none" w:sz="0" w:space="0" w:color="auto"/>
                            <w:bottom w:val="none" w:sz="0" w:space="0" w:color="auto"/>
                            <w:right w:val="none" w:sz="0" w:space="0" w:color="auto"/>
                          </w:divBdr>
                          <w:divsChild>
                            <w:div w:id="928923721">
                              <w:marLeft w:val="0"/>
                              <w:marRight w:val="0"/>
                              <w:marTop w:val="120"/>
                              <w:marBottom w:val="360"/>
                              <w:divBdr>
                                <w:top w:val="none" w:sz="0" w:space="0" w:color="auto"/>
                                <w:left w:val="none" w:sz="0" w:space="0" w:color="auto"/>
                                <w:bottom w:val="none" w:sz="0" w:space="0" w:color="auto"/>
                                <w:right w:val="none" w:sz="0" w:space="0" w:color="auto"/>
                              </w:divBdr>
                              <w:divsChild>
                                <w:div w:id="474446341">
                                  <w:marLeft w:val="0"/>
                                  <w:marRight w:val="0"/>
                                  <w:marTop w:val="0"/>
                                  <w:marBottom w:val="0"/>
                                  <w:divBdr>
                                    <w:top w:val="none" w:sz="0" w:space="0" w:color="auto"/>
                                    <w:left w:val="none" w:sz="0" w:space="0" w:color="auto"/>
                                    <w:bottom w:val="none" w:sz="0" w:space="0" w:color="auto"/>
                                    <w:right w:val="none" w:sz="0" w:space="0" w:color="auto"/>
                                  </w:divBdr>
                                  <w:divsChild>
                                    <w:div w:id="12957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329412">
      <w:bodyDiv w:val="1"/>
      <w:marLeft w:val="0"/>
      <w:marRight w:val="0"/>
      <w:marTop w:val="0"/>
      <w:marBottom w:val="0"/>
      <w:divBdr>
        <w:top w:val="none" w:sz="0" w:space="0" w:color="auto"/>
        <w:left w:val="none" w:sz="0" w:space="0" w:color="auto"/>
        <w:bottom w:val="none" w:sz="0" w:space="0" w:color="auto"/>
        <w:right w:val="none" w:sz="0" w:space="0" w:color="auto"/>
      </w:divBdr>
      <w:divsChild>
        <w:div w:id="779450987">
          <w:marLeft w:val="0"/>
          <w:marRight w:val="1"/>
          <w:marTop w:val="0"/>
          <w:marBottom w:val="0"/>
          <w:divBdr>
            <w:top w:val="none" w:sz="0" w:space="0" w:color="auto"/>
            <w:left w:val="none" w:sz="0" w:space="0" w:color="auto"/>
            <w:bottom w:val="none" w:sz="0" w:space="0" w:color="auto"/>
            <w:right w:val="none" w:sz="0" w:space="0" w:color="auto"/>
          </w:divBdr>
          <w:divsChild>
            <w:div w:id="997224016">
              <w:marLeft w:val="0"/>
              <w:marRight w:val="0"/>
              <w:marTop w:val="0"/>
              <w:marBottom w:val="0"/>
              <w:divBdr>
                <w:top w:val="none" w:sz="0" w:space="0" w:color="auto"/>
                <w:left w:val="none" w:sz="0" w:space="0" w:color="auto"/>
                <w:bottom w:val="none" w:sz="0" w:space="0" w:color="auto"/>
                <w:right w:val="none" w:sz="0" w:space="0" w:color="auto"/>
              </w:divBdr>
              <w:divsChild>
                <w:div w:id="38169772">
                  <w:marLeft w:val="0"/>
                  <w:marRight w:val="1"/>
                  <w:marTop w:val="0"/>
                  <w:marBottom w:val="0"/>
                  <w:divBdr>
                    <w:top w:val="none" w:sz="0" w:space="0" w:color="auto"/>
                    <w:left w:val="none" w:sz="0" w:space="0" w:color="auto"/>
                    <w:bottom w:val="none" w:sz="0" w:space="0" w:color="auto"/>
                    <w:right w:val="none" w:sz="0" w:space="0" w:color="auto"/>
                  </w:divBdr>
                  <w:divsChild>
                    <w:div w:id="917323423">
                      <w:marLeft w:val="0"/>
                      <w:marRight w:val="0"/>
                      <w:marTop w:val="0"/>
                      <w:marBottom w:val="0"/>
                      <w:divBdr>
                        <w:top w:val="none" w:sz="0" w:space="0" w:color="auto"/>
                        <w:left w:val="none" w:sz="0" w:space="0" w:color="auto"/>
                        <w:bottom w:val="none" w:sz="0" w:space="0" w:color="auto"/>
                        <w:right w:val="none" w:sz="0" w:space="0" w:color="auto"/>
                      </w:divBdr>
                      <w:divsChild>
                        <w:div w:id="1441951770">
                          <w:marLeft w:val="0"/>
                          <w:marRight w:val="0"/>
                          <w:marTop w:val="0"/>
                          <w:marBottom w:val="0"/>
                          <w:divBdr>
                            <w:top w:val="none" w:sz="0" w:space="0" w:color="auto"/>
                            <w:left w:val="none" w:sz="0" w:space="0" w:color="auto"/>
                            <w:bottom w:val="none" w:sz="0" w:space="0" w:color="auto"/>
                            <w:right w:val="none" w:sz="0" w:space="0" w:color="auto"/>
                          </w:divBdr>
                          <w:divsChild>
                            <w:div w:id="523251347">
                              <w:marLeft w:val="0"/>
                              <w:marRight w:val="0"/>
                              <w:marTop w:val="120"/>
                              <w:marBottom w:val="360"/>
                              <w:divBdr>
                                <w:top w:val="none" w:sz="0" w:space="0" w:color="auto"/>
                                <w:left w:val="none" w:sz="0" w:space="0" w:color="auto"/>
                                <w:bottom w:val="none" w:sz="0" w:space="0" w:color="auto"/>
                                <w:right w:val="none" w:sz="0" w:space="0" w:color="auto"/>
                              </w:divBdr>
                              <w:divsChild>
                                <w:div w:id="1172138699">
                                  <w:marLeft w:val="0"/>
                                  <w:marRight w:val="0"/>
                                  <w:marTop w:val="0"/>
                                  <w:marBottom w:val="0"/>
                                  <w:divBdr>
                                    <w:top w:val="none" w:sz="0" w:space="0" w:color="auto"/>
                                    <w:left w:val="none" w:sz="0" w:space="0" w:color="auto"/>
                                    <w:bottom w:val="none" w:sz="0" w:space="0" w:color="auto"/>
                                    <w:right w:val="none" w:sz="0" w:space="0" w:color="auto"/>
                                  </w:divBdr>
                                  <w:divsChild>
                                    <w:div w:id="6827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755961">
      <w:bodyDiv w:val="1"/>
      <w:marLeft w:val="0"/>
      <w:marRight w:val="0"/>
      <w:marTop w:val="0"/>
      <w:marBottom w:val="0"/>
      <w:divBdr>
        <w:top w:val="none" w:sz="0" w:space="0" w:color="auto"/>
        <w:left w:val="none" w:sz="0" w:space="0" w:color="auto"/>
        <w:bottom w:val="none" w:sz="0" w:space="0" w:color="auto"/>
        <w:right w:val="none" w:sz="0" w:space="0" w:color="auto"/>
      </w:divBdr>
      <w:divsChild>
        <w:div w:id="2085488193">
          <w:marLeft w:val="0"/>
          <w:marRight w:val="1"/>
          <w:marTop w:val="0"/>
          <w:marBottom w:val="0"/>
          <w:divBdr>
            <w:top w:val="none" w:sz="0" w:space="0" w:color="auto"/>
            <w:left w:val="none" w:sz="0" w:space="0" w:color="auto"/>
            <w:bottom w:val="none" w:sz="0" w:space="0" w:color="auto"/>
            <w:right w:val="none" w:sz="0" w:space="0" w:color="auto"/>
          </w:divBdr>
          <w:divsChild>
            <w:div w:id="1914853946">
              <w:marLeft w:val="0"/>
              <w:marRight w:val="0"/>
              <w:marTop w:val="0"/>
              <w:marBottom w:val="0"/>
              <w:divBdr>
                <w:top w:val="none" w:sz="0" w:space="0" w:color="auto"/>
                <w:left w:val="none" w:sz="0" w:space="0" w:color="auto"/>
                <w:bottom w:val="none" w:sz="0" w:space="0" w:color="auto"/>
                <w:right w:val="none" w:sz="0" w:space="0" w:color="auto"/>
              </w:divBdr>
              <w:divsChild>
                <w:div w:id="1176648601">
                  <w:marLeft w:val="0"/>
                  <w:marRight w:val="1"/>
                  <w:marTop w:val="0"/>
                  <w:marBottom w:val="0"/>
                  <w:divBdr>
                    <w:top w:val="none" w:sz="0" w:space="0" w:color="auto"/>
                    <w:left w:val="none" w:sz="0" w:space="0" w:color="auto"/>
                    <w:bottom w:val="none" w:sz="0" w:space="0" w:color="auto"/>
                    <w:right w:val="none" w:sz="0" w:space="0" w:color="auto"/>
                  </w:divBdr>
                  <w:divsChild>
                    <w:div w:id="1010982764">
                      <w:marLeft w:val="0"/>
                      <w:marRight w:val="0"/>
                      <w:marTop w:val="0"/>
                      <w:marBottom w:val="0"/>
                      <w:divBdr>
                        <w:top w:val="none" w:sz="0" w:space="0" w:color="auto"/>
                        <w:left w:val="none" w:sz="0" w:space="0" w:color="auto"/>
                        <w:bottom w:val="none" w:sz="0" w:space="0" w:color="auto"/>
                        <w:right w:val="none" w:sz="0" w:space="0" w:color="auto"/>
                      </w:divBdr>
                      <w:divsChild>
                        <w:div w:id="272826713">
                          <w:marLeft w:val="0"/>
                          <w:marRight w:val="0"/>
                          <w:marTop w:val="0"/>
                          <w:marBottom w:val="0"/>
                          <w:divBdr>
                            <w:top w:val="none" w:sz="0" w:space="0" w:color="auto"/>
                            <w:left w:val="none" w:sz="0" w:space="0" w:color="auto"/>
                            <w:bottom w:val="none" w:sz="0" w:space="0" w:color="auto"/>
                            <w:right w:val="none" w:sz="0" w:space="0" w:color="auto"/>
                          </w:divBdr>
                          <w:divsChild>
                            <w:div w:id="570972173">
                              <w:marLeft w:val="0"/>
                              <w:marRight w:val="0"/>
                              <w:marTop w:val="120"/>
                              <w:marBottom w:val="360"/>
                              <w:divBdr>
                                <w:top w:val="none" w:sz="0" w:space="0" w:color="auto"/>
                                <w:left w:val="none" w:sz="0" w:space="0" w:color="auto"/>
                                <w:bottom w:val="none" w:sz="0" w:space="0" w:color="auto"/>
                                <w:right w:val="none" w:sz="0" w:space="0" w:color="auto"/>
                              </w:divBdr>
                              <w:divsChild>
                                <w:div w:id="1941791288">
                                  <w:marLeft w:val="0"/>
                                  <w:marRight w:val="0"/>
                                  <w:marTop w:val="0"/>
                                  <w:marBottom w:val="0"/>
                                  <w:divBdr>
                                    <w:top w:val="none" w:sz="0" w:space="0" w:color="auto"/>
                                    <w:left w:val="none" w:sz="0" w:space="0" w:color="auto"/>
                                    <w:bottom w:val="none" w:sz="0" w:space="0" w:color="auto"/>
                                    <w:right w:val="none" w:sz="0" w:space="0" w:color="auto"/>
                                  </w:divBdr>
                                  <w:divsChild>
                                    <w:div w:id="9354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237671">
      <w:bodyDiv w:val="1"/>
      <w:marLeft w:val="0"/>
      <w:marRight w:val="0"/>
      <w:marTop w:val="0"/>
      <w:marBottom w:val="0"/>
      <w:divBdr>
        <w:top w:val="none" w:sz="0" w:space="0" w:color="auto"/>
        <w:left w:val="none" w:sz="0" w:space="0" w:color="auto"/>
        <w:bottom w:val="none" w:sz="0" w:space="0" w:color="auto"/>
        <w:right w:val="none" w:sz="0" w:space="0" w:color="auto"/>
      </w:divBdr>
      <w:divsChild>
        <w:div w:id="189875178">
          <w:marLeft w:val="0"/>
          <w:marRight w:val="1"/>
          <w:marTop w:val="0"/>
          <w:marBottom w:val="0"/>
          <w:divBdr>
            <w:top w:val="none" w:sz="0" w:space="0" w:color="auto"/>
            <w:left w:val="none" w:sz="0" w:space="0" w:color="auto"/>
            <w:bottom w:val="none" w:sz="0" w:space="0" w:color="auto"/>
            <w:right w:val="none" w:sz="0" w:space="0" w:color="auto"/>
          </w:divBdr>
          <w:divsChild>
            <w:div w:id="795755828">
              <w:marLeft w:val="0"/>
              <w:marRight w:val="0"/>
              <w:marTop w:val="0"/>
              <w:marBottom w:val="0"/>
              <w:divBdr>
                <w:top w:val="none" w:sz="0" w:space="0" w:color="auto"/>
                <w:left w:val="none" w:sz="0" w:space="0" w:color="auto"/>
                <w:bottom w:val="none" w:sz="0" w:space="0" w:color="auto"/>
                <w:right w:val="none" w:sz="0" w:space="0" w:color="auto"/>
              </w:divBdr>
              <w:divsChild>
                <w:div w:id="2093428223">
                  <w:marLeft w:val="0"/>
                  <w:marRight w:val="1"/>
                  <w:marTop w:val="0"/>
                  <w:marBottom w:val="0"/>
                  <w:divBdr>
                    <w:top w:val="none" w:sz="0" w:space="0" w:color="auto"/>
                    <w:left w:val="none" w:sz="0" w:space="0" w:color="auto"/>
                    <w:bottom w:val="none" w:sz="0" w:space="0" w:color="auto"/>
                    <w:right w:val="none" w:sz="0" w:space="0" w:color="auto"/>
                  </w:divBdr>
                  <w:divsChild>
                    <w:div w:id="1441678864">
                      <w:marLeft w:val="0"/>
                      <w:marRight w:val="0"/>
                      <w:marTop w:val="0"/>
                      <w:marBottom w:val="0"/>
                      <w:divBdr>
                        <w:top w:val="none" w:sz="0" w:space="0" w:color="auto"/>
                        <w:left w:val="none" w:sz="0" w:space="0" w:color="auto"/>
                        <w:bottom w:val="none" w:sz="0" w:space="0" w:color="auto"/>
                        <w:right w:val="none" w:sz="0" w:space="0" w:color="auto"/>
                      </w:divBdr>
                      <w:divsChild>
                        <w:div w:id="1663577827">
                          <w:marLeft w:val="0"/>
                          <w:marRight w:val="0"/>
                          <w:marTop w:val="0"/>
                          <w:marBottom w:val="0"/>
                          <w:divBdr>
                            <w:top w:val="none" w:sz="0" w:space="0" w:color="auto"/>
                            <w:left w:val="none" w:sz="0" w:space="0" w:color="auto"/>
                            <w:bottom w:val="none" w:sz="0" w:space="0" w:color="auto"/>
                            <w:right w:val="none" w:sz="0" w:space="0" w:color="auto"/>
                          </w:divBdr>
                          <w:divsChild>
                            <w:div w:id="603222734">
                              <w:marLeft w:val="0"/>
                              <w:marRight w:val="0"/>
                              <w:marTop w:val="120"/>
                              <w:marBottom w:val="360"/>
                              <w:divBdr>
                                <w:top w:val="none" w:sz="0" w:space="0" w:color="auto"/>
                                <w:left w:val="none" w:sz="0" w:space="0" w:color="auto"/>
                                <w:bottom w:val="none" w:sz="0" w:space="0" w:color="auto"/>
                                <w:right w:val="none" w:sz="0" w:space="0" w:color="auto"/>
                              </w:divBdr>
                              <w:divsChild>
                                <w:div w:id="1044796883">
                                  <w:marLeft w:val="420"/>
                                  <w:marRight w:val="0"/>
                                  <w:marTop w:val="0"/>
                                  <w:marBottom w:val="0"/>
                                  <w:divBdr>
                                    <w:top w:val="none" w:sz="0" w:space="0" w:color="auto"/>
                                    <w:left w:val="none" w:sz="0" w:space="0" w:color="auto"/>
                                    <w:bottom w:val="none" w:sz="0" w:space="0" w:color="auto"/>
                                    <w:right w:val="none" w:sz="0" w:space="0" w:color="auto"/>
                                  </w:divBdr>
                                  <w:divsChild>
                                    <w:div w:id="1602376314">
                                      <w:marLeft w:val="0"/>
                                      <w:marRight w:val="0"/>
                                      <w:marTop w:val="0"/>
                                      <w:marBottom w:val="0"/>
                                      <w:divBdr>
                                        <w:top w:val="none" w:sz="0" w:space="0" w:color="auto"/>
                                        <w:left w:val="none" w:sz="0" w:space="0" w:color="auto"/>
                                        <w:bottom w:val="none" w:sz="0" w:space="0" w:color="auto"/>
                                        <w:right w:val="none" w:sz="0" w:space="0" w:color="auto"/>
                                      </w:divBdr>
                                      <w:divsChild>
                                        <w:div w:id="10820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4503005">
      <w:bodyDiv w:val="1"/>
      <w:marLeft w:val="0"/>
      <w:marRight w:val="0"/>
      <w:marTop w:val="0"/>
      <w:marBottom w:val="0"/>
      <w:divBdr>
        <w:top w:val="none" w:sz="0" w:space="0" w:color="auto"/>
        <w:left w:val="none" w:sz="0" w:space="0" w:color="auto"/>
        <w:bottom w:val="none" w:sz="0" w:space="0" w:color="auto"/>
        <w:right w:val="none" w:sz="0" w:space="0" w:color="auto"/>
      </w:divBdr>
      <w:divsChild>
        <w:div w:id="1921939734">
          <w:marLeft w:val="0"/>
          <w:marRight w:val="1"/>
          <w:marTop w:val="0"/>
          <w:marBottom w:val="0"/>
          <w:divBdr>
            <w:top w:val="none" w:sz="0" w:space="0" w:color="auto"/>
            <w:left w:val="none" w:sz="0" w:space="0" w:color="auto"/>
            <w:bottom w:val="none" w:sz="0" w:space="0" w:color="auto"/>
            <w:right w:val="none" w:sz="0" w:space="0" w:color="auto"/>
          </w:divBdr>
          <w:divsChild>
            <w:div w:id="991445096">
              <w:marLeft w:val="0"/>
              <w:marRight w:val="0"/>
              <w:marTop w:val="0"/>
              <w:marBottom w:val="0"/>
              <w:divBdr>
                <w:top w:val="none" w:sz="0" w:space="0" w:color="auto"/>
                <w:left w:val="none" w:sz="0" w:space="0" w:color="auto"/>
                <w:bottom w:val="none" w:sz="0" w:space="0" w:color="auto"/>
                <w:right w:val="none" w:sz="0" w:space="0" w:color="auto"/>
              </w:divBdr>
              <w:divsChild>
                <w:div w:id="1291857518">
                  <w:marLeft w:val="0"/>
                  <w:marRight w:val="1"/>
                  <w:marTop w:val="0"/>
                  <w:marBottom w:val="0"/>
                  <w:divBdr>
                    <w:top w:val="none" w:sz="0" w:space="0" w:color="auto"/>
                    <w:left w:val="none" w:sz="0" w:space="0" w:color="auto"/>
                    <w:bottom w:val="none" w:sz="0" w:space="0" w:color="auto"/>
                    <w:right w:val="none" w:sz="0" w:space="0" w:color="auto"/>
                  </w:divBdr>
                  <w:divsChild>
                    <w:div w:id="387071212">
                      <w:marLeft w:val="0"/>
                      <w:marRight w:val="0"/>
                      <w:marTop w:val="0"/>
                      <w:marBottom w:val="0"/>
                      <w:divBdr>
                        <w:top w:val="none" w:sz="0" w:space="0" w:color="auto"/>
                        <w:left w:val="none" w:sz="0" w:space="0" w:color="auto"/>
                        <w:bottom w:val="none" w:sz="0" w:space="0" w:color="auto"/>
                        <w:right w:val="none" w:sz="0" w:space="0" w:color="auto"/>
                      </w:divBdr>
                      <w:divsChild>
                        <w:div w:id="781462431">
                          <w:marLeft w:val="0"/>
                          <w:marRight w:val="0"/>
                          <w:marTop w:val="0"/>
                          <w:marBottom w:val="0"/>
                          <w:divBdr>
                            <w:top w:val="none" w:sz="0" w:space="0" w:color="auto"/>
                            <w:left w:val="none" w:sz="0" w:space="0" w:color="auto"/>
                            <w:bottom w:val="none" w:sz="0" w:space="0" w:color="auto"/>
                            <w:right w:val="none" w:sz="0" w:space="0" w:color="auto"/>
                          </w:divBdr>
                          <w:divsChild>
                            <w:div w:id="635910993">
                              <w:marLeft w:val="0"/>
                              <w:marRight w:val="0"/>
                              <w:marTop w:val="120"/>
                              <w:marBottom w:val="360"/>
                              <w:divBdr>
                                <w:top w:val="none" w:sz="0" w:space="0" w:color="auto"/>
                                <w:left w:val="none" w:sz="0" w:space="0" w:color="auto"/>
                                <w:bottom w:val="none" w:sz="0" w:space="0" w:color="auto"/>
                                <w:right w:val="none" w:sz="0" w:space="0" w:color="auto"/>
                              </w:divBdr>
                              <w:divsChild>
                                <w:div w:id="257173838">
                                  <w:marLeft w:val="0"/>
                                  <w:marRight w:val="0"/>
                                  <w:marTop w:val="0"/>
                                  <w:marBottom w:val="0"/>
                                  <w:divBdr>
                                    <w:top w:val="none" w:sz="0" w:space="0" w:color="auto"/>
                                    <w:left w:val="none" w:sz="0" w:space="0" w:color="auto"/>
                                    <w:bottom w:val="none" w:sz="0" w:space="0" w:color="auto"/>
                                    <w:right w:val="none" w:sz="0" w:space="0" w:color="auto"/>
                                  </w:divBdr>
                                  <w:divsChild>
                                    <w:div w:id="3045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mailto:tyw915@sina.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7688</Words>
  <Characters>43823</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deepin</Company>
  <LinksUpToDate>false</LinksUpToDate>
  <CharactersWithSpaces>51409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deepin</dc:creator>
  <cp:lastModifiedBy>LS Ma</cp:lastModifiedBy>
  <cp:revision>2</cp:revision>
  <dcterms:created xsi:type="dcterms:W3CDTF">2014-10-14T23:09:00Z</dcterms:created>
  <dcterms:modified xsi:type="dcterms:W3CDTF">2014-10-14T23:09:00Z</dcterms:modified>
</cp:coreProperties>
</file>