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4DD" w:rsidRPr="00747BFC" w:rsidRDefault="009554DD" w:rsidP="00FC370E">
      <w:pPr>
        <w:adjustRightInd w:val="0"/>
        <w:snapToGrid w:val="0"/>
        <w:spacing w:line="360" w:lineRule="auto"/>
        <w:rPr>
          <w:rFonts w:ascii="Book Antiqua" w:hAnsi="Book Antiqua"/>
          <w:color w:val="000000" w:themeColor="text1"/>
          <w:szCs w:val="21"/>
        </w:rPr>
      </w:pPr>
      <w:r w:rsidRPr="00747BFC">
        <w:rPr>
          <w:rFonts w:ascii="Book Antiqua" w:eastAsia="Times New Roman" w:hAnsi="Book Antiqua" w:cs="宋体"/>
          <w:b/>
          <w:color w:val="000000" w:themeColor="text1"/>
          <w:szCs w:val="21"/>
        </w:rPr>
        <w:t xml:space="preserve">Name of journal: </w:t>
      </w:r>
      <w:bookmarkStart w:id="0" w:name="OLE_LINK718"/>
      <w:bookmarkStart w:id="1" w:name="OLE_LINK719"/>
      <w:r w:rsidRPr="00747BFC">
        <w:rPr>
          <w:rFonts w:ascii="Book Antiqua" w:eastAsia="Times New Roman" w:hAnsi="Book Antiqua" w:cs="宋体"/>
          <w:b/>
          <w:color w:val="000000" w:themeColor="text1"/>
          <w:szCs w:val="21"/>
        </w:rPr>
        <w:t xml:space="preserve">World Journal of </w:t>
      </w:r>
      <w:bookmarkEnd w:id="0"/>
      <w:bookmarkEnd w:id="1"/>
      <w:r w:rsidRPr="00747BFC">
        <w:rPr>
          <w:rFonts w:ascii="Book Antiqua" w:hAnsi="Book Antiqua"/>
          <w:b/>
          <w:color w:val="000000" w:themeColor="text1"/>
          <w:szCs w:val="21"/>
        </w:rPr>
        <w:t xml:space="preserve">Gastroenterology </w:t>
      </w:r>
    </w:p>
    <w:p w:rsidR="009554DD" w:rsidRPr="00747BFC" w:rsidRDefault="009554DD" w:rsidP="00FC370E">
      <w:pPr>
        <w:adjustRightInd w:val="0"/>
        <w:snapToGrid w:val="0"/>
        <w:spacing w:line="360" w:lineRule="auto"/>
        <w:rPr>
          <w:rFonts w:ascii="Book Antiqua" w:eastAsia="Times New Roman" w:hAnsi="Book Antiqua" w:cs="宋体"/>
          <w:b/>
          <w:color w:val="000000" w:themeColor="text1"/>
          <w:szCs w:val="21"/>
        </w:rPr>
      </w:pPr>
      <w:r w:rsidRPr="00747BFC">
        <w:rPr>
          <w:rFonts w:ascii="Book Antiqua" w:hAnsi="Book Antiqua" w:cs="Arial"/>
          <w:b/>
          <w:color w:val="000000" w:themeColor="text1"/>
          <w:szCs w:val="21"/>
          <w:lang w:val="en"/>
        </w:rPr>
        <w:t>ESPS Manuscript NO:</w:t>
      </w:r>
      <w:r w:rsidRPr="00747BFC">
        <w:rPr>
          <w:rFonts w:ascii="Book Antiqua" w:hAnsi="Book Antiqua" w:cs="Arial" w:hint="eastAsia"/>
          <w:b/>
          <w:color w:val="000000" w:themeColor="text1"/>
          <w:szCs w:val="21"/>
          <w:lang w:val="en"/>
        </w:rPr>
        <w:t xml:space="preserve"> 13169</w:t>
      </w:r>
    </w:p>
    <w:p w:rsidR="009554DD" w:rsidRPr="00747BFC" w:rsidRDefault="009554DD" w:rsidP="00FC370E">
      <w:pPr>
        <w:suppressAutoHyphens/>
        <w:autoSpaceDE w:val="0"/>
        <w:autoSpaceDN w:val="0"/>
        <w:adjustRightInd w:val="0"/>
        <w:snapToGrid w:val="0"/>
        <w:spacing w:line="360" w:lineRule="auto"/>
        <w:rPr>
          <w:rFonts w:ascii="Book Antiqua" w:hAnsi="Book Antiqua"/>
          <w:b/>
          <w:color w:val="000000" w:themeColor="text1"/>
          <w:szCs w:val="21"/>
        </w:rPr>
      </w:pPr>
      <w:r w:rsidRPr="00747BFC">
        <w:rPr>
          <w:rFonts w:ascii="Book Antiqua" w:hAnsi="Book Antiqua"/>
          <w:b/>
          <w:color w:val="000000" w:themeColor="text1"/>
          <w:szCs w:val="21"/>
        </w:rPr>
        <w:t xml:space="preserve">Columns: </w:t>
      </w:r>
      <w:r w:rsidRPr="00747BFC">
        <w:rPr>
          <w:rFonts w:ascii="Book Antiqua" w:hAnsi="Book Antiqua"/>
          <w:b/>
          <w:color w:val="000000" w:themeColor="text1"/>
        </w:rPr>
        <w:t>CASE REPORT</w:t>
      </w:r>
    </w:p>
    <w:p w:rsidR="009554DD" w:rsidRPr="009554DD"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b/>
        </w:rPr>
      </w:pPr>
      <w:proofErr w:type="spellStart"/>
      <w:r w:rsidRPr="009554DD">
        <w:rPr>
          <w:rFonts w:ascii="Book Antiqua" w:hAnsi="Book Antiqua"/>
          <w:b/>
        </w:rPr>
        <w:t>Icotinib</w:t>
      </w:r>
      <w:proofErr w:type="spellEnd"/>
      <w:r w:rsidRPr="009554DD">
        <w:rPr>
          <w:rFonts w:ascii="Book Antiqua" w:hAnsi="Book Antiqua"/>
          <w:b/>
        </w:rPr>
        <w:t xml:space="preserve"> plus gemcitabine for metastatic</w:t>
      </w:r>
      <w:r w:rsidRPr="009554DD" w:rsidDel="008B2890">
        <w:rPr>
          <w:rFonts w:ascii="Book Antiqua" w:hAnsi="Book Antiqua"/>
          <w:b/>
        </w:rPr>
        <w:t xml:space="preserve"> </w:t>
      </w:r>
      <w:r w:rsidRPr="009554DD">
        <w:rPr>
          <w:rFonts w:ascii="Book Antiqua" w:hAnsi="Book Antiqua"/>
          <w:b/>
        </w:rPr>
        <w:t>pancreatic cancer: A case report</w:t>
      </w:r>
    </w:p>
    <w:p w:rsidR="009554DD" w:rsidRPr="009554DD" w:rsidRDefault="009554DD" w:rsidP="00FC370E">
      <w:pPr>
        <w:adjustRightInd w:val="0"/>
        <w:snapToGrid w:val="0"/>
        <w:spacing w:line="360" w:lineRule="auto"/>
        <w:rPr>
          <w:rFonts w:ascii="Book Antiqua" w:hAnsi="Book Antiqua"/>
          <w:b/>
          <w:i/>
        </w:rPr>
      </w:pPr>
    </w:p>
    <w:p w:rsidR="009554DD" w:rsidRPr="00747BFC" w:rsidRDefault="009554DD" w:rsidP="00FC370E">
      <w:pPr>
        <w:adjustRightInd w:val="0"/>
        <w:snapToGrid w:val="0"/>
        <w:spacing w:line="360" w:lineRule="auto"/>
        <w:rPr>
          <w:rFonts w:ascii="Book Antiqua" w:hAnsi="Book Antiqua"/>
          <w:color w:val="000000" w:themeColor="text1"/>
        </w:rPr>
      </w:pPr>
      <w:r w:rsidRPr="00747BFC">
        <w:rPr>
          <w:rFonts w:ascii="Book Antiqua" w:hAnsi="Book Antiqua"/>
          <w:color w:val="000000" w:themeColor="text1"/>
        </w:rPr>
        <w:t xml:space="preserve">Zhao J </w:t>
      </w:r>
      <w:r w:rsidRPr="00747BFC">
        <w:rPr>
          <w:rFonts w:ascii="Book Antiqua" w:hAnsi="Book Antiqua"/>
          <w:i/>
          <w:color w:val="000000" w:themeColor="text1"/>
        </w:rPr>
        <w:t>et al.</w:t>
      </w:r>
      <w:r w:rsidRPr="00747BFC">
        <w:rPr>
          <w:rFonts w:ascii="Book Antiqua" w:hAnsi="Book Antiqua"/>
          <w:color w:val="000000" w:themeColor="text1"/>
        </w:rPr>
        <w:t xml:space="preserve"> Novel regimen for metastatic pancreatic cancer</w:t>
      </w:r>
    </w:p>
    <w:p w:rsidR="009554DD" w:rsidRPr="00747BFC" w:rsidRDefault="009554DD" w:rsidP="00FC370E">
      <w:pPr>
        <w:adjustRightInd w:val="0"/>
        <w:snapToGrid w:val="0"/>
        <w:spacing w:line="360" w:lineRule="auto"/>
        <w:rPr>
          <w:rFonts w:ascii="Book Antiqua" w:hAnsi="Book Antiqua"/>
          <w:b/>
          <w:i/>
          <w:color w:val="000000" w:themeColor="text1"/>
        </w:rPr>
      </w:pPr>
    </w:p>
    <w:p w:rsidR="009554DD" w:rsidRPr="00747BFC" w:rsidRDefault="009554DD" w:rsidP="00FC370E">
      <w:pPr>
        <w:adjustRightInd w:val="0"/>
        <w:snapToGrid w:val="0"/>
        <w:spacing w:line="360" w:lineRule="auto"/>
        <w:rPr>
          <w:rFonts w:ascii="Book Antiqua" w:hAnsi="Book Antiqua"/>
          <w:color w:val="000000" w:themeColor="text1"/>
        </w:rPr>
      </w:pPr>
      <w:r w:rsidRPr="00747BFC">
        <w:rPr>
          <w:rFonts w:ascii="Book Antiqua" w:hAnsi="Book Antiqua"/>
          <w:color w:val="000000" w:themeColor="text1"/>
        </w:rPr>
        <w:t>Jing Zhao, Hong Shen, Han-</w:t>
      </w:r>
      <w:proofErr w:type="spellStart"/>
      <w:r w:rsidRPr="00747BFC">
        <w:rPr>
          <w:rFonts w:ascii="Book Antiqua" w:hAnsi="Book Antiqua"/>
          <w:color w:val="000000" w:themeColor="text1"/>
        </w:rPr>
        <w:t>Guang</w:t>
      </w:r>
      <w:proofErr w:type="spellEnd"/>
      <w:r w:rsidRPr="00747BFC">
        <w:rPr>
          <w:rFonts w:ascii="Book Antiqua" w:hAnsi="Book Antiqua"/>
          <w:color w:val="000000" w:themeColor="text1"/>
        </w:rPr>
        <w:t xml:space="preserve"> Hu, Jian-</w:t>
      </w:r>
      <w:proofErr w:type="spellStart"/>
      <w:r w:rsidRPr="00747BFC">
        <w:rPr>
          <w:rFonts w:ascii="Book Antiqua" w:hAnsi="Book Antiqua"/>
          <w:color w:val="000000" w:themeColor="text1"/>
        </w:rPr>
        <w:t>Jin</w:t>
      </w:r>
      <w:proofErr w:type="spellEnd"/>
      <w:r w:rsidRPr="00747BFC">
        <w:rPr>
          <w:rFonts w:ascii="Book Antiqua" w:hAnsi="Book Antiqua"/>
          <w:color w:val="000000" w:themeColor="text1"/>
        </w:rPr>
        <w:t xml:space="preserve"> Huang</w:t>
      </w:r>
    </w:p>
    <w:p w:rsidR="009554DD" w:rsidRPr="00747BFC" w:rsidRDefault="009554DD" w:rsidP="00FC370E">
      <w:pPr>
        <w:adjustRightInd w:val="0"/>
        <w:snapToGrid w:val="0"/>
        <w:spacing w:line="360" w:lineRule="auto"/>
        <w:rPr>
          <w:rFonts w:ascii="Book Antiqua" w:hAnsi="Book Antiqua"/>
          <w:color w:val="000000" w:themeColor="text1"/>
        </w:rPr>
      </w:pPr>
    </w:p>
    <w:p w:rsidR="009554DD" w:rsidRPr="00747BFC" w:rsidRDefault="009554DD" w:rsidP="00FC370E">
      <w:pPr>
        <w:adjustRightInd w:val="0"/>
        <w:snapToGrid w:val="0"/>
        <w:spacing w:line="360" w:lineRule="auto"/>
        <w:rPr>
          <w:rFonts w:ascii="Book Antiqua" w:hAnsi="Book Antiqua"/>
          <w:b/>
          <w:color w:val="000000" w:themeColor="text1"/>
        </w:rPr>
      </w:pPr>
      <w:r w:rsidRPr="00747BFC">
        <w:rPr>
          <w:rFonts w:ascii="Book Antiqua" w:hAnsi="Book Antiqua"/>
          <w:b/>
          <w:color w:val="000000" w:themeColor="text1"/>
        </w:rPr>
        <w:t>Jing Zhao, Hong Shen, Han-</w:t>
      </w:r>
      <w:proofErr w:type="spellStart"/>
      <w:r w:rsidRPr="00747BFC">
        <w:rPr>
          <w:rFonts w:ascii="Book Antiqua" w:hAnsi="Book Antiqua"/>
          <w:b/>
          <w:color w:val="000000" w:themeColor="text1"/>
        </w:rPr>
        <w:t>Guang</w:t>
      </w:r>
      <w:proofErr w:type="spellEnd"/>
      <w:r w:rsidRPr="00747BFC">
        <w:rPr>
          <w:rFonts w:ascii="Book Antiqua" w:hAnsi="Book Antiqua"/>
          <w:b/>
          <w:color w:val="000000" w:themeColor="text1"/>
        </w:rPr>
        <w:t xml:space="preserve"> Hu, Jian-</w:t>
      </w:r>
      <w:proofErr w:type="spellStart"/>
      <w:r w:rsidRPr="00747BFC">
        <w:rPr>
          <w:rFonts w:ascii="Book Antiqua" w:hAnsi="Book Antiqua"/>
          <w:b/>
          <w:color w:val="000000" w:themeColor="text1"/>
        </w:rPr>
        <w:t>Jin</w:t>
      </w:r>
      <w:proofErr w:type="spellEnd"/>
      <w:r w:rsidRPr="00747BFC">
        <w:rPr>
          <w:rFonts w:ascii="Book Antiqua" w:hAnsi="Book Antiqua"/>
          <w:b/>
          <w:color w:val="000000" w:themeColor="text1"/>
        </w:rPr>
        <w:t xml:space="preserve"> Huang, </w:t>
      </w:r>
      <w:r w:rsidRPr="00747BFC">
        <w:rPr>
          <w:rFonts w:ascii="Book Antiqua" w:hAnsi="Book Antiqua"/>
          <w:color w:val="000000" w:themeColor="text1"/>
        </w:rPr>
        <w:t xml:space="preserve">Department of Medical Oncology, The Second Affiliated Hospital, Zhejiang University School of Medicine, Hangzhou 310009, </w:t>
      </w:r>
      <w:r w:rsidR="00F90FD9">
        <w:rPr>
          <w:rFonts w:ascii="Book Antiqua" w:hAnsi="Book Antiqua"/>
        </w:rPr>
        <w:t>Zhejiang</w:t>
      </w:r>
      <w:r w:rsidR="00F90FD9">
        <w:rPr>
          <w:rFonts w:ascii="Book Antiqua" w:hAnsi="Book Antiqua" w:hint="eastAsia"/>
        </w:rPr>
        <w:t xml:space="preserve"> Province</w:t>
      </w:r>
      <w:r w:rsidR="00F90FD9">
        <w:rPr>
          <w:rFonts w:ascii="Book Antiqua" w:hAnsi="Book Antiqua" w:hint="eastAsia"/>
          <w:color w:val="000000" w:themeColor="text1"/>
        </w:rPr>
        <w:t xml:space="preserve">, </w:t>
      </w:r>
      <w:r w:rsidRPr="00747BFC">
        <w:rPr>
          <w:rFonts w:ascii="Book Antiqua" w:hAnsi="Book Antiqua"/>
          <w:color w:val="000000" w:themeColor="text1"/>
        </w:rPr>
        <w:t>China</w:t>
      </w:r>
    </w:p>
    <w:p w:rsidR="009554DD" w:rsidRPr="00747BFC" w:rsidRDefault="009554DD" w:rsidP="00FC370E">
      <w:pPr>
        <w:adjustRightInd w:val="0"/>
        <w:snapToGrid w:val="0"/>
        <w:spacing w:line="360" w:lineRule="auto"/>
        <w:rPr>
          <w:rFonts w:ascii="Book Antiqua" w:hAnsi="Book Antiqua"/>
          <w:b/>
          <w:color w:val="000000" w:themeColor="text1"/>
        </w:rPr>
      </w:pPr>
    </w:p>
    <w:p w:rsidR="009554DD" w:rsidRPr="00747BFC" w:rsidRDefault="009554DD" w:rsidP="00FC370E">
      <w:pPr>
        <w:adjustRightInd w:val="0"/>
        <w:snapToGrid w:val="0"/>
        <w:spacing w:line="360" w:lineRule="auto"/>
        <w:rPr>
          <w:rFonts w:ascii="Book Antiqua" w:hAnsi="Book Antiqua"/>
          <w:color w:val="000000" w:themeColor="text1"/>
        </w:rPr>
      </w:pPr>
      <w:r w:rsidRPr="00747BFC">
        <w:rPr>
          <w:rFonts w:ascii="Book Antiqua" w:hAnsi="Book Antiqua"/>
          <w:b/>
          <w:color w:val="000000" w:themeColor="text1"/>
        </w:rPr>
        <w:t>Author contributions:</w:t>
      </w:r>
      <w:r w:rsidRPr="00747BFC">
        <w:rPr>
          <w:rFonts w:ascii="Book Antiqua" w:hAnsi="Book Antiqua"/>
          <w:color w:val="000000" w:themeColor="text1"/>
        </w:rPr>
        <w:t xml:space="preserve"> Zhao J and Shen H wrote the manuscript; Hu HG participated in the clinical management of the patient; Huang JJ was in charge of the patient; </w:t>
      </w:r>
      <w:r>
        <w:rPr>
          <w:rFonts w:ascii="Book Antiqua" w:hAnsi="Book Antiqua" w:hint="eastAsia"/>
          <w:color w:val="000000" w:themeColor="text1"/>
        </w:rPr>
        <w:t xml:space="preserve">and </w:t>
      </w:r>
      <w:r w:rsidRPr="00747BFC">
        <w:rPr>
          <w:rFonts w:ascii="Book Antiqua" w:hAnsi="Book Antiqua"/>
          <w:color w:val="000000" w:themeColor="text1"/>
        </w:rPr>
        <w:t>all authors approved the final manuscript.</w:t>
      </w:r>
    </w:p>
    <w:p w:rsidR="009554DD" w:rsidRPr="009554DD" w:rsidRDefault="009554DD" w:rsidP="00FC370E">
      <w:pPr>
        <w:adjustRightInd w:val="0"/>
        <w:snapToGrid w:val="0"/>
        <w:spacing w:line="360" w:lineRule="auto"/>
        <w:rPr>
          <w:rFonts w:ascii="Book Antiqua" w:hAnsi="Book Antiqua"/>
        </w:rPr>
      </w:pP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b/>
        </w:rPr>
        <w:t xml:space="preserve">Supported by </w:t>
      </w:r>
      <w:bookmarkStart w:id="2" w:name="OLE_LINK16"/>
      <w:bookmarkStart w:id="3" w:name="OLE_LINK17"/>
      <w:del w:id="4" w:author="LS Ma" w:date="2014-11-18T09:58:00Z">
        <w:r w:rsidRPr="00E840CA" w:rsidDel="00262A43">
          <w:rPr>
            <w:rFonts w:ascii="Book Antiqua" w:hAnsi="Book Antiqua"/>
            <w:caps/>
          </w:rPr>
          <w:delText>g</w:delText>
        </w:r>
        <w:r w:rsidRPr="009554DD" w:rsidDel="00262A43">
          <w:rPr>
            <w:rFonts w:ascii="Book Antiqua" w:hAnsi="Book Antiqua"/>
          </w:rPr>
          <w:delText xml:space="preserve">rants from </w:delText>
        </w:r>
      </w:del>
      <w:bookmarkEnd w:id="2"/>
      <w:bookmarkEnd w:id="3"/>
      <w:r w:rsidRPr="009554DD">
        <w:rPr>
          <w:rFonts w:ascii="Book Antiqua" w:hAnsi="Book Antiqua"/>
        </w:rPr>
        <w:t>National Natural Science Foundation of China</w:t>
      </w:r>
      <w:r w:rsidR="00E840CA">
        <w:rPr>
          <w:rFonts w:ascii="Book Antiqua" w:hAnsi="Book Antiqua" w:hint="eastAsia"/>
        </w:rPr>
        <w:t>,</w:t>
      </w:r>
      <w:r w:rsidR="00E840CA">
        <w:rPr>
          <w:rFonts w:ascii="Book Antiqua" w:hAnsi="Book Antiqua"/>
        </w:rPr>
        <w:t xml:space="preserve"> </w:t>
      </w:r>
      <w:r w:rsidRPr="009554DD">
        <w:rPr>
          <w:rFonts w:ascii="Book Antiqua" w:hAnsi="Book Antiqua"/>
        </w:rPr>
        <w:t>No. 81201640</w:t>
      </w:r>
      <w:r w:rsidR="00E840CA">
        <w:rPr>
          <w:rFonts w:ascii="Book Antiqua" w:hAnsi="Book Antiqua" w:hint="eastAsia"/>
        </w:rPr>
        <w:t>;</w:t>
      </w:r>
      <w:r w:rsidRPr="009554DD">
        <w:rPr>
          <w:rFonts w:ascii="Book Antiqua" w:hAnsi="Book Antiqua"/>
        </w:rPr>
        <w:t xml:space="preserve"> Department of Education of Zhejiang Province of China</w:t>
      </w:r>
      <w:r w:rsidR="00E840CA">
        <w:rPr>
          <w:rFonts w:ascii="Book Antiqua" w:hAnsi="Book Antiqua" w:hint="eastAsia"/>
        </w:rPr>
        <w:t>,</w:t>
      </w:r>
      <w:r w:rsidR="00E840CA">
        <w:rPr>
          <w:rFonts w:ascii="Book Antiqua" w:hAnsi="Book Antiqua"/>
        </w:rPr>
        <w:t xml:space="preserve"> </w:t>
      </w:r>
      <w:r w:rsidRPr="009554DD">
        <w:rPr>
          <w:rFonts w:ascii="Book Antiqua" w:hAnsi="Book Antiqua"/>
        </w:rPr>
        <w:t>No. Y201225802</w:t>
      </w:r>
      <w:r w:rsidR="00E840CA">
        <w:rPr>
          <w:rFonts w:ascii="Book Antiqua" w:hAnsi="Book Antiqua" w:hint="eastAsia"/>
        </w:rPr>
        <w:t>;</w:t>
      </w:r>
      <w:r w:rsidRPr="009554DD">
        <w:rPr>
          <w:rFonts w:ascii="Book Antiqua" w:hAnsi="Book Antiqua"/>
        </w:rPr>
        <w:t xml:space="preserve"> and Medical and Technology Plan of Zhejiang Province of China</w:t>
      </w:r>
      <w:r w:rsidR="00E840CA">
        <w:rPr>
          <w:rFonts w:ascii="Book Antiqua" w:hAnsi="Book Antiqua" w:hint="eastAsia"/>
        </w:rPr>
        <w:t>,</w:t>
      </w:r>
      <w:r w:rsidR="00E840CA">
        <w:rPr>
          <w:rFonts w:ascii="Book Antiqua" w:hAnsi="Book Antiqua"/>
        </w:rPr>
        <w:t xml:space="preserve"> No. 2013KYA093</w:t>
      </w:r>
    </w:p>
    <w:p w:rsidR="009554DD" w:rsidRPr="00E840CA"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b/>
        </w:rPr>
        <w:t>Correspondence to: Jian-</w:t>
      </w:r>
      <w:proofErr w:type="spellStart"/>
      <w:r w:rsidRPr="009554DD">
        <w:rPr>
          <w:rFonts w:ascii="Book Antiqua" w:hAnsi="Book Antiqua"/>
          <w:b/>
        </w:rPr>
        <w:t>Jin</w:t>
      </w:r>
      <w:proofErr w:type="spellEnd"/>
      <w:r w:rsidRPr="009554DD">
        <w:rPr>
          <w:rFonts w:ascii="Book Antiqua" w:hAnsi="Book Antiqua"/>
          <w:b/>
        </w:rPr>
        <w:t xml:space="preserve"> Huang, MD,</w:t>
      </w:r>
      <w:r w:rsidRPr="009554DD">
        <w:rPr>
          <w:rFonts w:ascii="Book Antiqua" w:hAnsi="Book Antiqua"/>
        </w:rPr>
        <w:t xml:space="preserve"> Department of Medical Oncology, The Second Affiliated Hospital, Zhejiang University School of Medicine, 88 </w:t>
      </w:r>
      <w:proofErr w:type="spellStart"/>
      <w:r w:rsidRPr="009554DD">
        <w:rPr>
          <w:rFonts w:ascii="Book Antiqua" w:hAnsi="Book Antiqua"/>
        </w:rPr>
        <w:t>Jie</w:t>
      </w:r>
      <w:proofErr w:type="spellEnd"/>
      <w:r w:rsidRPr="009554DD">
        <w:rPr>
          <w:rFonts w:ascii="Book Antiqua" w:hAnsi="Book Antiqua"/>
        </w:rPr>
        <w:t xml:space="preserve">-Fang Road, Hangzhou 310009, </w:t>
      </w:r>
      <w:r w:rsidR="00F90FD9">
        <w:rPr>
          <w:rFonts w:ascii="Book Antiqua" w:hAnsi="Book Antiqua"/>
        </w:rPr>
        <w:t>Zhejiang</w:t>
      </w:r>
      <w:r w:rsidR="00F90FD9">
        <w:rPr>
          <w:rFonts w:ascii="Book Antiqua" w:hAnsi="Book Antiqua" w:hint="eastAsia"/>
        </w:rPr>
        <w:t xml:space="preserve"> Province, </w:t>
      </w:r>
      <w:r w:rsidRPr="009554DD">
        <w:rPr>
          <w:rFonts w:ascii="Book Antiqua" w:hAnsi="Book Antiqua"/>
        </w:rPr>
        <w:t>China. hhjj@medmail.com.cn</w:t>
      </w:r>
    </w:p>
    <w:p w:rsidR="009554DD" w:rsidRPr="009554DD" w:rsidRDefault="009554DD" w:rsidP="00FC370E">
      <w:pPr>
        <w:adjustRightInd w:val="0"/>
        <w:snapToGrid w:val="0"/>
        <w:spacing w:line="360" w:lineRule="auto"/>
        <w:rPr>
          <w:rFonts w:ascii="Book Antiqua" w:hAnsi="Book Antiqua"/>
        </w:rPr>
      </w:pP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b/>
        </w:rPr>
        <w:t>Telephone:</w:t>
      </w:r>
      <w:r w:rsidRPr="009554DD">
        <w:rPr>
          <w:rFonts w:ascii="Book Antiqua" w:hAnsi="Book Antiqua"/>
        </w:rPr>
        <w:t xml:space="preserve"> +86-571-87784795</w:t>
      </w:r>
      <w:r w:rsidR="001B555E">
        <w:rPr>
          <w:rFonts w:ascii="Book Antiqua" w:hAnsi="Book Antiqua" w:hint="eastAsia"/>
        </w:rPr>
        <w:t xml:space="preserve">   </w:t>
      </w:r>
      <w:r w:rsidRPr="009554DD">
        <w:rPr>
          <w:rFonts w:ascii="Book Antiqua" w:hAnsi="Book Antiqua"/>
          <w:b/>
        </w:rPr>
        <w:t>Fax:</w:t>
      </w:r>
      <w:r w:rsidR="0047699F">
        <w:rPr>
          <w:rFonts w:ascii="Book Antiqua" w:hAnsi="Book Antiqua"/>
        </w:rPr>
        <w:t xml:space="preserve"> +86-571-87767088 </w:t>
      </w:r>
    </w:p>
    <w:p w:rsidR="0047699F" w:rsidRDefault="009554DD" w:rsidP="00FC370E">
      <w:pPr>
        <w:adjustRightInd w:val="0"/>
        <w:snapToGrid w:val="0"/>
        <w:spacing w:line="360" w:lineRule="auto"/>
        <w:rPr>
          <w:rFonts w:ascii="Book Antiqua" w:hAnsi="Book Antiqua"/>
          <w:b/>
        </w:rPr>
      </w:pPr>
      <w:r w:rsidRPr="009554DD">
        <w:rPr>
          <w:rFonts w:ascii="Book Antiqua" w:hAnsi="Book Antiqua"/>
          <w:b/>
        </w:rPr>
        <w:t xml:space="preserve">Received: </w:t>
      </w:r>
      <w:bookmarkStart w:id="5" w:name="OLE_LINK12"/>
      <w:bookmarkStart w:id="6" w:name="OLE_LINK13"/>
      <w:r w:rsidR="001B555E" w:rsidRPr="00A11C75">
        <w:rPr>
          <w:rFonts w:ascii="Book Antiqua" w:hAnsi="Book Antiqua"/>
        </w:rPr>
        <w:t>August</w:t>
      </w:r>
      <w:bookmarkEnd w:id="5"/>
      <w:bookmarkEnd w:id="6"/>
      <w:r w:rsidR="001B555E">
        <w:rPr>
          <w:rFonts w:ascii="Book Antiqua" w:hAnsi="Book Antiqua" w:hint="eastAsia"/>
        </w:rPr>
        <w:t xml:space="preserve"> 8, 2014  </w:t>
      </w:r>
      <w:r w:rsidR="0047699F">
        <w:rPr>
          <w:rFonts w:ascii="Book Antiqua" w:hAnsi="Book Antiqua" w:hint="eastAsia"/>
          <w:b/>
        </w:rPr>
        <w:t xml:space="preserve"> </w:t>
      </w:r>
      <w:r w:rsidR="001B555E">
        <w:rPr>
          <w:rFonts w:ascii="Book Antiqua" w:hAnsi="Book Antiqua" w:hint="eastAsia"/>
          <w:b/>
        </w:rPr>
        <w:t xml:space="preserve">    </w:t>
      </w:r>
      <w:r w:rsidRPr="009554DD">
        <w:rPr>
          <w:rFonts w:ascii="Book Antiqua" w:hAnsi="Book Antiqua"/>
          <w:b/>
        </w:rPr>
        <w:t xml:space="preserve">Revised: </w:t>
      </w:r>
      <w:bookmarkStart w:id="7" w:name="OLE_LINK14"/>
      <w:bookmarkStart w:id="8" w:name="OLE_LINK15"/>
      <w:r w:rsidR="001B555E" w:rsidRPr="00A11C75">
        <w:rPr>
          <w:rFonts w:ascii="Book Antiqua" w:hAnsi="Book Antiqua"/>
        </w:rPr>
        <w:t>October</w:t>
      </w:r>
      <w:bookmarkEnd w:id="7"/>
      <w:bookmarkEnd w:id="8"/>
      <w:r w:rsidR="001B555E">
        <w:rPr>
          <w:rFonts w:ascii="Book Antiqua" w:hAnsi="Book Antiqua" w:hint="eastAsia"/>
        </w:rPr>
        <w:t xml:space="preserve"> 5, 2014</w:t>
      </w:r>
    </w:p>
    <w:p w:rsidR="00D73C08" w:rsidRDefault="009554DD" w:rsidP="00D73C08">
      <w:pPr>
        <w:rPr>
          <w:ins w:id="9" w:author="LS Ma" w:date="2014-11-18T09:58:00Z"/>
          <w:rFonts w:ascii="Book Antiqua" w:hAnsi="Book Antiqua"/>
          <w:color w:val="000000"/>
        </w:rPr>
      </w:pPr>
      <w:r w:rsidRPr="009554DD">
        <w:rPr>
          <w:rFonts w:ascii="Book Antiqua" w:hAnsi="Book Antiqua"/>
          <w:b/>
        </w:rPr>
        <w:t>Accepted:</w:t>
      </w:r>
      <w:bookmarkStart w:id="10" w:name="OLE_LINK2"/>
      <w:bookmarkStart w:id="11" w:name="OLE_LINK9"/>
      <w:bookmarkStart w:id="12" w:name="OLE_LINK10"/>
      <w:bookmarkStart w:id="13" w:name="OLE_LINK18"/>
      <w:bookmarkStart w:id="14" w:name="OLE_LINK19"/>
      <w:bookmarkStart w:id="15" w:name="OLE_LINK22"/>
      <w:bookmarkStart w:id="16" w:name="OLE_LINK24"/>
      <w:bookmarkStart w:id="17" w:name="OLE_LINK25"/>
      <w:bookmarkStart w:id="18" w:name="OLE_LINK28"/>
      <w:bookmarkStart w:id="19" w:name="OLE_LINK29"/>
      <w:bookmarkStart w:id="20" w:name="OLE_LINK30"/>
      <w:bookmarkStart w:id="21" w:name="OLE_LINK31"/>
      <w:ins w:id="22" w:author="LS Ma" w:date="2014-11-18T09:58:00Z">
        <w:r w:rsidR="00D73C08" w:rsidRPr="00D73C08">
          <w:rPr>
            <w:rFonts w:ascii="Book Antiqua" w:hAnsi="Book Antiqua"/>
            <w:color w:val="000000"/>
          </w:rPr>
          <w:t xml:space="preserve"> </w:t>
        </w:r>
        <w:r w:rsidR="00D73C08">
          <w:rPr>
            <w:rFonts w:ascii="Book Antiqua" w:hAnsi="Book Antiqua"/>
            <w:color w:val="000000"/>
          </w:rPr>
          <w:t>November 18, 2014</w:t>
        </w:r>
      </w:ins>
    </w:p>
    <w:p w:rsidR="0047699F" w:rsidRDefault="009554DD" w:rsidP="00FC370E">
      <w:pPr>
        <w:adjustRightInd w:val="0"/>
        <w:snapToGrid w:val="0"/>
        <w:spacing w:line="360" w:lineRule="auto"/>
        <w:rPr>
          <w:rFonts w:ascii="Book Antiqua" w:hAnsi="Book Antiqua"/>
          <w:b/>
        </w:rPr>
      </w:pPr>
      <w:bookmarkStart w:id="23" w:name="_GoBack"/>
      <w:bookmarkEnd w:id="10"/>
      <w:bookmarkEnd w:id="11"/>
      <w:bookmarkEnd w:id="12"/>
      <w:bookmarkEnd w:id="13"/>
      <w:bookmarkEnd w:id="14"/>
      <w:bookmarkEnd w:id="15"/>
      <w:bookmarkEnd w:id="16"/>
      <w:bookmarkEnd w:id="17"/>
      <w:bookmarkEnd w:id="18"/>
      <w:bookmarkEnd w:id="19"/>
      <w:bookmarkEnd w:id="20"/>
      <w:bookmarkEnd w:id="21"/>
      <w:bookmarkEnd w:id="23"/>
      <w:r w:rsidRPr="009554DD">
        <w:rPr>
          <w:rFonts w:ascii="Book Antiqua" w:hAnsi="Book Antiqua"/>
          <w:b/>
        </w:rPr>
        <w:t xml:space="preserve"> </w:t>
      </w:r>
      <w:r w:rsidR="0047699F">
        <w:rPr>
          <w:rFonts w:ascii="Book Antiqua" w:hAnsi="Book Antiqua" w:hint="eastAsia"/>
          <w:b/>
        </w:rPr>
        <w:t xml:space="preserve"> </w:t>
      </w:r>
    </w:p>
    <w:p w:rsidR="009554DD" w:rsidRDefault="009554DD" w:rsidP="00FC370E">
      <w:pPr>
        <w:adjustRightInd w:val="0"/>
        <w:snapToGrid w:val="0"/>
        <w:spacing w:line="360" w:lineRule="auto"/>
        <w:rPr>
          <w:rFonts w:ascii="Book Antiqua" w:hAnsi="Book Antiqua"/>
          <w:b/>
        </w:rPr>
      </w:pPr>
      <w:r w:rsidRPr="009554DD">
        <w:rPr>
          <w:rFonts w:ascii="Book Antiqua" w:hAnsi="Book Antiqua"/>
          <w:b/>
        </w:rPr>
        <w:t>Published online:</w:t>
      </w:r>
    </w:p>
    <w:p w:rsidR="001B555E" w:rsidRPr="009554DD" w:rsidRDefault="001B555E" w:rsidP="00FC370E">
      <w:pPr>
        <w:adjustRightInd w:val="0"/>
        <w:snapToGrid w:val="0"/>
        <w:spacing w:line="360" w:lineRule="auto"/>
        <w:rPr>
          <w:rFonts w:ascii="Book Antiqua" w:hAnsi="Book Antiqua"/>
          <w:b/>
        </w:rPr>
      </w:pPr>
    </w:p>
    <w:p w:rsidR="009554DD" w:rsidRPr="009554DD" w:rsidRDefault="009554DD" w:rsidP="00FC370E">
      <w:pPr>
        <w:widowControl/>
        <w:adjustRightInd w:val="0"/>
        <w:snapToGrid w:val="0"/>
        <w:spacing w:line="360" w:lineRule="auto"/>
        <w:rPr>
          <w:rFonts w:ascii="Book Antiqua" w:hAnsi="Book Antiqua"/>
          <w:b/>
        </w:rPr>
      </w:pPr>
      <w:r w:rsidRPr="009554DD">
        <w:rPr>
          <w:rFonts w:ascii="Book Antiqua" w:hAnsi="Book Antiqua"/>
          <w:b/>
        </w:rPr>
        <w:lastRenderedPageBreak/>
        <w:t>Abstract</w:t>
      </w:r>
    </w:p>
    <w:p w:rsidR="009554DD" w:rsidRPr="009554DD" w:rsidRDefault="009554DD" w:rsidP="00FC370E">
      <w:pPr>
        <w:adjustRightInd w:val="0"/>
        <w:snapToGrid w:val="0"/>
        <w:spacing w:line="360" w:lineRule="auto"/>
        <w:rPr>
          <w:rFonts w:ascii="Book Antiqua" w:hAnsi="Book Antiqua"/>
        </w:rPr>
      </w:pPr>
      <w:bookmarkStart w:id="24" w:name="OLE_LINK6"/>
      <w:bookmarkStart w:id="25" w:name="OLE_LINK7"/>
      <w:r w:rsidRPr="009554DD">
        <w:rPr>
          <w:rFonts w:ascii="Book Antiqua" w:hAnsi="Book Antiqua"/>
        </w:rPr>
        <w:t xml:space="preserve">A large majority of patients diagnosed with pancreatic cancer have advanced metastatic disease with </w:t>
      </w:r>
      <w:proofErr w:type="spellStart"/>
      <w:r w:rsidRPr="009554DD">
        <w:rPr>
          <w:rFonts w:ascii="Book Antiqua" w:hAnsi="Book Antiqua"/>
        </w:rPr>
        <w:t>unresectable</w:t>
      </w:r>
      <w:proofErr w:type="spellEnd"/>
      <w:r w:rsidRPr="009554DD">
        <w:rPr>
          <w:rFonts w:ascii="Book Antiqua" w:hAnsi="Book Antiqua"/>
        </w:rPr>
        <w:t xml:space="preserve"> malignancies. Despite treatment advances, the survival benefit from chemotherapeutic regimens and targeted drugs is limited. Moreover, their application is limited in China because of high toxicity and cost. Recently, inhibitors of epidermal growth factor receptor activity have shown promise for the treatment of solid cancers when used in combination with standard therapy. However, these drugs have not been evaluated extensively for the treatment of pancreatic cancer. Here, we report the treatment of a 64-year-old male with metastatic pancreatic cancer using a novel regimen of </w:t>
      </w:r>
      <w:proofErr w:type="spellStart"/>
      <w:r w:rsidRPr="009554DD">
        <w:rPr>
          <w:rFonts w:ascii="Book Antiqua" w:hAnsi="Book Antiqua"/>
        </w:rPr>
        <w:t>icotinib</w:t>
      </w:r>
      <w:proofErr w:type="spellEnd"/>
      <w:r w:rsidRPr="009554DD">
        <w:rPr>
          <w:rFonts w:ascii="Book Antiqua" w:hAnsi="Book Antiqua"/>
        </w:rPr>
        <w:t xml:space="preserve"> with gemcitabine. Marked shrinkage of the mass was observed after two treatment cycles, and partial remission was achieved. The abdominal pain was relieved. The adverse effects were tolerable and treatment cost was acceptable.</w:t>
      </w:r>
      <w:r w:rsidRPr="009554DD">
        <w:rPr>
          <w:rFonts w:ascii="Book Antiqua" w:hAnsi="Book Antiqua"/>
          <w:color w:val="FF0000"/>
        </w:rPr>
        <w:t xml:space="preserve"> </w:t>
      </w:r>
      <w:r w:rsidRPr="009554DD">
        <w:rPr>
          <w:rFonts w:ascii="Book Antiqua" w:hAnsi="Book Antiqua"/>
        </w:rPr>
        <w:t xml:space="preserve">This is the first reported case for the treatment of advanced pancreatic cancer with </w:t>
      </w:r>
      <w:proofErr w:type="spellStart"/>
      <w:r w:rsidRPr="009554DD">
        <w:rPr>
          <w:rFonts w:ascii="Book Antiqua" w:hAnsi="Book Antiqua"/>
        </w:rPr>
        <w:t>icotinib</w:t>
      </w:r>
      <w:proofErr w:type="spellEnd"/>
      <w:r w:rsidRPr="009554DD">
        <w:rPr>
          <w:rFonts w:ascii="Book Antiqua" w:hAnsi="Book Antiqua"/>
        </w:rPr>
        <w:t xml:space="preserve"> plus gemcitabine and demonstrates a promising therapeutic alternative. </w:t>
      </w:r>
    </w:p>
    <w:bookmarkEnd w:id="24"/>
    <w:bookmarkEnd w:id="25"/>
    <w:p w:rsidR="009554DD" w:rsidRPr="009554DD" w:rsidRDefault="009554DD" w:rsidP="00FC370E">
      <w:pPr>
        <w:adjustRightInd w:val="0"/>
        <w:snapToGrid w:val="0"/>
        <w:spacing w:line="360" w:lineRule="auto"/>
        <w:rPr>
          <w:rFonts w:ascii="Book Antiqua" w:hAnsi="Book Antiqua"/>
        </w:rPr>
      </w:pPr>
    </w:p>
    <w:p w:rsidR="005A6C49" w:rsidRDefault="005A6C49" w:rsidP="00FC370E">
      <w:pPr>
        <w:adjustRightInd w:val="0"/>
        <w:snapToGrid w:val="0"/>
        <w:spacing w:line="360" w:lineRule="auto"/>
        <w:rPr>
          <w:rFonts w:ascii="Book Antiqua" w:hAnsi="Book Antiqua" w:cs="Tahoma"/>
        </w:rPr>
      </w:pPr>
      <w:r w:rsidRPr="00296ED3">
        <w:rPr>
          <w:rFonts w:ascii="Book Antiqua" w:hAnsi="Book Antiqua" w:cs="Tahoma" w:hint="eastAsia"/>
          <w:lang w:eastAsia="ja-JP"/>
        </w:rPr>
        <w:t>©</w:t>
      </w:r>
      <w:r w:rsidRPr="00296ED3">
        <w:rPr>
          <w:rFonts w:ascii="Book Antiqua" w:hAnsi="Book Antiqua" w:cs="Tahoma"/>
          <w:lang w:eastAsia="ja-JP"/>
        </w:rPr>
        <w:t xml:space="preserve"> 2014 </w:t>
      </w:r>
      <w:proofErr w:type="spellStart"/>
      <w:r w:rsidRPr="00296ED3">
        <w:rPr>
          <w:rFonts w:ascii="Book Antiqua" w:hAnsi="Book Antiqua" w:cs="Tahoma"/>
          <w:lang w:eastAsia="ja-JP"/>
        </w:rPr>
        <w:t>Baishideng</w:t>
      </w:r>
      <w:proofErr w:type="spellEnd"/>
      <w:r w:rsidRPr="00296ED3">
        <w:rPr>
          <w:rFonts w:ascii="Book Antiqua" w:hAnsi="Book Antiqua" w:cs="Tahoma"/>
          <w:lang w:eastAsia="ja-JP"/>
        </w:rPr>
        <w:t xml:space="preserve"> Publishing Group Inc. All rights reserved.</w:t>
      </w:r>
    </w:p>
    <w:p w:rsidR="005A6C49" w:rsidRPr="008E267B" w:rsidRDefault="005A6C49" w:rsidP="00FC370E">
      <w:pPr>
        <w:adjustRightInd w:val="0"/>
        <w:snapToGrid w:val="0"/>
        <w:spacing w:line="360" w:lineRule="auto"/>
        <w:rPr>
          <w:rFonts w:ascii="Book Antiqua" w:hAnsi="Book Antiqua"/>
          <w:color w:val="000000"/>
          <w:lang w:val="en"/>
        </w:rPr>
      </w:pPr>
    </w:p>
    <w:p w:rsidR="009554DD" w:rsidRPr="009554DD" w:rsidRDefault="005A6C49" w:rsidP="00FC370E">
      <w:pPr>
        <w:adjustRightInd w:val="0"/>
        <w:snapToGrid w:val="0"/>
        <w:spacing w:line="360" w:lineRule="auto"/>
        <w:rPr>
          <w:rFonts w:ascii="Book Antiqua" w:hAnsi="Book Antiqua"/>
        </w:rPr>
      </w:pPr>
      <w:r w:rsidRPr="008E267B">
        <w:rPr>
          <w:rFonts w:ascii="Book Antiqua" w:hAnsi="Book Antiqua"/>
          <w:b/>
        </w:rPr>
        <w:t>Key words:</w:t>
      </w:r>
      <w:r w:rsidR="009554DD" w:rsidRPr="009554DD">
        <w:rPr>
          <w:rFonts w:ascii="Book Antiqua" w:hAnsi="Book Antiqua"/>
        </w:rPr>
        <w:t xml:space="preserve"> Epidermal growth factor receptor </w:t>
      </w:r>
      <w:bookmarkStart w:id="26" w:name="OLE_LINK3"/>
      <w:bookmarkStart w:id="27" w:name="OLE_LINK4"/>
      <w:r w:rsidR="009554DD" w:rsidRPr="009554DD">
        <w:rPr>
          <w:rFonts w:ascii="Book Antiqua" w:hAnsi="Book Antiqua"/>
        </w:rPr>
        <w:t>tyrosine kinase inhibitor</w:t>
      </w:r>
      <w:bookmarkEnd w:id="26"/>
      <w:bookmarkEnd w:id="27"/>
      <w:r w:rsidR="009554DD" w:rsidRPr="009554DD">
        <w:rPr>
          <w:rFonts w:ascii="Book Antiqua" w:hAnsi="Book Antiqua"/>
        </w:rPr>
        <w:t xml:space="preserve">; Gemcitabine; </w:t>
      </w:r>
      <w:proofErr w:type="spellStart"/>
      <w:r w:rsidR="009554DD" w:rsidRPr="009554DD">
        <w:rPr>
          <w:rFonts w:ascii="Book Antiqua" w:hAnsi="Book Antiqua"/>
        </w:rPr>
        <w:t>Icotinib</w:t>
      </w:r>
      <w:proofErr w:type="spellEnd"/>
      <w:r w:rsidR="009554DD" w:rsidRPr="009554DD">
        <w:rPr>
          <w:rFonts w:ascii="Book Antiqua" w:hAnsi="Book Antiqua"/>
        </w:rPr>
        <w:t xml:space="preserve">; Metastatic pancreatic cancer; Regimen </w:t>
      </w:r>
    </w:p>
    <w:p w:rsidR="009554DD" w:rsidRPr="009554DD"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b/>
        </w:rPr>
        <w:t xml:space="preserve">Core tip: </w:t>
      </w:r>
      <w:r w:rsidRPr="009554DD">
        <w:rPr>
          <w:rFonts w:ascii="Book Antiqua" w:hAnsi="Book Antiqua"/>
        </w:rPr>
        <w:t xml:space="preserve">Patients with advanced metastatic pancreatic cancer have a poor prognosis. Currently, treatments available in China are accompanied by high toxicity and cost, with minimal benefit. </w:t>
      </w:r>
      <w:proofErr w:type="spellStart"/>
      <w:r w:rsidRPr="009554DD">
        <w:rPr>
          <w:rFonts w:ascii="Book Antiqua" w:hAnsi="Book Antiqua"/>
        </w:rPr>
        <w:t>Icotinib</w:t>
      </w:r>
      <w:proofErr w:type="spellEnd"/>
      <w:r w:rsidRPr="009554DD">
        <w:rPr>
          <w:rFonts w:ascii="Book Antiqua" w:hAnsi="Book Antiqua"/>
        </w:rPr>
        <w:t xml:space="preserve"> is a newly developed oral epidermal growth factor receptor tyrosine kinase inhibitor, which was combined with standard gemcitabine therapy for treatment of metastatic pancreatic cancer in a 64-year-old male patient. This case report demonstrates that the novel regimen produced partial remission with marked shrinkage of the pancreatic mass. Thus, </w:t>
      </w:r>
      <w:proofErr w:type="spellStart"/>
      <w:r w:rsidRPr="009554DD">
        <w:rPr>
          <w:rFonts w:ascii="Book Antiqua" w:hAnsi="Book Antiqua"/>
        </w:rPr>
        <w:t>icotinib</w:t>
      </w:r>
      <w:proofErr w:type="spellEnd"/>
      <w:r w:rsidRPr="009554DD">
        <w:rPr>
          <w:rFonts w:ascii="Book Antiqua" w:hAnsi="Book Antiqua"/>
        </w:rPr>
        <w:t xml:space="preserve"> combined with gemcitabine may be a promising therapeutic alternative for metastatic pancreatic cancer.</w:t>
      </w:r>
    </w:p>
    <w:p w:rsidR="009554DD" w:rsidRPr="009554DD"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rPr>
        <w:lastRenderedPageBreak/>
        <w:t xml:space="preserve">Zhao J, Shen H, Hu HG, Huang JJ. </w:t>
      </w:r>
      <w:proofErr w:type="spellStart"/>
      <w:r w:rsidRPr="009554DD">
        <w:rPr>
          <w:rFonts w:ascii="Book Antiqua" w:hAnsi="Book Antiqua"/>
        </w:rPr>
        <w:t>Icotinib</w:t>
      </w:r>
      <w:proofErr w:type="spellEnd"/>
      <w:r w:rsidRPr="009554DD">
        <w:rPr>
          <w:rFonts w:ascii="Book Antiqua" w:hAnsi="Book Antiqua"/>
        </w:rPr>
        <w:t xml:space="preserve"> plus gemcitabine for metastatic</w:t>
      </w:r>
      <w:r w:rsidRPr="009554DD" w:rsidDel="008B2890">
        <w:rPr>
          <w:rFonts w:ascii="Book Antiqua" w:hAnsi="Book Antiqua"/>
        </w:rPr>
        <w:t xml:space="preserve"> </w:t>
      </w:r>
      <w:r w:rsidRPr="009554DD">
        <w:rPr>
          <w:rFonts w:ascii="Book Antiqua" w:hAnsi="Book Antiqua"/>
        </w:rPr>
        <w:t xml:space="preserve">pancreatic cancer: A case report. </w:t>
      </w:r>
      <w:r w:rsidRPr="009554DD">
        <w:rPr>
          <w:rFonts w:ascii="Book Antiqua" w:hAnsi="Book Antiqua"/>
          <w:i/>
        </w:rPr>
        <w:t xml:space="preserve">World J </w:t>
      </w:r>
      <w:proofErr w:type="spellStart"/>
      <w:r w:rsidRPr="009554DD">
        <w:rPr>
          <w:rFonts w:ascii="Book Antiqua" w:hAnsi="Book Antiqua"/>
          <w:i/>
        </w:rPr>
        <w:t>Gastroenterol</w:t>
      </w:r>
      <w:proofErr w:type="spellEnd"/>
      <w:r w:rsidRPr="009554DD">
        <w:rPr>
          <w:rFonts w:ascii="Book Antiqua" w:hAnsi="Book Antiqua"/>
        </w:rPr>
        <w:t xml:space="preserve"> 2014;</w:t>
      </w:r>
      <w:r w:rsidR="005A6C49">
        <w:rPr>
          <w:rFonts w:ascii="Book Antiqua" w:hAnsi="Book Antiqua" w:hint="eastAsia"/>
        </w:rPr>
        <w:t xml:space="preserve"> </w:t>
      </w:r>
      <w:proofErr w:type="gramStart"/>
      <w:r w:rsidR="005A6C49">
        <w:rPr>
          <w:rFonts w:ascii="Book Antiqua" w:hAnsi="Book Antiqua" w:hint="eastAsia"/>
        </w:rPr>
        <w:t>In</w:t>
      </w:r>
      <w:proofErr w:type="gramEnd"/>
      <w:r w:rsidR="005A6C49">
        <w:rPr>
          <w:rFonts w:ascii="Book Antiqua" w:hAnsi="Book Antiqua" w:hint="eastAsia"/>
        </w:rPr>
        <w:t xml:space="preserve"> press</w:t>
      </w:r>
    </w:p>
    <w:p w:rsidR="009554DD" w:rsidRPr="009554DD" w:rsidRDefault="009554DD" w:rsidP="00FC370E">
      <w:pPr>
        <w:adjustRightInd w:val="0"/>
        <w:snapToGrid w:val="0"/>
        <w:spacing w:line="360" w:lineRule="auto"/>
        <w:rPr>
          <w:rFonts w:ascii="Book Antiqua" w:hAnsi="Book Antiqua"/>
        </w:rPr>
      </w:pPr>
    </w:p>
    <w:p w:rsidR="009554DD" w:rsidRPr="009554DD" w:rsidRDefault="009554DD" w:rsidP="00FC370E">
      <w:pPr>
        <w:widowControl/>
        <w:adjustRightInd w:val="0"/>
        <w:snapToGrid w:val="0"/>
        <w:spacing w:line="360" w:lineRule="auto"/>
        <w:rPr>
          <w:rFonts w:ascii="Book Antiqua" w:hAnsi="Book Antiqua"/>
          <w:b/>
        </w:rPr>
      </w:pPr>
      <w:r w:rsidRPr="009554DD">
        <w:rPr>
          <w:rFonts w:ascii="Book Antiqua" w:hAnsi="Book Antiqua"/>
          <w:b/>
        </w:rPr>
        <w:t>INTRODUCTION</w:t>
      </w: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rPr>
        <w:t>Pancreatic cancer is one of the most aggressive and lethal malignancies. The mortality rate of pancreatic cancer is extremely high, with a 25% one-year survival rate, and &lt;</w:t>
      </w:r>
      <w:r w:rsidR="00D40978">
        <w:rPr>
          <w:rFonts w:ascii="Book Antiqua" w:hAnsi="Book Antiqua" w:hint="eastAsia"/>
        </w:rPr>
        <w:t xml:space="preserve"> </w:t>
      </w:r>
      <w:r w:rsidRPr="009554DD">
        <w:rPr>
          <w:rFonts w:ascii="Book Antiqua" w:hAnsi="Book Antiqua"/>
        </w:rPr>
        <w:t>5% five-year survival</w:t>
      </w:r>
      <w:r w:rsidRPr="009554DD">
        <w:rPr>
          <w:rFonts w:ascii="Book Antiqua" w:hAnsi="Book Antiqua"/>
        </w:rPr>
        <w:fldChar w:fldCharType="begin"/>
      </w:r>
      <w:r w:rsidRPr="009554DD">
        <w:rPr>
          <w:rFonts w:ascii="Book Antiqua" w:hAnsi="Book Antiqua"/>
        </w:rPr>
        <w:instrText xml:space="preserve"> ADDIN EN.CITE &lt;EndNote&gt;&lt;Cite&gt;&lt;Author&gt;Li&lt;/Author&gt;&lt;Year&gt;2004&lt;/Year&gt;&lt;RecNum&gt;149&lt;/RecNum&gt;&lt;DisplayText&gt;&lt;style face="superscript"&gt;[1]&lt;/style&gt;&lt;/DisplayText&gt;&lt;record&gt;&lt;rec-number&gt;149&lt;/rec-number&gt;&lt;foreign-keys&gt;&lt;key app="EN" db-id="dweax5zroza5zuedepvx9faorzwzsz0v2ez5"&gt;149&lt;/key&gt;&lt;/foreign-keys&gt;&lt;ref-type name="Journal Article"&gt;17&lt;/ref-type&gt;&lt;contributors&gt;&lt;authors&gt;&lt;author&gt;Li, D.&lt;/author&gt;&lt;author&gt;Xie, K.&lt;/author&gt;&lt;author&gt;Wolff, R.&lt;/author&gt;&lt;author&gt;Abbruzzese, J. L.&lt;/author&gt;&lt;/authors&gt;&lt;/contributors&gt;&lt;auth-address&gt;Department of Gastrointestinal Medical Oncology, University of Texas, M D Anderson Cancer Center, 1515 Holcombe Boulevard, Box 426, Houston, TX 77030, USA.&lt;/auth-address&gt;&lt;titles&gt;&lt;title&gt;Pancreatic cancer&lt;/title&gt;&lt;secondary-title&gt;Lancet&lt;/secondary-title&gt;&lt;alt-title&gt;Lancet&lt;/alt-title&gt;&lt;/titles&gt;&lt;periodical&gt;&lt;full-title&gt;Lancet&lt;/full-title&gt;&lt;abbr-1&gt;Lancet&lt;/abbr-1&gt;&lt;/periodical&gt;&lt;alt-periodical&gt;&lt;full-title&gt;Lancet&lt;/full-title&gt;&lt;abbr-1&gt;Lancet&lt;/abbr-1&gt;&lt;/alt-periodical&gt;&lt;pages&gt;1049-57&lt;/pages&gt;&lt;volume&gt;363&lt;/volume&gt;&lt;number&gt;9414&lt;/number&gt;&lt;keywords&gt;&lt;keyword&gt;Antineoplastic Agents/therapeutic use&lt;/keyword&gt;&lt;keyword&gt;Antineoplastic Combined Chemotherapy Protocols/therapeutic use&lt;/keyword&gt;&lt;keyword&gt;Deoxycytidine/*analogs &amp;amp; derivatives/therapeutic use&lt;/keyword&gt;&lt;keyword&gt;Drug Therapy, Combination&lt;/keyword&gt;&lt;keyword&gt;Humans&lt;/keyword&gt;&lt;keyword&gt;Male&lt;/keyword&gt;&lt;keyword&gt;*Pancreatic Neoplasms/diagnosis/drug therapy/surgery&lt;/keyword&gt;&lt;keyword&gt;Risk Factors&lt;/keyword&gt;&lt;/keywords&gt;&lt;dates&gt;&lt;year&gt;2004&lt;/year&gt;&lt;pub-dates&gt;&lt;date&gt;Mar 27&lt;/date&gt;&lt;/pub-dates&gt;&lt;/dates&gt;&lt;isbn&gt;1474-547X (Electronic)&amp;#xD;0140-6736 (Linking)&lt;/isbn&gt;&lt;accession-num&gt;15051286&lt;/accession-num&gt;&lt;urls&gt;&lt;related-urls&gt;&lt;url&gt;http://www.ncbi.nlm.nih.gov/pubmed/15051286&lt;/url&gt;&lt;/related-urls&gt;&lt;/urls&gt;&lt;custom2&gt;3062508&lt;/custom2&gt;&lt;electronic-resource-num&gt;10.1016/S0140-6736(04)15841-8&lt;/electronic-resource-num&gt;&lt;/record&gt;&lt;/Cite&gt;&lt;/EndNote&gt;</w:instrText>
      </w:r>
      <w:r w:rsidRPr="009554DD">
        <w:rPr>
          <w:rFonts w:ascii="Book Antiqua" w:hAnsi="Book Antiqua"/>
        </w:rPr>
        <w:fldChar w:fldCharType="separate"/>
      </w:r>
      <w:r w:rsidRPr="009554DD">
        <w:rPr>
          <w:rFonts w:ascii="Book Antiqua" w:hAnsi="Book Antiqua"/>
          <w:noProof/>
          <w:vertAlign w:val="superscript"/>
        </w:rPr>
        <w:t>[</w:t>
      </w:r>
      <w:hyperlink w:anchor="_ENREF_1" w:tooltip="Li, 2004 #149" w:history="1">
        <w:r w:rsidRPr="009554DD">
          <w:rPr>
            <w:rFonts w:ascii="Book Antiqua" w:hAnsi="Book Antiqua"/>
            <w:noProof/>
            <w:vertAlign w:val="superscript"/>
          </w:rPr>
          <w:t>1</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According to the 2012 China Annual Report of Cancer Registration, pancreatic cancer incidence was ranked seventh in China, and mortality ranked sixth</w:t>
      </w:r>
      <w:r w:rsidRPr="009554DD">
        <w:rPr>
          <w:rFonts w:ascii="Book Antiqua" w:hAnsi="Book Antiqua"/>
        </w:rPr>
        <w:fldChar w:fldCharType="begin"/>
      </w:r>
      <w:r w:rsidRPr="009554DD">
        <w:rPr>
          <w:rFonts w:ascii="Book Antiqua" w:hAnsi="Book Antiqua"/>
        </w:rPr>
        <w:instrText xml:space="preserve"> ADDIN EN.CITE &lt;EndNote&gt;&lt;Cite&gt;&lt;Author&gt;He J&lt;/Author&gt;&lt;Year&gt;2012&lt;/Year&gt;&lt;RecNum&gt;186&lt;/RecNum&gt;&lt;DisplayText&gt;&lt;style face="superscript"&gt;[2]&lt;/style&gt;&lt;/DisplayText&gt;&lt;record&gt;&lt;rec-number&gt;186&lt;/rec-number&gt;&lt;foreign-keys&gt;&lt;key app="EN" db-id="dweax5zroza5zuedepvx9faorzwzsz0v2ez5"&gt;186&lt;/key&gt;&lt;/foreign-keys&gt;&lt;ref-type name="Journal Article"&gt;17&lt;/ref-type&gt;&lt;contributors&gt;&lt;authors&gt;&lt;author&gt;He J, Chen W Q&lt;/author&gt;&lt;/authors&gt;&lt;/contributors&gt;&lt;titles&gt;&lt;title&gt;Chinese cancer registry annual report&lt;/title&gt;&lt;secondary-title&gt;Beijing: Military medical science press (In Chinese). &lt;/secondary-title&gt;&lt;/titles&gt;&lt;periodical&gt;&lt;full-title&gt;Beijing: Military medical science press (In Chinese).&lt;/full-title&gt;&lt;/periodical&gt;&lt;pages&gt;56-58&lt;/pages&gt;&lt;dates&gt;&lt;year&gt;2012&lt;/year&gt;&lt;/dates&gt;&lt;urls&gt;&lt;/urls&gt;&lt;/record&gt;&lt;/Cite&gt;&lt;/EndNote&gt;</w:instrText>
      </w:r>
      <w:r w:rsidRPr="009554DD">
        <w:rPr>
          <w:rFonts w:ascii="Book Antiqua" w:hAnsi="Book Antiqua"/>
        </w:rPr>
        <w:fldChar w:fldCharType="separate"/>
      </w:r>
      <w:r w:rsidRPr="009554DD">
        <w:rPr>
          <w:rFonts w:ascii="Book Antiqua" w:hAnsi="Book Antiqua"/>
          <w:noProof/>
          <w:vertAlign w:val="superscript"/>
        </w:rPr>
        <w:t>[</w:t>
      </w:r>
      <w:hyperlink w:anchor="_ENREF_2" w:tooltip="He J, 2012 #186" w:history="1">
        <w:r w:rsidRPr="009554DD">
          <w:rPr>
            <w:rFonts w:ascii="Book Antiqua" w:hAnsi="Book Antiqua"/>
            <w:noProof/>
            <w:vertAlign w:val="superscript"/>
          </w:rPr>
          <w:t>2</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Early detection is difficult, thus 80% of patients have locally advanced or distant metastases when </w:t>
      </w:r>
      <w:proofErr w:type="gramStart"/>
      <w:r w:rsidRPr="009554DD">
        <w:rPr>
          <w:rFonts w:ascii="Book Antiqua" w:hAnsi="Book Antiqua"/>
        </w:rPr>
        <w:t>diagnosed</w:t>
      </w:r>
      <w:proofErr w:type="gramEnd"/>
      <w:r w:rsidRPr="009554DD">
        <w:rPr>
          <w:rFonts w:ascii="Book Antiqua" w:hAnsi="Book Antiqua"/>
        </w:rPr>
        <w:fldChar w:fldCharType="begin">
          <w:fldData xml:space="preserve">PEVuZE5vdGU+PENpdGU+PEF1dGhvcj5aZXJ2b3M8L0F1dGhvcj48WWVhcj4yMDA0PC9ZZWFyPjxS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PEVuZE5vdGU+PENpdGU+PEF1dGhvcj5aZXJ2b3M8L0F1dGhvcj48WWVhcj4yMDA0PC9ZZWFyPjxS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3" w:tooltip="Zervos, 2004 #144" w:history="1">
        <w:r w:rsidRPr="009554DD">
          <w:rPr>
            <w:rFonts w:ascii="Book Antiqua" w:hAnsi="Book Antiqua"/>
            <w:noProof/>
            <w:vertAlign w:val="superscript"/>
          </w:rPr>
          <w:t>3</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Consequently, these patients need chemotherapy, radiotherapy, or palliative surgery to prolong their survival, control symptoms and improve their quality of life. </w:t>
      </w:r>
    </w:p>
    <w:p w:rsidR="009554DD" w:rsidRPr="009554DD" w:rsidRDefault="009554DD" w:rsidP="00FC370E">
      <w:pPr>
        <w:adjustRightInd w:val="0"/>
        <w:snapToGrid w:val="0"/>
        <w:spacing w:line="360" w:lineRule="auto"/>
        <w:ind w:firstLine="420"/>
        <w:rPr>
          <w:rFonts w:ascii="Book Antiqua" w:hAnsi="Book Antiqua"/>
        </w:rPr>
      </w:pPr>
      <w:r w:rsidRPr="009554DD">
        <w:rPr>
          <w:rFonts w:ascii="Book Antiqua" w:hAnsi="Book Antiqua"/>
        </w:rPr>
        <w:t xml:space="preserve">Gemcitabine has been the standard treatment for patients with locally advanced or metastatic pancreatic cancer since 1997. Although it improves survival compared with </w:t>
      </w:r>
      <w:proofErr w:type="gramStart"/>
      <w:r w:rsidRPr="009554DD">
        <w:rPr>
          <w:rFonts w:ascii="Book Antiqua" w:hAnsi="Book Antiqua"/>
        </w:rPr>
        <w:t>fluorouracil</w:t>
      </w:r>
      <w:proofErr w:type="gramEnd"/>
      <w:r w:rsidRPr="009554DD">
        <w:rPr>
          <w:rFonts w:ascii="Book Antiqua" w:hAnsi="Book Antiqua"/>
        </w:rPr>
        <w:fldChar w:fldCharType="begin">
          <w:fldData xml:space="preserve">PEVuZE5vdGU+PENpdGU+PEF1dGhvcj5CdXJyaXM8L0F1dGhvcj48WWVhcj4xOTk3PC9ZZWFyPjxS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dC1wZXJpb2RpY2FsPjxwYWdlcz4yNDAzLTEzPC9wYWdlcz48dm9sdW1lPjE1PC92b2x1bWU+PG51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PEVuZE5vdGU+PENpdGU+PEF1dGhvcj5CdXJyaXM8L0F1dGhvcj48WWVhcj4xOTk3PC9ZZWFyPjxS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dC1wZXJpb2RpY2FsPjxwYWdlcz4yNDAzLTEzPC9wYWdlcz48dm9sdW1lPjE1PC92b2x1bWU+PG51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4" w:tooltip="Burris, 1997 #79" w:history="1">
        <w:r w:rsidRPr="009554DD">
          <w:rPr>
            <w:rFonts w:ascii="Book Antiqua" w:hAnsi="Book Antiqua"/>
            <w:noProof/>
            <w:vertAlign w:val="superscript"/>
          </w:rPr>
          <w:t>4</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it provides only marginal survival benefits. Recent evidence implicates the epidermal growth factor receptor (EGFR) signaling pathway in the development, progression, and metastasis of pancreatic </w:t>
      </w:r>
      <w:proofErr w:type="gramStart"/>
      <w:r w:rsidRPr="009554DD">
        <w:rPr>
          <w:rFonts w:ascii="Book Antiqua" w:hAnsi="Book Antiqua"/>
        </w:rPr>
        <w:t>cancer</w:t>
      </w:r>
      <w:proofErr w:type="gramEnd"/>
      <w:r w:rsidRPr="009554DD">
        <w:rPr>
          <w:rFonts w:ascii="Book Antiqua" w:hAnsi="Book Antiqua"/>
        </w:rPr>
        <w:fldChar w:fldCharType="begin">
          <w:fldData xml:space="preserve">PEVuZE5vdGU+PENpdGU+PEF1dGhvcj5Ub2JpdGE8L0F1dGhvcj48WWVhcj4yMDAzPC9ZZWFyPjxS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PEVuZE5vdGU+PENpdGU+PEF1dGhvcj5Ub2JpdGE8L0F1dGhvcj48WWVhcj4yMDAzPC9ZZWFyPjxS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5" w:tooltip="Tobita, 2003 #118" w:history="1">
        <w:r w:rsidRPr="009554DD">
          <w:rPr>
            <w:rFonts w:ascii="Book Antiqua" w:hAnsi="Book Antiqua"/>
            <w:noProof/>
            <w:vertAlign w:val="superscript"/>
          </w:rPr>
          <w:t>5-7</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and blockade of EGFR suppresses tumor proliferation</w:t>
      </w:r>
      <w:r w:rsidRPr="009554DD">
        <w:rPr>
          <w:rFonts w:ascii="Book Antiqua" w:hAnsi="Book Antiqua"/>
        </w:rPr>
        <w:fldChar w:fldCharType="begin">
          <w:fldData xml:space="preserve">PEVuZE5vdGU+PENpdGU+PEF1dGhvcj5OZzwvQXV0aG9yPjxZZWFyPjIwMDI8L1llYXI+PFJlY051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PEVuZE5vdGU+PENpdGU+PEF1dGhvcj5OZzwvQXV0aG9yPjxZZWFyPjIwMDI8L1llYXI+PFJlY051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8" w:tooltip="Ng, 2002 #106" w:history="1">
        <w:r w:rsidRPr="009554DD">
          <w:rPr>
            <w:rFonts w:ascii="Book Antiqua" w:hAnsi="Book Antiqua"/>
            <w:noProof/>
            <w:vertAlign w:val="superscript"/>
          </w:rPr>
          <w:t>8</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w:t>
      </w:r>
      <w:proofErr w:type="spellStart"/>
      <w:r w:rsidRPr="009554DD">
        <w:rPr>
          <w:rFonts w:ascii="Book Antiqua" w:hAnsi="Book Antiqua"/>
        </w:rPr>
        <w:t>Icotinib</w:t>
      </w:r>
      <w:proofErr w:type="spellEnd"/>
      <w:r w:rsidRPr="009554DD">
        <w:rPr>
          <w:rFonts w:ascii="Book Antiqua" w:hAnsi="Book Antiqua"/>
        </w:rPr>
        <w:t xml:space="preserve"> is a recently developed oral EGFR tyrosine kinase inhibitor that suppresses tumor growth and improves survival of Chinese patients with non-small-cell lung </w:t>
      </w:r>
      <w:proofErr w:type="gramStart"/>
      <w:r w:rsidRPr="009554DD">
        <w:rPr>
          <w:rFonts w:ascii="Book Antiqua" w:hAnsi="Book Antiqua"/>
        </w:rPr>
        <w:t>cancer</w:t>
      </w:r>
      <w:proofErr w:type="gramEnd"/>
      <w:r w:rsidRPr="009554DD">
        <w:rPr>
          <w:rFonts w:ascii="Book Antiqua" w:hAnsi="Book Antiqua"/>
        </w:rPr>
        <w:fldChar w:fldCharType="begin">
          <w:fldData xml:space="preserve">PEVuZE5vdGU+PENpdGU+PEF1dGhvcj5TaGk8L0F1dGhvcj48WWVhcj4yMDEzPC9ZZWFyPjxSZWNO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PEVuZE5vdGU+PENpdGU+PEF1dGhvcj5TaGk8L0F1dGhvcj48WWVhcj4yMDEzPC9ZZWFyPjxSZWNO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9" w:tooltip="Shi, 2013 #121" w:history="1">
        <w:r w:rsidRPr="009554DD">
          <w:rPr>
            <w:rFonts w:ascii="Book Antiqua" w:hAnsi="Book Antiqua"/>
            <w:noProof/>
            <w:vertAlign w:val="superscript"/>
          </w:rPr>
          <w:t>9</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However, there are no reports concerning its use for treatment of pancreatic cancer. We present the case of a patient diagnosed with metastatic pancreatic cancer who was treated with </w:t>
      </w:r>
      <w:proofErr w:type="spellStart"/>
      <w:r w:rsidRPr="009554DD">
        <w:rPr>
          <w:rFonts w:ascii="Book Antiqua" w:hAnsi="Book Antiqua"/>
        </w:rPr>
        <w:t>icotinib</w:t>
      </w:r>
      <w:proofErr w:type="spellEnd"/>
      <w:r w:rsidRPr="009554DD">
        <w:rPr>
          <w:rFonts w:ascii="Book Antiqua" w:hAnsi="Book Antiqua"/>
        </w:rPr>
        <w:t xml:space="preserve"> and gemcitabine. </w:t>
      </w:r>
    </w:p>
    <w:p w:rsidR="009554DD" w:rsidRPr="009554DD" w:rsidRDefault="009554DD" w:rsidP="00FC370E">
      <w:pPr>
        <w:adjustRightInd w:val="0"/>
        <w:snapToGrid w:val="0"/>
        <w:spacing w:line="360" w:lineRule="auto"/>
        <w:rPr>
          <w:rFonts w:ascii="Book Antiqua" w:hAnsi="Book Antiqua"/>
        </w:rPr>
      </w:pP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b/>
        </w:rPr>
        <w:t>CASE REPORT</w:t>
      </w: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rPr>
        <w:t xml:space="preserve">A 64-year-old Asian male patient was admitted to our hospital in January 2014 complaining of epigastric pain that radiated toward the back, which had been present for one month. The pain was accompanied by abdominal distension, but without nausea, vomiting, or jaundice. The </w:t>
      </w:r>
      <w:proofErr w:type="spellStart"/>
      <w:r w:rsidRPr="009554DD">
        <w:rPr>
          <w:rFonts w:ascii="Book Antiqua" w:hAnsi="Book Antiqua"/>
        </w:rPr>
        <w:t>Karnofsky</w:t>
      </w:r>
      <w:proofErr w:type="spellEnd"/>
      <w:r w:rsidRPr="009554DD">
        <w:rPr>
          <w:rFonts w:ascii="Book Antiqua" w:hAnsi="Book Antiqua"/>
        </w:rPr>
        <w:t xml:space="preserve"> Performance Status score was </w:t>
      </w:r>
      <w:proofErr w:type="gramStart"/>
      <w:r w:rsidRPr="009554DD">
        <w:rPr>
          <w:rFonts w:ascii="Book Antiqua" w:hAnsi="Book Antiqua"/>
        </w:rPr>
        <w:t>90,</w:t>
      </w:r>
      <w:proofErr w:type="gramEnd"/>
      <w:r w:rsidRPr="009554DD">
        <w:rPr>
          <w:rFonts w:ascii="Book Antiqua" w:hAnsi="Book Antiqua"/>
        </w:rPr>
        <w:t xml:space="preserve"> and the pain score—assessed with a numerical rating scale—was a 3. Laboratory examinations revealed normal liver, biliary, and pancreatic enzymes, and a normal </w:t>
      </w:r>
      <w:r w:rsidRPr="009554DD">
        <w:rPr>
          <w:rFonts w:ascii="Book Antiqua" w:hAnsi="Book Antiqua"/>
        </w:rPr>
        <w:lastRenderedPageBreak/>
        <w:t xml:space="preserve">complete blood count. The markers for hepatitis A, B, and C were negative. Screening for tumor markers showed elevated levels of </w:t>
      </w:r>
      <w:proofErr w:type="spellStart"/>
      <w:r w:rsidRPr="009554DD">
        <w:rPr>
          <w:rFonts w:ascii="Book Antiqua" w:hAnsi="Book Antiqua"/>
        </w:rPr>
        <w:t>carcinoembryonic</w:t>
      </w:r>
      <w:proofErr w:type="spellEnd"/>
      <w:r w:rsidRPr="009554DD">
        <w:rPr>
          <w:rFonts w:ascii="Book Antiqua" w:hAnsi="Book Antiqua"/>
        </w:rPr>
        <w:t xml:space="preserve"> antigen (CEA) (33.9 ng/mL), carbohydrate antigen (CA) 19-9 (&gt;</w:t>
      </w:r>
      <w:r w:rsidR="00D40978">
        <w:rPr>
          <w:rFonts w:ascii="Book Antiqua" w:hAnsi="Book Antiqua" w:hint="eastAsia"/>
        </w:rPr>
        <w:t xml:space="preserve"> </w:t>
      </w:r>
      <w:r w:rsidRPr="009554DD">
        <w:rPr>
          <w:rFonts w:ascii="Book Antiqua" w:hAnsi="Book Antiqua"/>
        </w:rPr>
        <w:t>12000.0 U/mL), and CA 242 (&gt;</w:t>
      </w:r>
      <w:r w:rsidR="00D40978">
        <w:rPr>
          <w:rFonts w:ascii="Book Antiqua" w:hAnsi="Book Antiqua" w:hint="eastAsia"/>
        </w:rPr>
        <w:t xml:space="preserve"> </w:t>
      </w:r>
      <w:r w:rsidRPr="009554DD">
        <w:rPr>
          <w:rFonts w:ascii="Book Antiqua" w:hAnsi="Book Antiqua"/>
        </w:rPr>
        <w:t xml:space="preserve">500.0 U/mL). Magnetic resonance imaging revealed a 3.6 </w:t>
      </w:r>
      <w:r w:rsidR="001E4B54" w:rsidRPr="009554DD">
        <w:rPr>
          <w:rFonts w:ascii="Book Antiqua" w:hAnsi="Book Antiqua"/>
        </w:rPr>
        <w:t xml:space="preserve">cm </w:t>
      </w:r>
      <w:r w:rsidRPr="009554DD">
        <w:rPr>
          <w:rFonts w:ascii="Book Antiqua" w:hAnsi="Book Antiqua"/>
        </w:rPr>
        <w:sym w:font="Symbol" w:char="F0B4"/>
      </w:r>
      <w:r w:rsidRPr="009554DD">
        <w:rPr>
          <w:rFonts w:ascii="Book Antiqua" w:hAnsi="Book Antiqua"/>
        </w:rPr>
        <w:t xml:space="preserve"> 3.4 cm mass in the head of the pancreas (Figure 1A) and multiple nodules in the liver (Figure 2A), which were also observed by positron emission tomography-computerized tomography (Figure 3). An ultrasound-guided percutaneous needle biopsy of the pancreatic mass was performed, and pathology indicated that it was an adenocarcinoma (Figure 4). The patient was diagnosed with stage IV pancreatic cancer with liver metastasis. </w:t>
      </w:r>
    </w:p>
    <w:p w:rsidR="009554DD" w:rsidRPr="009554DD" w:rsidRDefault="009554DD" w:rsidP="00FC370E">
      <w:pPr>
        <w:adjustRightInd w:val="0"/>
        <w:snapToGrid w:val="0"/>
        <w:spacing w:line="360" w:lineRule="auto"/>
        <w:ind w:firstLine="420"/>
        <w:rPr>
          <w:rFonts w:ascii="Book Antiqua" w:hAnsi="Book Antiqua"/>
        </w:rPr>
      </w:pPr>
      <w:r w:rsidRPr="009554DD">
        <w:rPr>
          <w:rFonts w:ascii="Book Antiqua" w:hAnsi="Book Antiqua"/>
        </w:rPr>
        <w:t xml:space="preserve">Because the mass was </w:t>
      </w:r>
      <w:proofErr w:type="spellStart"/>
      <w:r w:rsidRPr="009554DD">
        <w:rPr>
          <w:rFonts w:ascii="Book Antiqua" w:hAnsi="Book Antiqua"/>
        </w:rPr>
        <w:t>unresectable</w:t>
      </w:r>
      <w:proofErr w:type="spellEnd"/>
      <w:r w:rsidRPr="009554DD">
        <w:rPr>
          <w:rFonts w:ascii="Book Antiqua" w:hAnsi="Book Antiqua"/>
        </w:rPr>
        <w:t xml:space="preserve">, the patient was given palliative therapy with 125 mg </w:t>
      </w:r>
      <w:proofErr w:type="spellStart"/>
      <w:r w:rsidRPr="009554DD">
        <w:rPr>
          <w:rFonts w:ascii="Book Antiqua" w:hAnsi="Book Antiqua"/>
        </w:rPr>
        <w:t>tid</w:t>
      </w:r>
      <w:proofErr w:type="spellEnd"/>
      <w:r w:rsidRPr="009554DD">
        <w:rPr>
          <w:rFonts w:ascii="Book Antiqua" w:hAnsi="Book Antiqua"/>
        </w:rPr>
        <w:t xml:space="preserve"> </w:t>
      </w:r>
      <w:proofErr w:type="spellStart"/>
      <w:r w:rsidRPr="009554DD">
        <w:rPr>
          <w:rFonts w:ascii="Book Antiqua" w:hAnsi="Book Antiqua"/>
        </w:rPr>
        <w:t>icotinib</w:t>
      </w:r>
      <w:proofErr w:type="spellEnd"/>
      <w:r w:rsidRPr="009554DD">
        <w:rPr>
          <w:rFonts w:ascii="Book Antiqua" w:hAnsi="Book Antiqua"/>
        </w:rPr>
        <w:t xml:space="preserve"> (</w:t>
      </w:r>
      <w:proofErr w:type="spellStart"/>
      <w:r w:rsidRPr="009554DD">
        <w:rPr>
          <w:rFonts w:ascii="Book Antiqua" w:hAnsi="Book Antiqua"/>
        </w:rPr>
        <w:t>Conmana</w:t>
      </w:r>
      <w:proofErr w:type="spellEnd"/>
      <w:r w:rsidRPr="009554DD">
        <w:rPr>
          <w:rFonts w:ascii="Book Antiqua" w:hAnsi="Book Antiqua"/>
        </w:rPr>
        <w:t xml:space="preserve">; </w:t>
      </w:r>
      <w:proofErr w:type="spellStart"/>
      <w:r w:rsidRPr="009554DD">
        <w:rPr>
          <w:rFonts w:ascii="Book Antiqua" w:hAnsi="Book Antiqua"/>
        </w:rPr>
        <w:t>Betta</w:t>
      </w:r>
      <w:proofErr w:type="spellEnd"/>
      <w:r w:rsidRPr="009554DD">
        <w:rPr>
          <w:rFonts w:ascii="Book Antiqua" w:hAnsi="Book Antiqua"/>
        </w:rPr>
        <w:t xml:space="preserve"> Pharmaceuticals Co. Ltd., Zhejiang, China), combined with </w:t>
      </w:r>
      <w:r w:rsidR="00FB0EDC">
        <w:rPr>
          <w:rFonts w:ascii="Book Antiqua" w:hAnsi="Book Antiqua"/>
        </w:rPr>
        <w:t>1</w:t>
      </w:r>
      <w:r w:rsidRPr="009554DD">
        <w:rPr>
          <w:rFonts w:ascii="Book Antiqua" w:hAnsi="Book Antiqua"/>
        </w:rPr>
        <w:t>000 mg/m</w:t>
      </w:r>
      <w:r w:rsidRPr="009554DD">
        <w:rPr>
          <w:rFonts w:ascii="Book Antiqua" w:hAnsi="Book Antiqua"/>
          <w:vertAlign w:val="superscript"/>
        </w:rPr>
        <w:t>2</w:t>
      </w:r>
      <w:r w:rsidRPr="009554DD">
        <w:rPr>
          <w:rFonts w:ascii="Book Antiqua" w:hAnsi="Book Antiqua"/>
        </w:rPr>
        <w:t xml:space="preserve"> gemcitabine on days 1, 8, and 15 every four weeks. The patient complained of abdominal pain (score 3), which was treated with a non-steroidal anti-inflammatory (</w:t>
      </w:r>
      <w:proofErr w:type="spellStart"/>
      <w:r w:rsidRPr="009554DD">
        <w:rPr>
          <w:rFonts w:ascii="Book Antiqua" w:hAnsi="Book Antiqua"/>
        </w:rPr>
        <w:t>celecoxib</w:t>
      </w:r>
      <w:proofErr w:type="spellEnd"/>
      <w:r w:rsidRPr="009554DD">
        <w:rPr>
          <w:rFonts w:ascii="Book Antiqua" w:hAnsi="Book Antiqua"/>
        </w:rPr>
        <w:t xml:space="preserve">). The patient developed a grade 1 acne-like rash and grade 2 </w:t>
      </w:r>
      <w:proofErr w:type="spellStart"/>
      <w:r w:rsidRPr="009554DD">
        <w:rPr>
          <w:rFonts w:ascii="Book Antiqua" w:hAnsi="Book Antiqua"/>
        </w:rPr>
        <w:t>myelosuppression</w:t>
      </w:r>
      <w:proofErr w:type="spellEnd"/>
      <w:r w:rsidRPr="009554DD">
        <w:rPr>
          <w:rFonts w:ascii="Book Antiqua" w:hAnsi="Book Antiqua"/>
        </w:rPr>
        <w:t xml:space="preserve"> in response to the chemotherapy, which was well tolerated and recovered quickly with supportive care.</w:t>
      </w:r>
    </w:p>
    <w:p w:rsidR="009554DD" w:rsidRPr="009554DD" w:rsidRDefault="009554DD" w:rsidP="00FC370E">
      <w:pPr>
        <w:adjustRightInd w:val="0"/>
        <w:snapToGrid w:val="0"/>
        <w:spacing w:line="360" w:lineRule="auto"/>
        <w:ind w:firstLine="420"/>
        <w:rPr>
          <w:rFonts w:ascii="Book Antiqua" w:hAnsi="Book Antiqua"/>
        </w:rPr>
      </w:pPr>
      <w:r w:rsidRPr="009554DD">
        <w:rPr>
          <w:rFonts w:ascii="Book Antiqua" w:hAnsi="Book Antiqua"/>
        </w:rPr>
        <w:t xml:space="preserve">After two cycles of therapy, serum tumor markers were decreased: </w:t>
      </w:r>
      <w:r w:rsidR="00FB0EDC">
        <w:rPr>
          <w:rFonts w:ascii="Book Antiqua" w:hAnsi="Book Antiqua"/>
        </w:rPr>
        <w:t>CEA</w:t>
      </w:r>
      <w:r w:rsidRPr="009554DD">
        <w:rPr>
          <w:rFonts w:ascii="Book Antiqua" w:hAnsi="Book Antiqua"/>
        </w:rPr>
        <w:t xml:space="preserve"> 4.9 ng/mL; CA 19-9, 2369.9 U/mL; CA 242, 329.1 U/</w:t>
      </w:r>
      <w:proofErr w:type="spellStart"/>
      <w:r w:rsidRPr="009554DD">
        <w:rPr>
          <w:rFonts w:ascii="Book Antiqua" w:hAnsi="Book Antiqua"/>
        </w:rPr>
        <w:t>mL.</w:t>
      </w:r>
      <w:proofErr w:type="spellEnd"/>
      <w:r w:rsidRPr="009554DD">
        <w:rPr>
          <w:rFonts w:ascii="Book Antiqua" w:hAnsi="Book Antiqua"/>
        </w:rPr>
        <w:t xml:space="preserve"> Because the pain decreased to a score of 0 – 1, the </w:t>
      </w:r>
      <w:proofErr w:type="spellStart"/>
      <w:r w:rsidRPr="009554DD">
        <w:rPr>
          <w:rFonts w:ascii="Book Antiqua" w:hAnsi="Book Antiqua"/>
        </w:rPr>
        <w:t>celecoxib</w:t>
      </w:r>
      <w:proofErr w:type="spellEnd"/>
      <w:r w:rsidRPr="009554DD">
        <w:rPr>
          <w:rFonts w:ascii="Book Antiqua" w:hAnsi="Book Antiqua"/>
        </w:rPr>
        <w:t xml:space="preserve"> was eliminated from the treatment regimen. Magnetic resonance imaging revealed marked shrinkage of the masses in the pancreas and liver (Figure 1B, 2B), with partial remission according to the Response Evaluation </w:t>
      </w:r>
      <w:r w:rsidRPr="009554DD">
        <w:rPr>
          <w:rFonts w:ascii="Book Antiqua" w:hAnsi="Book Antiqua"/>
          <w:bCs/>
        </w:rPr>
        <w:t>Criteria</w:t>
      </w:r>
      <w:r w:rsidRPr="009554DD">
        <w:rPr>
          <w:rFonts w:ascii="Book Antiqua" w:hAnsi="Book Antiqua"/>
        </w:rPr>
        <w:t xml:space="preserve"> In Solid Tumors 1.1 </w:t>
      </w:r>
      <w:proofErr w:type="gramStart"/>
      <w:r w:rsidRPr="009554DD">
        <w:rPr>
          <w:rFonts w:ascii="Book Antiqua" w:hAnsi="Book Antiqua"/>
        </w:rPr>
        <w:t>criteria</w:t>
      </w:r>
      <w:proofErr w:type="gramEnd"/>
      <w:r w:rsidRPr="009554DD">
        <w:rPr>
          <w:rFonts w:ascii="Book Antiqua" w:hAnsi="Book Antiqua"/>
        </w:rPr>
        <w:fldChar w:fldCharType="begin">
          <w:fldData xml:space="preserve">PEVuZE5vdGU+PENpdGU+PEF1dGhvcj5FaXNlbmhhdWVyPC9BdXRob3I+PFllYXI+MjAwOTwvWWVh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PEVuZE5vdGU+PENpdGU+PEF1dGhvcj5FaXNlbmhhdWVyPC9BdXRob3I+PFllYXI+MjAwOTwvWWVh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0" w:tooltip="Eisenhauer, 2009 #188" w:history="1">
        <w:r w:rsidRPr="009554DD">
          <w:rPr>
            <w:rFonts w:ascii="Book Antiqua" w:hAnsi="Book Antiqua"/>
            <w:noProof/>
            <w:vertAlign w:val="superscript"/>
          </w:rPr>
          <w:t>10</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w:t>
      </w:r>
    </w:p>
    <w:p w:rsidR="009554DD" w:rsidRPr="009554DD" w:rsidRDefault="009554DD" w:rsidP="00FC370E">
      <w:pPr>
        <w:adjustRightInd w:val="0"/>
        <w:snapToGrid w:val="0"/>
        <w:spacing w:line="360" w:lineRule="auto"/>
        <w:ind w:firstLine="420"/>
        <w:rPr>
          <w:rFonts w:ascii="Book Antiqua" w:hAnsi="Book Antiqua"/>
        </w:rPr>
      </w:pPr>
      <w:r w:rsidRPr="009554DD">
        <w:rPr>
          <w:rFonts w:ascii="Book Antiqua" w:hAnsi="Book Antiqua"/>
        </w:rPr>
        <w:t xml:space="preserve">On day 8 of the third cycle, the patient suffered a grade 3 liver </w:t>
      </w:r>
      <w:proofErr w:type="gramStart"/>
      <w:r w:rsidRPr="009554DD">
        <w:rPr>
          <w:rFonts w:ascii="Book Antiqua" w:hAnsi="Book Antiqua"/>
        </w:rPr>
        <w:t>injury</w:t>
      </w:r>
      <w:proofErr w:type="gramEnd"/>
      <w:r w:rsidRPr="009554DD">
        <w:rPr>
          <w:rFonts w:ascii="Book Antiqua" w:hAnsi="Book Antiqua"/>
        </w:rPr>
        <w:t xml:space="preserve">. A liver panel screen showed alanine transaminase at 400 U/L and aspartate transaminase at 210 U/L. The patient did not complain of nausea, vomiting, anorexia, or </w:t>
      </w:r>
      <w:proofErr w:type="gramStart"/>
      <w:r w:rsidRPr="009554DD">
        <w:rPr>
          <w:rFonts w:ascii="Book Antiqua" w:hAnsi="Book Antiqua"/>
        </w:rPr>
        <w:t>fatigue,</w:t>
      </w:r>
      <w:proofErr w:type="gramEnd"/>
      <w:r w:rsidRPr="009554DD">
        <w:rPr>
          <w:rFonts w:ascii="Book Antiqua" w:hAnsi="Book Antiqua"/>
        </w:rPr>
        <w:t xml:space="preserve"> however the chemotherapy regimen was suspended. Hepatic protective therapy was initiated, and chemotherapy was resumed once the liver enzymes decreased to within the normal range. </w:t>
      </w:r>
    </w:p>
    <w:p w:rsidR="009554DD" w:rsidRPr="009554DD" w:rsidRDefault="009554DD" w:rsidP="00FC370E">
      <w:pPr>
        <w:adjustRightInd w:val="0"/>
        <w:snapToGrid w:val="0"/>
        <w:spacing w:line="360" w:lineRule="auto"/>
        <w:ind w:firstLine="420"/>
        <w:rPr>
          <w:rFonts w:ascii="Book Antiqua" w:hAnsi="Book Antiqua"/>
        </w:rPr>
      </w:pPr>
      <w:proofErr w:type="gramStart"/>
      <w:r w:rsidRPr="009554DD">
        <w:rPr>
          <w:rFonts w:ascii="Book Antiqua" w:hAnsi="Book Antiqua"/>
        </w:rPr>
        <w:t>After four treatment cycles, the patient developed jaundice.</w:t>
      </w:r>
      <w:proofErr w:type="gramEnd"/>
      <w:r w:rsidRPr="009554DD">
        <w:rPr>
          <w:rFonts w:ascii="Book Antiqua" w:hAnsi="Book Antiqua"/>
        </w:rPr>
        <w:t xml:space="preserve"> The liver panel showed elevated biliary enzymes and serum bilirubin, and serum CA 19-9 was again </w:t>
      </w:r>
      <w:r w:rsidRPr="009554DD">
        <w:rPr>
          <w:rFonts w:ascii="Book Antiqua" w:hAnsi="Book Antiqua"/>
        </w:rPr>
        <w:lastRenderedPageBreak/>
        <w:t>elevated (&gt;</w:t>
      </w:r>
      <w:r w:rsidR="00FB0EDC">
        <w:rPr>
          <w:rFonts w:ascii="Book Antiqua" w:hAnsi="Book Antiqua" w:hint="eastAsia"/>
        </w:rPr>
        <w:t xml:space="preserve"> </w:t>
      </w:r>
      <w:r w:rsidRPr="009554DD">
        <w:rPr>
          <w:rFonts w:ascii="Book Antiqua" w:hAnsi="Book Antiqua"/>
        </w:rPr>
        <w:t>12000.0 U/mL). A repeat abdominal computed tomography scan revealed no change in the pancreatic mass (Figure 1C) with significant enlargement of the intrahepatic biliary duct. Treatment was terminated because of the obstructive jaundice,</w:t>
      </w:r>
      <w:r w:rsidRPr="009554DD">
        <w:rPr>
          <w:rFonts w:ascii="Book Antiqua" w:hAnsi="Book Antiqua"/>
          <w:color w:val="FF0000"/>
        </w:rPr>
        <w:t xml:space="preserve"> </w:t>
      </w:r>
      <w:r w:rsidRPr="009554DD">
        <w:rPr>
          <w:rFonts w:ascii="Book Antiqua" w:hAnsi="Book Antiqua"/>
        </w:rPr>
        <w:t>which resolved with endoscopic retrograde biliary drainage. The patient refused further chemotherapy. He remains under supportive care in lieu of further treatment.</w:t>
      </w:r>
    </w:p>
    <w:p w:rsidR="009554DD" w:rsidRPr="009554DD" w:rsidRDefault="009554DD" w:rsidP="00FC370E">
      <w:pPr>
        <w:adjustRightInd w:val="0"/>
        <w:snapToGrid w:val="0"/>
        <w:spacing w:line="360" w:lineRule="auto"/>
        <w:rPr>
          <w:rFonts w:ascii="Book Antiqua" w:hAnsi="Book Antiqua"/>
        </w:rPr>
      </w:pP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b/>
        </w:rPr>
        <w:t>DISCUSSION</w:t>
      </w: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rPr>
        <w:t xml:space="preserve">Survival of patients with pancreatic cancer can be improved by combining standard treatment with novel therapies. Combining gemcitabine with nab-paclitaxel or treatments containing </w:t>
      </w:r>
      <w:proofErr w:type="spellStart"/>
      <w:r w:rsidRPr="009554DD">
        <w:rPr>
          <w:rFonts w:ascii="Book Antiqua" w:hAnsi="Book Antiqua"/>
        </w:rPr>
        <w:t>folinic</w:t>
      </w:r>
      <w:proofErr w:type="spellEnd"/>
      <w:r w:rsidRPr="009554DD">
        <w:rPr>
          <w:rFonts w:ascii="Book Antiqua" w:hAnsi="Book Antiqua"/>
        </w:rPr>
        <w:t xml:space="preserve"> acid, fluorouracil, </w:t>
      </w:r>
      <w:proofErr w:type="spellStart"/>
      <w:r w:rsidRPr="009554DD">
        <w:rPr>
          <w:rFonts w:ascii="Book Antiqua" w:hAnsi="Book Antiqua"/>
        </w:rPr>
        <w:t>irinotecan</w:t>
      </w:r>
      <w:proofErr w:type="spellEnd"/>
      <w:r w:rsidRPr="009554DD">
        <w:rPr>
          <w:rFonts w:ascii="Book Antiqua" w:hAnsi="Book Antiqua"/>
        </w:rPr>
        <w:t xml:space="preserve">, and </w:t>
      </w:r>
      <w:proofErr w:type="spellStart"/>
      <w:r w:rsidRPr="009554DD">
        <w:rPr>
          <w:rFonts w:ascii="Book Antiqua" w:hAnsi="Book Antiqua"/>
        </w:rPr>
        <w:t>oxaliplatin</w:t>
      </w:r>
      <w:proofErr w:type="spellEnd"/>
      <w:r w:rsidRPr="009554DD">
        <w:rPr>
          <w:rFonts w:ascii="Book Antiqua" w:hAnsi="Book Antiqua"/>
        </w:rPr>
        <w:t xml:space="preserve"> (FOLFIRINOX), improves the progression-free and median overall survivals, and overall response </w:t>
      </w:r>
      <w:proofErr w:type="gramStart"/>
      <w:r w:rsidRPr="009554DD">
        <w:rPr>
          <w:rFonts w:ascii="Book Antiqua" w:hAnsi="Book Antiqua"/>
        </w:rPr>
        <w:t>rate</w:t>
      </w:r>
      <w:proofErr w:type="gramEnd"/>
      <w:r w:rsidRPr="009554DD">
        <w:rPr>
          <w:rFonts w:ascii="Book Antiqua" w:hAnsi="Book Antiqua"/>
        </w:rPr>
        <w:fldChar w:fldCharType="begin">
          <w:fldData xml:space="preserve">PEVuZE5vdGU+PENpdGU+PEF1dGhvcj5Db25yb3k8L0F1dGhvcj48WWVhcj4yMDExPC9ZZWFyPjxS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ZCBqb3VybmFsIG9mIG1lZGljaW5lPC9hYmJyLTE+PC9hbHQtcGVyaW9kaWNhbD48cGFnZXM+MTgx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PHBhZ2VzPjE2OTEtNzAzPC9wYWdlcz48dm9sdW1lPjM2OTwvdm9sdW1lPjxudW1iZXI+MTg8L251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PEVuZE5vdGU+PENpdGU+PEF1dGhvcj5Db25yb3k8L0F1dGhvcj48WWVhcj4yMDExPC9ZZWFyPjxS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ZCBqb3VybmFsIG9mIG1lZGljaW5lPC9hYmJyLTE+PC9hbHQtcGVyaW9kaWNhbD48cGFnZXM+MTgx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PHBhZ2VzPjE2OTEtNzAzPC9wYWdlcz48dm9sdW1lPjM2OTwvdm9sdW1lPjxudW1iZXI+MTg8L251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1" w:tooltip="Conroy, 2011 #124" w:history="1">
        <w:r w:rsidRPr="009554DD">
          <w:rPr>
            <w:rFonts w:ascii="Book Antiqua" w:hAnsi="Book Antiqua"/>
            <w:noProof/>
            <w:vertAlign w:val="superscript"/>
          </w:rPr>
          <w:t>11-13</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However, these regimens have many limitations. For example, Conroy </w:t>
      </w:r>
      <w:r w:rsidR="00FB0EDC">
        <w:rPr>
          <w:rFonts w:ascii="Book Antiqua" w:hAnsi="Book Antiqua"/>
          <w:i/>
        </w:rPr>
        <w:t xml:space="preserve">et </w:t>
      </w:r>
      <w:proofErr w:type="gramStart"/>
      <w:r w:rsidR="00FB0EDC">
        <w:rPr>
          <w:rFonts w:ascii="Book Antiqua" w:hAnsi="Book Antiqua"/>
          <w:i/>
        </w:rPr>
        <w:t>al</w:t>
      </w:r>
      <w:r w:rsidRPr="009554DD">
        <w:rPr>
          <w:rFonts w:ascii="Book Antiqua" w:hAnsi="Book Antiqua"/>
          <w:vertAlign w:val="superscript"/>
        </w:rPr>
        <w:t>[</w:t>
      </w:r>
      <w:proofErr w:type="gramEnd"/>
      <w:r w:rsidRPr="009554DD">
        <w:rPr>
          <w:rFonts w:ascii="Book Antiqua" w:hAnsi="Book Antiqua"/>
          <w:vertAlign w:val="superscript"/>
        </w:rPr>
        <w:t>11]</w:t>
      </w:r>
      <w:r w:rsidRPr="009554DD">
        <w:rPr>
          <w:rFonts w:ascii="Book Antiqua" w:hAnsi="Book Antiqua"/>
        </w:rPr>
        <w:t xml:space="preserve"> showed increased toxicity with FOLFIRINOX, including grade 3/4 neutropenia, febrile neutropenia, and diarrhea. Similarly, </w:t>
      </w:r>
      <w:r w:rsidRPr="009554DD">
        <w:rPr>
          <w:rFonts w:ascii="Book Antiqua" w:hAnsi="Book Antiqua"/>
          <w:noProof/>
        </w:rPr>
        <w:t>Von Hoff</w:t>
      </w:r>
      <w:r w:rsidRPr="009554DD">
        <w:rPr>
          <w:rFonts w:ascii="Book Antiqua" w:hAnsi="Book Antiqua"/>
        </w:rPr>
        <w:t xml:space="preserve"> </w:t>
      </w:r>
      <w:r w:rsidRPr="009554DD">
        <w:rPr>
          <w:rFonts w:ascii="Book Antiqua" w:hAnsi="Book Antiqua"/>
          <w:i/>
        </w:rPr>
        <w:t xml:space="preserve">et </w:t>
      </w:r>
      <w:proofErr w:type="gramStart"/>
      <w:r w:rsidRPr="009554DD">
        <w:rPr>
          <w:rFonts w:ascii="Book Antiqua" w:hAnsi="Book Antiqua"/>
          <w:i/>
        </w:rPr>
        <w:t>al</w:t>
      </w:r>
      <w:proofErr w:type="gramEnd"/>
      <w:r w:rsidRPr="009554DD">
        <w:rPr>
          <w:rFonts w:ascii="Book Antiqua" w:hAnsi="Book Antiqua"/>
        </w:rPr>
        <w:fldChar w:fldCharType="begin">
          <w:fldData xml:space="preserve">PEVuZE5vdGU+PENpdGU+PEF1dGhvcj5Wb24gSG9mZjwvQXV0aG9yPjxZZWFyPjIwMTM8L1llYXI+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ZCBqb3VybmFsIG9mIG1lZGljaW5lPC9hYmJyLTE+PC9hbHQtcGVyaW9kaWNhbD48cGFnZXM+MTY5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PEVuZE5vdGU+PENpdGU+PEF1dGhvcj5Wb24gSG9mZjwvQXV0aG9yPjxZZWFyPjIwMTM8L1llYXI+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ZCBqb3VybmFsIG9mIG1lZGljaW5lPC9hYmJyLTE+PC9hbHQtcGVyaW9kaWNhbD48cGFnZXM+MTY5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2" w:tooltip="Von Hoff, 2013 #125" w:history="1">
        <w:r w:rsidRPr="009554DD">
          <w:rPr>
            <w:rFonts w:ascii="Book Antiqua" w:hAnsi="Book Antiqua"/>
            <w:noProof/>
            <w:vertAlign w:val="superscript"/>
          </w:rPr>
          <w:t>12</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i/>
        </w:rPr>
        <w:t xml:space="preserve"> </w:t>
      </w:r>
      <w:r w:rsidRPr="009554DD">
        <w:rPr>
          <w:rFonts w:ascii="Book Antiqua" w:hAnsi="Book Antiqua"/>
        </w:rPr>
        <w:t xml:space="preserve">found that grade 3/4 neutropenia and leukopenia occurred more frequently in patients receiving gemcitabine combined with nab-paclitaxel. In addition, these treatments are expensive and are not covered by medical insurance in China. Therefore, an effective, economical, and safe regimen for the treatment of advanced pancreatic cancer is urgently needed. </w:t>
      </w:r>
    </w:p>
    <w:p w:rsidR="009554DD" w:rsidRPr="009554DD" w:rsidRDefault="009554DD" w:rsidP="00FC370E">
      <w:pPr>
        <w:adjustRightInd w:val="0"/>
        <w:snapToGrid w:val="0"/>
        <w:spacing w:line="360" w:lineRule="auto"/>
        <w:ind w:firstLine="420"/>
        <w:rPr>
          <w:rFonts w:ascii="Book Antiqua" w:hAnsi="Book Antiqua"/>
        </w:rPr>
      </w:pPr>
      <w:r w:rsidRPr="009554DD">
        <w:rPr>
          <w:rFonts w:ascii="Book Antiqua" w:hAnsi="Book Antiqua"/>
        </w:rPr>
        <w:t xml:space="preserve">Inhibition of EGFR by monoclonal antibodies, which competitively inhibit ligand binding, and tyrosine kinase inhibitors has provided an additional strategy for cancer </w:t>
      </w:r>
      <w:proofErr w:type="gramStart"/>
      <w:r w:rsidRPr="009554DD">
        <w:rPr>
          <w:rFonts w:ascii="Book Antiqua" w:hAnsi="Book Antiqua"/>
        </w:rPr>
        <w:t>treatment</w:t>
      </w:r>
      <w:proofErr w:type="gramEnd"/>
      <w:r w:rsidRPr="009554DD">
        <w:rPr>
          <w:rFonts w:ascii="Book Antiqua" w:hAnsi="Book Antiqua"/>
        </w:rPr>
        <w:fldChar w:fldCharType="begin">
          <w:fldData xml:space="preserve">PEVuZE5vdGU+PENpdGU+PEF1dGhvcj5DaWFyZGllbGxvPC9BdXRob3I+PFllYXI+MjAwODwvWWVh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IG1lZGljaW5lPC9hYmJyLTE+PC9hbHQtcGVyaW9kaWNhbD48cGFnZXM+MTE2MC03NDwvcGFnZXM+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PEVuZE5vdGU+PENpdGU+PEF1dGhvcj5DaWFyZGllbGxvPC9BdXRob3I+PFllYXI+MjAwODwvWWVh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IG1lZGljaW5lPC9hYmJyLTE+PC9hbHQtcGVyaW9kaWNhbD48cGFnZXM+MTE2MC03NDwvcGFnZXM+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4" w:tooltip="Ciardiello, 2008 #190" w:history="1">
        <w:r w:rsidRPr="009554DD">
          <w:rPr>
            <w:rFonts w:ascii="Book Antiqua" w:hAnsi="Book Antiqua"/>
            <w:noProof/>
            <w:vertAlign w:val="superscript"/>
          </w:rPr>
          <w:t>14</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A phase II trial showed that </w:t>
      </w:r>
      <w:proofErr w:type="spellStart"/>
      <w:r w:rsidRPr="009554DD">
        <w:rPr>
          <w:rFonts w:ascii="Book Antiqua" w:hAnsi="Book Antiqua"/>
        </w:rPr>
        <w:t>nimotuzumab</w:t>
      </w:r>
      <w:proofErr w:type="spellEnd"/>
      <w:r w:rsidRPr="009554DD">
        <w:rPr>
          <w:rFonts w:ascii="Book Antiqua" w:hAnsi="Book Antiqua"/>
        </w:rPr>
        <w:t xml:space="preserve"> with gemcitabine improved the progression-free and overall survivals of advanced pancreatic cancer patients, though one-third of patients experienced grade 3 adverse </w:t>
      </w:r>
      <w:proofErr w:type="gramStart"/>
      <w:r w:rsidRPr="009554DD">
        <w:rPr>
          <w:rFonts w:ascii="Book Antiqua" w:hAnsi="Book Antiqua"/>
        </w:rPr>
        <w:t>events</w:t>
      </w:r>
      <w:proofErr w:type="gramEnd"/>
      <w:r w:rsidRPr="009554DD">
        <w:rPr>
          <w:rFonts w:ascii="Book Antiqua" w:hAnsi="Book Antiqua"/>
        </w:rPr>
        <w:fldChar w:fldCharType="begin">
          <w:fldData xml:space="preserve">PEVuZE5vdGU+PENpdGU+PEF1dGhvcj5TdTwvQXV0aG9yPjxZZWFyPjIwMTQ8L1llYXI+PFJlY051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PEVuZE5vdGU+PENpdGU+PEF1dGhvcj5TdTwvQXV0aG9yPjxZZWFyPjIwMTQ8L1llYXI+PFJlY051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3" w:tooltip="Su, 2014 #126" w:history="1">
        <w:r w:rsidRPr="009554DD">
          <w:rPr>
            <w:rFonts w:ascii="Book Antiqua" w:hAnsi="Book Antiqua"/>
            <w:noProof/>
            <w:vertAlign w:val="superscript"/>
          </w:rPr>
          <w:t>13</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The therapeutic value of </w:t>
      </w:r>
      <w:proofErr w:type="spellStart"/>
      <w:r w:rsidRPr="009554DD">
        <w:rPr>
          <w:rFonts w:ascii="Book Antiqua" w:hAnsi="Book Antiqua"/>
        </w:rPr>
        <w:t>cetuximab</w:t>
      </w:r>
      <w:proofErr w:type="spellEnd"/>
      <w:r w:rsidRPr="009554DD">
        <w:rPr>
          <w:rFonts w:ascii="Book Antiqua" w:hAnsi="Book Antiqua"/>
        </w:rPr>
        <w:t xml:space="preserve"> remains </w:t>
      </w:r>
      <w:proofErr w:type="gramStart"/>
      <w:r w:rsidRPr="009554DD">
        <w:rPr>
          <w:rFonts w:ascii="Book Antiqua" w:hAnsi="Book Antiqua"/>
        </w:rPr>
        <w:t>unclear</w:t>
      </w:r>
      <w:proofErr w:type="gramEnd"/>
      <w:r w:rsidRPr="009554DD">
        <w:rPr>
          <w:rFonts w:ascii="Book Antiqua" w:hAnsi="Book Antiqua"/>
        </w:rPr>
        <w:fldChar w:fldCharType="begin">
          <w:fldData xml:space="preserve">PEVuZE5vdGU+PENpdGU+PEF1dGhvcj5QaGlsaXA8L0F1dGhvcj48WWVhcj4yMDEwPC9ZZWFyPjxS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b2YgQ2xpbmljYWwgT25jb2xvZ3k8L2FiYnItMT48L2FsdC1wZXJpb2RpY2FsPjxwYWdlcz4zNjA1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PEVuZE5vdGU+PENpdGU+PEF1dGhvcj5QaGlsaXA8L0F1dGhvcj48WWVhcj4yMDEwPC9ZZWFyPjxS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b2YgQ2xpbmljYWwgT25jb2xvZ3k8L2FiYnItMT48L2FsdC1wZXJpb2RpY2FsPjxwYWdlcz4zNjA1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5" w:tooltip="Philip, 2010 #191" w:history="1">
        <w:r w:rsidRPr="009554DD">
          <w:rPr>
            <w:rFonts w:ascii="Book Antiqua" w:hAnsi="Book Antiqua"/>
            <w:noProof/>
            <w:vertAlign w:val="superscript"/>
          </w:rPr>
          <w:t>15</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w:t>
      </w:r>
      <w:r w:rsidRPr="009554DD">
        <w:rPr>
          <w:rFonts w:ascii="Book Antiqua" w:hAnsi="Book Antiqua"/>
          <w:color w:val="FF0000"/>
        </w:rPr>
        <w:t xml:space="preserve"> </w:t>
      </w:r>
      <w:r w:rsidRPr="009554DD">
        <w:rPr>
          <w:rFonts w:ascii="Book Antiqua" w:hAnsi="Book Antiqua"/>
        </w:rPr>
        <w:t xml:space="preserve">EGFR tyrosine kinase inhibitors, such as </w:t>
      </w:r>
      <w:proofErr w:type="spellStart"/>
      <w:r w:rsidRPr="009554DD">
        <w:rPr>
          <w:rFonts w:ascii="Book Antiqua" w:hAnsi="Book Antiqua"/>
        </w:rPr>
        <w:t>erlotinib</w:t>
      </w:r>
      <w:proofErr w:type="spellEnd"/>
      <w:r w:rsidRPr="009554DD">
        <w:rPr>
          <w:rFonts w:ascii="Book Antiqua" w:hAnsi="Book Antiqua"/>
        </w:rPr>
        <w:t xml:space="preserve">, </w:t>
      </w:r>
      <w:proofErr w:type="spellStart"/>
      <w:r w:rsidRPr="009554DD">
        <w:rPr>
          <w:rFonts w:ascii="Book Antiqua" w:hAnsi="Book Antiqua"/>
        </w:rPr>
        <w:t>gefitinib</w:t>
      </w:r>
      <w:proofErr w:type="spellEnd"/>
      <w:r w:rsidRPr="009554DD">
        <w:rPr>
          <w:rFonts w:ascii="Book Antiqua" w:hAnsi="Book Antiqua"/>
        </w:rPr>
        <w:t xml:space="preserve">, and </w:t>
      </w:r>
      <w:proofErr w:type="spellStart"/>
      <w:r w:rsidRPr="009554DD">
        <w:rPr>
          <w:rFonts w:ascii="Book Antiqua" w:hAnsi="Book Antiqua"/>
        </w:rPr>
        <w:t>icotinib</w:t>
      </w:r>
      <w:proofErr w:type="spellEnd"/>
      <w:r w:rsidRPr="009554DD">
        <w:rPr>
          <w:rFonts w:ascii="Book Antiqua" w:hAnsi="Book Antiqua"/>
        </w:rPr>
        <w:t xml:space="preserve">, may provide a more economical alternative. A Canadian phase III trial indicates that supplementing treatment with </w:t>
      </w:r>
      <w:proofErr w:type="spellStart"/>
      <w:r w:rsidRPr="009554DD">
        <w:rPr>
          <w:rFonts w:ascii="Book Antiqua" w:hAnsi="Book Antiqua"/>
        </w:rPr>
        <w:t>erlotinib</w:t>
      </w:r>
      <w:proofErr w:type="spellEnd"/>
      <w:r w:rsidRPr="009554DD">
        <w:rPr>
          <w:rFonts w:ascii="Book Antiqua" w:hAnsi="Book Antiqua"/>
        </w:rPr>
        <w:t xml:space="preserve"> significantly improved the progression-free, overall, and one-year survivals of pancreatic cancer patients compared with gemcitabine alone</w:t>
      </w:r>
      <w:r w:rsidRPr="009554DD">
        <w:rPr>
          <w:rFonts w:ascii="Book Antiqua" w:hAnsi="Book Antiqua"/>
        </w:rPr>
        <w:fldChar w:fldCharType="begin">
          <w:fldData xml:space="preserve">PEVuZE5vdGU+PENpdGU+PEF1dGhvcj5Nb29yZTwvQXV0aG9yPjxZZWFyPjIwMDc8L1llYXI+PFJl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=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PEVuZE5vdGU+PENpdGU+PEF1dGhvcj5Nb29yZTwvQXV0aG9yPjxZZWFyPjIwMDc8L1llYXI+PFJl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=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6" w:tooltip="Moore, 2007 #129" w:history="1">
        <w:r w:rsidRPr="009554DD">
          <w:rPr>
            <w:rFonts w:ascii="Book Antiqua" w:hAnsi="Book Antiqua"/>
            <w:noProof/>
            <w:vertAlign w:val="superscript"/>
          </w:rPr>
          <w:t>16</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Treatment with </w:t>
      </w:r>
      <w:proofErr w:type="spellStart"/>
      <w:r w:rsidRPr="009554DD">
        <w:rPr>
          <w:rFonts w:ascii="Book Antiqua" w:hAnsi="Book Antiqua"/>
        </w:rPr>
        <w:t>erlotinib</w:t>
      </w:r>
      <w:proofErr w:type="spellEnd"/>
      <w:r w:rsidRPr="009554DD">
        <w:rPr>
          <w:rFonts w:ascii="Book Antiqua" w:hAnsi="Book Antiqua"/>
        </w:rPr>
        <w:t xml:space="preserve"> was well tolerated in these patients, with only a slight increase in the </w:t>
      </w:r>
      <w:r w:rsidRPr="009554DD">
        <w:rPr>
          <w:rFonts w:ascii="Book Antiqua" w:hAnsi="Book Antiqua"/>
        </w:rPr>
        <w:lastRenderedPageBreak/>
        <w:t xml:space="preserve">incidence of grade 3/4 rash and diarrhea, and no difference in the quality of life score. </w:t>
      </w:r>
      <w:proofErr w:type="spellStart"/>
      <w:r w:rsidRPr="009554DD">
        <w:rPr>
          <w:rFonts w:ascii="Book Antiqua" w:hAnsi="Book Antiqua"/>
        </w:rPr>
        <w:t>Erlotinib</w:t>
      </w:r>
      <w:proofErr w:type="spellEnd"/>
      <w:r w:rsidRPr="009554DD">
        <w:rPr>
          <w:rFonts w:ascii="Book Antiqua" w:hAnsi="Book Antiqua"/>
        </w:rPr>
        <w:t xml:space="preserve"> has since been approved for treatment of locally advanced and metastatic pancreatic cancer by the Food and Drug Administration and the European Union. </w:t>
      </w:r>
    </w:p>
    <w:p w:rsidR="009554DD" w:rsidRPr="009554DD" w:rsidRDefault="009554DD" w:rsidP="00FC370E">
      <w:pPr>
        <w:adjustRightInd w:val="0"/>
        <w:snapToGrid w:val="0"/>
        <w:spacing w:line="360" w:lineRule="auto"/>
        <w:ind w:firstLineChars="200" w:firstLine="480"/>
        <w:rPr>
          <w:rFonts w:ascii="Book Antiqua" w:hAnsi="Book Antiqua"/>
        </w:rPr>
      </w:pPr>
      <w:proofErr w:type="spellStart"/>
      <w:r w:rsidRPr="009554DD">
        <w:rPr>
          <w:rFonts w:ascii="Book Antiqua" w:hAnsi="Book Antiqua"/>
        </w:rPr>
        <w:t>Icotinib</w:t>
      </w:r>
      <w:proofErr w:type="spellEnd"/>
      <w:r w:rsidRPr="009554DD">
        <w:rPr>
          <w:rFonts w:ascii="Book Antiqua" w:hAnsi="Book Antiqua"/>
        </w:rPr>
        <w:t xml:space="preserve"> is a highly specific and selective EGFR tyrosine kinase inhibitor.</w:t>
      </w:r>
      <w:r w:rsidRPr="009554DD">
        <w:rPr>
          <w:rFonts w:ascii="Book Antiqua" w:hAnsi="Book Antiqua"/>
          <w:kern w:val="0"/>
        </w:rPr>
        <w:t xml:space="preserve"> It is a small </w:t>
      </w:r>
      <w:proofErr w:type="spellStart"/>
      <w:r w:rsidRPr="009554DD">
        <w:rPr>
          <w:rFonts w:ascii="Book Antiqua" w:hAnsi="Book Antiqua"/>
          <w:kern w:val="0"/>
        </w:rPr>
        <w:t>quinazoline</w:t>
      </w:r>
      <w:proofErr w:type="spellEnd"/>
      <w:r w:rsidRPr="009554DD">
        <w:rPr>
          <w:rFonts w:ascii="Book Antiqua" w:hAnsi="Book Antiqua"/>
          <w:kern w:val="0"/>
        </w:rPr>
        <w:t xml:space="preserve"> compound with a chemical backbone structure similar to </w:t>
      </w:r>
      <w:proofErr w:type="spellStart"/>
      <w:r w:rsidRPr="009554DD">
        <w:rPr>
          <w:rFonts w:ascii="Book Antiqua" w:hAnsi="Book Antiqua"/>
          <w:kern w:val="0"/>
        </w:rPr>
        <w:t>erlotinib</w:t>
      </w:r>
      <w:proofErr w:type="spellEnd"/>
      <w:r w:rsidRPr="009554DD">
        <w:rPr>
          <w:rFonts w:ascii="Book Antiqua" w:hAnsi="Book Antiqua"/>
          <w:kern w:val="0"/>
        </w:rPr>
        <w:t>, with a shorter halftime</w:t>
      </w:r>
      <w:r w:rsidRPr="009554DD">
        <w:rPr>
          <w:rFonts w:ascii="Book Antiqua" w:hAnsi="Book Antiqua"/>
        </w:rPr>
        <w:fldChar w:fldCharType="begin"/>
      </w:r>
      <w:r w:rsidRPr="009554DD">
        <w:rPr>
          <w:rFonts w:ascii="Book Antiqua" w:hAnsi="Book Antiqua"/>
        </w:rPr>
        <w:instrText xml:space="preserve"> ADDIN EN.CITE &lt;EndNote&gt;&lt;Cite&gt;&lt;Author&gt;Guan&lt;/Author&gt;&lt;Year&gt;2014&lt;/Year&gt;&lt;RecNum&gt;143&lt;/RecNum&gt;&lt;DisplayText&gt;&lt;style face="superscript"&gt;[17]&lt;/style&gt;&lt;/DisplayText&gt;&lt;record&gt;&lt;rec-number&gt;143&lt;/rec-number&gt;&lt;foreign-keys&gt;&lt;key app="EN" db-id="dweax5zroza5zuedepvx9faorzwzsz0v2ez5"&gt;143&lt;/key&gt;&lt;/foreign-keys&gt;&lt;ref-type name="Journal Article"&gt;17&lt;/ref-type&gt;&lt;contributors&gt;&lt;authors&gt;&lt;author&gt;Guan, Y. S.&lt;/author&gt;&lt;author&gt;He, Q.&lt;/author&gt;&lt;author&gt;Li, M.&lt;/author&gt;&lt;/authors&gt;&lt;/contributors&gt;&lt;auth-address&gt;West China Hospital of Sichuan University, Department of Oncology , Chengdu 610041 , China yongsongguan@yahoo.com.&lt;/auth-address&gt;&lt;titles&gt;&lt;title&gt;Icotinib: activity and clinical application in Chinese patients with lung cancer&lt;/title&gt;&lt;secondary-title&gt;Expert Opin Pharmacother&lt;/secondary-title&gt;&lt;alt-title&gt;Expert opinion on pharmacotherapy&lt;/alt-title&gt;&lt;/titles&gt;&lt;periodical&gt;&lt;full-title&gt;Expert Opin Pharmacother&lt;/full-title&gt;&lt;abbr-1&gt;Expert opinion on pharmacotherapy&lt;/abbr-1&gt;&lt;/periodical&gt;&lt;alt-periodical&gt;&lt;full-title&gt;Expert Opin Pharmacother&lt;/full-title&gt;&lt;abbr-1&gt;Expert opinion on pharmacotherapy&lt;/abbr-1&gt;&lt;/alt-periodical&gt;&lt;pages&gt;717-28&lt;/pages&gt;&lt;volume&gt;15&lt;/volume&gt;&lt;number&gt;5&lt;/number&gt;&lt;dates&gt;&lt;year&gt;2014&lt;/year&gt;&lt;pub-dates&gt;&lt;date&gt;Apr&lt;/date&gt;&lt;/pub-dates&gt;&lt;/dates&gt;&lt;isbn&gt;1744-7666 (Electronic)&amp;#xD;1465-6566 (Linking)&lt;/isbn&gt;&lt;accession-num&gt;24588695&lt;/accession-num&gt;&lt;urls&gt;&lt;related-urls&gt;&lt;url&gt;http://www.ncbi.nlm.nih.gov/pubmed/24588695&lt;/url&gt;&lt;/related-urls&gt;&lt;/urls&gt;&lt;electronic-resource-num&gt;10.1517/14656566.2014.890183&lt;/electronic-resource-num&gt;&lt;/record&gt;&lt;/Cite&gt;&lt;/EndNote&gt;</w:instrText>
      </w:r>
      <w:r w:rsidRPr="009554DD">
        <w:rPr>
          <w:rFonts w:ascii="Book Antiqua" w:hAnsi="Book Antiqua"/>
        </w:rPr>
        <w:fldChar w:fldCharType="separate"/>
      </w:r>
      <w:r w:rsidRPr="009554DD">
        <w:rPr>
          <w:rFonts w:ascii="Book Antiqua" w:hAnsi="Book Antiqua"/>
          <w:noProof/>
          <w:vertAlign w:val="superscript"/>
        </w:rPr>
        <w:t>[</w:t>
      </w:r>
      <w:hyperlink w:anchor="_ENREF_17" w:tooltip="Guan, 2014 #143" w:history="1">
        <w:r w:rsidRPr="009554DD">
          <w:rPr>
            <w:rFonts w:ascii="Book Antiqua" w:hAnsi="Book Antiqua"/>
            <w:noProof/>
            <w:vertAlign w:val="superscript"/>
          </w:rPr>
          <w:t>17</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w:t>
      </w:r>
      <w:bookmarkStart w:id="28" w:name="OLE_LINK5"/>
      <w:bookmarkStart w:id="29" w:name="OLE_LINK8"/>
      <w:proofErr w:type="spellStart"/>
      <w:r w:rsidRPr="009554DD">
        <w:rPr>
          <w:rFonts w:ascii="Book Antiqua" w:hAnsi="Book Antiqua"/>
        </w:rPr>
        <w:t>Icotinib</w:t>
      </w:r>
      <w:bookmarkEnd w:id="28"/>
      <w:bookmarkEnd w:id="29"/>
      <w:proofErr w:type="spellEnd"/>
      <w:r w:rsidRPr="009554DD" w:rsidDel="00605F05">
        <w:rPr>
          <w:rFonts w:ascii="Book Antiqua" w:hAnsi="Book Antiqua"/>
        </w:rPr>
        <w:t xml:space="preserve"> </w:t>
      </w:r>
      <w:r w:rsidRPr="009554DD">
        <w:rPr>
          <w:rFonts w:ascii="Book Antiqua" w:hAnsi="Book Antiqua"/>
        </w:rPr>
        <w:t xml:space="preserve">has been shown to regulate the transcription and expression of a gene associated with cell proliferation and differentiation, and showing </w:t>
      </w:r>
      <w:proofErr w:type="spellStart"/>
      <w:r w:rsidRPr="009554DD">
        <w:rPr>
          <w:rFonts w:ascii="Book Antiqua" w:hAnsi="Book Antiqua"/>
        </w:rPr>
        <w:t>antiproliferative</w:t>
      </w:r>
      <w:proofErr w:type="spellEnd"/>
      <w:r w:rsidRPr="009554DD">
        <w:rPr>
          <w:rFonts w:ascii="Book Antiqua" w:hAnsi="Book Antiqua"/>
        </w:rPr>
        <w:t xml:space="preserve"> and </w:t>
      </w:r>
      <w:proofErr w:type="spellStart"/>
      <w:r w:rsidRPr="009554DD">
        <w:rPr>
          <w:rFonts w:ascii="Book Antiqua" w:hAnsi="Book Antiqua"/>
        </w:rPr>
        <w:t>antiangiogenic</w:t>
      </w:r>
      <w:proofErr w:type="spellEnd"/>
      <w:r w:rsidRPr="009554DD">
        <w:rPr>
          <w:rFonts w:ascii="Book Antiqua" w:hAnsi="Book Antiqua"/>
        </w:rPr>
        <w:t xml:space="preserve"> </w:t>
      </w:r>
      <w:proofErr w:type="gramStart"/>
      <w:r w:rsidRPr="009554DD">
        <w:rPr>
          <w:rFonts w:ascii="Book Antiqua" w:hAnsi="Book Antiqua"/>
        </w:rPr>
        <w:t>effects</w:t>
      </w:r>
      <w:proofErr w:type="gramEnd"/>
      <w:r w:rsidRPr="009554DD">
        <w:rPr>
          <w:rFonts w:ascii="Book Antiqua" w:hAnsi="Book Antiqua"/>
        </w:rPr>
        <w:fldChar w:fldCharType="begin">
          <w:fldData xml:space="preserve">PEVuZE5vdGU+PENpdGU+PEF1dGhvcj5aaGFvPC9BdXRob3I+PFllYXI+MjAxMTwvWWVhcj48UmVj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PEVuZE5vdGU+PENpdGU+PEF1dGhvcj5aaGFvPC9BdXRob3I+PFllYXI+MjAxMTwvWWVhcj48UmVj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18" w:tooltip="Zhao, 2011 #130" w:history="1">
        <w:r w:rsidRPr="009554DD">
          <w:rPr>
            <w:rFonts w:ascii="Book Antiqua" w:hAnsi="Book Antiqua"/>
            <w:noProof/>
            <w:vertAlign w:val="superscript"/>
          </w:rPr>
          <w:t>18</w:t>
        </w:r>
      </w:hyperlink>
      <w:r w:rsidRPr="009554DD">
        <w:rPr>
          <w:rFonts w:ascii="Book Antiqua" w:hAnsi="Book Antiqua"/>
          <w:noProof/>
          <w:vertAlign w:val="superscript"/>
        </w:rPr>
        <w:t>,</w:t>
      </w:r>
      <w:hyperlink w:anchor="_ENREF_19" w:tooltip="Yang, 2014 #192" w:history="1">
        <w:r w:rsidRPr="009554DD">
          <w:rPr>
            <w:rFonts w:ascii="Book Antiqua" w:hAnsi="Book Antiqua"/>
            <w:noProof/>
            <w:vertAlign w:val="superscript"/>
          </w:rPr>
          <w:t>19</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As </w:t>
      </w:r>
      <w:proofErr w:type="spellStart"/>
      <w:r w:rsidRPr="009554DD">
        <w:rPr>
          <w:rFonts w:ascii="Book Antiqua" w:hAnsi="Book Antiqua"/>
        </w:rPr>
        <w:t>icotinib</w:t>
      </w:r>
      <w:proofErr w:type="spellEnd"/>
      <w:r w:rsidRPr="009554DD" w:rsidDel="00605F05">
        <w:rPr>
          <w:rFonts w:ascii="Book Antiqua" w:hAnsi="Book Antiqua"/>
        </w:rPr>
        <w:t xml:space="preserve"> </w:t>
      </w:r>
      <w:r w:rsidRPr="009554DD">
        <w:rPr>
          <w:rFonts w:ascii="Book Antiqua" w:hAnsi="Book Antiqua"/>
        </w:rPr>
        <w:t xml:space="preserve">was approved by the State Food and Drug Administration of China for the treatment of non-small-cell lung cancer in 2011, it is covered by medical insurance in Zhejiang province and represents an affordable treatment option for many patients. </w:t>
      </w:r>
      <w:proofErr w:type="spellStart"/>
      <w:r w:rsidRPr="009554DD">
        <w:rPr>
          <w:rFonts w:ascii="Book Antiqua" w:hAnsi="Book Antiqua"/>
        </w:rPr>
        <w:t>Icotinib</w:t>
      </w:r>
      <w:proofErr w:type="spellEnd"/>
      <w:r w:rsidRPr="009554DD">
        <w:rPr>
          <w:rFonts w:ascii="Book Antiqua" w:hAnsi="Book Antiqua"/>
        </w:rPr>
        <w:t xml:space="preserve"> has been evaluated for the treatment of solid tumors</w:t>
      </w:r>
      <w:r w:rsidRPr="009554DD">
        <w:rPr>
          <w:rFonts w:ascii="Book Antiqua" w:hAnsi="Book Antiqua"/>
        </w:rPr>
        <w:fldChar w:fldCharType="begin"/>
      </w:r>
      <w:r w:rsidRPr="009554DD">
        <w:rPr>
          <w:rFonts w:ascii="Book Antiqua" w:hAnsi="Book Antiqua"/>
        </w:rPr>
        <w:instrText xml:space="preserve"> ADDIN EN.CITE &lt;EndNote&gt;&lt;Cite&gt;&lt;Author&gt;Chen Hong&lt;/Author&gt;&lt;Year&gt;2013&lt;/Year&gt;&lt;RecNum&gt;189&lt;/RecNum&gt;&lt;DisplayText&gt;&lt;style face="superscript"&gt;[20]&lt;/style&gt;&lt;/DisplayText&gt;&lt;record&gt;&lt;rec-number&gt;189&lt;/rec-number&gt;&lt;foreign-keys&gt;&lt;key app="EN" db-id="dweax5zroza5zuedepvx9faorzwzsz0v2ez5"&gt;189&lt;/key&gt;&lt;/foreign-keys&gt;&lt;ref-type name="Journal Article"&gt;17&lt;/ref-type&gt;&lt;contributors&gt;&lt;authors&gt;&lt;author&gt;Chen Hong, Ren Shuhua, Pang Hongmei&lt;/author&gt;&lt;/authors&gt;&lt;/contributors&gt;&lt;titles&gt;&lt;title&gt;Clinic Research on Icotinib and Capecitabine in the Treatment of Senile Advanced Colorectal Cancer(in Chinese)&lt;/title&gt;&lt;secondary-title&gt;China General Practice.&lt;/secondary-title&gt;&lt;/titles&gt;&lt;periodical&gt;&lt;full-title&gt;China General Practice.&lt;/full-title&gt;&lt;/periodical&gt;&lt;pages&gt;3960-3962&lt;/pages&gt;&lt;volume&gt;16(11)&lt;/volume&gt;&lt;dates&gt;&lt;year&gt;2013&lt;/year&gt;&lt;/dates&gt;&lt;urls&gt;&lt;/urls&gt;&lt;/record&gt;&lt;/Cite&gt;&lt;/EndNote&gt;</w:instrText>
      </w:r>
      <w:r w:rsidRPr="009554DD">
        <w:rPr>
          <w:rFonts w:ascii="Book Antiqua" w:hAnsi="Book Antiqua"/>
        </w:rPr>
        <w:fldChar w:fldCharType="separate"/>
      </w:r>
      <w:r w:rsidRPr="009554DD">
        <w:rPr>
          <w:rFonts w:ascii="Book Antiqua" w:hAnsi="Book Antiqua"/>
          <w:noProof/>
          <w:vertAlign w:val="superscript"/>
        </w:rPr>
        <w:t>[</w:t>
      </w:r>
      <w:hyperlink w:anchor="_ENREF_20" w:tooltip="Chen Hong, 2013 #189" w:history="1">
        <w:r w:rsidRPr="009554DD">
          <w:rPr>
            <w:rFonts w:ascii="Book Antiqua" w:hAnsi="Book Antiqua"/>
            <w:noProof/>
            <w:vertAlign w:val="superscript"/>
          </w:rPr>
          <w:t>20</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and a phase III clinical trial demonstrated effects equivalent to </w:t>
      </w:r>
      <w:proofErr w:type="spellStart"/>
      <w:r w:rsidRPr="009554DD">
        <w:rPr>
          <w:rFonts w:ascii="Book Antiqua" w:hAnsi="Book Antiqua"/>
        </w:rPr>
        <w:t>gefitinib</w:t>
      </w:r>
      <w:proofErr w:type="spellEnd"/>
      <w:r w:rsidRPr="009554DD">
        <w:rPr>
          <w:rFonts w:ascii="Book Antiqua" w:hAnsi="Book Antiqua"/>
        </w:rPr>
        <w:t xml:space="preserve"> in patients with non-small-cell lung cancer, with a better safety profile and lower cost</w:t>
      </w:r>
      <w:r w:rsidRPr="009554DD">
        <w:rPr>
          <w:rFonts w:ascii="Book Antiqua" w:hAnsi="Book Antiqua"/>
        </w:rPr>
        <w:fldChar w:fldCharType="begin">
          <w:fldData xml:space="preserve">PEVuZE5vdGU+PENpdGU+PEF1dGhvcj5TaGk8L0F1dGhvcj48WWVhcj4yMDEzPC9ZZWFyPjxSZWNO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</w:fldData>
        </w:fldChar>
      </w:r>
      <w:r w:rsidRPr="009554DD">
        <w:rPr>
          <w:rFonts w:ascii="Book Antiqua" w:hAnsi="Book Antiqua"/>
        </w:rPr>
        <w:instrText xml:space="preserve"> ADDIN EN.CITE </w:instrText>
      </w:r>
      <w:r w:rsidRPr="009554DD">
        <w:rPr>
          <w:rFonts w:ascii="Book Antiqua" w:hAnsi="Book Antiqua"/>
        </w:rPr>
        <w:fldChar w:fldCharType="begin">
          <w:fldData xml:space="preserve">PEVuZE5vdGU+PENpdGU+PEF1dGhvcj5TaGk8L0F1dGhvcj48WWVhcj4yMDEzPC9ZZWFyPjxSZWNO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</w:fldData>
        </w:fldChar>
      </w:r>
      <w:r w:rsidRPr="009554DD">
        <w:rPr>
          <w:rFonts w:ascii="Book Antiqua" w:hAnsi="Book Antiqua"/>
        </w:rPr>
        <w:instrText xml:space="preserve"> ADDIN EN.CITE.DATA </w:instrText>
      </w:r>
      <w:r w:rsidRPr="009554DD">
        <w:rPr>
          <w:rFonts w:ascii="Book Antiqua" w:hAnsi="Book Antiqua"/>
        </w:rPr>
      </w:r>
      <w:r w:rsidRPr="009554DD">
        <w:rPr>
          <w:rFonts w:ascii="Book Antiqua" w:hAnsi="Book Antiqua"/>
        </w:rPr>
        <w:fldChar w:fldCharType="end"/>
      </w:r>
      <w:r w:rsidRPr="009554DD">
        <w:rPr>
          <w:rFonts w:ascii="Book Antiqua" w:hAnsi="Book Antiqua"/>
        </w:rPr>
      </w:r>
      <w:r w:rsidRPr="009554DD">
        <w:rPr>
          <w:rFonts w:ascii="Book Antiqua" w:hAnsi="Book Antiqua"/>
        </w:rPr>
        <w:fldChar w:fldCharType="separate"/>
      </w:r>
      <w:r w:rsidRPr="009554DD">
        <w:rPr>
          <w:rFonts w:ascii="Book Antiqua" w:hAnsi="Book Antiqua"/>
          <w:noProof/>
          <w:vertAlign w:val="superscript"/>
        </w:rPr>
        <w:t>[</w:t>
      </w:r>
      <w:hyperlink w:anchor="_ENREF_9" w:tooltip="Shi, 2013 #121" w:history="1">
        <w:r w:rsidRPr="009554DD">
          <w:rPr>
            <w:rFonts w:ascii="Book Antiqua" w:hAnsi="Book Antiqua"/>
            <w:noProof/>
            <w:vertAlign w:val="superscript"/>
          </w:rPr>
          <w:t>9</w:t>
        </w:r>
      </w:hyperlink>
      <w:r w:rsidRPr="009554DD">
        <w:rPr>
          <w:rFonts w:ascii="Book Antiqua" w:hAnsi="Book Antiqua"/>
          <w:noProof/>
          <w:vertAlign w:val="superscript"/>
        </w:rPr>
        <w:t>]</w:t>
      </w:r>
      <w:r w:rsidRPr="009554DD">
        <w:rPr>
          <w:rFonts w:ascii="Book Antiqua" w:hAnsi="Book Antiqua"/>
        </w:rPr>
        <w:fldChar w:fldCharType="end"/>
      </w:r>
      <w:r w:rsidRPr="009554DD">
        <w:rPr>
          <w:rFonts w:ascii="Book Antiqua" w:hAnsi="Book Antiqua"/>
        </w:rPr>
        <w:t xml:space="preserve">. The adverse effects reported included rash, diarrhea, nausea, and abdominal distention. </w:t>
      </w:r>
    </w:p>
    <w:p w:rsidR="009554DD" w:rsidRPr="009554DD" w:rsidRDefault="009554DD" w:rsidP="00FC370E">
      <w:pPr>
        <w:adjustRightInd w:val="0"/>
        <w:snapToGrid w:val="0"/>
        <w:spacing w:line="360" w:lineRule="auto"/>
        <w:ind w:firstLine="420"/>
        <w:rPr>
          <w:rFonts w:ascii="Book Antiqua" w:hAnsi="Book Antiqua"/>
        </w:rPr>
      </w:pPr>
      <w:r w:rsidRPr="009554DD">
        <w:rPr>
          <w:rFonts w:ascii="Book Antiqua" w:hAnsi="Book Antiqua"/>
        </w:rPr>
        <w:t xml:space="preserve">The patient in the case presented here agreed to combination treatment with </w:t>
      </w:r>
      <w:proofErr w:type="spellStart"/>
      <w:r w:rsidRPr="009554DD">
        <w:rPr>
          <w:rFonts w:ascii="Book Antiqua" w:hAnsi="Book Antiqua"/>
        </w:rPr>
        <w:t>icotinib</w:t>
      </w:r>
      <w:proofErr w:type="spellEnd"/>
      <w:r w:rsidRPr="009554DD" w:rsidDel="00B87C6E">
        <w:rPr>
          <w:rFonts w:ascii="Book Antiqua" w:hAnsi="Book Antiqua"/>
        </w:rPr>
        <w:t xml:space="preserve"> </w:t>
      </w:r>
      <w:r w:rsidRPr="009554DD">
        <w:rPr>
          <w:rFonts w:ascii="Book Antiqua" w:hAnsi="Book Antiqua"/>
        </w:rPr>
        <w:t xml:space="preserve">after refusing </w:t>
      </w:r>
      <w:proofErr w:type="spellStart"/>
      <w:r w:rsidRPr="009554DD">
        <w:rPr>
          <w:rFonts w:ascii="Book Antiqua" w:hAnsi="Book Antiqua"/>
        </w:rPr>
        <w:t>erlotinib</w:t>
      </w:r>
      <w:proofErr w:type="spellEnd"/>
      <w:r w:rsidRPr="009554DD">
        <w:rPr>
          <w:rFonts w:ascii="Book Antiqua" w:hAnsi="Book Antiqua"/>
        </w:rPr>
        <w:t xml:space="preserve"> and </w:t>
      </w:r>
      <w:proofErr w:type="spellStart"/>
      <w:r w:rsidRPr="009554DD">
        <w:rPr>
          <w:rFonts w:ascii="Book Antiqua" w:hAnsi="Book Antiqua"/>
        </w:rPr>
        <w:t>nimotuzumab</w:t>
      </w:r>
      <w:proofErr w:type="spellEnd"/>
      <w:r w:rsidRPr="009554DD">
        <w:rPr>
          <w:rFonts w:ascii="Book Antiqua" w:hAnsi="Book Antiqua"/>
        </w:rPr>
        <w:t xml:space="preserve"> because of the high cost, and FOLFIRINOX because of the adverse effects. The treatment effectively relieved the abdominal pain, reduced the size of the pancreatic mass after two treatment cycles and achieved partial remission, with markedly reduced serum CA 19-9, CEA, and CA 242 levels. The progression-free survival was 3.73 </w:t>
      </w:r>
      <w:proofErr w:type="spellStart"/>
      <w:r w:rsidRPr="009554DD">
        <w:rPr>
          <w:rFonts w:ascii="Book Antiqua" w:hAnsi="Book Antiqua"/>
        </w:rPr>
        <w:t>mo</w:t>
      </w:r>
      <w:proofErr w:type="spellEnd"/>
      <w:r w:rsidRPr="009554DD">
        <w:rPr>
          <w:rFonts w:ascii="Book Antiqua" w:hAnsi="Book Antiqua"/>
        </w:rPr>
        <w:t xml:space="preserve">, similar to the gemcitabine and </w:t>
      </w:r>
      <w:proofErr w:type="spellStart"/>
      <w:r w:rsidRPr="009554DD">
        <w:rPr>
          <w:rFonts w:ascii="Book Antiqua" w:hAnsi="Book Antiqua"/>
        </w:rPr>
        <w:t>erlotinib</w:t>
      </w:r>
      <w:proofErr w:type="spellEnd"/>
      <w:r w:rsidRPr="009554DD">
        <w:rPr>
          <w:rFonts w:ascii="Book Antiqua" w:hAnsi="Book Antiqua"/>
        </w:rPr>
        <w:t xml:space="preserve"> regimen and better than gemcitabine </w:t>
      </w:r>
      <w:proofErr w:type="gramStart"/>
      <w:r w:rsidRPr="009554DD">
        <w:rPr>
          <w:rFonts w:ascii="Book Antiqua" w:hAnsi="Book Antiqua"/>
        </w:rPr>
        <w:t>alone</w:t>
      </w:r>
      <w:r w:rsidRPr="009554DD">
        <w:rPr>
          <w:rFonts w:ascii="Book Antiqua" w:hAnsi="Book Antiqua"/>
          <w:vertAlign w:val="superscript"/>
        </w:rPr>
        <w:t>[</w:t>
      </w:r>
      <w:proofErr w:type="gramEnd"/>
      <w:r w:rsidRPr="009554DD">
        <w:rPr>
          <w:rFonts w:ascii="Book Antiqua" w:hAnsi="Book Antiqua"/>
          <w:vertAlign w:val="superscript"/>
        </w:rPr>
        <w:t>16]</w:t>
      </w:r>
      <w:r w:rsidRPr="009554DD">
        <w:rPr>
          <w:rFonts w:ascii="Book Antiqua" w:hAnsi="Book Antiqua"/>
        </w:rPr>
        <w:t>.</w:t>
      </w:r>
      <w:r w:rsidRPr="009554DD">
        <w:rPr>
          <w:rFonts w:ascii="Book Antiqua" w:hAnsi="Book Antiqua"/>
          <w:b/>
        </w:rPr>
        <w:t xml:space="preserve"> </w:t>
      </w:r>
      <w:r w:rsidRPr="009554DD">
        <w:rPr>
          <w:rFonts w:ascii="Book Antiqua" w:hAnsi="Book Antiqua"/>
        </w:rPr>
        <w:t>The patient</w:t>
      </w:r>
      <w:r w:rsidRPr="009554DD">
        <w:rPr>
          <w:rFonts w:ascii="Book Antiqua" w:hAnsi="Book Antiqua"/>
          <w:color w:val="000090"/>
        </w:rPr>
        <w:t xml:space="preserve"> </w:t>
      </w:r>
      <w:r w:rsidRPr="009554DD">
        <w:rPr>
          <w:rFonts w:ascii="Book Antiqua" w:hAnsi="Book Antiqua"/>
        </w:rPr>
        <w:t xml:space="preserve">experienced low-grade adverse events, and recovered rapidly from the liver injury experienced during the third treatment cycle. To our knowledge, this is the first reported case of </w:t>
      </w:r>
      <w:proofErr w:type="spellStart"/>
      <w:r w:rsidRPr="009554DD">
        <w:rPr>
          <w:rFonts w:ascii="Book Antiqua" w:hAnsi="Book Antiqua"/>
        </w:rPr>
        <w:t>icotinib</w:t>
      </w:r>
      <w:proofErr w:type="spellEnd"/>
      <w:r w:rsidRPr="009554DD">
        <w:rPr>
          <w:rFonts w:ascii="Book Antiqua" w:hAnsi="Book Antiqua"/>
        </w:rPr>
        <w:t xml:space="preserve"> with gemcitabine for the treatment of advanced pancreatic cancer, and demonstrates that this regimen is a promising alternative treatment option.</w:t>
      </w:r>
    </w:p>
    <w:p w:rsidR="009554DD" w:rsidRPr="009554DD" w:rsidRDefault="009554DD" w:rsidP="00FC370E">
      <w:pPr>
        <w:adjustRightInd w:val="0"/>
        <w:snapToGrid w:val="0"/>
        <w:spacing w:line="360" w:lineRule="auto"/>
        <w:ind w:firstLineChars="200" w:firstLine="480"/>
        <w:rPr>
          <w:rFonts w:ascii="Book Antiqua" w:hAnsi="Book Antiqua"/>
        </w:rPr>
      </w:pPr>
      <w:r w:rsidRPr="009554DD">
        <w:rPr>
          <w:rFonts w:ascii="Book Antiqua" w:hAnsi="Book Antiqua"/>
        </w:rPr>
        <w:t xml:space="preserve">In conclusion, the combination of </w:t>
      </w:r>
      <w:proofErr w:type="spellStart"/>
      <w:r w:rsidRPr="009554DD">
        <w:rPr>
          <w:rFonts w:ascii="Book Antiqua" w:hAnsi="Book Antiqua"/>
        </w:rPr>
        <w:t>icotinib</w:t>
      </w:r>
      <w:proofErr w:type="spellEnd"/>
      <w:r w:rsidRPr="009554DD">
        <w:rPr>
          <w:rFonts w:ascii="Book Antiqua" w:hAnsi="Book Antiqua"/>
        </w:rPr>
        <w:t xml:space="preserve"> with gemcitabine may be a viable option for the treatment of metastatic pancreatic cancer, with acceptable adverse effects and cost. However, large prospective studies should be carried out to further clarify the efficiency, safety, and overall survival benefit.</w:t>
      </w:r>
    </w:p>
    <w:p w:rsidR="009554DD" w:rsidRPr="009554DD" w:rsidRDefault="009554DD" w:rsidP="00FC370E">
      <w:pPr>
        <w:adjustRightInd w:val="0"/>
        <w:snapToGrid w:val="0"/>
        <w:spacing w:line="360" w:lineRule="auto"/>
        <w:rPr>
          <w:rFonts w:ascii="Book Antiqua" w:hAnsi="Book Antiqua"/>
        </w:rPr>
      </w:pP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b/>
        </w:rPr>
        <w:t>COMMENTS</w:t>
      </w:r>
    </w:p>
    <w:p w:rsidR="009554DD" w:rsidRPr="009554DD" w:rsidRDefault="009554DD" w:rsidP="00FC370E">
      <w:pPr>
        <w:adjustRightInd w:val="0"/>
        <w:snapToGrid w:val="0"/>
        <w:spacing w:line="360" w:lineRule="auto"/>
        <w:rPr>
          <w:rFonts w:ascii="Book Antiqua" w:hAnsi="Book Antiqua"/>
          <w:i/>
        </w:rPr>
      </w:pPr>
      <w:r w:rsidRPr="009554DD">
        <w:rPr>
          <w:rFonts w:ascii="Book Antiqua" w:hAnsi="Book Antiqua"/>
          <w:b/>
          <w:i/>
        </w:rPr>
        <w:t>Case characteristics</w:t>
      </w:r>
    </w:p>
    <w:p w:rsidR="009554DD" w:rsidRPr="009554DD" w:rsidRDefault="009554DD" w:rsidP="00FC370E">
      <w:pPr>
        <w:adjustRightInd w:val="0"/>
        <w:snapToGrid w:val="0"/>
        <w:spacing w:line="360" w:lineRule="auto"/>
        <w:rPr>
          <w:rFonts w:ascii="Book Antiqua" w:hAnsi="Book Antiqua"/>
        </w:rPr>
      </w:pPr>
      <w:proofErr w:type="gramStart"/>
      <w:r w:rsidRPr="009554DD">
        <w:rPr>
          <w:rFonts w:ascii="Book Antiqua" w:hAnsi="Book Antiqua"/>
        </w:rPr>
        <w:t>A 64-year-old Asian male patient with epigastric pain radiating toward the back that had been present for one month.</w:t>
      </w:r>
      <w:proofErr w:type="gramEnd"/>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宋体"/>
          <w:b/>
          <w:i/>
          <w:color w:val="000000"/>
        </w:rPr>
      </w:pPr>
      <w:r w:rsidRPr="009554DD">
        <w:rPr>
          <w:rFonts w:ascii="Book Antiqua" w:hAnsi="Book Antiqua" w:cs="Arial"/>
          <w:b/>
          <w:i/>
          <w:color w:val="000000"/>
        </w:rPr>
        <w:t>Clinical diagnosis</w:t>
      </w:r>
    </w:p>
    <w:p w:rsidR="009554DD" w:rsidRPr="009554DD" w:rsidRDefault="009554DD" w:rsidP="00FC370E">
      <w:pPr>
        <w:adjustRightInd w:val="0"/>
        <w:snapToGrid w:val="0"/>
        <w:spacing w:line="360" w:lineRule="auto"/>
        <w:rPr>
          <w:rFonts w:ascii="Book Antiqua" w:hAnsi="Book Antiqua"/>
        </w:rPr>
      </w:pPr>
      <w:proofErr w:type="gramStart"/>
      <w:r w:rsidRPr="009554DD">
        <w:rPr>
          <w:rFonts w:ascii="Book Antiqua" w:hAnsi="Book Antiqua"/>
        </w:rPr>
        <w:t>Pancreatic cancer with liver metastasis.</w:t>
      </w:r>
      <w:proofErr w:type="gramEnd"/>
    </w:p>
    <w:p w:rsidR="009554DD" w:rsidRPr="009554DD"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cs="Arial"/>
          <w:b/>
          <w:i/>
          <w:color w:val="000000"/>
        </w:rPr>
        <w:t>Differential diagnosis</w:t>
      </w:r>
    </w:p>
    <w:p w:rsidR="009554DD" w:rsidRPr="009554DD" w:rsidRDefault="009554DD" w:rsidP="00FC370E">
      <w:pPr>
        <w:adjustRightInd w:val="0"/>
        <w:snapToGrid w:val="0"/>
        <w:spacing w:line="360" w:lineRule="auto"/>
        <w:rPr>
          <w:rFonts w:ascii="Book Antiqua" w:hAnsi="Book Antiqua" w:cs="Arial"/>
          <w:color w:val="000000"/>
        </w:rPr>
      </w:pPr>
      <w:proofErr w:type="gramStart"/>
      <w:r w:rsidRPr="009554DD">
        <w:rPr>
          <w:rFonts w:ascii="Book Antiqua" w:hAnsi="Book Antiqua" w:cs="Arial"/>
          <w:color w:val="000000"/>
        </w:rPr>
        <w:t>Pancreatic cyst; islet cell tumor; liver cyst.</w:t>
      </w:r>
      <w:proofErr w:type="gramEnd"/>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cs="Arial"/>
          <w:b/>
          <w:i/>
          <w:color w:val="000000"/>
        </w:rPr>
        <w:t>Laboratory diagnosis</w:t>
      </w:r>
    </w:p>
    <w:p w:rsidR="009554DD" w:rsidRPr="009554DD" w:rsidRDefault="009554DD" w:rsidP="00FC370E">
      <w:pPr>
        <w:adjustRightInd w:val="0"/>
        <w:snapToGrid w:val="0"/>
        <w:spacing w:line="360" w:lineRule="auto"/>
        <w:rPr>
          <w:rFonts w:ascii="Book Antiqua" w:hAnsi="Book Antiqua" w:cs="Arial"/>
          <w:b/>
          <w:color w:val="000000"/>
        </w:rPr>
      </w:pPr>
      <w:proofErr w:type="spellStart"/>
      <w:proofErr w:type="gramStart"/>
      <w:r w:rsidRPr="009554DD">
        <w:rPr>
          <w:rFonts w:ascii="Book Antiqua" w:hAnsi="Book Antiqua"/>
        </w:rPr>
        <w:t>Carcinoembryonic</w:t>
      </w:r>
      <w:proofErr w:type="spellEnd"/>
      <w:r w:rsidRPr="009554DD">
        <w:rPr>
          <w:rFonts w:ascii="Book Antiqua" w:hAnsi="Book Antiqua"/>
        </w:rPr>
        <w:t xml:space="preserve"> antigen, 33.9 ng/mL; carbohydrate antigen 19-9, &gt;</w:t>
      </w:r>
      <w:r w:rsidR="00FB0EDC">
        <w:rPr>
          <w:rFonts w:ascii="Book Antiqua" w:hAnsi="Book Antiqua" w:hint="eastAsia"/>
        </w:rPr>
        <w:t xml:space="preserve"> </w:t>
      </w:r>
      <w:r w:rsidRPr="009554DD">
        <w:rPr>
          <w:rFonts w:ascii="Book Antiqua" w:hAnsi="Book Antiqua"/>
        </w:rPr>
        <w:t>12000.0 U/mL; carbohydrate antigen 242, &gt;</w:t>
      </w:r>
      <w:r w:rsidR="00FB0EDC">
        <w:rPr>
          <w:rFonts w:ascii="Book Antiqua" w:hAnsi="Book Antiqua" w:hint="eastAsia"/>
        </w:rPr>
        <w:t xml:space="preserve"> </w:t>
      </w:r>
      <w:r w:rsidRPr="009554DD">
        <w:rPr>
          <w:rFonts w:ascii="Book Antiqua" w:hAnsi="Book Antiqua"/>
        </w:rPr>
        <w:t>500.0 U/mL; normal liver, biliary, and pancreatic enzymes; normal complete blood count.</w:t>
      </w:r>
      <w:proofErr w:type="gramEnd"/>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cs="Arial"/>
          <w:b/>
          <w:i/>
          <w:color w:val="000000"/>
        </w:rPr>
        <w:t>Imaging diagnosis</w:t>
      </w: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rPr>
        <w:t>Contrast-enhanced magnetic resonance and positron emission tomography-computerized tomography</w:t>
      </w:r>
      <w:r w:rsidRPr="009554DD" w:rsidDel="00E83BEC">
        <w:rPr>
          <w:rFonts w:ascii="Book Antiqua" w:hAnsi="Book Antiqua"/>
        </w:rPr>
        <w:t xml:space="preserve"> </w:t>
      </w:r>
      <w:r w:rsidRPr="009554DD">
        <w:rPr>
          <w:rFonts w:ascii="Book Antiqua" w:hAnsi="Book Antiqua"/>
        </w:rPr>
        <w:t xml:space="preserve">showed a mass in the head of pancreas (3.6 </w:t>
      </w:r>
      <w:r w:rsidR="00FB0EDC" w:rsidRPr="009554DD">
        <w:rPr>
          <w:rFonts w:ascii="Book Antiqua" w:hAnsi="Book Antiqua"/>
        </w:rPr>
        <w:t xml:space="preserve">cm </w:t>
      </w:r>
      <w:r w:rsidRPr="009554DD">
        <w:rPr>
          <w:rFonts w:ascii="Book Antiqua" w:hAnsi="Book Antiqua"/>
        </w:rPr>
        <w:sym w:font="Symbol" w:char="F0B4"/>
      </w:r>
      <w:r w:rsidRPr="009554DD">
        <w:rPr>
          <w:rFonts w:ascii="Book Antiqua" w:hAnsi="Book Antiqua"/>
        </w:rPr>
        <w:t xml:space="preserve"> 3.4 cm) and multiple nodules in the liver. </w:t>
      </w:r>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cs="Arial"/>
          <w:b/>
          <w:i/>
          <w:color w:val="000000"/>
        </w:rPr>
        <w:t>Pathological diagnosis</w:t>
      </w:r>
    </w:p>
    <w:p w:rsidR="009554DD" w:rsidRPr="009554DD" w:rsidRDefault="009554DD" w:rsidP="00FC370E">
      <w:pPr>
        <w:adjustRightInd w:val="0"/>
        <w:snapToGrid w:val="0"/>
        <w:spacing w:line="360" w:lineRule="auto"/>
        <w:rPr>
          <w:rFonts w:ascii="Book Antiqua" w:hAnsi="Book Antiqua" w:cs="Arial"/>
          <w:b/>
          <w:color w:val="000000"/>
        </w:rPr>
      </w:pPr>
      <w:proofErr w:type="spellStart"/>
      <w:r w:rsidRPr="009554DD">
        <w:rPr>
          <w:rFonts w:ascii="Book Antiqua" w:hAnsi="Book Antiqua"/>
        </w:rPr>
        <w:t>Hematoxylin</w:t>
      </w:r>
      <w:proofErr w:type="spellEnd"/>
      <w:r w:rsidRPr="009554DD">
        <w:rPr>
          <w:rFonts w:ascii="Book Antiqua" w:hAnsi="Book Antiqua"/>
        </w:rPr>
        <w:t xml:space="preserve"> and eosin staining indicated adenocarcinoma</w:t>
      </w:r>
      <w:r w:rsidRPr="009554DD">
        <w:rPr>
          <w:rFonts w:ascii="Book Antiqua" w:hAnsi="Book Antiqua" w:cs="Arial"/>
          <w:color w:val="000000"/>
        </w:rPr>
        <w:t>.</w:t>
      </w:r>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cs="Arial"/>
          <w:b/>
          <w:i/>
          <w:color w:val="000000"/>
        </w:rPr>
        <w:t>Treatment</w:t>
      </w:r>
    </w:p>
    <w:p w:rsidR="009554DD" w:rsidRPr="009554DD" w:rsidRDefault="009554DD" w:rsidP="00FC370E">
      <w:pPr>
        <w:adjustRightInd w:val="0"/>
        <w:snapToGrid w:val="0"/>
        <w:spacing w:line="360" w:lineRule="auto"/>
        <w:rPr>
          <w:rFonts w:ascii="Book Antiqua" w:hAnsi="Book Antiqua" w:cs="Arial"/>
          <w:b/>
          <w:color w:val="000000"/>
        </w:rPr>
      </w:pPr>
      <w:proofErr w:type="spellStart"/>
      <w:proofErr w:type="gramStart"/>
      <w:r w:rsidRPr="009554DD">
        <w:rPr>
          <w:rFonts w:ascii="Book Antiqua" w:hAnsi="Book Antiqua"/>
        </w:rPr>
        <w:t>Icotinib</w:t>
      </w:r>
      <w:proofErr w:type="spellEnd"/>
      <w:r w:rsidRPr="009554DD">
        <w:rPr>
          <w:rFonts w:ascii="Book Antiqua" w:hAnsi="Book Antiqua"/>
        </w:rPr>
        <w:t xml:space="preserve"> (125 mg, </w:t>
      </w:r>
      <w:proofErr w:type="spellStart"/>
      <w:r w:rsidRPr="009554DD">
        <w:rPr>
          <w:rFonts w:ascii="Book Antiqua" w:hAnsi="Book Antiqua"/>
        </w:rPr>
        <w:t>tid</w:t>
      </w:r>
      <w:proofErr w:type="spellEnd"/>
      <w:r w:rsidRPr="009554DD">
        <w:rPr>
          <w:rFonts w:ascii="Book Antiqua" w:hAnsi="Book Antiqua"/>
        </w:rPr>
        <w:t>) with gemcitabine (</w:t>
      </w:r>
      <w:r w:rsidR="00FB0EDC">
        <w:rPr>
          <w:rFonts w:ascii="Book Antiqua" w:hAnsi="Book Antiqua"/>
        </w:rPr>
        <w:t>1</w:t>
      </w:r>
      <w:r w:rsidRPr="009554DD">
        <w:rPr>
          <w:rFonts w:ascii="Book Antiqua" w:hAnsi="Book Antiqua"/>
        </w:rPr>
        <w:t>000 mg/m</w:t>
      </w:r>
      <w:r w:rsidRPr="009554DD">
        <w:rPr>
          <w:rFonts w:ascii="Book Antiqua" w:hAnsi="Book Antiqua"/>
          <w:vertAlign w:val="superscript"/>
        </w:rPr>
        <w:t>2</w:t>
      </w:r>
      <w:r w:rsidRPr="009554DD">
        <w:rPr>
          <w:rFonts w:ascii="Book Antiqua" w:hAnsi="Book Antiqua"/>
        </w:rPr>
        <w:t>) on days 1, 8, and 15 every four weeks.</w:t>
      </w:r>
      <w:proofErr w:type="gramEnd"/>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b/>
          <w:i/>
        </w:rPr>
        <w:t>Related reports</w:t>
      </w: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rPr>
        <w:t xml:space="preserve">This is the first case for the treatment of advanced pancreatic cancer with </w:t>
      </w:r>
      <w:proofErr w:type="spellStart"/>
      <w:r w:rsidRPr="009554DD">
        <w:rPr>
          <w:rFonts w:ascii="Book Antiqua" w:hAnsi="Book Antiqua"/>
        </w:rPr>
        <w:t>icotinib</w:t>
      </w:r>
      <w:proofErr w:type="spellEnd"/>
      <w:r w:rsidRPr="009554DD">
        <w:rPr>
          <w:rFonts w:ascii="Book Antiqua" w:hAnsi="Book Antiqua"/>
        </w:rPr>
        <w:t xml:space="preserve"> </w:t>
      </w:r>
      <w:r w:rsidRPr="009554DD">
        <w:rPr>
          <w:rFonts w:ascii="Book Antiqua" w:hAnsi="Book Antiqua"/>
        </w:rPr>
        <w:lastRenderedPageBreak/>
        <w:t>combined with gemcitabine.</w:t>
      </w:r>
    </w:p>
    <w:p w:rsidR="009554DD" w:rsidRPr="009554DD"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b/>
          <w:i/>
        </w:rPr>
      </w:pPr>
      <w:r w:rsidRPr="009554DD">
        <w:rPr>
          <w:rFonts w:ascii="Book Antiqua" w:hAnsi="Book Antiqua"/>
          <w:b/>
          <w:i/>
        </w:rPr>
        <w:t xml:space="preserve">Term explanation </w:t>
      </w:r>
    </w:p>
    <w:p w:rsidR="009554DD" w:rsidRPr="009554DD" w:rsidRDefault="009554DD" w:rsidP="00FC370E">
      <w:pPr>
        <w:adjustRightInd w:val="0"/>
        <w:snapToGrid w:val="0"/>
        <w:spacing w:line="360" w:lineRule="auto"/>
        <w:rPr>
          <w:rFonts w:ascii="Book Antiqua" w:hAnsi="Book Antiqua" w:cs="Arial"/>
          <w:b/>
          <w:color w:val="000000"/>
        </w:rPr>
      </w:pPr>
      <w:proofErr w:type="spellStart"/>
      <w:r w:rsidRPr="009554DD">
        <w:rPr>
          <w:rFonts w:ascii="Book Antiqua" w:hAnsi="Book Antiqua"/>
        </w:rPr>
        <w:t>Icotinib</w:t>
      </w:r>
      <w:proofErr w:type="spellEnd"/>
      <w:r w:rsidRPr="009554DD">
        <w:rPr>
          <w:rFonts w:ascii="Book Antiqua" w:hAnsi="Book Antiqua"/>
        </w:rPr>
        <w:t xml:space="preserve"> is an epidermal growth factor receptor tyrosine kinase inhibitor. Gemcitabine is a nucleoside analog used for chemotherapy.</w:t>
      </w:r>
    </w:p>
    <w:p w:rsidR="009554DD" w:rsidRPr="009554DD" w:rsidRDefault="009554DD" w:rsidP="00FC370E">
      <w:pPr>
        <w:adjustRightInd w:val="0"/>
        <w:snapToGrid w:val="0"/>
        <w:spacing w:line="360" w:lineRule="auto"/>
        <w:rPr>
          <w:rFonts w:ascii="Book Antiqua" w:hAnsi="Book Antiqua" w:cs="Arial"/>
          <w:b/>
          <w:color w:val="000000"/>
        </w:rPr>
      </w:pPr>
    </w:p>
    <w:p w:rsidR="009554DD" w:rsidRPr="009554DD" w:rsidRDefault="009554DD" w:rsidP="00FC370E">
      <w:pPr>
        <w:adjustRightInd w:val="0"/>
        <w:snapToGrid w:val="0"/>
        <w:spacing w:line="360" w:lineRule="auto"/>
        <w:rPr>
          <w:rFonts w:ascii="Book Antiqua" w:hAnsi="Book Antiqua" w:cs="Arial"/>
          <w:b/>
          <w:i/>
          <w:color w:val="000000"/>
        </w:rPr>
      </w:pPr>
      <w:r w:rsidRPr="009554DD">
        <w:rPr>
          <w:rFonts w:ascii="Book Antiqua" w:hAnsi="Book Antiqua" w:cs="Arial"/>
          <w:b/>
          <w:i/>
          <w:color w:val="000000"/>
        </w:rPr>
        <w:t>Experiences and lessons</w:t>
      </w: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rPr>
        <w:t xml:space="preserve">Combination therapy comprised of </w:t>
      </w:r>
      <w:proofErr w:type="spellStart"/>
      <w:r w:rsidRPr="009554DD">
        <w:rPr>
          <w:rFonts w:ascii="Book Antiqua" w:hAnsi="Book Antiqua"/>
        </w:rPr>
        <w:t>icotinib</w:t>
      </w:r>
      <w:proofErr w:type="spellEnd"/>
      <w:r w:rsidRPr="009554DD">
        <w:rPr>
          <w:rFonts w:ascii="Book Antiqua" w:hAnsi="Book Antiqua"/>
        </w:rPr>
        <w:t xml:space="preserve"> and gemcitabine is an alternative choice for treatment of metastatic pancreatic cancer with tolerated adverse effects and acceptable cost.</w:t>
      </w:r>
    </w:p>
    <w:p w:rsidR="009554DD" w:rsidRPr="009554DD" w:rsidRDefault="009554DD" w:rsidP="00FC370E">
      <w:pPr>
        <w:adjustRightInd w:val="0"/>
        <w:snapToGrid w:val="0"/>
        <w:spacing w:line="360" w:lineRule="auto"/>
        <w:rPr>
          <w:rFonts w:ascii="Book Antiqua" w:hAnsi="Book Antiqua"/>
          <w:b/>
        </w:rPr>
      </w:pPr>
    </w:p>
    <w:p w:rsidR="009554DD" w:rsidRPr="009554DD" w:rsidRDefault="009554DD" w:rsidP="00FC370E">
      <w:pPr>
        <w:adjustRightInd w:val="0"/>
        <w:snapToGrid w:val="0"/>
        <w:spacing w:line="360" w:lineRule="auto"/>
        <w:rPr>
          <w:rFonts w:ascii="Book Antiqua" w:hAnsi="Book Antiqua"/>
          <w:b/>
          <w:i/>
        </w:rPr>
      </w:pPr>
      <w:r w:rsidRPr="009554DD">
        <w:rPr>
          <w:rFonts w:ascii="Book Antiqua" w:hAnsi="Book Antiqua"/>
          <w:b/>
          <w:i/>
        </w:rPr>
        <w:t>Peer review</w:t>
      </w:r>
    </w:p>
    <w:p w:rsidR="00FB0EDC" w:rsidRDefault="00CC4D4A" w:rsidP="00FC370E">
      <w:pPr>
        <w:adjustRightInd w:val="0"/>
        <w:snapToGrid w:val="0"/>
        <w:spacing w:line="360" w:lineRule="auto"/>
        <w:rPr>
          <w:rFonts w:ascii="Book Antiqua" w:hAnsi="Book Antiqua"/>
        </w:rPr>
      </w:pPr>
      <w:r w:rsidRPr="00CC4D4A">
        <w:rPr>
          <w:rFonts w:ascii="Book Antiqua" w:hAnsi="Book Antiqua"/>
        </w:rPr>
        <w:t>An interesting case study of response to a newer combination therapy in patients w</w:t>
      </w:r>
      <w:r>
        <w:rPr>
          <w:rFonts w:ascii="Book Antiqua" w:hAnsi="Book Antiqua"/>
        </w:rPr>
        <w:t>ith advanced metastatic cancer.</w:t>
      </w:r>
      <w:r>
        <w:rPr>
          <w:rFonts w:ascii="Book Antiqua" w:hAnsi="Book Antiqua" w:hint="eastAsia"/>
        </w:rPr>
        <w:t xml:space="preserve"> </w:t>
      </w:r>
      <w:r w:rsidRPr="00CC4D4A">
        <w:rPr>
          <w:rFonts w:ascii="Book Antiqua" w:hAnsi="Book Antiqua"/>
        </w:rPr>
        <w:t>The authors would have done well documenting the</w:t>
      </w:r>
      <w:r>
        <w:rPr>
          <w:rFonts w:ascii="Book Antiqua" w:hAnsi="Book Antiqua"/>
        </w:rPr>
        <w:t xml:space="preserve"> PET/CT response after therapy.</w:t>
      </w:r>
      <w:r>
        <w:rPr>
          <w:rFonts w:ascii="Book Antiqua" w:hAnsi="Book Antiqua" w:hint="eastAsia"/>
        </w:rPr>
        <w:t xml:space="preserve"> </w:t>
      </w:r>
      <w:r w:rsidRPr="00CC4D4A">
        <w:rPr>
          <w:rFonts w:ascii="Book Antiqua" w:hAnsi="Book Antiqua"/>
        </w:rPr>
        <w:t>The case is nicely documented, except that the manuscript looks to be corrected for grammar and spellings</w:t>
      </w:r>
      <w:r>
        <w:rPr>
          <w:rFonts w:ascii="Book Antiqua" w:hAnsi="Book Antiqua" w:hint="eastAsia"/>
        </w:rPr>
        <w:t>.</w:t>
      </w:r>
    </w:p>
    <w:p w:rsidR="00CC4D4A" w:rsidRDefault="00CC4D4A" w:rsidP="00FC370E">
      <w:pPr>
        <w:adjustRightInd w:val="0"/>
        <w:snapToGrid w:val="0"/>
        <w:spacing w:line="360" w:lineRule="auto"/>
        <w:rPr>
          <w:rFonts w:ascii="Book Antiqua" w:hAnsi="Book Antiqua"/>
        </w:rPr>
      </w:pPr>
    </w:p>
    <w:p w:rsidR="009554DD" w:rsidRDefault="009554DD" w:rsidP="00FC370E">
      <w:pPr>
        <w:adjustRightInd w:val="0"/>
        <w:snapToGrid w:val="0"/>
        <w:spacing w:line="360" w:lineRule="auto"/>
        <w:rPr>
          <w:rFonts w:ascii="Book Antiqua" w:hAnsi="Book Antiqua"/>
          <w:b/>
          <w:sz w:val="21"/>
        </w:rPr>
      </w:pPr>
      <w:r w:rsidRPr="00FB0EDC">
        <w:rPr>
          <w:rFonts w:ascii="Book Antiqua" w:hAnsi="Book Antiqua"/>
          <w:b/>
          <w:sz w:val="21"/>
        </w:rPr>
        <w:t>REFERENCES</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1 </w:t>
      </w:r>
      <w:r w:rsidRPr="005E7823">
        <w:rPr>
          <w:rFonts w:ascii="Book Antiqua" w:eastAsia="宋体" w:hAnsi="Book Antiqua" w:cs="宋体"/>
          <w:b/>
          <w:bCs/>
          <w:color w:val="000000"/>
          <w:kern w:val="0"/>
          <w:sz w:val="21"/>
          <w:szCs w:val="21"/>
        </w:rPr>
        <w:t>Li D</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Xie</w:t>
      </w:r>
      <w:proofErr w:type="spellEnd"/>
      <w:r w:rsidRPr="005E7823">
        <w:rPr>
          <w:rFonts w:ascii="Book Antiqua" w:eastAsia="宋体" w:hAnsi="Book Antiqua" w:cs="宋体"/>
          <w:color w:val="000000"/>
          <w:kern w:val="0"/>
          <w:sz w:val="21"/>
          <w:szCs w:val="21"/>
        </w:rPr>
        <w:t xml:space="preserve"> K, Wolff R, </w:t>
      </w:r>
      <w:proofErr w:type="spellStart"/>
      <w:r w:rsidRPr="005E7823">
        <w:rPr>
          <w:rFonts w:ascii="Book Antiqua" w:eastAsia="宋体" w:hAnsi="Book Antiqua" w:cs="宋体"/>
          <w:color w:val="000000"/>
          <w:kern w:val="0"/>
          <w:sz w:val="21"/>
          <w:szCs w:val="21"/>
        </w:rPr>
        <w:t>Abbruzzese</w:t>
      </w:r>
      <w:proofErr w:type="spellEnd"/>
      <w:r w:rsidRPr="005E7823">
        <w:rPr>
          <w:rFonts w:ascii="Book Antiqua" w:eastAsia="宋体" w:hAnsi="Book Antiqua" w:cs="宋体"/>
          <w:color w:val="000000"/>
          <w:kern w:val="0"/>
          <w:sz w:val="21"/>
          <w:szCs w:val="21"/>
        </w:rPr>
        <w:t xml:space="preserve"> JL. </w:t>
      </w:r>
      <w:proofErr w:type="gramStart"/>
      <w:r w:rsidRPr="005E7823">
        <w:rPr>
          <w:rFonts w:ascii="Book Antiqua" w:eastAsia="宋体" w:hAnsi="Book Antiqua" w:cs="宋体"/>
          <w:color w:val="000000"/>
          <w:kern w:val="0"/>
          <w:sz w:val="21"/>
          <w:szCs w:val="21"/>
        </w:rPr>
        <w:t>Pancreatic cancer.</w:t>
      </w:r>
      <w:proofErr w:type="gramEnd"/>
      <w:r w:rsidRPr="005E7823">
        <w:rPr>
          <w:rFonts w:ascii="Book Antiqua" w:eastAsia="宋体" w:hAnsi="Book Antiqua" w:cs="宋体"/>
          <w:color w:val="000000"/>
          <w:kern w:val="0"/>
          <w:sz w:val="21"/>
          <w:szCs w:val="21"/>
        </w:rPr>
        <w:t> </w:t>
      </w:r>
      <w:r w:rsidRPr="005E7823">
        <w:rPr>
          <w:rFonts w:ascii="Book Antiqua" w:eastAsia="宋体" w:hAnsi="Book Antiqua" w:cs="宋体"/>
          <w:i/>
          <w:iCs/>
          <w:color w:val="000000"/>
          <w:kern w:val="0"/>
          <w:sz w:val="21"/>
          <w:szCs w:val="21"/>
        </w:rPr>
        <w:t>Lancet</w:t>
      </w:r>
      <w:r w:rsidRPr="005E7823">
        <w:rPr>
          <w:rFonts w:ascii="Book Antiqua" w:eastAsia="宋体" w:hAnsi="Book Antiqua" w:cs="宋体"/>
          <w:color w:val="000000"/>
          <w:kern w:val="0"/>
          <w:sz w:val="21"/>
          <w:szCs w:val="21"/>
        </w:rPr>
        <w:t> 2004; </w:t>
      </w:r>
      <w:r w:rsidRPr="005E7823">
        <w:rPr>
          <w:rFonts w:ascii="Book Antiqua" w:eastAsia="宋体" w:hAnsi="Book Antiqua" w:cs="宋体"/>
          <w:b/>
          <w:bCs/>
          <w:color w:val="000000"/>
          <w:kern w:val="0"/>
          <w:sz w:val="21"/>
          <w:szCs w:val="21"/>
        </w:rPr>
        <w:t>363</w:t>
      </w:r>
      <w:r w:rsidRPr="005E7823">
        <w:rPr>
          <w:rFonts w:ascii="Book Antiqua" w:eastAsia="宋体" w:hAnsi="Book Antiqua" w:cs="宋体"/>
          <w:color w:val="000000"/>
          <w:kern w:val="0"/>
          <w:sz w:val="21"/>
          <w:szCs w:val="21"/>
        </w:rPr>
        <w:t>: 1049-1057 [PMID: 15051286 DOI: 10.1016/S0140-6736(04)15841-8]</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2</w:t>
      </w:r>
      <w:r w:rsidRPr="005E7823">
        <w:rPr>
          <w:rFonts w:ascii="Book Antiqua" w:eastAsia="宋体" w:hAnsi="Book Antiqua" w:cs="宋体"/>
          <w:b/>
          <w:color w:val="000000"/>
          <w:kern w:val="0"/>
          <w:sz w:val="21"/>
          <w:szCs w:val="21"/>
        </w:rPr>
        <w:t xml:space="preserve"> He J</w:t>
      </w:r>
      <w:r w:rsidRPr="005E7823">
        <w:rPr>
          <w:rFonts w:ascii="Book Antiqua" w:eastAsia="宋体" w:hAnsi="Book Antiqua" w:cs="宋体"/>
          <w:color w:val="000000"/>
          <w:kern w:val="0"/>
          <w:sz w:val="21"/>
          <w:szCs w:val="21"/>
        </w:rPr>
        <w:t xml:space="preserve">, Zhao P, Chen WQ. </w:t>
      </w:r>
      <w:proofErr w:type="gramStart"/>
      <w:r w:rsidRPr="005E7823">
        <w:rPr>
          <w:rFonts w:ascii="Book Antiqua" w:eastAsia="宋体" w:hAnsi="Book Antiqua" w:cs="宋体"/>
          <w:color w:val="000000"/>
          <w:kern w:val="0"/>
          <w:sz w:val="21"/>
          <w:szCs w:val="21"/>
        </w:rPr>
        <w:t>Chinese cancer registry annual report.</w:t>
      </w:r>
      <w:proofErr w:type="gramEnd"/>
      <w:r w:rsidRPr="005E7823">
        <w:rPr>
          <w:rFonts w:ascii="Book Antiqua" w:eastAsia="宋体" w:hAnsi="Book Antiqua" w:cs="宋体"/>
          <w:color w:val="000000"/>
          <w:kern w:val="0"/>
          <w:sz w:val="21"/>
          <w:szCs w:val="21"/>
        </w:rPr>
        <w:t xml:space="preserve"> Beijing: Military medical science press (In Chinese) 2012: 56-58</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proofErr w:type="gramStart"/>
      <w:r w:rsidRPr="005E7823">
        <w:rPr>
          <w:rFonts w:ascii="Book Antiqua" w:eastAsia="宋体" w:hAnsi="Book Antiqua" w:cs="宋体"/>
          <w:color w:val="000000"/>
          <w:kern w:val="0"/>
          <w:sz w:val="21"/>
          <w:szCs w:val="21"/>
        </w:rPr>
        <w:t>3 </w:t>
      </w:r>
      <w:proofErr w:type="spellStart"/>
      <w:r w:rsidRPr="005E7823">
        <w:rPr>
          <w:rFonts w:ascii="Book Antiqua" w:eastAsia="宋体" w:hAnsi="Book Antiqua" w:cs="宋体"/>
          <w:b/>
          <w:bCs/>
          <w:color w:val="000000"/>
          <w:kern w:val="0"/>
          <w:sz w:val="21"/>
          <w:szCs w:val="21"/>
        </w:rPr>
        <w:t>Zervos</w:t>
      </w:r>
      <w:proofErr w:type="spellEnd"/>
      <w:r w:rsidRPr="005E7823">
        <w:rPr>
          <w:rFonts w:ascii="Book Antiqua" w:eastAsia="宋体" w:hAnsi="Book Antiqua" w:cs="宋体"/>
          <w:b/>
          <w:bCs/>
          <w:color w:val="000000"/>
          <w:kern w:val="0"/>
          <w:sz w:val="21"/>
          <w:szCs w:val="21"/>
        </w:rPr>
        <w:t xml:space="preserve"> EE</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Rosemurgy</w:t>
      </w:r>
      <w:proofErr w:type="spellEnd"/>
      <w:r w:rsidRPr="005E7823">
        <w:rPr>
          <w:rFonts w:ascii="Book Antiqua" w:eastAsia="宋体" w:hAnsi="Book Antiqua" w:cs="宋体"/>
          <w:color w:val="000000"/>
          <w:kern w:val="0"/>
          <w:sz w:val="21"/>
          <w:szCs w:val="21"/>
        </w:rPr>
        <w:t xml:space="preserve"> AS, Al-</w:t>
      </w:r>
      <w:proofErr w:type="spellStart"/>
      <w:r w:rsidRPr="005E7823">
        <w:rPr>
          <w:rFonts w:ascii="Book Antiqua" w:eastAsia="宋体" w:hAnsi="Book Antiqua" w:cs="宋体"/>
          <w:color w:val="000000"/>
          <w:kern w:val="0"/>
          <w:sz w:val="21"/>
          <w:szCs w:val="21"/>
        </w:rPr>
        <w:t>Saif</w:t>
      </w:r>
      <w:proofErr w:type="spellEnd"/>
      <w:r w:rsidRPr="005E7823">
        <w:rPr>
          <w:rFonts w:ascii="Book Antiqua" w:eastAsia="宋体" w:hAnsi="Book Antiqua" w:cs="宋体"/>
          <w:color w:val="000000"/>
          <w:kern w:val="0"/>
          <w:sz w:val="21"/>
          <w:szCs w:val="21"/>
        </w:rPr>
        <w:t xml:space="preserve"> O, Durkin AJ.</w:t>
      </w:r>
      <w:proofErr w:type="gramEnd"/>
      <w:r w:rsidRPr="005E7823">
        <w:rPr>
          <w:rFonts w:ascii="Book Antiqua" w:eastAsia="宋体" w:hAnsi="Book Antiqua" w:cs="宋体"/>
          <w:color w:val="000000"/>
          <w:kern w:val="0"/>
          <w:sz w:val="21"/>
          <w:szCs w:val="21"/>
        </w:rPr>
        <w:t xml:space="preserve"> </w:t>
      </w:r>
      <w:proofErr w:type="gramStart"/>
      <w:r w:rsidRPr="005E7823">
        <w:rPr>
          <w:rFonts w:ascii="Book Antiqua" w:eastAsia="宋体" w:hAnsi="Book Antiqua" w:cs="宋体"/>
          <w:color w:val="000000"/>
          <w:kern w:val="0"/>
          <w:sz w:val="21"/>
          <w:szCs w:val="21"/>
        </w:rPr>
        <w:t>Surgical management of early-stage pancreatic cancer.</w:t>
      </w:r>
      <w:proofErr w:type="gramEnd"/>
      <w:r w:rsidRPr="005E7823">
        <w:rPr>
          <w:rFonts w:ascii="Book Antiqua" w:eastAsia="宋体" w:hAnsi="Book Antiqua" w:cs="宋体"/>
          <w:color w:val="000000"/>
          <w:kern w:val="0"/>
          <w:sz w:val="21"/>
          <w:szCs w:val="21"/>
        </w:rPr>
        <w:t> </w:t>
      </w:r>
      <w:r w:rsidRPr="005E7823">
        <w:rPr>
          <w:rFonts w:ascii="Book Antiqua" w:eastAsia="宋体" w:hAnsi="Book Antiqua" w:cs="宋体"/>
          <w:i/>
          <w:iCs/>
          <w:color w:val="000000"/>
          <w:kern w:val="0"/>
          <w:sz w:val="21"/>
          <w:szCs w:val="21"/>
        </w:rPr>
        <w:t>Cancer Control</w:t>
      </w:r>
      <w:r w:rsidRPr="005E7823">
        <w:rPr>
          <w:rFonts w:ascii="Book Antiqua" w:eastAsia="宋体" w:hAnsi="Book Antiqua" w:cs="宋体"/>
          <w:color w:val="000000"/>
          <w:kern w:val="0"/>
          <w:sz w:val="21"/>
          <w:szCs w:val="21"/>
        </w:rPr>
        <w:t> 2004; </w:t>
      </w:r>
      <w:r w:rsidRPr="005E7823">
        <w:rPr>
          <w:rFonts w:ascii="Book Antiqua" w:eastAsia="宋体" w:hAnsi="Book Antiqua" w:cs="宋体"/>
          <w:b/>
          <w:bCs/>
          <w:color w:val="000000"/>
          <w:kern w:val="0"/>
          <w:sz w:val="21"/>
          <w:szCs w:val="21"/>
        </w:rPr>
        <w:t>11</w:t>
      </w:r>
      <w:r w:rsidRPr="005E7823">
        <w:rPr>
          <w:rFonts w:ascii="Book Antiqua" w:eastAsia="宋体" w:hAnsi="Book Antiqua" w:cs="宋体"/>
          <w:color w:val="000000"/>
          <w:kern w:val="0"/>
          <w:sz w:val="21"/>
          <w:szCs w:val="21"/>
        </w:rPr>
        <w:t>: 23-31 [PMID: 14749620]</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4 </w:t>
      </w:r>
      <w:r w:rsidRPr="005E7823">
        <w:rPr>
          <w:rFonts w:ascii="Book Antiqua" w:eastAsia="宋体" w:hAnsi="Book Antiqua" w:cs="宋体"/>
          <w:b/>
          <w:bCs/>
          <w:color w:val="000000"/>
          <w:kern w:val="0"/>
          <w:sz w:val="21"/>
          <w:szCs w:val="21"/>
        </w:rPr>
        <w:t>Burris HA</w:t>
      </w:r>
      <w:r w:rsidRPr="005E7823">
        <w:rPr>
          <w:rFonts w:ascii="Book Antiqua" w:eastAsia="宋体" w:hAnsi="Book Antiqua" w:cs="宋体"/>
          <w:color w:val="000000"/>
          <w:kern w:val="0"/>
          <w:sz w:val="21"/>
          <w:szCs w:val="21"/>
        </w:rPr>
        <w:t xml:space="preserve">, Moore MJ, Andersen J, Green MR, Rothenberg ML, </w:t>
      </w:r>
      <w:proofErr w:type="spellStart"/>
      <w:r w:rsidRPr="005E7823">
        <w:rPr>
          <w:rFonts w:ascii="Book Antiqua" w:eastAsia="宋体" w:hAnsi="Book Antiqua" w:cs="宋体"/>
          <w:color w:val="000000"/>
          <w:kern w:val="0"/>
          <w:sz w:val="21"/>
          <w:szCs w:val="21"/>
        </w:rPr>
        <w:t>Modiano</w:t>
      </w:r>
      <w:proofErr w:type="spellEnd"/>
      <w:r w:rsidRPr="005E7823">
        <w:rPr>
          <w:rFonts w:ascii="Book Antiqua" w:eastAsia="宋体" w:hAnsi="Book Antiqua" w:cs="宋体"/>
          <w:color w:val="000000"/>
          <w:kern w:val="0"/>
          <w:sz w:val="21"/>
          <w:szCs w:val="21"/>
        </w:rPr>
        <w:t xml:space="preserve"> MR, Cripps MC, </w:t>
      </w:r>
      <w:proofErr w:type="spellStart"/>
      <w:r w:rsidRPr="005E7823">
        <w:rPr>
          <w:rFonts w:ascii="Book Antiqua" w:eastAsia="宋体" w:hAnsi="Book Antiqua" w:cs="宋体"/>
          <w:color w:val="000000"/>
          <w:kern w:val="0"/>
          <w:sz w:val="21"/>
          <w:szCs w:val="21"/>
        </w:rPr>
        <w:t>Portenoy</w:t>
      </w:r>
      <w:proofErr w:type="spellEnd"/>
      <w:r w:rsidRPr="005E7823">
        <w:rPr>
          <w:rFonts w:ascii="Book Antiqua" w:eastAsia="宋体" w:hAnsi="Book Antiqua" w:cs="宋体"/>
          <w:color w:val="000000"/>
          <w:kern w:val="0"/>
          <w:sz w:val="21"/>
          <w:szCs w:val="21"/>
        </w:rPr>
        <w:t xml:space="preserve"> RK, </w:t>
      </w:r>
      <w:proofErr w:type="spellStart"/>
      <w:r w:rsidRPr="005E7823">
        <w:rPr>
          <w:rFonts w:ascii="Book Antiqua" w:eastAsia="宋体" w:hAnsi="Book Antiqua" w:cs="宋体"/>
          <w:color w:val="000000"/>
          <w:kern w:val="0"/>
          <w:sz w:val="21"/>
          <w:szCs w:val="21"/>
        </w:rPr>
        <w:t>Storniolo</w:t>
      </w:r>
      <w:proofErr w:type="spellEnd"/>
      <w:r w:rsidRPr="005E7823">
        <w:rPr>
          <w:rFonts w:ascii="Book Antiqua" w:eastAsia="宋体" w:hAnsi="Book Antiqua" w:cs="宋体"/>
          <w:color w:val="000000"/>
          <w:kern w:val="0"/>
          <w:sz w:val="21"/>
          <w:szCs w:val="21"/>
        </w:rPr>
        <w:t xml:space="preserve"> AM, </w:t>
      </w:r>
      <w:proofErr w:type="spellStart"/>
      <w:r w:rsidRPr="005E7823">
        <w:rPr>
          <w:rFonts w:ascii="Book Antiqua" w:eastAsia="宋体" w:hAnsi="Book Antiqua" w:cs="宋体"/>
          <w:color w:val="000000"/>
          <w:kern w:val="0"/>
          <w:sz w:val="21"/>
          <w:szCs w:val="21"/>
        </w:rPr>
        <w:t>Tarassoff</w:t>
      </w:r>
      <w:proofErr w:type="spellEnd"/>
      <w:r w:rsidRPr="005E7823">
        <w:rPr>
          <w:rFonts w:ascii="Book Antiqua" w:eastAsia="宋体" w:hAnsi="Book Antiqua" w:cs="宋体"/>
          <w:color w:val="000000"/>
          <w:kern w:val="0"/>
          <w:sz w:val="21"/>
          <w:szCs w:val="21"/>
        </w:rPr>
        <w:t xml:space="preserve"> P, Nelson R, Dorr FA, Stephens CD, Von Hoff DD. Improvements in survival and clinical benefit with gemcitabine as first-line therapy for patients with advanced pancreas cancer: a randomized trial. </w:t>
      </w:r>
      <w:r w:rsidRPr="005E7823">
        <w:rPr>
          <w:rFonts w:ascii="Book Antiqua" w:eastAsia="宋体" w:hAnsi="Book Antiqua" w:cs="宋体"/>
          <w:i/>
          <w:iCs/>
          <w:color w:val="000000"/>
          <w:kern w:val="0"/>
          <w:sz w:val="21"/>
          <w:szCs w:val="21"/>
        </w:rPr>
        <w:t xml:space="preserve">J </w:t>
      </w:r>
      <w:proofErr w:type="spellStart"/>
      <w:r w:rsidRPr="005E7823">
        <w:rPr>
          <w:rFonts w:ascii="Book Antiqua" w:eastAsia="宋体" w:hAnsi="Book Antiqua" w:cs="宋体"/>
          <w:i/>
          <w:iCs/>
          <w:color w:val="000000"/>
          <w:kern w:val="0"/>
          <w:sz w:val="21"/>
          <w:szCs w:val="21"/>
        </w:rPr>
        <w:t>Clin</w:t>
      </w:r>
      <w:proofErr w:type="spellEnd"/>
      <w:r w:rsidRPr="005E7823">
        <w:rPr>
          <w:rFonts w:ascii="Book Antiqua" w:eastAsia="宋体" w:hAnsi="Book Antiqua" w:cs="宋体"/>
          <w:i/>
          <w:iCs/>
          <w:color w:val="000000"/>
          <w:kern w:val="0"/>
          <w:sz w:val="21"/>
          <w:szCs w:val="21"/>
        </w:rPr>
        <w:t xml:space="preserve"> </w:t>
      </w:r>
      <w:proofErr w:type="spellStart"/>
      <w:r w:rsidRPr="005E7823">
        <w:rPr>
          <w:rFonts w:ascii="Book Antiqua" w:eastAsia="宋体" w:hAnsi="Book Antiqua" w:cs="宋体"/>
          <w:i/>
          <w:iCs/>
          <w:color w:val="000000"/>
          <w:kern w:val="0"/>
          <w:sz w:val="21"/>
          <w:szCs w:val="21"/>
        </w:rPr>
        <w:t>Oncol</w:t>
      </w:r>
      <w:proofErr w:type="spellEnd"/>
      <w:r w:rsidRPr="005E7823">
        <w:rPr>
          <w:rFonts w:ascii="Book Antiqua" w:eastAsia="宋体" w:hAnsi="Book Antiqua" w:cs="宋体"/>
          <w:color w:val="000000"/>
          <w:kern w:val="0"/>
          <w:sz w:val="21"/>
          <w:szCs w:val="21"/>
        </w:rPr>
        <w:t> 1997; </w:t>
      </w:r>
      <w:r w:rsidRPr="005E7823">
        <w:rPr>
          <w:rFonts w:ascii="Book Antiqua" w:eastAsia="宋体" w:hAnsi="Book Antiqua" w:cs="宋体"/>
          <w:b/>
          <w:bCs/>
          <w:color w:val="000000"/>
          <w:kern w:val="0"/>
          <w:sz w:val="21"/>
          <w:szCs w:val="21"/>
        </w:rPr>
        <w:t>15</w:t>
      </w:r>
      <w:r w:rsidRPr="005E7823">
        <w:rPr>
          <w:rFonts w:ascii="Book Antiqua" w:eastAsia="宋体" w:hAnsi="Book Antiqua" w:cs="宋体"/>
          <w:color w:val="000000"/>
          <w:kern w:val="0"/>
          <w:sz w:val="21"/>
          <w:szCs w:val="21"/>
        </w:rPr>
        <w:t>: 2403-2413 [PMID: 9196156]</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5 </w:t>
      </w:r>
      <w:proofErr w:type="spellStart"/>
      <w:r w:rsidRPr="005E7823">
        <w:rPr>
          <w:rFonts w:ascii="Book Antiqua" w:eastAsia="宋体" w:hAnsi="Book Antiqua" w:cs="宋体"/>
          <w:b/>
          <w:bCs/>
          <w:color w:val="000000"/>
          <w:kern w:val="0"/>
          <w:sz w:val="21"/>
          <w:szCs w:val="21"/>
        </w:rPr>
        <w:t>Tobita</w:t>
      </w:r>
      <w:proofErr w:type="spellEnd"/>
      <w:r w:rsidRPr="005E7823">
        <w:rPr>
          <w:rFonts w:ascii="Book Antiqua" w:eastAsia="宋体" w:hAnsi="Book Antiqua" w:cs="宋体"/>
          <w:b/>
          <w:bCs/>
          <w:color w:val="000000"/>
          <w:kern w:val="0"/>
          <w:sz w:val="21"/>
          <w:szCs w:val="21"/>
        </w:rPr>
        <w:t xml:space="preserve"> K</w:t>
      </w:r>
      <w:r w:rsidRPr="005E7823">
        <w:rPr>
          <w:rFonts w:ascii="Book Antiqua" w:eastAsia="宋体" w:hAnsi="Book Antiqua" w:cs="宋体"/>
          <w:color w:val="000000"/>
          <w:kern w:val="0"/>
          <w:sz w:val="21"/>
          <w:szCs w:val="21"/>
        </w:rPr>
        <w:t xml:space="preserve">, Kijima H, </w:t>
      </w:r>
      <w:proofErr w:type="spellStart"/>
      <w:r w:rsidRPr="005E7823">
        <w:rPr>
          <w:rFonts w:ascii="Book Antiqua" w:eastAsia="宋体" w:hAnsi="Book Antiqua" w:cs="宋体"/>
          <w:color w:val="000000"/>
          <w:kern w:val="0"/>
          <w:sz w:val="21"/>
          <w:szCs w:val="21"/>
        </w:rPr>
        <w:t>Dowaki</w:t>
      </w:r>
      <w:proofErr w:type="spellEnd"/>
      <w:r w:rsidRPr="005E7823">
        <w:rPr>
          <w:rFonts w:ascii="Book Antiqua" w:eastAsia="宋体" w:hAnsi="Book Antiqua" w:cs="宋体"/>
          <w:color w:val="000000"/>
          <w:kern w:val="0"/>
          <w:sz w:val="21"/>
          <w:szCs w:val="21"/>
        </w:rPr>
        <w:t xml:space="preserve"> S, </w:t>
      </w:r>
      <w:proofErr w:type="spellStart"/>
      <w:r w:rsidRPr="005E7823">
        <w:rPr>
          <w:rFonts w:ascii="Book Antiqua" w:eastAsia="宋体" w:hAnsi="Book Antiqua" w:cs="宋体"/>
          <w:color w:val="000000"/>
          <w:kern w:val="0"/>
          <w:sz w:val="21"/>
          <w:szCs w:val="21"/>
        </w:rPr>
        <w:t>Kashiwagi</w:t>
      </w:r>
      <w:proofErr w:type="spellEnd"/>
      <w:r w:rsidRPr="005E7823">
        <w:rPr>
          <w:rFonts w:ascii="Book Antiqua" w:eastAsia="宋体" w:hAnsi="Book Antiqua" w:cs="宋体"/>
          <w:color w:val="000000"/>
          <w:kern w:val="0"/>
          <w:sz w:val="21"/>
          <w:szCs w:val="21"/>
        </w:rPr>
        <w:t xml:space="preserve"> H, </w:t>
      </w:r>
      <w:proofErr w:type="spellStart"/>
      <w:r w:rsidRPr="005E7823">
        <w:rPr>
          <w:rFonts w:ascii="Book Antiqua" w:eastAsia="宋体" w:hAnsi="Book Antiqua" w:cs="宋体"/>
          <w:color w:val="000000"/>
          <w:kern w:val="0"/>
          <w:sz w:val="21"/>
          <w:szCs w:val="21"/>
        </w:rPr>
        <w:t>Ohtani</w:t>
      </w:r>
      <w:proofErr w:type="spellEnd"/>
      <w:r w:rsidRPr="005E7823">
        <w:rPr>
          <w:rFonts w:ascii="Book Antiqua" w:eastAsia="宋体" w:hAnsi="Book Antiqua" w:cs="宋体"/>
          <w:color w:val="000000"/>
          <w:kern w:val="0"/>
          <w:sz w:val="21"/>
          <w:szCs w:val="21"/>
        </w:rPr>
        <w:t xml:space="preserve"> Y, </w:t>
      </w:r>
      <w:proofErr w:type="spellStart"/>
      <w:r w:rsidRPr="005E7823">
        <w:rPr>
          <w:rFonts w:ascii="Book Antiqua" w:eastAsia="宋体" w:hAnsi="Book Antiqua" w:cs="宋体"/>
          <w:color w:val="000000"/>
          <w:kern w:val="0"/>
          <w:sz w:val="21"/>
          <w:szCs w:val="21"/>
        </w:rPr>
        <w:t>Oida</w:t>
      </w:r>
      <w:proofErr w:type="spellEnd"/>
      <w:r w:rsidRPr="005E7823">
        <w:rPr>
          <w:rFonts w:ascii="Book Antiqua" w:eastAsia="宋体" w:hAnsi="Book Antiqua" w:cs="宋体"/>
          <w:color w:val="000000"/>
          <w:kern w:val="0"/>
          <w:sz w:val="21"/>
          <w:szCs w:val="21"/>
        </w:rPr>
        <w:t xml:space="preserve"> Y, Yamazaki H, Nakamura M, </w:t>
      </w:r>
      <w:proofErr w:type="spellStart"/>
      <w:r w:rsidRPr="005E7823">
        <w:rPr>
          <w:rFonts w:ascii="Book Antiqua" w:eastAsia="宋体" w:hAnsi="Book Antiqua" w:cs="宋体"/>
          <w:color w:val="000000"/>
          <w:kern w:val="0"/>
          <w:sz w:val="21"/>
          <w:szCs w:val="21"/>
        </w:rPr>
        <w:t>Ueyama</w:t>
      </w:r>
      <w:proofErr w:type="spellEnd"/>
      <w:r w:rsidRPr="005E7823">
        <w:rPr>
          <w:rFonts w:ascii="Book Antiqua" w:eastAsia="宋体" w:hAnsi="Book Antiqua" w:cs="宋体"/>
          <w:color w:val="000000"/>
          <w:kern w:val="0"/>
          <w:sz w:val="21"/>
          <w:szCs w:val="21"/>
        </w:rPr>
        <w:t xml:space="preserve"> Y, Tanaka M, </w:t>
      </w:r>
      <w:proofErr w:type="spellStart"/>
      <w:r w:rsidRPr="005E7823">
        <w:rPr>
          <w:rFonts w:ascii="Book Antiqua" w:eastAsia="宋体" w:hAnsi="Book Antiqua" w:cs="宋体"/>
          <w:color w:val="000000"/>
          <w:kern w:val="0"/>
          <w:sz w:val="21"/>
          <w:szCs w:val="21"/>
        </w:rPr>
        <w:t>Inokuchi</w:t>
      </w:r>
      <w:proofErr w:type="spellEnd"/>
      <w:r w:rsidRPr="005E7823">
        <w:rPr>
          <w:rFonts w:ascii="Book Antiqua" w:eastAsia="宋体" w:hAnsi="Book Antiqua" w:cs="宋体"/>
          <w:color w:val="000000"/>
          <w:kern w:val="0"/>
          <w:sz w:val="21"/>
          <w:szCs w:val="21"/>
        </w:rPr>
        <w:t xml:space="preserve"> S, </w:t>
      </w:r>
      <w:proofErr w:type="spellStart"/>
      <w:r w:rsidRPr="005E7823">
        <w:rPr>
          <w:rFonts w:ascii="Book Antiqua" w:eastAsia="宋体" w:hAnsi="Book Antiqua" w:cs="宋体"/>
          <w:color w:val="000000"/>
          <w:kern w:val="0"/>
          <w:sz w:val="21"/>
          <w:szCs w:val="21"/>
        </w:rPr>
        <w:t>Makuuchi</w:t>
      </w:r>
      <w:proofErr w:type="spellEnd"/>
      <w:r w:rsidRPr="005E7823">
        <w:rPr>
          <w:rFonts w:ascii="Book Antiqua" w:eastAsia="宋体" w:hAnsi="Book Antiqua" w:cs="宋体"/>
          <w:color w:val="000000"/>
          <w:kern w:val="0"/>
          <w:sz w:val="21"/>
          <w:szCs w:val="21"/>
        </w:rPr>
        <w:t xml:space="preserve"> H. Epidermal growth factor receptor expression in human pancreatic cancer: Significance for liver metastasis. </w:t>
      </w:r>
      <w:proofErr w:type="spellStart"/>
      <w:r w:rsidRPr="005E7823">
        <w:rPr>
          <w:rFonts w:ascii="Book Antiqua" w:eastAsia="宋体" w:hAnsi="Book Antiqua" w:cs="宋体"/>
          <w:i/>
          <w:iCs/>
          <w:color w:val="000000"/>
          <w:kern w:val="0"/>
          <w:sz w:val="21"/>
          <w:szCs w:val="21"/>
        </w:rPr>
        <w:t>Int</w:t>
      </w:r>
      <w:proofErr w:type="spellEnd"/>
      <w:r w:rsidRPr="005E7823">
        <w:rPr>
          <w:rFonts w:ascii="Book Antiqua" w:eastAsia="宋体" w:hAnsi="Book Antiqua" w:cs="宋体"/>
          <w:i/>
          <w:iCs/>
          <w:color w:val="000000"/>
          <w:kern w:val="0"/>
          <w:sz w:val="21"/>
          <w:szCs w:val="21"/>
        </w:rPr>
        <w:t xml:space="preserve"> J </w:t>
      </w:r>
      <w:proofErr w:type="spellStart"/>
      <w:r w:rsidRPr="005E7823">
        <w:rPr>
          <w:rFonts w:ascii="Book Antiqua" w:eastAsia="宋体" w:hAnsi="Book Antiqua" w:cs="宋体"/>
          <w:i/>
          <w:iCs/>
          <w:color w:val="000000"/>
          <w:kern w:val="0"/>
          <w:sz w:val="21"/>
          <w:szCs w:val="21"/>
        </w:rPr>
        <w:t>Mol</w:t>
      </w:r>
      <w:proofErr w:type="spellEnd"/>
      <w:r w:rsidRPr="005E7823">
        <w:rPr>
          <w:rFonts w:ascii="Book Antiqua" w:eastAsia="宋体" w:hAnsi="Book Antiqua" w:cs="宋体"/>
          <w:i/>
          <w:iCs/>
          <w:color w:val="000000"/>
          <w:kern w:val="0"/>
          <w:sz w:val="21"/>
          <w:szCs w:val="21"/>
        </w:rPr>
        <w:t xml:space="preserve"> Med</w:t>
      </w:r>
      <w:r w:rsidRPr="005E7823">
        <w:rPr>
          <w:rFonts w:ascii="Book Antiqua" w:eastAsia="宋体" w:hAnsi="Book Antiqua" w:cs="宋体"/>
          <w:color w:val="000000"/>
          <w:kern w:val="0"/>
          <w:sz w:val="21"/>
          <w:szCs w:val="21"/>
        </w:rPr>
        <w:t> 2003; </w:t>
      </w:r>
      <w:r w:rsidRPr="005E7823">
        <w:rPr>
          <w:rFonts w:ascii="Book Antiqua" w:eastAsia="宋体" w:hAnsi="Book Antiqua" w:cs="宋体"/>
          <w:b/>
          <w:bCs/>
          <w:color w:val="000000"/>
          <w:kern w:val="0"/>
          <w:sz w:val="21"/>
          <w:szCs w:val="21"/>
        </w:rPr>
        <w:t>11</w:t>
      </w:r>
      <w:r w:rsidRPr="005E7823">
        <w:rPr>
          <w:rFonts w:ascii="Book Antiqua" w:eastAsia="宋体" w:hAnsi="Book Antiqua" w:cs="宋体"/>
          <w:color w:val="000000"/>
          <w:kern w:val="0"/>
          <w:sz w:val="21"/>
          <w:szCs w:val="21"/>
        </w:rPr>
        <w:t>: 305-309 [PMID: 12579331]</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lastRenderedPageBreak/>
        <w:t>6 </w:t>
      </w:r>
      <w:proofErr w:type="spellStart"/>
      <w:r w:rsidRPr="005E7823">
        <w:rPr>
          <w:rFonts w:ascii="Book Antiqua" w:eastAsia="宋体" w:hAnsi="Book Antiqua" w:cs="宋体"/>
          <w:b/>
          <w:bCs/>
          <w:color w:val="000000"/>
          <w:kern w:val="0"/>
          <w:sz w:val="21"/>
          <w:szCs w:val="21"/>
        </w:rPr>
        <w:t>Bruns</w:t>
      </w:r>
      <w:proofErr w:type="spellEnd"/>
      <w:r w:rsidRPr="005E7823">
        <w:rPr>
          <w:rFonts w:ascii="Book Antiqua" w:eastAsia="宋体" w:hAnsi="Book Antiqua" w:cs="宋体"/>
          <w:b/>
          <w:bCs/>
          <w:color w:val="000000"/>
          <w:kern w:val="0"/>
          <w:sz w:val="21"/>
          <w:szCs w:val="21"/>
        </w:rPr>
        <w:t xml:space="preserve"> CJ</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Solorzano</w:t>
      </w:r>
      <w:proofErr w:type="spellEnd"/>
      <w:r w:rsidRPr="005E7823">
        <w:rPr>
          <w:rFonts w:ascii="Book Antiqua" w:eastAsia="宋体" w:hAnsi="Book Antiqua" w:cs="宋体"/>
          <w:color w:val="000000"/>
          <w:kern w:val="0"/>
          <w:sz w:val="21"/>
          <w:szCs w:val="21"/>
        </w:rPr>
        <w:t xml:space="preserve"> CC, Harbison MT, Ozawa S, </w:t>
      </w:r>
      <w:proofErr w:type="spellStart"/>
      <w:r w:rsidRPr="005E7823">
        <w:rPr>
          <w:rFonts w:ascii="Book Antiqua" w:eastAsia="宋体" w:hAnsi="Book Antiqua" w:cs="宋体"/>
          <w:color w:val="000000"/>
          <w:kern w:val="0"/>
          <w:sz w:val="21"/>
          <w:szCs w:val="21"/>
        </w:rPr>
        <w:t>Tsan</w:t>
      </w:r>
      <w:proofErr w:type="spellEnd"/>
      <w:r w:rsidRPr="005E7823">
        <w:rPr>
          <w:rFonts w:ascii="Book Antiqua" w:eastAsia="宋体" w:hAnsi="Book Antiqua" w:cs="宋体"/>
          <w:color w:val="000000"/>
          <w:kern w:val="0"/>
          <w:sz w:val="21"/>
          <w:szCs w:val="21"/>
        </w:rPr>
        <w:t xml:space="preserve"> R, Fan D, </w:t>
      </w:r>
      <w:proofErr w:type="spellStart"/>
      <w:r w:rsidRPr="005E7823">
        <w:rPr>
          <w:rFonts w:ascii="Book Antiqua" w:eastAsia="宋体" w:hAnsi="Book Antiqua" w:cs="宋体"/>
          <w:color w:val="000000"/>
          <w:kern w:val="0"/>
          <w:sz w:val="21"/>
          <w:szCs w:val="21"/>
        </w:rPr>
        <w:t>Abbruzzese</w:t>
      </w:r>
      <w:proofErr w:type="spellEnd"/>
      <w:r w:rsidRPr="005E7823">
        <w:rPr>
          <w:rFonts w:ascii="Book Antiqua" w:eastAsia="宋体" w:hAnsi="Book Antiqua" w:cs="宋体"/>
          <w:color w:val="000000"/>
          <w:kern w:val="0"/>
          <w:sz w:val="21"/>
          <w:szCs w:val="21"/>
        </w:rPr>
        <w:t xml:space="preserve"> J, </w:t>
      </w:r>
      <w:proofErr w:type="spellStart"/>
      <w:r w:rsidRPr="005E7823">
        <w:rPr>
          <w:rFonts w:ascii="Book Antiqua" w:eastAsia="宋体" w:hAnsi="Book Antiqua" w:cs="宋体"/>
          <w:color w:val="000000"/>
          <w:kern w:val="0"/>
          <w:sz w:val="21"/>
          <w:szCs w:val="21"/>
        </w:rPr>
        <w:t>Traxler</w:t>
      </w:r>
      <w:proofErr w:type="spellEnd"/>
      <w:r w:rsidRPr="005E7823">
        <w:rPr>
          <w:rFonts w:ascii="Book Antiqua" w:eastAsia="宋体" w:hAnsi="Book Antiqua" w:cs="宋体"/>
          <w:color w:val="000000"/>
          <w:kern w:val="0"/>
          <w:sz w:val="21"/>
          <w:szCs w:val="21"/>
        </w:rPr>
        <w:t xml:space="preserve"> P, </w:t>
      </w:r>
      <w:proofErr w:type="spellStart"/>
      <w:r w:rsidRPr="005E7823">
        <w:rPr>
          <w:rFonts w:ascii="Book Antiqua" w:eastAsia="宋体" w:hAnsi="Book Antiqua" w:cs="宋体"/>
          <w:color w:val="000000"/>
          <w:kern w:val="0"/>
          <w:sz w:val="21"/>
          <w:szCs w:val="21"/>
        </w:rPr>
        <w:t>Buchdunger</w:t>
      </w:r>
      <w:proofErr w:type="spellEnd"/>
      <w:r w:rsidRPr="005E7823">
        <w:rPr>
          <w:rFonts w:ascii="Book Antiqua" w:eastAsia="宋体" w:hAnsi="Book Antiqua" w:cs="宋体"/>
          <w:color w:val="000000"/>
          <w:kern w:val="0"/>
          <w:sz w:val="21"/>
          <w:szCs w:val="21"/>
        </w:rPr>
        <w:t xml:space="preserve"> E, </w:t>
      </w:r>
      <w:proofErr w:type="spellStart"/>
      <w:r w:rsidRPr="005E7823">
        <w:rPr>
          <w:rFonts w:ascii="Book Antiqua" w:eastAsia="宋体" w:hAnsi="Book Antiqua" w:cs="宋体"/>
          <w:color w:val="000000"/>
          <w:kern w:val="0"/>
          <w:sz w:val="21"/>
          <w:szCs w:val="21"/>
        </w:rPr>
        <w:t>Radinsky</w:t>
      </w:r>
      <w:proofErr w:type="spellEnd"/>
      <w:r w:rsidRPr="005E7823">
        <w:rPr>
          <w:rFonts w:ascii="Book Antiqua" w:eastAsia="宋体" w:hAnsi="Book Antiqua" w:cs="宋体"/>
          <w:color w:val="000000"/>
          <w:kern w:val="0"/>
          <w:sz w:val="21"/>
          <w:szCs w:val="21"/>
        </w:rPr>
        <w:t xml:space="preserve"> R, </w:t>
      </w:r>
      <w:proofErr w:type="spellStart"/>
      <w:r w:rsidRPr="005E7823">
        <w:rPr>
          <w:rFonts w:ascii="Book Antiqua" w:eastAsia="宋体" w:hAnsi="Book Antiqua" w:cs="宋体"/>
          <w:color w:val="000000"/>
          <w:kern w:val="0"/>
          <w:sz w:val="21"/>
          <w:szCs w:val="21"/>
        </w:rPr>
        <w:t>Fidler</w:t>
      </w:r>
      <w:proofErr w:type="spellEnd"/>
      <w:r w:rsidRPr="005E7823">
        <w:rPr>
          <w:rFonts w:ascii="Book Antiqua" w:eastAsia="宋体" w:hAnsi="Book Antiqua" w:cs="宋体"/>
          <w:color w:val="000000"/>
          <w:kern w:val="0"/>
          <w:sz w:val="21"/>
          <w:szCs w:val="21"/>
        </w:rPr>
        <w:t xml:space="preserve"> IJ. </w:t>
      </w:r>
      <w:proofErr w:type="gramStart"/>
      <w:r w:rsidRPr="005E7823">
        <w:rPr>
          <w:rFonts w:ascii="Book Antiqua" w:eastAsia="宋体" w:hAnsi="Book Antiqua" w:cs="宋体"/>
          <w:color w:val="000000"/>
          <w:kern w:val="0"/>
          <w:sz w:val="21"/>
          <w:szCs w:val="21"/>
        </w:rPr>
        <w:t>Blockade of the epidermal growth factor receptor signaling by a novel tyrosine kinase inhibitor leads to apoptosis of endothelial cells and therapy of human pancreatic carcinoma.</w:t>
      </w:r>
      <w:proofErr w:type="gramEnd"/>
      <w:r w:rsidRPr="005E7823">
        <w:rPr>
          <w:rFonts w:ascii="Book Antiqua" w:eastAsia="宋体" w:hAnsi="Book Antiqua" w:cs="宋体"/>
          <w:color w:val="000000"/>
          <w:kern w:val="0"/>
          <w:sz w:val="21"/>
          <w:szCs w:val="21"/>
        </w:rPr>
        <w:t> </w:t>
      </w:r>
      <w:r w:rsidRPr="005E7823">
        <w:rPr>
          <w:rFonts w:ascii="Book Antiqua" w:eastAsia="宋体" w:hAnsi="Book Antiqua" w:cs="宋体"/>
          <w:i/>
          <w:iCs/>
          <w:color w:val="000000"/>
          <w:kern w:val="0"/>
          <w:sz w:val="21"/>
          <w:szCs w:val="21"/>
        </w:rPr>
        <w:t>Cancer Res</w:t>
      </w:r>
      <w:r w:rsidRPr="005E7823">
        <w:rPr>
          <w:rFonts w:ascii="Book Antiqua" w:eastAsia="宋体" w:hAnsi="Book Antiqua" w:cs="宋体"/>
          <w:color w:val="000000"/>
          <w:kern w:val="0"/>
          <w:sz w:val="21"/>
          <w:szCs w:val="21"/>
        </w:rPr>
        <w:t> 2000; </w:t>
      </w:r>
      <w:r w:rsidRPr="005E7823">
        <w:rPr>
          <w:rFonts w:ascii="Book Antiqua" w:eastAsia="宋体" w:hAnsi="Book Antiqua" w:cs="宋体"/>
          <w:b/>
          <w:bCs/>
          <w:color w:val="000000"/>
          <w:kern w:val="0"/>
          <w:sz w:val="21"/>
          <w:szCs w:val="21"/>
        </w:rPr>
        <w:t>60</w:t>
      </w:r>
      <w:r w:rsidRPr="005E7823">
        <w:rPr>
          <w:rFonts w:ascii="Book Antiqua" w:eastAsia="宋体" w:hAnsi="Book Antiqua" w:cs="宋体"/>
          <w:color w:val="000000"/>
          <w:kern w:val="0"/>
          <w:sz w:val="21"/>
          <w:szCs w:val="21"/>
        </w:rPr>
        <w:t>: 2926-2935 [PMID: 10850439]</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7 </w:t>
      </w:r>
      <w:proofErr w:type="spellStart"/>
      <w:r w:rsidRPr="005E7823">
        <w:rPr>
          <w:rFonts w:ascii="Book Antiqua" w:eastAsia="宋体" w:hAnsi="Book Antiqua" w:cs="宋体"/>
          <w:b/>
          <w:bCs/>
          <w:color w:val="000000"/>
          <w:kern w:val="0"/>
          <w:sz w:val="21"/>
          <w:szCs w:val="21"/>
        </w:rPr>
        <w:t>Troiani</w:t>
      </w:r>
      <w:proofErr w:type="spellEnd"/>
      <w:r w:rsidRPr="005E7823">
        <w:rPr>
          <w:rFonts w:ascii="Book Antiqua" w:eastAsia="宋体" w:hAnsi="Book Antiqua" w:cs="宋体"/>
          <w:b/>
          <w:bCs/>
          <w:color w:val="000000"/>
          <w:kern w:val="0"/>
          <w:sz w:val="21"/>
          <w:szCs w:val="21"/>
        </w:rPr>
        <w:t xml:space="preserve"> T</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Martinelli</w:t>
      </w:r>
      <w:proofErr w:type="spellEnd"/>
      <w:r w:rsidRPr="005E7823">
        <w:rPr>
          <w:rFonts w:ascii="Book Antiqua" w:eastAsia="宋体" w:hAnsi="Book Antiqua" w:cs="宋体"/>
          <w:color w:val="000000"/>
          <w:kern w:val="0"/>
          <w:sz w:val="21"/>
          <w:szCs w:val="21"/>
        </w:rPr>
        <w:t xml:space="preserve"> E, </w:t>
      </w:r>
      <w:proofErr w:type="spellStart"/>
      <w:r w:rsidRPr="005E7823">
        <w:rPr>
          <w:rFonts w:ascii="Book Antiqua" w:eastAsia="宋体" w:hAnsi="Book Antiqua" w:cs="宋体"/>
          <w:color w:val="000000"/>
          <w:kern w:val="0"/>
          <w:sz w:val="21"/>
          <w:szCs w:val="21"/>
        </w:rPr>
        <w:t>Capasso</w:t>
      </w:r>
      <w:proofErr w:type="spellEnd"/>
      <w:r w:rsidRPr="005E7823">
        <w:rPr>
          <w:rFonts w:ascii="Book Antiqua" w:eastAsia="宋体" w:hAnsi="Book Antiqua" w:cs="宋体"/>
          <w:color w:val="000000"/>
          <w:kern w:val="0"/>
          <w:sz w:val="21"/>
          <w:szCs w:val="21"/>
        </w:rPr>
        <w:t xml:space="preserve"> A, </w:t>
      </w:r>
      <w:proofErr w:type="spellStart"/>
      <w:r w:rsidRPr="005E7823">
        <w:rPr>
          <w:rFonts w:ascii="Book Antiqua" w:eastAsia="宋体" w:hAnsi="Book Antiqua" w:cs="宋体"/>
          <w:color w:val="000000"/>
          <w:kern w:val="0"/>
          <w:sz w:val="21"/>
          <w:szCs w:val="21"/>
        </w:rPr>
        <w:t>Morgillo</w:t>
      </w:r>
      <w:proofErr w:type="spellEnd"/>
      <w:r w:rsidRPr="005E7823">
        <w:rPr>
          <w:rFonts w:ascii="Book Antiqua" w:eastAsia="宋体" w:hAnsi="Book Antiqua" w:cs="宋体"/>
          <w:color w:val="000000"/>
          <w:kern w:val="0"/>
          <w:sz w:val="21"/>
          <w:szCs w:val="21"/>
        </w:rPr>
        <w:t xml:space="preserve"> F, </w:t>
      </w:r>
      <w:proofErr w:type="spellStart"/>
      <w:r w:rsidRPr="005E7823">
        <w:rPr>
          <w:rFonts w:ascii="Book Antiqua" w:eastAsia="宋体" w:hAnsi="Book Antiqua" w:cs="宋体"/>
          <w:color w:val="000000"/>
          <w:kern w:val="0"/>
          <w:sz w:val="21"/>
          <w:szCs w:val="21"/>
        </w:rPr>
        <w:t>Orditura</w:t>
      </w:r>
      <w:proofErr w:type="spellEnd"/>
      <w:r w:rsidRPr="005E7823">
        <w:rPr>
          <w:rFonts w:ascii="Book Antiqua" w:eastAsia="宋体" w:hAnsi="Book Antiqua" w:cs="宋体"/>
          <w:color w:val="000000"/>
          <w:kern w:val="0"/>
          <w:sz w:val="21"/>
          <w:szCs w:val="21"/>
        </w:rPr>
        <w:t xml:space="preserve"> M, De Vita F, </w:t>
      </w:r>
      <w:proofErr w:type="spellStart"/>
      <w:r w:rsidRPr="005E7823">
        <w:rPr>
          <w:rFonts w:ascii="Book Antiqua" w:eastAsia="宋体" w:hAnsi="Book Antiqua" w:cs="宋体"/>
          <w:color w:val="000000"/>
          <w:kern w:val="0"/>
          <w:sz w:val="21"/>
          <w:szCs w:val="21"/>
        </w:rPr>
        <w:t>Ciardiello</w:t>
      </w:r>
      <w:proofErr w:type="spellEnd"/>
      <w:r w:rsidRPr="005E7823">
        <w:rPr>
          <w:rFonts w:ascii="Book Antiqua" w:eastAsia="宋体" w:hAnsi="Book Antiqua" w:cs="宋体"/>
          <w:color w:val="000000"/>
          <w:kern w:val="0"/>
          <w:sz w:val="21"/>
          <w:szCs w:val="21"/>
        </w:rPr>
        <w:t xml:space="preserve"> F. Targeting EGFR in pancreatic cancer treatment. </w:t>
      </w:r>
      <w:proofErr w:type="spellStart"/>
      <w:r w:rsidRPr="005E7823">
        <w:rPr>
          <w:rFonts w:ascii="Book Antiqua" w:eastAsia="宋体" w:hAnsi="Book Antiqua" w:cs="宋体"/>
          <w:i/>
          <w:iCs/>
          <w:color w:val="000000"/>
          <w:kern w:val="0"/>
          <w:sz w:val="21"/>
          <w:szCs w:val="21"/>
        </w:rPr>
        <w:t>Curr</w:t>
      </w:r>
      <w:proofErr w:type="spellEnd"/>
      <w:r w:rsidRPr="005E7823">
        <w:rPr>
          <w:rFonts w:ascii="Book Antiqua" w:eastAsia="宋体" w:hAnsi="Book Antiqua" w:cs="宋体"/>
          <w:i/>
          <w:iCs/>
          <w:color w:val="000000"/>
          <w:kern w:val="0"/>
          <w:sz w:val="21"/>
          <w:szCs w:val="21"/>
        </w:rPr>
        <w:t xml:space="preserve"> Drug Targets</w:t>
      </w:r>
      <w:r w:rsidRPr="005E7823">
        <w:rPr>
          <w:rFonts w:ascii="Book Antiqua" w:eastAsia="宋体" w:hAnsi="Book Antiqua" w:cs="宋体"/>
          <w:color w:val="000000"/>
          <w:kern w:val="0"/>
          <w:sz w:val="21"/>
          <w:szCs w:val="21"/>
        </w:rPr>
        <w:t> 2012; </w:t>
      </w:r>
      <w:r w:rsidRPr="005E7823">
        <w:rPr>
          <w:rFonts w:ascii="Book Antiqua" w:eastAsia="宋体" w:hAnsi="Book Antiqua" w:cs="宋体"/>
          <w:b/>
          <w:bCs/>
          <w:color w:val="000000"/>
          <w:kern w:val="0"/>
          <w:sz w:val="21"/>
          <w:szCs w:val="21"/>
        </w:rPr>
        <w:t>13</w:t>
      </w:r>
      <w:r w:rsidRPr="005E7823">
        <w:rPr>
          <w:rFonts w:ascii="Book Antiqua" w:eastAsia="宋体" w:hAnsi="Book Antiqua" w:cs="宋体"/>
          <w:color w:val="000000"/>
          <w:kern w:val="0"/>
          <w:sz w:val="21"/>
          <w:szCs w:val="21"/>
        </w:rPr>
        <w:t>: 802-810 [PMID: 22458527 DOI: 10.2174/138945012800564158]</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proofErr w:type="gramStart"/>
      <w:r w:rsidRPr="005E7823">
        <w:rPr>
          <w:rFonts w:ascii="Book Antiqua" w:eastAsia="宋体" w:hAnsi="Book Antiqua" w:cs="宋体"/>
          <w:color w:val="000000"/>
          <w:kern w:val="0"/>
          <w:sz w:val="21"/>
          <w:szCs w:val="21"/>
        </w:rPr>
        <w:t>8 </w:t>
      </w:r>
      <w:r w:rsidRPr="005E7823">
        <w:rPr>
          <w:rFonts w:ascii="Book Antiqua" w:eastAsia="宋体" w:hAnsi="Book Antiqua" w:cs="宋体"/>
          <w:b/>
          <w:bCs/>
          <w:color w:val="000000"/>
          <w:kern w:val="0"/>
          <w:sz w:val="21"/>
          <w:szCs w:val="21"/>
        </w:rPr>
        <w:t>Ng SS</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Tsao</w:t>
      </w:r>
      <w:proofErr w:type="spellEnd"/>
      <w:r w:rsidRPr="005E7823">
        <w:rPr>
          <w:rFonts w:ascii="Book Antiqua" w:eastAsia="宋体" w:hAnsi="Book Antiqua" w:cs="宋体"/>
          <w:color w:val="000000"/>
          <w:kern w:val="0"/>
          <w:sz w:val="21"/>
          <w:szCs w:val="21"/>
        </w:rPr>
        <w:t xml:space="preserve"> MS, </w:t>
      </w:r>
      <w:proofErr w:type="spellStart"/>
      <w:r w:rsidRPr="005E7823">
        <w:rPr>
          <w:rFonts w:ascii="Book Antiqua" w:eastAsia="宋体" w:hAnsi="Book Antiqua" w:cs="宋体"/>
          <w:color w:val="000000"/>
          <w:kern w:val="0"/>
          <w:sz w:val="21"/>
          <w:szCs w:val="21"/>
        </w:rPr>
        <w:t>Nicklee</w:t>
      </w:r>
      <w:proofErr w:type="spellEnd"/>
      <w:r w:rsidRPr="005E7823">
        <w:rPr>
          <w:rFonts w:ascii="Book Antiqua" w:eastAsia="宋体" w:hAnsi="Book Antiqua" w:cs="宋体"/>
          <w:color w:val="000000"/>
          <w:kern w:val="0"/>
          <w:sz w:val="21"/>
          <w:szCs w:val="21"/>
        </w:rPr>
        <w:t xml:space="preserve"> T, Hedley DW.</w:t>
      </w:r>
      <w:proofErr w:type="gramEnd"/>
      <w:r w:rsidRPr="005E7823">
        <w:rPr>
          <w:rFonts w:ascii="Book Antiqua" w:eastAsia="宋体" w:hAnsi="Book Antiqua" w:cs="宋体"/>
          <w:color w:val="000000"/>
          <w:kern w:val="0"/>
          <w:sz w:val="21"/>
          <w:szCs w:val="21"/>
        </w:rPr>
        <w:t xml:space="preserve"> </w:t>
      </w:r>
      <w:proofErr w:type="gramStart"/>
      <w:r w:rsidRPr="005E7823">
        <w:rPr>
          <w:rFonts w:ascii="Book Antiqua" w:eastAsia="宋体" w:hAnsi="Book Antiqua" w:cs="宋体"/>
          <w:color w:val="000000"/>
          <w:kern w:val="0"/>
          <w:sz w:val="21"/>
          <w:szCs w:val="21"/>
        </w:rPr>
        <w:t xml:space="preserve">Effects of the epidermal growth factor receptor inhibitor OSI-774, </w:t>
      </w:r>
      <w:proofErr w:type="spellStart"/>
      <w:r w:rsidRPr="005E7823">
        <w:rPr>
          <w:rFonts w:ascii="Book Antiqua" w:eastAsia="宋体" w:hAnsi="Book Antiqua" w:cs="宋体"/>
          <w:color w:val="000000"/>
          <w:kern w:val="0"/>
          <w:sz w:val="21"/>
          <w:szCs w:val="21"/>
        </w:rPr>
        <w:t>Tarceva</w:t>
      </w:r>
      <w:proofErr w:type="spellEnd"/>
      <w:r w:rsidRPr="005E7823">
        <w:rPr>
          <w:rFonts w:ascii="Book Antiqua" w:eastAsia="宋体" w:hAnsi="Book Antiqua" w:cs="宋体"/>
          <w:color w:val="000000"/>
          <w:kern w:val="0"/>
          <w:sz w:val="21"/>
          <w:szCs w:val="21"/>
        </w:rPr>
        <w:t>, on downstream signaling pathways and apoptosis in human pancreatic adenocarcinoma.</w:t>
      </w:r>
      <w:proofErr w:type="gramEnd"/>
      <w:r w:rsidRPr="005E7823">
        <w:rPr>
          <w:rFonts w:ascii="Book Antiqua" w:eastAsia="宋体" w:hAnsi="Book Antiqua" w:cs="宋体"/>
          <w:color w:val="000000"/>
          <w:kern w:val="0"/>
          <w:sz w:val="21"/>
          <w:szCs w:val="21"/>
        </w:rPr>
        <w:t> </w:t>
      </w:r>
      <w:proofErr w:type="spellStart"/>
      <w:r w:rsidRPr="005E7823">
        <w:rPr>
          <w:rFonts w:ascii="Book Antiqua" w:eastAsia="宋体" w:hAnsi="Book Antiqua" w:cs="宋体"/>
          <w:i/>
          <w:iCs/>
          <w:color w:val="000000"/>
          <w:kern w:val="0"/>
          <w:sz w:val="21"/>
          <w:szCs w:val="21"/>
        </w:rPr>
        <w:t>Mol</w:t>
      </w:r>
      <w:proofErr w:type="spellEnd"/>
      <w:r w:rsidRPr="005E7823">
        <w:rPr>
          <w:rFonts w:ascii="Book Antiqua" w:eastAsia="宋体" w:hAnsi="Book Antiqua" w:cs="宋体"/>
          <w:i/>
          <w:iCs/>
          <w:color w:val="000000"/>
          <w:kern w:val="0"/>
          <w:sz w:val="21"/>
          <w:szCs w:val="21"/>
        </w:rPr>
        <w:t xml:space="preserve"> Cancer </w:t>
      </w:r>
      <w:proofErr w:type="spellStart"/>
      <w:r w:rsidRPr="005E7823">
        <w:rPr>
          <w:rFonts w:ascii="Book Antiqua" w:eastAsia="宋体" w:hAnsi="Book Antiqua" w:cs="宋体"/>
          <w:i/>
          <w:iCs/>
          <w:color w:val="000000"/>
          <w:kern w:val="0"/>
          <w:sz w:val="21"/>
          <w:szCs w:val="21"/>
        </w:rPr>
        <w:t>Ther</w:t>
      </w:r>
      <w:proofErr w:type="spellEnd"/>
      <w:r w:rsidRPr="005E7823">
        <w:rPr>
          <w:rFonts w:ascii="Book Antiqua" w:eastAsia="宋体" w:hAnsi="Book Antiqua" w:cs="宋体"/>
          <w:color w:val="000000"/>
          <w:kern w:val="0"/>
          <w:sz w:val="21"/>
          <w:szCs w:val="21"/>
        </w:rPr>
        <w:t> 2002; </w:t>
      </w:r>
      <w:r w:rsidRPr="005E7823">
        <w:rPr>
          <w:rFonts w:ascii="Book Antiqua" w:eastAsia="宋体" w:hAnsi="Book Antiqua" w:cs="宋体"/>
          <w:b/>
          <w:bCs/>
          <w:color w:val="000000"/>
          <w:kern w:val="0"/>
          <w:sz w:val="21"/>
          <w:szCs w:val="21"/>
        </w:rPr>
        <w:t>1</w:t>
      </w:r>
      <w:r w:rsidRPr="005E7823">
        <w:rPr>
          <w:rFonts w:ascii="Book Antiqua" w:eastAsia="宋体" w:hAnsi="Book Antiqua" w:cs="宋体"/>
          <w:color w:val="000000"/>
          <w:kern w:val="0"/>
          <w:sz w:val="21"/>
          <w:szCs w:val="21"/>
        </w:rPr>
        <w:t>: 777-783 [PMID: 12492110]</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9 </w:t>
      </w:r>
      <w:r w:rsidRPr="005E7823">
        <w:rPr>
          <w:rFonts w:ascii="Book Antiqua" w:eastAsia="宋体" w:hAnsi="Book Antiqua" w:cs="宋体"/>
          <w:b/>
          <w:bCs/>
          <w:color w:val="000000"/>
          <w:kern w:val="0"/>
          <w:sz w:val="21"/>
          <w:szCs w:val="21"/>
        </w:rPr>
        <w:t>Shi Y</w:t>
      </w:r>
      <w:r w:rsidRPr="005E7823">
        <w:rPr>
          <w:rFonts w:ascii="Book Antiqua" w:eastAsia="宋体" w:hAnsi="Book Antiqua" w:cs="宋体"/>
          <w:color w:val="000000"/>
          <w:kern w:val="0"/>
          <w:sz w:val="21"/>
          <w:szCs w:val="21"/>
        </w:rPr>
        <w:t xml:space="preserve">, Zhang L, Liu X, Zhou C, Zhang L, Zhang S, Wang D, Li Q, Qin S, Hu C, Zhang Y, Chen J, Cheng Y, Feng J, Zhang H, Song Y, Wu YL, Xu N, Zhou J, Luo R, Bai C, </w:t>
      </w:r>
      <w:proofErr w:type="spellStart"/>
      <w:r w:rsidRPr="005E7823">
        <w:rPr>
          <w:rFonts w:ascii="Book Antiqua" w:eastAsia="宋体" w:hAnsi="Book Antiqua" w:cs="宋体"/>
          <w:color w:val="000000"/>
          <w:kern w:val="0"/>
          <w:sz w:val="21"/>
          <w:szCs w:val="21"/>
        </w:rPr>
        <w:t>Jin</w:t>
      </w:r>
      <w:proofErr w:type="spellEnd"/>
      <w:r w:rsidRPr="005E7823">
        <w:rPr>
          <w:rFonts w:ascii="Book Antiqua" w:eastAsia="宋体" w:hAnsi="Book Antiqua" w:cs="宋体"/>
          <w:color w:val="000000"/>
          <w:kern w:val="0"/>
          <w:sz w:val="21"/>
          <w:szCs w:val="21"/>
        </w:rPr>
        <w:t xml:space="preserve"> Y, Liu W, Wei Z, Tan F, Wang Y, Ding L, Dai H, Jiao S, Wang J, Liang L, Zhang W, Sun Y. </w:t>
      </w:r>
      <w:proofErr w:type="spellStart"/>
      <w:r w:rsidRPr="005E7823">
        <w:rPr>
          <w:rFonts w:ascii="Book Antiqua" w:eastAsia="宋体" w:hAnsi="Book Antiqua" w:cs="宋体"/>
          <w:color w:val="000000"/>
          <w:kern w:val="0"/>
          <w:sz w:val="21"/>
          <w:szCs w:val="21"/>
        </w:rPr>
        <w:t>Icotinib</w:t>
      </w:r>
      <w:proofErr w:type="spellEnd"/>
      <w:r w:rsidRPr="005E7823">
        <w:rPr>
          <w:rFonts w:ascii="Book Antiqua" w:eastAsia="宋体" w:hAnsi="Book Antiqua" w:cs="宋体"/>
          <w:color w:val="000000"/>
          <w:kern w:val="0"/>
          <w:sz w:val="21"/>
          <w:szCs w:val="21"/>
        </w:rPr>
        <w:t xml:space="preserve"> versus </w:t>
      </w:r>
      <w:proofErr w:type="spellStart"/>
      <w:r w:rsidRPr="005E7823">
        <w:rPr>
          <w:rFonts w:ascii="Book Antiqua" w:eastAsia="宋体" w:hAnsi="Book Antiqua" w:cs="宋体"/>
          <w:color w:val="000000"/>
          <w:kern w:val="0"/>
          <w:sz w:val="21"/>
          <w:szCs w:val="21"/>
        </w:rPr>
        <w:t>gefitinib</w:t>
      </w:r>
      <w:proofErr w:type="spellEnd"/>
      <w:r w:rsidRPr="005E7823">
        <w:rPr>
          <w:rFonts w:ascii="Book Antiqua" w:eastAsia="宋体" w:hAnsi="Book Antiqua" w:cs="宋体"/>
          <w:color w:val="000000"/>
          <w:kern w:val="0"/>
          <w:sz w:val="21"/>
          <w:szCs w:val="21"/>
        </w:rPr>
        <w:t xml:space="preserve"> in previously treated advanced non-small-cell lung cancer (ICOGEN): a </w:t>
      </w:r>
      <w:proofErr w:type="spellStart"/>
      <w:r w:rsidRPr="005E7823">
        <w:rPr>
          <w:rFonts w:ascii="Book Antiqua" w:eastAsia="宋体" w:hAnsi="Book Antiqua" w:cs="宋体"/>
          <w:color w:val="000000"/>
          <w:kern w:val="0"/>
          <w:sz w:val="21"/>
          <w:szCs w:val="21"/>
        </w:rPr>
        <w:t>randomised</w:t>
      </w:r>
      <w:proofErr w:type="spellEnd"/>
      <w:r w:rsidRPr="005E7823">
        <w:rPr>
          <w:rFonts w:ascii="Book Antiqua" w:eastAsia="宋体" w:hAnsi="Book Antiqua" w:cs="宋体"/>
          <w:color w:val="000000"/>
          <w:kern w:val="0"/>
          <w:sz w:val="21"/>
          <w:szCs w:val="21"/>
        </w:rPr>
        <w:t>, double-blind phase 3 non-inferiority trial. </w:t>
      </w:r>
      <w:r w:rsidRPr="005E7823">
        <w:rPr>
          <w:rFonts w:ascii="Book Antiqua" w:eastAsia="宋体" w:hAnsi="Book Antiqua" w:cs="宋体"/>
          <w:i/>
          <w:iCs/>
          <w:color w:val="000000"/>
          <w:kern w:val="0"/>
          <w:sz w:val="21"/>
          <w:szCs w:val="21"/>
        </w:rPr>
        <w:t xml:space="preserve">Lancet </w:t>
      </w:r>
      <w:proofErr w:type="spellStart"/>
      <w:r w:rsidRPr="005E7823">
        <w:rPr>
          <w:rFonts w:ascii="Book Antiqua" w:eastAsia="宋体" w:hAnsi="Book Antiqua" w:cs="宋体"/>
          <w:i/>
          <w:iCs/>
          <w:color w:val="000000"/>
          <w:kern w:val="0"/>
          <w:sz w:val="21"/>
          <w:szCs w:val="21"/>
        </w:rPr>
        <w:t>Oncol</w:t>
      </w:r>
      <w:proofErr w:type="spellEnd"/>
      <w:r w:rsidRPr="005E7823">
        <w:rPr>
          <w:rFonts w:ascii="Book Antiqua" w:eastAsia="宋体" w:hAnsi="Book Antiqua" w:cs="宋体"/>
          <w:color w:val="000000"/>
          <w:kern w:val="0"/>
          <w:sz w:val="21"/>
          <w:szCs w:val="21"/>
        </w:rPr>
        <w:t> 2013; </w:t>
      </w:r>
      <w:r w:rsidRPr="005E7823">
        <w:rPr>
          <w:rFonts w:ascii="Book Antiqua" w:eastAsia="宋体" w:hAnsi="Book Antiqua" w:cs="宋体"/>
          <w:b/>
          <w:bCs/>
          <w:color w:val="000000"/>
          <w:kern w:val="0"/>
          <w:sz w:val="21"/>
          <w:szCs w:val="21"/>
        </w:rPr>
        <w:t>14</w:t>
      </w:r>
      <w:r w:rsidRPr="005E7823">
        <w:rPr>
          <w:rFonts w:ascii="Book Antiqua" w:eastAsia="宋体" w:hAnsi="Book Antiqua" w:cs="宋体"/>
          <w:color w:val="000000"/>
          <w:kern w:val="0"/>
          <w:sz w:val="21"/>
          <w:szCs w:val="21"/>
        </w:rPr>
        <w:t>: 953-961 [PMID: 23948351 DOI: 10.1016/S1470-2045(13)70355-3]</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10 </w:t>
      </w:r>
      <w:proofErr w:type="spellStart"/>
      <w:r w:rsidRPr="005E7823">
        <w:rPr>
          <w:rFonts w:ascii="Book Antiqua" w:eastAsia="宋体" w:hAnsi="Book Antiqua" w:cs="宋体"/>
          <w:b/>
          <w:bCs/>
          <w:color w:val="000000"/>
          <w:kern w:val="0"/>
          <w:sz w:val="21"/>
          <w:szCs w:val="21"/>
        </w:rPr>
        <w:t>Eisenhauer</w:t>
      </w:r>
      <w:proofErr w:type="spellEnd"/>
      <w:r w:rsidRPr="005E7823">
        <w:rPr>
          <w:rFonts w:ascii="Book Antiqua" w:eastAsia="宋体" w:hAnsi="Book Antiqua" w:cs="宋体"/>
          <w:b/>
          <w:bCs/>
          <w:color w:val="000000"/>
          <w:kern w:val="0"/>
          <w:sz w:val="21"/>
          <w:szCs w:val="21"/>
        </w:rPr>
        <w:t xml:space="preserve"> EA</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Therasse</w:t>
      </w:r>
      <w:proofErr w:type="spellEnd"/>
      <w:r w:rsidRPr="005E7823">
        <w:rPr>
          <w:rFonts w:ascii="Book Antiqua" w:eastAsia="宋体" w:hAnsi="Book Antiqua" w:cs="宋体"/>
          <w:color w:val="000000"/>
          <w:kern w:val="0"/>
          <w:sz w:val="21"/>
          <w:szCs w:val="21"/>
        </w:rPr>
        <w:t xml:space="preserve"> P, </w:t>
      </w:r>
      <w:proofErr w:type="spellStart"/>
      <w:r w:rsidRPr="005E7823">
        <w:rPr>
          <w:rFonts w:ascii="Book Antiqua" w:eastAsia="宋体" w:hAnsi="Book Antiqua" w:cs="宋体"/>
          <w:color w:val="000000"/>
          <w:kern w:val="0"/>
          <w:sz w:val="21"/>
          <w:szCs w:val="21"/>
        </w:rPr>
        <w:t>Bogaerts</w:t>
      </w:r>
      <w:proofErr w:type="spellEnd"/>
      <w:r w:rsidRPr="005E7823">
        <w:rPr>
          <w:rFonts w:ascii="Book Antiqua" w:eastAsia="宋体" w:hAnsi="Book Antiqua" w:cs="宋体"/>
          <w:color w:val="000000"/>
          <w:kern w:val="0"/>
          <w:sz w:val="21"/>
          <w:szCs w:val="21"/>
        </w:rPr>
        <w:t xml:space="preserve"> J, Schwartz LH, Sargent D, Ford R, </w:t>
      </w:r>
      <w:proofErr w:type="spellStart"/>
      <w:r w:rsidRPr="005E7823">
        <w:rPr>
          <w:rFonts w:ascii="Book Antiqua" w:eastAsia="宋体" w:hAnsi="Book Antiqua" w:cs="宋体"/>
          <w:color w:val="000000"/>
          <w:kern w:val="0"/>
          <w:sz w:val="21"/>
          <w:szCs w:val="21"/>
        </w:rPr>
        <w:t>Dancey</w:t>
      </w:r>
      <w:proofErr w:type="spellEnd"/>
      <w:r w:rsidRPr="005E7823">
        <w:rPr>
          <w:rFonts w:ascii="Book Antiqua" w:eastAsia="宋体" w:hAnsi="Book Antiqua" w:cs="宋体"/>
          <w:color w:val="000000"/>
          <w:kern w:val="0"/>
          <w:sz w:val="21"/>
          <w:szCs w:val="21"/>
        </w:rPr>
        <w:t xml:space="preserve"> J, </w:t>
      </w:r>
      <w:proofErr w:type="spellStart"/>
      <w:r w:rsidRPr="005E7823">
        <w:rPr>
          <w:rFonts w:ascii="Book Antiqua" w:eastAsia="宋体" w:hAnsi="Book Antiqua" w:cs="宋体"/>
          <w:color w:val="000000"/>
          <w:kern w:val="0"/>
          <w:sz w:val="21"/>
          <w:szCs w:val="21"/>
        </w:rPr>
        <w:t>Arbuck</w:t>
      </w:r>
      <w:proofErr w:type="spellEnd"/>
      <w:r w:rsidRPr="005E7823">
        <w:rPr>
          <w:rFonts w:ascii="Book Antiqua" w:eastAsia="宋体" w:hAnsi="Book Antiqua" w:cs="宋体"/>
          <w:color w:val="000000"/>
          <w:kern w:val="0"/>
          <w:sz w:val="21"/>
          <w:szCs w:val="21"/>
        </w:rPr>
        <w:t xml:space="preserve"> S, </w:t>
      </w:r>
      <w:proofErr w:type="spellStart"/>
      <w:r w:rsidRPr="005E7823">
        <w:rPr>
          <w:rFonts w:ascii="Book Antiqua" w:eastAsia="宋体" w:hAnsi="Book Antiqua" w:cs="宋体"/>
          <w:color w:val="000000"/>
          <w:kern w:val="0"/>
          <w:sz w:val="21"/>
          <w:szCs w:val="21"/>
        </w:rPr>
        <w:t>Gwyther</w:t>
      </w:r>
      <w:proofErr w:type="spellEnd"/>
      <w:r w:rsidRPr="005E7823">
        <w:rPr>
          <w:rFonts w:ascii="Book Antiqua" w:eastAsia="宋体" w:hAnsi="Book Antiqua" w:cs="宋体"/>
          <w:color w:val="000000"/>
          <w:kern w:val="0"/>
          <w:sz w:val="21"/>
          <w:szCs w:val="21"/>
        </w:rPr>
        <w:t xml:space="preserve"> S, Mooney M, Rubinstein L, Shankar L, Dodd L, Kaplan R, Lacombe D, </w:t>
      </w:r>
      <w:proofErr w:type="spellStart"/>
      <w:r w:rsidRPr="005E7823">
        <w:rPr>
          <w:rFonts w:ascii="Book Antiqua" w:eastAsia="宋体" w:hAnsi="Book Antiqua" w:cs="宋体"/>
          <w:color w:val="000000"/>
          <w:kern w:val="0"/>
          <w:sz w:val="21"/>
          <w:szCs w:val="21"/>
        </w:rPr>
        <w:t>Verweij</w:t>
      </w:r>
      <w:proofErr w:type="spellEnd"/>
      <w:r w:rsidRPr="005E7823">
        <w:rPr>
          <w:rFonts w:ascii="Book Antiqua" w:eastAsia="宋体" w:hAnsi="Book Antiqua" w:cs="宋体"/>
          <w:color w:val="000000"/>
          <w:kern w:val="0"/>
          <w:sz w:val="21"/>
          <w:szCs w:val="21"/>
        </w:rPr>
        <w:t xml:space="preserve"> J. New response evaluation criteria in solid </w:t>
      </w:r>
      <w:proofErr w:type="spellStart"/>
      <w:r w:rsidRPr="005E7823">
        <w:rPr>
          <w:rFonts w:ascii="Book Antiqua" w:eastAsia="宋体" w:hAnsi="Book Antiqua" w:cs="宋体"/>
          <w:color w:val="000000"/>
          <w:kern w:val="0"/>
          <w:sz w:val="21"/>
          <w:szCs w:val="21"/>
        </w:rPr>
        <w:t>tumours</w:t>
      </w:r>
      <w:proofErr w:type="spellEnd"/>
      <w:r w:rsidRPr="005E7823">
        <w:rPr>
          <w:rFonts w:ascii="Book Antiqua" w:eastAsia="宋体" w:hAnsi="Book Antiqua" w:cs="宋体"/>
          <w:color w:val="000000"/>
          <w:kern w:val="0"/>
          <w:sz w:val="21"/>
          <w:szCs w:val="21"/>
        </w:rPr>
        <w:t>: revised RECIST guideline (version 1.1). </w:t>
      </w:r>
      <w:proofErr w:type="spellStart"/>
      <w:r w:rsidRPr="005E7823">
        <w:rPr>
          <w:rFonts w:ascii="Book Antiqua" w:eastAsia="宋体" w:hAnsi="Book Antiqua" w:cs="宋体"/>
          <w:i/>
          <w:iCs/>
          <w:color w:val="000000"/>
          <w:kern w:val="0"/>
          <w:sz w:val="21"/>
          <w:szCs w:val="21"/>
        </w:rPr>
        <w:t>Eur</w:t>
      </w:r>
      <w:proofErr w:type="spellEnd"/>
      <w:r w:rsidRPr="005E7823">
        <w:rPr>
          <w:rFonts w:ascii="Book Antiqua" w:eastAsia="宋体" w:hAnsi="Book Antiqua" w:cs="宋体"/>
          <w:i/>
          <w:iCs/>
          <w:color w:val="000000"/>
          <w:kern w:val="0"/>
          <w:sz w:val="21"/>
          <w:szCs w:val="21"/>
        </w:rPr>
        <w:t xml:space="preserve"> J Cancer</w:t>
      </w:r>
      <w:r w:rsidRPr="005E7823">
        <w:rPr>
          <w:rFonts w:ascii="Book Antiqua" w:eastAsia="宋体" w:hAnsi="Book Antiqua" w:cs="宋体"/>
          <w:color w:val="000000"/>
          <w:kern w:val="0"/>
          <w:sz w:val="21"/>
          <w:szCs w:val="21"/>
        </w:rPr>
        <w:t> 2009; </w:t>
      </w:r>
      <w:r w:rsidRPr="005E7823">
        <w:rPr>
          <w:rFonts w:ascii="Book Antiqua" w:eastAsia="宋体" w:hAnsi="Book Antiqua" w:cs="宋体"/>
          <w:b/>
          <w:bCs/>
          <w:color w:val="000000"/>
          <w:kern w:val="0"/>
          <w:sz w:val="21"/>
          <w:szCs w:val="21"/>
        </w:rPr>
        <w:t>45</w:t>
      </w:r>
      <w:r w:rsidRPr="005E7823">
        <w:rPr>
          <w:rFonts w:ascii="Book Antiqua" w:eastAsia="宋体" w:hAnsi="Book Antiqua" w:cs="宋体"/>
          <w:color w:val="000000"/>
          <w:kern w:val="0"/>
          <w:sz w:val="21"/>
          <w:szCs w:val="21"/>
        </w:rPr>
        <w:t>: 228-247 [PMID: 19097774 DOI: 10.1016/j.ejca.2008.10.026]</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11 </w:t>
      </w:r>
      <w:r w:rsidRPr="005E7823">
        <w:rPr>
          <w:rFonts w:ascii="Book Antiqua" w:eastAsia="宋体" w:hAnsi="Book Antiqua" w:cs="宋体"/>
          <w:b/>
          <w:bCs/>
          <w:color w:val="000000"/>
          <w:kern w:val="0"/>
          <w:sz w:val="21"/>
          <w:szCs w:val="21"/>
        </w:rPr>
        <w:t>Conroy T</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Desseigne</w:t>
      </w:r>
      <w:proofErr w:type="spellEnd"/>
      <w:r w:rsidRPr="005E7823">
        <w:rPr>
          <w:rFonts w:ascii="Book Antiqua" w:eastAsia="宋体" w:hAnsi="Book Antiqua" w:cs="宋体"/>
          <w:color w:val="000000"/>
          <w:kern w:val="0"/>
          <w:sz w:val="21"/>
          <w:szCs w:val="21"/>
        </w:rPr>
        <w:t xml:space="preserve"> F, </w:t>
      </w:r>
      <w:proofErr w:type="spellStart"/>
      <w:r w:rsidRPr="005E7823">
        <w:rPr>
          <w:rFonts w:ascii="Book Antiqua" w:eastAsia="宋体" w:hAnsi="Book Antiqua" w:cs="宋体"/>
          <w:color w:val="000000"/>
          <w:kern w:val="0"/>
          <w:sz w:val="21"/>
          <w:szCs w:val="21"/>
        </w:rPr>
        <w:t>Ychou</w:t>
      </w:r>
      <w:proofErr w:type="spellEnd"/>
      <w:r w:rsidRPr="005E7823">
        <w:rPr>
          <w:rFonts w:ascii="Book Antiqua" w:eastAsia="宋体" w:hAnsi="Book Antiqua" w:cs="宋体"/>
          <w:color w:val="000000"/>
          <w:kern w:val="0"/>
          <w:sz w:val="21"/>
          <w:szCs w:val="21"/>
        </w:rPr>
        <w:t xml:space="preserve"> M, </w:t>
      </w:r>
      <w:proofErr w:type="spellStart"/>
      <w:r w:rsidRPr="005E7823">
        <w:rPr>
          <w:rFonts w:ascii="Book Antiqua" w:eastAsia="宋体" w:hAnsi="Book Antiqua" w:cs="宋体"/>
          <w:color w:val="000000"/>
          <w:kern w:val="0"/>
          <w:sz w:val="21"/>
          <w:szCs w:val="21"/>
        </w:rPr>
        <w:t>Bouché</w:t>
      </w:r>
      <w:proofErr w:type="spellEnd"/>
      <w:r w:rsidRPr="005E7823">
        <w:rPr>
          <w:rFonts w:ascii="Book Antiqua" w:eastAsia="宋体" w:hAnsi="Book Antiqua" w:cs="宋体"/>
          <w:color w:val="000000"/>
          <w:kern w:val="0"/>
          <w:sz w:val="21"/>
          <w:szCs w:val="21"/>
        </w:rPr>
        <w:t xml:space="preserve"> O, </w:t>
      </w:r>
      <w:proofErr w:type="spellStart"/>
      <w:r w:rsidRPr="005E7823">
        <w:rPr>
          <w:rFonts w:ascii="Book Antiqua" w:eastAsia="宋体" w:hAnsi="Book Antiqua" w:cs="宋体"/>
          <w:color w:val="000000"/>
          <w:kern w:val="0"/>
          <w:sz w:val="21"/>
          <w:szCs w:val="21"/>
        </w:rPr>
        <w:t>Guimbaud</w:t>
      </w:r>
      <w:proofErr w:type="spellEnd"/>
      <w:r w:rsidRPr="005E7823">
        <w:rPr>
          <w:rFonts w:ascii="Book Antiqua" w:eastAsia="宋体" w:hAnsi="Book Antiqua" w:cs="宋体"/>
          <w:color w:val="000000"/>
          <w:kern w:val="0"/>
          <w:sz w:val="21"/>
          <w:szCs w:val="21"/>
        </w:rPr>
        <w:t xml:space="preserve"> R, </w:t>
      </w:r>
      <w:proofErr w:type="spellStart"/>
      <w:r w:rsidRPr="005E7823">
        <w:rPr>
          <w:rFonts w:ascii="Book Antiqua" w:eastAsia="宋体" w:hAnsi="Book Antiqua" w:cs="宋体"/>
          <w:color w:val="000000"/>
          <w:kern w:val="0"/>
          <w:sz w:val="21"/>
          <w:szCs w:val="21"/>
        </w:rPr>
        <w:t>Bécouarn</w:t>
      </w:r>
      <w:proofErr w:type="spellEnd"/>
      <w:r w:rsidRPr="005E7823">
        <w:rPr>
          <w:rFonts w:ascii="Book Antiqua" w:eastAsia="宋体" w:hAnsi="Book Antiqua" w:cs="宋体"/>
          <w:color w:val="000000"/>
          <w:kern w:val="0"/>
          <w:sz w:val="21"/>
          <w:szCs w:val="21"/>
        </w:rPr>
        <w:t xml:space="preserve"> Y, </w:t>
      </w:r>
      <w:proofErr w:type="spellStart"/>
      <w:r w:rsidRPr="005E7823">
        <w:rPr>
          <w:rFonts w:ascii="Book Antiqua" w:eastAsia="宋体" w:hAnsi="Book Antiqua" w:cs="宋体"/>
          <w:color w:val="000000"/>
          <w:kern w:val="0"/>
          <w:sz w:val="21"/>
          <w:szCs w:val="21"/>
        </w:rPr>
        <w:t>Adenis</w:t>
      </w:r>
      <w:proofErr w:type="spellEnd"/>
      <w:r w:rsidRPr="005E7823">
        <w:rPr>
          <w:rFonts w:ascii="Book Antiqua" w:eastAsia="宋体" w:hAnsi="Book Antiqua" w:cs="宋体"/>
          <w:color w:val="000000"/>
          <w:kern w:val="0"/>
          <w:sz w:val="21"/>
          <w:szCs w:val="21"/>
        </w:rPr>
        <w:t xml:space="preserve"> A, Raoul JL, </w:t>
      </w:r>
      <w:proofErr w:type="spellStart"/>
      <w:r w:rsidRPr="005E7823">
        <w:rPr>
          <w:rFonts w:ascii="Book Antiqua" w:eastAsia="宋体" w:hAnsi="Book Antiqua" w:cs="宋体"/>
          <w:color w:val="000000"/>
          <w:kern w:val="0"/>
          <w:sz w:val="21"/>
          <w:szCs w:val="21"/>
        </w:rPr>
        <w:t>Gourgou-Bourgade</w:t>
      </w:r>
      <w:proofErr w:type="spellEnd"/>
      <w:r w:rsidRPr="005E7823">
        <w:rPr>
          <w:rFonts w:ascii="Book Antiqua" w:eastAsia="宋体" w:hAnsi="Book Antiqua" w:cs="宋体"/>
          <w:color w:val="000000"/>
          <w:kern w:val="0"/>
          <w:sz w:val="21"/>
          <w:szCs w:val="21"/>
        </w:rPr>
        <w:t xml:space="preserve"> S, de la </w:t>
      </w:r>
      <w:proofErr w:type="spellStart"/>
      <w:r w:rsidRPr="005E7823">
        <w:rPr>
          <w:rFonts w:ascii="Book Antiqua" w:eastAsia="宋体" w:hAnsi="Book Antiqua" w:cs="宋体"/>
          <w:color w:val="000000"/>
          <w:kern w:val="0"/>
          <w:sz w:val="21"/>
          <w:szCs w:val="21"/>
        </w:rPr>
        <w:t>Fouchardière</w:t>
      </w:r>
      <w:proofErr w:type="spellEnd"/>
      <w:r w:rsidRPr="005E7823">
        <w:rPr>
          <w:rFonts w:ascii="Book Antiqua" w:eastAsia="宋体" w:hAnsi="Book Antiqua" w:cs="宋体"/>
          <w:color w:val="000000"/>
          <w:kern w:val="0"/>
          <w:sz w:val="21"/>
          <w:szCs w:val="21"/>
        </w:rPr>
        <w:t xml:space="preserve"> C, </w:t>
      </w:r>
      <w:proofErr w:type="spellStart"/>
      <w:r w:rsidRPr="005E7823">
        <w:rPr>
          <w:rFonts w:ascii="Book Antiqua" w:eastAsia="宋体" w:hAnsi="Book Antiqua" w:cs="宋体"/>
          <w:color w:val="000000"/>
          <w:kern w:val="0"/>
          <w:sz w:val="21"/>
          <w:szCs w:val="21"/>
        </w:rPr>
        <w:t>Bennouna</w:t>
      </w:r>
      <w:proofErr w:type="spellEnd"/>
      <w:r w:rsidRPr="005E7823">
        <w:rPr>
          <w:rFonts w:ascii="Book Antiqua" w:eastAsia="宋体" w:hAnsi="Book Antiqua" w:cs="宋体"/>
          <w:color w:val="000000"/>
          <w:kern w:val="0"/>
          <w:sz w:val="21"/>
          <w:szCs w:val="21"/>
        </w:rPr>
        <w:t xml:space="preserve"> J, </w:t>
      </w:r>
      <w:proofErr w:type="spellStart"/>
      <w:r w:rsidRPr="005E7823">
        <w:rPr>
          <w:rFonts w:ascii="Book Antiqua" w:eastAsia="宋体" w:hAnsi="Book Antiqua" w:cs="宋体"/>
          <w:color w:val="000000"/>
          <w:kern w:val="0"/>
          <w:sz w:val="21"/>
          <w:szCs w:val="21"/>
        </w:rPr>
        <w:t>Bachet</w:t>
      </w:r>
      <w:proofErr w:type="spellEnd"/>
      <w:r w:rsidRPr="005E7823">
        <w:rPr>
          <w:rFonts w:ascii="Book Antiqua" w:eastAsia="宋体" w:hAnsi="Book Antiqua" w:cs="宋体"/>
          <w:color w:val="000000"/>
          <w:kern w:val="0"/>
          <w:sz w:val="21"/>
          <w:szCs w:val="21"/>
        </w:rPr>
        <w:t xml:space="preserve"> JB, </w:t>
      </w:r>
      <w:proofErr w:type="spellStart"/>
      <w:r w:rsidRPr="005E7823">
        <w:rPr>
          <w:rFonts w:ascii="Book Antiqua" w:eastAsia="宋体" w:hAnsi="Book Antiqua" w:cs="宋体"/>
          <w:color w:val="000000"/>
          <w:kern w:val="0"/>
          <w:sz w:val="21"/>
          <w:szCs w:val="21"/>
        </w:rPr>
        <w:t>Khemissa-Akouz</w:t>
      </w:r>
      <w:proofErr w:type="spellEnd"/>
      <w:r w:rsidRPr="005E7823">
        <w:rPr>
          <w:rFonts w:ascii="Book Antiqua" w:eastAsia="宋体" w:hAnsi="Book Antiqua" w:cs="宋体"/>
          <w:color w:val="000000"/>
          <w:kern w:val="0"/>
          <w:sz w:val="21"/>
          <w:szCs w:val="21"/>
        </w:rPr>
        <w:t xml:space="preserve"> F, </w:t>
      </w:r>
      <w:proofErr w:type="spellStart"/>
      <w:r w:rsidRPr="005E7823">
        <w:rPr>
          <w:rFonts w:ascii="Book Antiqua" w:eastAsia="宋体" w:hAnsi="Book Antiqua" w:cs="宋体"/>
          <w:color w:val="000000"/>
          <w:kern w:val="0"/>
          <w:sz w:val="21"/>
          <w:szCs w:val="21"/>
        </w:rPr>
        <w:t>Péré-Vergé</w:t>
      </w:r>
      <w:proofErr w:type="spellEnd"/>
      <w:r w:rsidRPr="005E7823">
        <w:rPr>
          <w:rFonts w:ascii="Book Antiqua" w:eastAsia="宋体" w:hAnsi="Book Antiqua" w:cs="宋体"/>
          <w:color w:val="000000"/>
          <w:kern w:val="0"/>
          <w:sz w:val="21"/>
          <w:szCs w:val="21"/>
        </w:rPr>
        <w:t xml:space="preserve"> D, </w:t>
      </w:r>
      <w:proofErr w:type="spellStart"/>
      <w:r w:rsidRPr="005E7823">
        <w:rPr>
          <w:rFonts w:ascii="Book Antiqua" w:eastAsia="宋体" w:hAnsi="Book Antiqua" w:cs="宋体"/>
          <w:color w:val="000000"/>
          <w:kern w:val="0"/>
          <w:sz w:val="21"/>
          <w:szCs w:val="21"/>
        </w:rPr>
        <w:t>Delbaldo</w:t>
      </w:r>
      <w:proofErr w:type="spellEnd"/>
      <w:r w:rsidRPr="005E7823">
        <w:rPr>
          <w:rFonts w:ascii="Book Antiqua" w:eastAsia="宋体" w:hAnsi="Book Antiqua" w:cs="宋体"/>
          <w:color w:val="000000"/>
          <w:kern w:val="0"/>
          <w:sz w:val="21"/>
          <w:szCs w:val="21"/>
        </w:rPr>
        <w:t xml:space="preserve"> C, </w:t>
      </w:r>
      <w:proofErr w:type="spellStart"/>
      <w:r w:rsidRPr="005E7823">
        <w:rPr>
          <w:rFonts w:ascii="Book Antiqua" w:eastAsia="宋体" w:hAnsi="Book Antiqua" w:cs="宋体"/>
          <w:color w:val="000000"/>
          <w:kern w:val="0"/>
          <w:sz w:val="21"/>
          <w:szCs w:val="21"/>
        </w:rPr>
        <w:t>Assenat</w:t>
      </w:r>
      <w:proofErr w:type="spellEnd"/>
      <w:r w:rsidRPr="005E7823">
        <w:rPr>
          <w:rFonts w:ascii="Book Antiqua" w:eastAsia="宋体" w:hAnsi="Book Antiqua" w:cs="宋体"/>
          <w:color w:val="000000"/>
          <w:kern w:val="0"/>
          <w:sz w:val="21"/>
          <w:szCs w:val="21"/>
        </w:rPr>
        <w:t xml:space="preserve"> E, </w:t>
      </w:r>
      <w:proofErr w:type="spellStart"/>
      <w:r w:rsidRPr="005E7823">
        <w:rPr>
          <w:rFonts w:ascii="Book Antiqua" w:eastAsia="宋体" w:hAnsi="Book Antiqua" w:cs="宋体"/>
          <w:color w:val="000000"/>
          <w:kern w:val="0"/>
          <w:sz w:val="21"/>
          <w:szCs w:val="21"/>
        </w:rPr>
        <w:t>Chauffert</w:t>
      </w:r>
      <w:proofErr w:type="spellEnd"/>
      <w:r w:rsidRPr="005E7823">
        <w:rPr>
          <w:rFonts w:ascii="Book Antiqua" w:eastAsia="宋体" w:hAnsi="Book Antiqua" w:cs="宋体"/>
          <w:color w:val="000000"/>
          <w:kern w:val="0"/>
          <w:sz w:val="21"/>
          <w:szCs w:val="21"/>
        </w:rPr>
        <w:t xml:space="preserve"> B, Michel P, </w:t>
      </w:r>
      <w:proofErr w:type="spellStart"/>
      <w:r w:rsidRPr="005E7823">
        <w:rPr>
          <w:rFonts w:ascii="Book Antiqua" w:eastAsia="宋体" w:hAnsi="Book Antiqua" w:cs="宋体"/>
          <w:color w:val="000000"/>
          <w:kern w:val="0"/>
          <w:sz w:val="21"/>
          <w:szCs w:val="21"/>
        </w:rPr>
        <w:t>Montoto-Grillot</w:t>
      </w:r>
      <w:proofErr w:type="spellEnd"/>
      <w:r w:rsidRPr="005E7823">
        <w:rPr>
          <w:rFonts w:ascii="Book Antiqua" w:eastAsia="宋体" w:hAnsi="Book Antiqua" w:cs="宋体"/>
          <w:color w:val="000000"/>
          <w:kern w:val="0"/>
          <w:sz w:val="21"/>
          <w:szCs w:val="21"/>
        </w:rPr>
        <w:t xml:space="preserve"> C, </w:t>
      </w:r>
      <w:proofErr w:type="spellStart"/>
      <w:r w:rsidRPr="005E7823">
        <w:rPr>
          <w:rFonts w:ascii="Book Antiqua" w:eastAsia="宋体" w:hAnsi="Book Antiqua" w:cs="宋体"/>
          <w:color w:val="000000"/>
          <w:kern w:val="0"/>
          <w:sz w:val="21"/>
          <w:szCs w:val="21"/>
        </w:rPr>
        <w:t>Ducreux</w:t>
      </w:r>
      <w:proofErr w:type="spellEnd"/>
      <w:r w:rsidRPr="005E7823">
        <w:rPr>
          <w:rFonts w:ascii="Book Antiqua" w:eastAsia="宋体" w:hAnsi="Book Antiqua" w:cs="宋体"/>
          <w:color w:val="000000"/>
          <w:kern w:val="0"/>
          <w:sz w:val="21"/>
          <w:szCs w:val="21"/>
        </w:rPr>
        <w:t xml:space="preserve"> M. FOLFIRINOX versus gemcitabine for metastatic pancreatic cancer. </w:t>
      </w:r>
      <w:r w:rsidRPr="005E7823">
        <w:rPr>
          <w:rFonts w:ascii="Book Antiqua" w:eastAsia="宋体" w:hAnsi="Book Antiqua" w:cs="宋体"/>
          <w:i/>
          <w:iCs/>
          <w:color w:val="000000"/>
          <w:kern w:val="0"/>
          <w:sz w:val="21"/>
          <w:szCs w:val="21"/>
        </w:rPr>
        <w:t xml:space="preserve">N </w:t>
      </w:r>
      <w:proofErr w:type="spellStart"/>
      <w:r w:rsidRPr="005E7823">
        <w:rPr>
          <w:rFonts w:ascii="Book Antiqua" w:eastAsia="宋体" w:hAnsi="Book Antiqua" w:cs="宋体"/>
          <w:i/>
          <w:iCs/>
          <w:color w:val="000000"/>
          <w:kern w:val="0"/>
          <w:sz w:val="21"/>
          <w:szCs w:val="21"/>
        </w:rPr>
        <w:t>Engl</w:t>
      </w:r>
      <w:proofErr w:type="spellEnd"/>
      <w:r w:rsidRPr="005E7823">
        <w:rPr>
          <w:rFonts w:ascii="Book Antiqua" w:eastAsia="宋体" w:hAnsi="Book Antiqua" w:cs="宋体"/>
          <w:i/>
          <w:iCs/>
          <w:color w:val="000000"/>
          <w:kern w:val="0"/>
          <w:sz w:val="21"/>
          <w:szCs w:val="21"/>
        </w:rPr>
        <w:t xml:space="preserve"> J Med</w:t>
      </w:r>
      <w:r w:rsidRPr="005E7823">
        <w:rPr>
          <w:rFonts w:ascii="Book Antiqua" w:eastAsia="宋体" w:hAnsi="Book Antiqua" w:cs="宋体"/>
          <w:color w:val="000000"/>
          <w:kern w:val="0"/>
          <w:sz w:val="21"/>
          <w:szCs w:val="21"/>
        </w:rPr>
        <w:t> 2011; </w:t>
      </w:r>
      <w:r w:rsidRPr="005E7823">
        <w:rPr>
          <w:rFonts w:ascii="Book Antiqua" w:eastAsia="宋体" w:hAnsi="Book Antiqua" w:cs="宋体"/>
          <w:b/>
          <w:bCs/>
          <w:color w:val="000000"/>
          <w:kern w:val="0"/>
          <w:sz w:val="21"/>
          <w:szCs w:val="21"/>
        </w:rPr>
        <w:t>364</w:t>
      </w:r>
      <w:r w:rsidRPr="005E7823">
        <w:rPr>
          <w:rFonts w:ascii="Book Antiqua" w:eastAsia="宋体" w:hAnsi="Book Antiqua" w:cs="宋体"/>
          <w:color w:val="000000"/>
          <w:kern w:val="0"/>
          <w:sz w:val="21"/>
          <w:szCs w:val="21"/>
        </w:rPr>
        <w:t>: 1817-1825 [PMID: 21561347 DOI: 10.1056/NEJMoa1011923]</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12 </w:t>
      </w:r>
      <w:r w:rsidRPr="005E7823">
        <w:rPr>
          <w:rFonts w:ascii="Book Antiqua" w:eastAsia="宋体" w:hAnsi="Book Antiqua" w:cs="宋体"/>
          <w:b/>
          <w:bCs/>
          <w:color w:val="000000"/>
          <w:kern w:val="0"/>
          <w:sz w:val="21"/>
          <w:szCs w:val="21"/>
        </w:rPr>
        <w:t>Von Hoff DD</w:t>
      </w:r>
      <w:r w:rsidRPr="005E7823">
        <w:rPr>
          <w:rFonts w:ascii="Book Antiqua" w:eastAsia="宋体" w:hAnsi="Book Antiqua" w:cs="宋体"/>
          <w:color w:val="000000"/>
          <w:kern w:val="0"/>
          <w:sz w:val="21"/>
          <w:szCs w:val="21"/>
        </w:rPr>
        <w:t xml:space="preserve">, Ervin T, Arena FP, </w:t>
      </w:r>
      <w:proofErr w:type="spellStart"/>
      <w:r w:rsidRPr="005E7823">
        <w:rPr>
          <w:rFonts w:ascii="Book Antiqua" w:eastAsia="宋体" w:hAnsi="Book Antiqua" w:cs="宋体"/>
          <w:color w:val="000000"/>
          <w:kern w:val="0"/>
          <w:sz w:val="21"/>
          <w:szCs w:val="21"/>
        </w:rPr>
        <w:t>Chiorean</w:t>
      </w:r>
      <w:proofErr w:type="spellEnd"/>
      <w:r w:rsidRPr="005E7823">
        <w:rPr>
          <w:rFonts w:ascii="Book Antiqua" w:eastAsia="宋体" w:hAnsi="Book Antiqua" w:cs="宋体"/>
          <w:color w:val="000000"/>
          <w:kern w:val="0"/>
          <w:sz w:val="21"/>
          <w:szCs w:val="21"/>
        </w:rPr>
        <w:t xml:space="preserve"> EG, </w:t>
      </w:r>
      <w:proofErr w:type="spellStart"/>
      <w:r w:rsidRPr="005E7823">
        <w:rPr>
          <w:rFonts w:ascii="Book Antiqua" w:eastAsia="宋体" w:hAnsi="Book Antiqua" w:cs="宋体"/>
          <w:color w:val="000000"/>
          <w:kern w:val="0"/>
          <w:sz w:val="21"/>
          <w:szCs w:val="21"/>
        </w:rPr>
        <w:t>Infante</w:t>
      </w:r>
      <w:proofErr w:type="spellEnd"/>
      <w:r w:rsidRPr="005E7823">
        <w:rPr>
          <w:rFonts w:ascii="Book Antiqua" w:eastAsia="宋体" w:hAnsi="Book Antiqua" w:cs="宋体"/>
          <w:color w:val="000000"/>
          <w:kern w:val="0"/>
          <w:sz w:val="21"/>
          <w:szCs w:val="21"/>
        </w:rPr>
        <w:t xml:space="preserve"> J, Moore M, </w:t>
      </w:r>
      <w:proofErr w:type="spellStart"/>
      <w:r w:rsidRPr="005E7823">
        <w:rPr>
          <w:rFonts w:ascii="Book Antiqua" w:eastAsia="宋体" w:hAnsi="Book Antiqua" w:cs="宋体"/>
          <w:color w:val="000000"/>
          <w:kern w:val="0"/>
          <w:sz w:val="21"/>
          <w:szCs w:val="21"/>
        </w:rPr>
        <w:t>Seay</w:t>
      </w:r>
      <w:proofErr w:type="spellEnd"/>
      <w:r w:rsidRPr="005E7823">
        <w:rPr>
          <w:rFonts w:ascii="Book Antiqua" w:eastAsia="宋体" w:hAnsi="Book Antiqua" w:cs="宋体"/>
          <w:color w:val="000000"/>
          <w:kern w:val="0"/>
          <w:sz w:val="21"/>
          <w:szCs w:val="21"/>
        </w:rPr>
        <w:t xml:space="preserve"> T, </w:t>
      </w:r>
      <w:proofErr w:type="spellStart"/>
      <w:r w:rsidRPr="005E7823">
        <w:rPr>
          <w:rFonts w:ascii="Book Antiqua" w:eastAsia="宋体" w:hAnsi="Book Antiqua" w:cs="宋体"/>
          <w:color w:val="000000"/>
          <w:kern w:val="0"/>
          <w:sz w:val="21"/>
          <w:szCs w:val="21"/>
        </w:rPr>
        <w:t>Tjulandin</w:t>
      </w:r>
      <w:proofErr w:type="spellEnd"/>
      <w:r w:rsidRPr="005E7823">
        <w:rPr>
          <w:rFonts w:ascii="Book Antiqua" w:eastAsia="宋体" w:hAnsi="Book Antiqua" w:cs="宋体"/>
          <w:color w:val="000000"/>
          <w:kern w:val="0"/>
          <w:sz w:val="21"/>
          <w:szCs w:val="21"/>
        </w:rPr>
        <w:t xml:space="preserve"> SA, Ma WW, Saleh MN, Harris M, Reni M, Dowden S, </w:t>
      </w:r>
      <w:proofErr w:type="spellStart"/>
      <w:r w:rsidRPr="005E7823">
        <w:rPr>
          <w:rFonts w:ascii="Book Antiqua" w:eastAsia="宋体" w:hAnsi="Book Antiqua" w:cs="宋体"/>
          <w:color w:val="000000"/>
          <w:kern w:val="0"/>
          <w:sz w:val="21"/>
          <w:szCs w:val="21"/>
        </w:rPr>
        <w:t>Laheru</w:t>
      </w:r>
      <w:proofErr w:type="spellEnd"/>
      <w:r w:rsidRPr="005E7823">
        <w:rPr>
          <w:rFonts w:ascii="Book Antiqua" w:eastAsia="宋体" w:hAnsi="Book Antiqua" w:cs="宋体"/>
          <w:color w:val="000000"/>
          <w:kern w:val="0"/>
          <w:sz w:val="21"/>
          <w:szCs w:val="21"/>
        </w:rPr>
        <w:t xml:space="preserve"> D, </w:t>
      </w:r>
      <w:proofErr w:type="spellStart"/>
      <w:r w:rsidRPr="005E7823">
        <w:rPr>
          <w:rFonts w:ascii="Book Antiqua" w:eastAsia="宋体" w:hAnsi="Book Antiqua" w:cs="宋体"/>
          <w:color w:val="000000"/>
          <w:kern w:val="0"/>
          <w:sz w:val="21"/>
          <w:szCs w:val="21"/>
        </w:rPr>
        <w:t>Bahary</w:t>
      </w:r>
      <w:proofErr w:type="spellEnd"/>
      <w:r w:rsidRPr="005E7823">
        <w:rPr>
          <w:rFonts w:ascii="Book Antiqua" w:eastAsia="宋体" w:hAnsi="Book Antiqua" w:cs="宋体"/>
          <w:color w:val="000000"/>
          <w:kern w:val="0"/>
          <w:sz w:val="21"/>
          <w:szCs w:val="21"/>
        </w:rPr>
        <w:t xml:space="preserve"> N, </w:t>
      </w:r>
      <w:proofErr w:type="spellStart"/>
      <w:r w:rsidRPr="005E7823">
        <w:rPr>
          <w:rFonts w:ascii="Book Antiqua" w:eastAsia="宋体" w:hAnsi="Book Antiqua" w:cs="宋体"/>
          <w:color w:val="000000"/>
          <w:kern w:val="0"/>
          <w:sz w:val="21"/>
          <w:szCs w:val="21"/>
        </w:rPr>
        <w:t>Ramanathan</w:t>
      </w:r>
      <w:proofErr w:type="spellEnd"/>
      <w:r w:rsidRPr="005E7823">
        <w:rPr>
          <w:rFonts w:ascii="Book Antiqua" w:eastAsia="宋体" w:hAnsi="Book Antiqua" w:cs="宋体"/>
          <w:color w:val="000000"/>
          <w:kern w:val="0"/>
          <w:sz w:val="21"/>
          <w:szCs w:val="21"/>
        </w:rPr>
        <w:t xml:space="preserve"> RK, </w:t>
      </w:r>
      <w:proofErr w:type="spellStart"/>
      <w:r w:rsidRPr="005E7823">
        <w:rPr>
          <w:rFonts w:ascii="Book Antiqua" w:eastAsia="宋体" w:hAnsi="Book Antiqua" w:cs="宋体"/>
          <w:color w:val="000000"/>
          <w:kern w:val="0"/>
          <w:sz w:val="21"/>
          <w:szCs w:val="21"/>
        </w:rPr>
        <w:t>Tabernero</w:t>
      </w:r>
      <w:proofErr w:type="spellEnd"/>
      <w:r w:rsidRPr="005E7823">
        <w:rPr>
          <w:rFonts w:ascii="Book Antiqua" w:eastAsia="宋体" w:hAnsi="Book Antiqua" w:cs="宋体"/>
          <w:color w:val="000000"/>
          <w:kern w:val="0"/>
          <w:sz w:val="21"/>
          <w:szCs w:val="21"/>
        </w:rPr>
        <w:t xml:space="preserve"> J, Hidalgo M, Goldstein D, Van </w:t>
      </w:r>
      <w:proofErr w:type="spellStart"/>
      <w:r w:rsidRPr="005E7823">
        <w:rPr>
          <w:rFonts w:ascii="Book Antiqua" w:eastAsia="宋体" w:hAnsi="Book Antiqua" w:cs="宋体"/>
          <w:color w:val="000000"/>
          <w:kern w:val="0"/>
          <w:sz w:val="21"/>
          <w:szCs w:val="21"/>
        </w:rPr>
        <w:t>Cutsem</w:t>
      </w:r>
      <w:proofErr w:type="spellEnd"/>
      <w:r w:rsidRPr="005E7823">
        <w:rPr>
          <w:rFonts w:ascii="Book Antiqua" w:eastAsia="宋体" w:hAnsi="Book Antiqua" w:cs="宋体"/>
          <w:color w:val="000000"/>
          <w:kern w:val="0"/>
          <w:sz w:val="21"/>
          <w:szCs w:val="21"/>
        </w:rPr>
        <w:t xml:space="preserve"> E, Wei X, Iglesias J, </w:t>
      </w:r>
      <w:proofErr w:type="spellStart"/>
      <w:r w:rsidRPr="005E7823">
        <w:rPr>
          <w:rFonts w:ascii="Book Antiqua" w:eastAsia="宋体" w:hAnsi="Book Antiqua" w:cs="宋体"/>
          <w:color w:val="000000"/>
          <w:kern w:val="0"/>
          <w:sz w:val="21"/>
          <w:szCs w:val="21"/>
        </w:rPr>
        <w:t>Renschler</w:t>
      </w:r>
      <w:proofErr w:type="spellEnd"/>
      <w:r w:rsidRPr="005E7823">
        <w:rPr>
          <w:rFonts w:ascii="Book Antiqua" w:eastAsia="宋体" w:hAnsi="Book Antiqua" w:cs="宋体"/>
          <w:color w:val="000000"/>
          <w:kern w:val="0"/>
          <w:sz w:val="21"/>
          <w:szCs w:val="21"/>
        </w:rPr>
        <w:t xml:space="preserve"> MF. </w:t>
      </w:r>
      <w:proofErr w:type="gramStart"/>
      <w:r w:rsidRPr="005E7823">
        <w:rPr>
          <w:rFonts w:ascii="Book Antiqua" w:eastAsia="宋体" w:hAnsi="Book Antiqua" w:cs="宋体"/>
          <w:color w:val="000000"/>
          <w:kern w:val="0"/>
          <w:sz w:val="21"/>
          <w:szCs w:val="21"/>
        </w:rPr>
        <w:t>Increased survival in pancreatic cancer with nab-paclitaxel plus gemcitabine.</w:t>
      </w:r>
      <w:proofErr w:type="gramEnd"/>
      <w:r w:rsidRPr="005E7823">
        <w:rPr>
          <w:rFonts w:ascii="Book Antiqua" w:eastAsia="宋体" w:hAnsi="Book Antiqua" w:cs="宋体"/>
          <w:color w:val="000000"/>
          <w:kern w:val="0"/>
          <w:sz w:val="21"/>
          <w:szCs w:val="21"/>
        </w:rPr>
        <w:t> </w:t>
      </w:r>
      <w:r w:rsidRPr="005E7823">
        <w:rPr>
          <w:rFonts w:ascii="Book Antiqua" w:eastAsia="宋体" w:hAnsi="Book Antiqua" w:cs="宋体"/>
          <w:i/>
          <w:iCs/>
          <w:color w:val="000000"/>
          <w:kern w:val="0"/>
          <w:sz w:val="21"/>
          <w:szCs w:val="21"/>
        </w:rPr>
        <w:t xml:space="preserve">N </w:t>
      </w:r>
      <w:proofErr w:type="spellStart"/>
      <w:r w:rsidRPr="005E7823">
        <w:rPr>
          <w:rFonts w:ascii="Book Antiqua" w:eastAsia="宋体" w:hAnsi="Book Antiqua" w:cs="宋体"/>
          <w:i/>
          <w:iCs/>
          <w:color w:val="000000"/>
          <w:kern w:val="0"/>
          <w:sz w:val="21"/>
          <w:szCs w:val="21"/>
        </w:rPr>
        <w:t>Engl</w:t>
      </w:r>
      <w:proofErr w:type="spellEnd"/>
      <w:r w:rsidRPr="005E7823">
        <w:rPr>
          <w:rFonts w:ascii="Book Antiqua" w:eastAsia="宋体" w:hAnsi="Book Antiqua" w:cs="宋体"/>
          <w:i/>
          <w:iCs/>
          <w:color w:val="000000"/>
          <w:kern w:val="0"/>
          <w:sz w:val="21"/>
          <w:szCs w:val="21"/>
        </w:rPr>
        <w:t xml:space="preserve"> J Med</w:t>
      </w:r>
      <w:r w:rsidRPr="005E7823">
        <w:rPr>
          <w:rFonts w:ascii="Book Antiqua" w:eastAsia="宋体" w:hAnsi="Book Antiqua" w:cs="宋体"/>
          <w:color w:val="000000"/>
          <w:kern w:val="0"/>
          <w:sz w:val="21"/>
          <w:szCs w:val="21"/>
        </w:rPr>
        <w:t> 2013; </w:t>
      </w:r>
      <w:r w:rsidRPr="005E7823">
        <w:rPr>
          <w:rFonts w:ascii="Book Antiqua" w:eastAsia="宋体" w:hAnsi="Book Antiqua" w:cs="宋体"/>
          <w:b/>
          <w:bCs/>
          <w:color w:val="000000"/>
          <w:kern w:val="0"/>
          <w:sz w:val="21"/>
          <w:szCs w:val="21"/>
        </w:rPr>
        <w:t>369</w:t>
      </w:r>
      <w:r w:rsidRPr="005E7823">
        <w:rPr>
          <w:rFonts w:ascii="Book Antiqua" w:eastAsia="宋体" w:hAnsi="Book Antiqua" w:cs="宋体"/>
          <w:color w:val="000000"/>
          <w:kern w:val="0"/>
          <w:sz w:val="21"/>
          <w:szCs w:val="21"/>
        </w:rPr>
        <w:t>: 1691-1703 [PMID: 24131140 DOI: 10.1056/NEJMoa1304369]</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13 </w:t>
      </w:r>
      <w:r w:rsidRPr="005E7823">
        <w:rPr>
          <w:rFonts w:ascii="Book Antiqua" w:eastAsia="宋体" w:hAnsi="Book Antiqua" w:cs="宋体"/>
          <w:b/>
          <w:bCs/>
          <w:color w:val="000000"/>
          <w:kern w:val="0"/>
          <w:sz w:val="21"/>
          <w:szCs w:val="21"/>
        </w:rPr>
        <w:t>Su D</w:t>
      </w:r>
      <w:r w:rsidRPr="005E7823">
        <w:rPr>
          <w:rFonts w:ascii="Book Antiqua" w:eastAsia="宋体" w:hAnsi="Book Antiqua" w:cs="宋体"/>
          <w:color w:val="000000"/>
          <w:kern w:val="0"/>
          <w:sz w:val="21"/>
          <w:szCs w:val="21"/>
        </w:rPr>
        <w:t xml:space="preserve">, Jiao SC, Wang LJ, Shi WW, Long YY, Li J, Bai L. Efficacy of </w:t>
      </w:r>
      <w:proofErr w:type="spellStart"/>
      <w:r w:rsidRPr="005E7823">
        <w:rPr>
          <w:rFonts w:ascii="Book Antiqua" w:eastAsia="宋体" w:hAnsi="Book Antiqua" w:cs="宋体"/>
          <w:color w:val="000000"/>
          <w:kern w:val="0"/>
          <w:sz w:val="21"/>
          <w:szCs w:val="21"/>
        </w:rPr>
        <w:t>nimotuzumab</w:t>
      </w:r>
      <w:proofErr w:type="spellEnd"/>
      <w:r w:rsidRPr="005E7823">
        <w:rPr>
          <w:rFonts w:ascii="Book Antiqua" w:eastAsia="宋体" w:hAnsi="Book Antiqua" w:cs="宋体"/>
          <w:color w:val="000000"/>
          <w:kern w:val="0"/>
          <w:sz w:val="21"/>
          <w:szCs w:val="21"/>
        </w:rPr>
        <w:t xml:space="preserve"> plus gemcitabine usage as first-line treatment in patients with advanced pancreatic cancer. </w:t>
      </w:r>
      <w:proofErr w:type="spellStart"/>
      <w:r w:rsidRPr="005E7823">
        <w:rPr>
          <w:rFonts w:ascii="Book Antiqua" w:eastAsia="宋体" w:hAnsi="Book Antiqua" w:cs="宋体"/>
          <w:i/>
          <w:iCs/>
          <w:color w:val="000000"/>
          <w:kern w:val="0"/>
          <w:sz w:val="21"/>
          <w:szCs w:val="21"/>
        </w:rPr>
        <w:t>Tumour</w:t>
      </w:r>
      <w:proofErr w:type="spellEnd"/>
      <w:r w:rsidRPr="005E7823">
        <w:rPr>
          <w:rFonts w:ascii="Book Antiqua" w:eastAsia="宋体" w:hAnsi="Book Antiqua" w:cs="宋体"/>
          <w:i/>
          <w:iCs/>
          <w:color w:val="000000"/>
          <w:kern w:val="0"/>
          <w:sz w:val="21"/>
          <w:szCs w:val="21"/>
        </w:rPr>
        <w:t xml:space="preserve"> </w:t>
      </w:r>
      <w:proofErr w:type="spellStart"/>
      <w:r w:rsidRPr="005E7823">
        <w:rPr>
          <w:rFonts w:ascii="Book Antiqua" w:eastAsia="宋体" w:hAnsi="Book Antiqua" w:cs="宋体"/>
          <w:i/>
          <w:iCs/>
          <w:color w:val="000000"/>
          <w:kern w:val="0"/>
          <w:sz w:val="21"/>
          <w:szCs w:val="21"/>
        </w:rPr>
        <w:t>Biol</w:t>
      </w:r>
      <w:proofErr w:type="spellEnd"/>
      <w:r w:rsidRPr="005E7823">
        <w:rPr>
          <w:rFonts w:ascii="Book Antiqua" w:eastAsia="宋体" w:hAnsi="Book Antiqua" w:cs="宋体"/>
          <w:color w:val="000000"/>
          <w:kern w:val="0"/>
          <w:sz w:val="21"/>
          <w:szCs w:val="21"/>
        </w:rPr>
        <w:t> 2014; </w:t>
      </w:r>
      <w:r w:rsidRPr="005E7823">
        <w:rPr>
          <w:rFonts w:ascii="Book Antiqua" w:eastAsia="宋体" w:hAnsi="Book Antiqua" w:cs="宋体"/>
          <w:b/>
          <w:bCs/>
          <w:color w:val="000000"/>
          <w:kern w:val="0"/>
          <w:sz w:val="21"/>
          <w:szCs w:val="21"/>
        </w:rPr>
        <w:t>35</w:t>
      </w:r>
      <w:r w:rsidRPr="005E7823">
        <w:rPr>
          <w:rFonts w:ascii="Book Antiqua" w:eastAsia="宋体" w:hAnsi="Book Antiqua" w:cs="宋体"/>
          <w:color w:val="000000"/>
          <w:kern w:val="0"/>
          <w:sz w:val="21"/>
          <w:szCs w:val="21"/>
        </w:rPr>
        <w:t>: 2313-2318 [PMID: 24142531 DOI: 10.1007/s13277-013-1306-x]</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proofErr w:type="gramStart"/>
      <w:r w:rsidRPr="005E7823">
        <w:rPr>
          <w:rFonts w:ascii="Book Antiqua" w:eastAsia="宋体" w:hAnsi="Book Antiqua" w:cs="宋体"/>
          <w:color w:val="000000"/>
          <w:kern w:val="0"/>
          <w:sz w:val="21"/>
          <w:szCs w:val="21"/>
        </w:rPr>
        <w:t>14 </w:t>
      </w:r>
      <w:proofErr w:type="spellStart"/>
      <w:r w:rsidRPr="005E7823">
        <w:rPr>
          <w:rFonts w:ascii="Book Antiqua" w:eastAsia="宋体" w:hAnsi="Book Antiqua" w:cs="宋体"/>
          <w:b/>
          <w:bCs/>
          <w:color w:val="000000"/>
          <w:kern w:val="0"/>
          <w:sz w:val="21"/>
          <w:szCs w:val="21"/>
        </w:rPr>
        <w:t>Ciardiello</w:t>
      </w:r>
      <w:proofErr w:type="spellEnd"/>
      <w:r w:rsidRPr="005E7823">
        <w:rPr>
          <w:rFonts w:ascii="Book Antiqua" w:eastAsia="宋体" w:hAnsi="Book Antiqua" w:cs="宋体"/>
          <w:b/>
          <w:bCs/>
          <w:color w:val="000000"/>
          <w:kern w:val="0"/>
          <w:sz w:val="21"/>
          <w:szCs w:val="21"/>
        </w:rPr>
        <w:t xml:space="preserve"> F</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Tortora</w:t>
      </w:r>
      <w:proofErr w:type="spellEnd"/>
      <w:r w:rsidRPr="005E7823">
        <w:rPr>
          <w:rFonts w:ascii="Book Antiqua" w:eastAsia="宋体" w:hAnsi="Book Antiqua" w:cs="宋体"/>
          <w:color w:val="000000"/>
          <w:kern w:val="0"/>
          <w:sz w:val="21"/>
          <w:szCs w:val="21"/>
        </w:rPr>
        <w:t xml:space="preserve"> G. EGFR antagonists in cancer treatment.</w:t>
      </w:r>
      <w:proofErr w:type="gramEnd"/>
      <w:r w:rsidRPr="005E7823">
        <w:rPr>
          <w:rFonts w:ascii="Book Antiqua" w:eastAsia="宋体" w:hAnsi="Book Antiqua" w:cs="宋体"/>
          <w:color w:val="000000"/>
          <w:kern w:val="0"/>
          <w:sz w:val="21"/>
          <w:szCs w:val="21"/>
        </w:rPr>
        <w:t> </w:t>
      </w:r>
      <w:r w:rsidRPr="005E7823">
        <w:rPr>
          <w:rFonts w:ascii="Book Antiqua" w:eastAsia="宋体" w:hAnsi="Book Antiqua" w:cs="宋体"/>
          <w:i/>
          <w:iCs/>
          <w:color w:val="000000"/>
          <w:kern w:val="0"/>
          <w:sz w:val="21"/>
          <w:szCs w:val="21"/>
        </w:rPr>
        <w:t xml:space="preserve">N </w:t>
      </w:r>
      <w:proofErr w:type="spellStart"/>
      <w:r w:rsidRPr="005E7823">
        <w:rPr>
          <w:rFonts w:ascii="Book Antiqua" w:eastAsia="宋体" w:hAnsi="Book Antiqua" w:cs="宋体"/>
          <w:i/>
          <w:iCs/>
          <w:color w:val="000000"/>
          <w:kern w:val="0"/>
          <w:sz w:val="21"/>
          <w:szCs w:val="21"/>
        </w:rPr>
        <w:t>Engl</w:t>
      </w:r>
      <w:proofErr w:type="spellEnd"/>
      <w:r w:rsidRPr="005E7823">
        <w:rPr>
          <w:rFonts w:ascii="Book Antiqua" w:eastAsia="宋体" w:hAnsi="Book Antiqua" w:cs="宋体"/>
          <w:i/>
          <w:iCs/>
          <w:color w:val="000000"/>
          <w:kern w:val="0"/>
          <w:sz w:val="21"/>
          <w:szCs w:val="21"/>
        </w:rPr>
        <w:t xml:space="preserve"> J Med</w:t>
      </w:r>
      <w:r w:rsidRPr="005E7823">
        <w:rPr>
          <w:rFonts w:ascii="Book Antiqua" w:eastAsia="宋体" w:hAnsi="Book Antiqua" w:cs="宋体"/>
          <w:color w:val="000000"/>
          <w:kern w:val="0"/>
          <w:sz w:val="21"/>
          <w:szCs w:val="21"/>
        </w:rPr>
        <w:t> 2008; </w:t>
      </w:r>
      <w:r w:rsidRPr="005E7823">
        <w:rPr>
          <w:rFonts w:ascii="Book Antiqua" w:eastAsia="宋体" w:hAnsi="Book Antiqua" w:cs="宋体"/>
          <w:b/>
          <w:bCs/>
          <w:color w:val="000000"/>
          <w:kern w:val="0"/>
          <w:sz w:val="21"/>
          <w:szCs w:val="21"/>
        </w:rPr>
        <w:t>358</w:t>
      </w:r>
      <w:r w:rsidRPr="005E7823">
        <w:rPr>
          <w:rFonts w:ascii="Book Antiqua" w:eastAsia="宋体" w:hAnsi="Book Antiqua" w:cs="宋体"/>
          <w:color w:val="000000"/>
          <w:kern w:val="0"/>
          <w:sz w:val="21"/>
          <w:szCs w:val="21"/>
        </w:rPr>
        <w:t>: 1160-1174 [PMID: 18337605 DOI: 10.1056/NEJMra0707704]</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lastRenderedPageBreak/>
        <w:t>15 </w:t>
      </w:r>
      <w:r w:rsidRPr="005E7823">
        <w:rPr>
          <w:rFonts w:ascii="Book Antiqua" w:eastAsia="宋体" w:hAnsi="Book Antiqua" w:cs="宋体"/>
          <w:b/>
          <w:bCs/>
          <w:color w:val="000000"/>
          <w:kern w:val="0"/>
          <w:sz w:val="21"/>
          <w:szCs w:val="21"/>
        </w:rPr>
        <w:t>Philip PA</w:t>
      </w:r>
      <w:r w:rsidRPr="005E7823">
        <w:rPr>
          <w:rFonts w:ascii="Book Antiqua" w:eastAsia="宋体" w:hAnsi="Book Antiqua" w:cs="宋体"/>
          <w:color w:val="000000"/>
          <w:kern w:val="0"/>
          <w:sz w:val="21"/>
          <w:szCs w:val="21"/>
        </w:rPr>
        <w:t xml:space="preserve">, Benedetti J, </w:t>
      </w:r>
      <w:proofErr w:type="spellStart"/>
      <w:r w:rsidRPr="005E7823">
        <w:rPr>
          <w:rFonts w:ascii="Book Antiqua" w:eastAsia="宋体" w:hAnsi="Book Antiqua" w:cs="宋体"/>
          <w:color w:val="000000"/>
          <w:kern w:val="0"/>
          <w:sz w:val="21"/>
          <w:szCs w:val="21"/>
        </w:rPr>
        <w:t>Corless</w:t>
      </w:r>
      <w:proofErr w:type="spellEnd"/>
      <w:r w:rsidRPr="005E7823">
        <w:rPr>
          <w:rFonts w:ascii="Book Antiqua" w:eastAsia="宋体" w:hAnsi="Book Antiqua" w:cs="宋体"/>
          <w:color w:val="000000"/>
          <w:kern w:val="0"/>
          <w:sz w:val="21"/>
          <w:szCs w:val="21"/>
        </w:rPr>
        <w:t xml:space="preserve"> CL, Wong R, O'Reilly EM, Flynn PJ, Rowland KM, Atkins JN, </w:t>
      </w:r>
      <w:proofErr w:type="spellStart"/>
      <w:r w:rsidRPr="005E7823">
        <w:rPr>
          <w:rFonts w:ascii="Book Antiqua" w:eastAsia="宋体" w:hAnsi="Book Antiqua" w:cs="宋体"/>
          <w:color w:val="000000"/>
          <w:kern w:val="0"/>
          <w:sz w:val="21"/>
          <w:szCs w:val="21"/>
        </w:rPr>
        <w:t>Mirtsching</w:t>
      </w:r>
      <w:proofErr w:type="spellEnd"/>
      <w:r w:rsidRPr="005E7823">
        <w:rPr>
          <w:rFonts w:ascii="Book Antiqua" w:eastAsia="宋体" w:hAnsi="Book Antiqua" w:cs="宋体"/>
          <w:color w:val="000000"/>
          <w:kern w:val="0"/>
          <w:sz w:val="21"/>
          <w:szCs w:val="21"/>
        </w:rPr>
        <w:t xml:space="preserve"> BC, </w:t>
      </w:r>
      <w:proofErr w:type="spellStart"/>
      <w:r w:rsidRPr="005E7823">
        <w:rPr>
          <w:rFonts w:ascii="Book Antiqua" w:eastAsia="宋体" w:hAnsi="Book Antiqua" w:cs="宋体"/>
          <w:color w:val="000000"/>
          <w:kern w:val="0"/>
          <w:sz w:val="21"/>
          <w:szCs w:val="21"/>
        </w:rPr>
        <w:t>Rivkin</w:t>
      </w:r>
      <w:proofErr w:type="spellEnd"/>
      <w:r w:rsidRPr="005E7823">
        <w:rPr>
          <w:rFonts w:ascii="Book Antiqua" w:eastAsia="宋体" w:hAnsi="Book Antiqua" w:cs="宋体"/>
          <w:color w:val="000000"/>
          <w:kern w:val="0"/>
          <w:sz w:val="21"/>
          <w:szCs w:val="21"/>
        </w:rPr>
        <w:t xml:space="preserve"> SE, Khorana AA, Goldman B, </w:t>
      </w:r>
      <w:proofErr w:type="spellStart"/>
      <w:r w:rsidRPr="005E7823">
        <w:rPr>
          <w:rFonts w:ascii="Book Antiqua" w:eastAsia="宋体" w:hAnsi="Book Antiqua" w:cs="宋体"/>
          <w:color w:val="000000"/>
          <w:kern w:val="0"/>
          <w:sz w:val="21"/>
          <w:szCs w:val="21"/>
        </w:rPr>
        <w:t>Fenoglio-Preiser</w:t>
      </w:r>
      <w:proofErr w:type="spellEnd"/>
      <w:r w:rsidRPr="005E7823">
        <w:rPr>
          <w:rFonts w:ascii="Book Antiqua" w:eastAsia="宋体" w:hAnsi="Book Antiqua" w:cs="宋体"/>
          <w:color w:val="000000"/>
          <w:kern w:val="0"/>
          <w:sz w:val="21"/>
          <w:szCs w:val="21"/>
        </w:rPr>
        <w:t xml:space="preserve"> CM, </w:t>
      </w:r>
      <w:proofErr w:type="spellStart"/>
      <w:r w:rsidRPr="005E7823">
        <w:rPr>
          <w:rFonts w:ascii="Book Antiqua" w:eastAsia="宋体" w:hAnsi="Book Antiqua" w:cs="宋体"/>
          <w:color w:val="000000"/>
          <w:kern w:val="0"/>
          <w:sz w:val="21"/>
          <w:szCs w:val="21"/>
        </w:rPr>
        <w:t>Abbruzzese</w:t>
      </w:r>
      <w:proofErr w:type="spellEnd"/>
      <w:r w:rsidRPr="005E7823">
        <w:rPr>
          <w:rFonts w:ascii="Book Antiqua" w:eastAsia="宋体" w:hAnsi="Book Antiqua" w:cs="宋体"/>
          <w:color w:val="000000"/>
          <w:kern w:val="0"/>
          <w:sz w:val="21"/>
          <w:szCs w:val="21"/>
        </w:rPr>
        <w:t xml:space="preserve"> JL, </w:t>
      </w:r>
      <w:proofErr w:type="spellStart"/>
      <w:r w:rsidRPr="005E7823">
        <w:rPr>
          <w:rFonts w:ascii="Book Antiqua" w:eastAsia="宋体" w:hAnsi="Book Antiqua" w:cs="宋体"/>
          <w:color w:val="000000"/>
          <w:kern w:val="0"/>
          <w:sz w:val="21"/>
          <w:szCs w:val="21"/>
        </w:rPr>
        <w:t>Blanke</w:t>
      </w:r>
      <w:proofErr w:type="spellEnd"/>
      <w:r w:rsidRPr="005E7823">
        <w:rPr>
          <w:rFonts w:ascii="Book Antiqua" w:eastAsia="宋体" w:hAnsi="Book Antiqua" w:cs="宋体"/>
          <w:color w:val="000000"/>
          <w:kern w:val="0"/>
          <w:sz w:val="21"/>
          <w:szCs w:val="21"/>
        </w:rPr>
        <w:t xml:space="preserve"> CD. Phase III study comparing gemcitabine plus </w:t>
      </w:r>
      <w:proofErr w:type="spellStart"/>
      <w:r w:rsidRPr="005E7823">
        <w:rPr>
          <w:rFonts w:ascii="Book Antiqua" w:eastAsia="宋体" w:hAnsi="Book Antiqua" w:cs="宋体"/>
          <w:color w:val="000000"/>
          <w:kern w:val="0"/>
          <w:sz w:val="21"/>
          <w:szCs w:val="21"/>
        </w:rPr>
        <w:t>cetuximab</w:t>
      </w:r>
      <w:proofErr w:type="spellEnd"/>
      <w:r w:rsidRPr="005E7823">
        <w:rPr>
          <w:rFonts w:ascii="Book Antiqua" w:eastAsia="宋体" w:hAnsi="Book Antiqua" w:cs="宋体"/>
          <w:color w:val="000000"/>
          <w:kern w:val="0"/>
          <w:sz w:val="21"/>
          <w:szCs w:val="21"/>
        </w:rPr>
        <w:t xml:space="preserve"> versus gemcitabine in patients with advanced pancreatic adenocarcinoma: Southwest Oncology Group-directed intergroup trial S0205. </w:t>
      </w:r>
      <w:r w:rsidRPr="005E7823">
        <w:rPr>
          <w:rFonts w:ascii="Book Antiqua" w:eastAsia="宋体" w:hAnsi="Book Antiqua" w:cs="宋体"/>
          <w:i/>
          <w:iCs/>
          <w:color w:val="000000"/>
          <w:kern w:val="0"/>
          <w:sz w:val="21"/>
          <w:szCs w:val="21"/>
        </w:rPr>
        <w:t xml:space="preserve">J </w:t>
      </w:r>
      <w:proofErr w:type="spellStart"/>
      <w:r w:rsidRPr="005E7823">
        <w:rPr>
          <w:rFonts w:ascii="Book Antiqua" w:eastAsia="宋体" w:hAnsi="Book Antiqua" w:cs="宋体"/>
          <w:i/>
          <w:iCs/>
          <w:color w:val="000000"/>
          <w:kern w:val="0"/>
          <w:sz w:val="21"/>
          <w:szCs w:val="21"/>
        </w:rPr>
        <w:t>Clin</w:t>
      </w:r>
      <w:proofErr w:type="spellEnd"/>
      <w:r w:rsidRPr="005E7823">
        <w:rPr>
          <w:rFonts w:ascii="Book Antiqua" w:eastAsia="宋体" w:hAnsi="Book Antiqua" w:cs="宋体"/>
          <w:i/>
          <w:iCs/>
          <w:color w:val="000000"/>
          <w:kern w:val="0"/>
          <w:sz w:val="21"/>
          <w:szCs w:val="21"/>
        </w:rPr>
        <w:t xml:space="preserve"> </w:t>
      </w:r>
      <w:proofErr w:type="spellStart"/>
      <w:r w:rsidRPr="005E7823">
        <w:rPr>
          <w:rFonts w:ascii="Book Antiqua" w:eastAsia="宋体" w:hAnsi="Book Antiqua" w:cs="宋体"/>
          <w:i/>
          <w:iCs/>
          <w:color w:val="000000"/>
          <w:kern w:val="0"/>
          <w:sz w:val="21"/>
          <w:szCs w:val="21"/>
        </w:rPr>
        <w:t>Oncol</w:t>
      </w:r>
      <w:proofErr w:type="spellEnd"/>
      <w:r w:rsidRPr="005E7823">
        <w:rPr>
          <w:rFonts w:ascii="Book Antiqua" w:eastAsia="宋体" w:hAnsi="Book Antiqua" w:cs="宋体"/>
          <w:color w:val="000000"/>
          <w:kern w:val="0"/>
          <w:sz w:val="21"/>
          <w:szCs w:val="21"/>
        </w:rPr>
        <w:t> 2010; </w:t>
      </w:r>
      <w:r w:rsidRPr="005E7823">
        <w:rPr>
          <w:rFonts w:ascii="Book Antiqua" w:eastAsia="宋体" w:hAnsi="Book Antiqua" w:cs="宋体"/>
          <w:b/>
          <w:bCs/>
          <w:color w:val="000000"/>
          <w:kern w:val="0"/>
          <w:sz w:val="21"/>
          <w:szCs w:val="21"/>
        </w:rPr>
        <w:t>28</w:t>
      </w:r>
      <w:r w:rsidRPr="005E7823">
        <w:rPr>
          <w:rFonts w:ascii="Book Antiqua" w:eastAsia="宋体" w:hAnsi="Book Antiqua" w:cs="宋体"/>
          <w:color w:val="000000"/>
          <w:kern w:val="0"/>
          <w:sz w:val="21"/>
          <w:szCs w:val="21"/>
        </w:rPr>
        <w:t>: 3605-3610 [PMID: 20606093 DOI: 10.1200/JCO.2009.25.7550]</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16 </w:t>
      </w:r>
      <w:r w:rsidRPr="005E7823">
        <w:rPr>
          <w:rFonts w:ascii="Book Antiqua" w:eastAsia="宋体" w:hAnsi="Book Antiqua" w:cs="宋体"/>
          <w:b/>
          <w:bCs/>
          <w:color w:val="000000"/>
          <w:kern w:val="0"/>
          <w:sz w:val="21"/>
          <w:szCs w:val="21"/>
        </w:rPr>
        <w:t>Moore MJ</w:t>
      </w:r>
      <w:r w:rsidRPr="005E7823">
        <w:rPr>
          <w:rFonts w:ascii="Book Antiqua" w:eastAsia="宋体" w:hAnsi="Book Antiqua" w:cs="宋体"/>
          <w:color w:val="000000"/>
          <w:kern w:val="0"/>
          <w:sz w:val="21"/>
          <w:szCs w:val="21"/>
        </w:rPr>
        <w:t xml:space="preserve">, Goldstein D, Hamm J, </w:t>
      </w:r>
      <w:proofErr w:type="spellStart"/>
      <w:r w:rsidRPr="005E7823">
        <w:rPr>
          <w:rFonts w:ascii="Book Antiqua" w:eastAsia="宋体" w:hAnsi="Book Antiqua" w:cs="宋体"/>
          <w:color w:val="000000"/>
          <w:kern w:val="0"/>
          <w:sz w:val="21"/>
          <w:szCs w:val="21"/>
        </w:rPr>
        <w:t>Figer</w:t>
      </w:r>
      <w:proofErr w:type="spellEnd"/>
      <w:r w:rsidRPr="005E7823">
        <w:rPr>
          <w:rFonts w:ascii="Book Antiqua" w:eastAsia="宋体" w:hAnsi="Book Antiqua" w:cs="宋体"/>
          <w:color w:val="000000"/>
          <w:kern w:val="0"/>
          <w:sz w:val="21"/>
          <w:szCs w:val="21"/>
        </w:rPr>
        <w:t xml:space="preserve"> A, Hecht JR, </w:t>
      </w:r>
      <w:proofErr w:type="spellStart"/>
      <w:r w:rsidRPr="005E7823">
        <w:rPr>
          <w:rFonts w:ascii="Book Antiqua" w:eastAsia="宋体" w:hAnsi="Book Antiqua" w:cs="宋体"/>
          <w:color w:val="000000"/>
          <w:kern w:val="0"/>
          <w:sz w:val="21"/>
          <w:szCs w:val="21"/>
        </w:rPr>
        <w:t>Gallinger</w:t>
      </w:r>
      <w:proofErr w:type="spellEnd"/>
      <w:r w:rsidRPr="005E7823">
        <w:rPr>
          <w:rFonts w:ascii="Book Antiqua" w:eastAsia="宋体" w:hAnsi="Book Antiqua" w:cs="宋体"/>
          <w:color w:val="000000"/>
          <w:kern w:val="0"/>
          <w:sz w:val="21"/>
          <w:szCs w:val="21"/>
        </w:rPr>
        <w:t xml:space="preserve"> S, Au HJ, </w:t>
      </w:r>
      <w:proofErr w:type="spellStart"/>
      <w:r w:rsidRPr="005E7823">
        <w:rPr>
          <w:rFonts w:ascii="Book Antiqua" w:eastAsia="宋体" w:hAnsi="Book Antiqua" w:cs="宋体"/>
          <w:color w:val="000000"/>
          <w:kern w:val="0"/>
          <w:sz w:val="21"/>
          <w:szCs w:val="21"/>
        </w:rPr>
        <w:t>Murawa</w:t>
      </w:r>
      <w:proofErr w:type="spellEnd"/>
      <w:r w:rsidRPr="005E7823">
        <w:rPr>
          <w:rFonts w:ascii="Book Antiqua" w:eastAsia="宋体" w:hAnsi="Book Antiqua" w:cs="宋体"/>
          <w:color w:val="000000"/>
          <w:kern w:val="0"/>
          <w:sz w:val="21"/>
          <w:szCs w:val="21"/>
        </w:rPr>
        <w:t xml:space="preserve"> P, </w:t>
      </w:r>
      <w:proofErr w:type="spellStart"/>
      <w:r w:rsidRPr="005E7823">
        <w:rPr>
          <w:rFonts w:ascii="Book Antiqua" w:eastAsia="宋体" w:hAnsi="Book Antiqua" w:cs="宋体"/>
          <w:color w:val="000000"/>
          <w:kern w:val="0"/>
          <w:sz w:val="21"/>
          <w:szCs w:val="21"/>
        </w:rPr>
        <w:t>Walde</w:t>
      </w:r>
      <w:proofErr w:type="spellEnd"/>
      <w:r w:rsidRPr="005E7823">
        <w:rPr>
          <w:rFonts w:ascii="Book Antiqua" w:eastAsia="宋体" w:hAnsi="Book Antiqua" w:cs="宋体"/>
          <w:color w:val="000000"/>
          <w:kern w:val="0"/>
          <w:sz w:val="21"/>
          <w:szCs w:val="21"/>
        </w:rPr>
        <w:t xml:space="preserve"> D, Wolff RA, Campos D, Lim R, Ding K, Clark G, </w:t>
      </w:r>
      <w:proofErr w:type="spellStart"/>
      <w:r w:rsidRPr="005E7823">
        <w:rPr>
          <w:rFonts w:ascii="Book Antiqua" w:eastAsia="宋体" w:hAnsi="Book Antiqua" w:cs="宋体"/>
          <w:color w:val="000000"/>
          <w:kern w:val="0"/>
          <w:sz w:val="21"/>
          <w:szCs w:val="21"/>
        </w:rPr>
        <w:t>Voskoglou-Nomikos</w:t>
      </w:r>
      <w:proofErr w:type="spellEnd"/>
      <w:r w:rsidRPr="005E7823">
        <w:rPr>
          <w:rFonts w:ascii="Book Antiqua" w:eastAsia="宋体" w:hAnsi="Book Antiqua" w:cs="宋体"/>
          <w:color w:val="000000"/>
          <w:kern w:val="0"/>
          <w:sz w:val="21"/>
          <w:szCs w:val="21"/>
        </w:rPr>
        <w:t xml:space="preserve"> T, </w:t>
      </w:r>
      <w:proofErr w:type="spellStart"/>
      <w:r w:rsidRPr="005E7823">
        <w:rPr>
          <w:rFonts w:ascii="Book Antiqua" w:eastAsia="宋体" w:hAnsi="Book Antiqua" w:cs="宋体"/>
          <w:color w:val="000000"/>
          <w:kern w:val="0"/>
          <w:sz w:val="21"/>
          <w:szCs w:val="21"/>
        </w:rPr>
        <w:t>Ptasynski</w:t>
      </w:r>
      <w:proofErr w:type="spellEnd"/>
      <w:r w:rsidRPr="005E7823">
        <w:rPr>
          <w:rFonts w:ascii="Book Antiqua" w:eastAsia="宋体" w:hAnsi="Book Antiqua" w:cs="宋体"/>
          <w:color w:val="000000"/>
          <w:kern w:val="0"/>
          <w:sz w:val="21"/>
          <w:szCs w:val="21"/>
        </w:rPr>
        <w:t xml:space="preserve"> M, </w:t>
      </w:r>
      <w:proofErr w:type="spellStart"/>
      <w:r w:rsidRPr="005E7823">
        <w:rPr>
          <w:rFonts w:ascii="Book Antiqua" w:eastAsia="宋体" w:hAnsi="Book Antiqua" w:cs="宋体"/>
          <w:color w:val="000000"/>
          <w:kern w:val="0"/>
          <w:sz w:val="21"/>
          <w:szCs w:val="21"/>
        </w:rPr>
        <w:t>Parulekar</w:t>
      </w:r>
      <w:proofErr w:type="spellEnd"/>
      <w:r w:rsidRPr="005E7823">
        <w:rPr>
          <w:rFonts w:ascii="Book Antiqua" w:eastAsia="宋体" w:hAnsi="Book Antiqua" w:cs="宋体"/>
          <w:color w:val="000000"/>
          <w:kern w:val="0"/>
          <w:sz w:val="21"/>
          <w:szCs w:val="21"/>
        </w:rPr>
        <w:t xml:space="preserve"> W. </w:t>
      </w:r>
      <w:proofErr w:type="spellStart"/>
      <w:r w:rsidRPr="005E7823">
        <w:rPr>
          <w:rFonts w:ascii="Book Antiqua" w:eastAsia="宋体" w:hAnsi="Book Antiqua" w:cs="宋体"/>
          <w:color w:val="000000"/>
          <w:kern w:val="0"/>
          <w:sz w:val="21"/>
          <w:szCs w:val="21"/>
        </w:rPr>
        <w:t>Erlotinib</w:t>
      </w:r>
      <w:proofErr w:type="spellEnd"/>
      <w:r w:rsidRPr="005E7823">
        <w:rPr>
          <w:rFonts w:ascii="Book Antiqua" w:eastAsia="宋体" w:hAnsi="Book Antiqua" w:cs="宋体"/>
          <w:color w:val="000000"/>
          <w:kern w:val="0"/>
          <w:sz w:val="21"/>
          <w:szCs w:val="21"/>
        </w:rPr>
        <w:t xml:space="preserve"> plus gemcitabine compared with gemcitabine alone in patients with advanced pancreatic cancer: a phase III trial of the National Cancer Institute of Canada Clinical Trials Group. </w:t>
      </w:r>
      <w:r w:rsidRPr="005E7823">
        <w:rPr>
          <w:rFonts w:ascii="Book Antiqua" w:eastAsia="宋体" w:hAnsi="Book Antiqua" w:cs="宋体"/>
          <w:i/>
          <w:iCs/>
          <w:color w:val="000000"/>
          <w:kern w:val="0"/>
          <w:sz w:val="21"/>
          <w:szCs w:val="21"/>
        </w:rPr>
        <w:t xml:space="preserve">J </w:t>
      </w:r>
      <w:proofErr w:type="spellStart"/>
      <w:r w:rsidRPr="005E7823">
        <w:rPr>
          <w:rFonts w:ascii="Book Antiqua" w:eastAsia="宋体" w:hAnsi="Book Antiqua" w:cs="宋体"/>
          <w:i/>
          <w:iCs/>
          <w:color w:val="000000"/>
          <w:kern w:val="0"/>
          <w:sz w:val="21"/>
          <w:szCs w:val="21"/>
        </w:rPr>
        <w:t>Clin</w:t>
      </w:r>
      <w:proofErr w:type="spellEnd"/>
      <w:r w:rsidRPr="005E7823">
        <w:rPr>
          <w:rFonts w:ascii="Book Antiqua" w:eastAsia="宋体" w:hAnsi="Book Antiqua" w:cs="宋体"/>
          <w:i/>
          <w:iCs/>
          <w:color w:val="000000"/>
          <w:kern w:val="0"/>
          <w:sz w:val="21"/>
          <w:szCs w:val="21"/>
        </w:rPr>
        <w:t xml:space="preserve"> </w:t>
      </w:r>
      <w:proofErr w:type="spellStart"/>
      <w:r w:rsidRPr="005E7823">
        <w:rPr>
          <w:rFonts w:ascii="Book Antiqua" w:eastAsia="宋体" w:hAnsi="Book Antiqua" w:cs="宋体"/>
          <w:i/>
          <w:iCs/>
          <w:color w:val="000000"/>
          <w:kern w:val="0"/>
          <w:sz w:val="21"/>
          <w:szCs w:val="21"/>
        </w:rPr>
        <w:t>Oncol</w:t>
      </w:r>
      <w:proofErr w:type="spellEnd"/>
      <w:r w:rsidRPr="005E7823">
        <w:rPr>
          <w:rFonts w:ascii="Book Antiqua" w:eastAsia="宋体" w:hAnsi="Book Antiqua" w:cs="宋体"/>
          <w:color w:val="000000"/>
          <w:kern w:val="0"/>
          <w:sz w:val="21"/>
          <w:szCs w:val="21"/>
        </w:rPr>
        <w:t> 2007; </w:t>
      </w:r>
      <w:r w:rsidRPr="005E7823">
        <w:rPr>
          <w:rFonts w:ascii="Book Antiqua" w:eastAsia="宋体" w:hAnsi="Book Antiqua" w:cs="宋体"/>
          <w:b/>
          <w:bCs/>
          <w:color w:val="000000"/>
          <w:kern w:val="0"/>
          <w:sz w:val="21"/>
          <w:szCs w:val="21"/>
        </w:rPr>
        <w:t>25</w:t>
      </w:r>
      <w:r w:rsidRPr="005E7823">
        <w:rPr>
          <w:rFonts w:ascii="Book Antiqua" w:eastAsia="宋体" w:hAnsi="Book Antiqua" w:cs="宋体"/>
          <w:color w:val="000000"/>
          <w:kern w:val="0"/>
          <w:sz w:val="21"/>
          <w:szCs w:val="21"/>
        </w:rPr>
        <w:t>: 1960-1966 [PMID: 17452677 DOI: 10.1200/JCO.2006.07.9525]</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17 </w:t>
      </w:r>
      <w:r w:rsidRPr="005E7823">
        <w:rPr>
          <w:rFonts w:ascii="Book Antiqua" w:eastAsia="宋体" w:hAnsi="Book Antiqua" w:cs="宋体"/>
          <w:b/>
          <w:bCs/>
          <w:color w:val="000000"/>
          <w:kern w:val="0"/>
          <w:sz w:val="21"/>
          <w:szCs w:val="21"/>
        </w:rPr>
        <w:t>Guan YS</w:t>
      </w:r>
      <w:r w:rsidRPr="005E7823">
        <w:rPr>
          <w:rFonts w:ascii="Book Antiqua" w:eastAsia="宋体" w:hAnsi="Book Antiqua" w:cs="宋体"/>
          <w:color w:val="000000"/>
          <w:kern w:val="0"/>
          <w:sz w:val="21"/>
          <w:szCs w:val="21"/>
        </w:rPr>
        <w:t xml:space="preserve">, He Q, Li M. </w:t>
      </w:r>
      <w:proofErr w:type="spellStart"/>
      <w:r w:rsidRPr="005E7823">
        <w:rPr>
          <w:rFonts w:ascii="Book Antiqua" w:eastAsia="宋体" w:hAnsi="Book Antiqua" w:cs="宋体"/>
          <w:color w:val="000000"/>
          <w:kern w:val="0"/>
          <w:sz w:val="21"/>
          <w:szCs w:val="21"/>
        </w:rPr>
        <w:t>Icotinib</w:t>
      </w:r>
      <w:proofErr w:type="spellEnd"/>
      <w:r w:rsidRPr="005E7823">
        <w:rPr>
          <w:rFonts w:ascii="Book Antiqua" w:eastAsia="宋体" w:hAnsi="Book Antiqua" w:cs="宋体"/>
          <w:color w:val="000000"/>
          <w:kern w:val="0"/>
          <w:sz w:val="21"/>
          <w:szCs w:val="21"/>
        </w:rPr>
        <w:t>: activity and clinical application in Chinese patients with lung cancer. </w:t>
      </w:r>
      <w:r w:rsidRPr="005E7823">
        <w:rPr>
          <w:rFonts w:ascii="Book Antiqua" w:eastAsia="宋体" w:hAnsi="Book Antiqua" w:cs="宋体"/>
          <w:i/>
          <w:iCs/>
          <w:color w:val="000000"/>
          <w:kern w:val="0"/>
          <w:sz w:val="21"/>
          <w:szCs w:val="21"/>
        </w:rPr>
        <w:t xml:space="preserve">Expert </w:t>
      </w:r>
      <w:proofErr w:type="spellStart"/>
      <w:r w:rsidRPr="005E7823">
        <w:rPr>
          <w:rFonts w:ascii="Book Antiqua" w:eastAsia="宋体" w:hAnsi="Book Antiqua" w:cs="宋体"/>
          <w:i/>
          <w:iCs/>
          <w:color w:val="000000"/>
          <w:kern w:val="0"/>
          <w:sz w:val="21"/>
          <w:szCs w:val="21"/>
        </w:rPr>
        <w:t>Opin</w:t>
      </w:r>
      <w:proofErr w:type="spellEnd"/>
      <w:r w:rsidRPr="005E7823">
        <w:rPr>
          <w:rFonts w:ascii="Book Antiqua" w:eastAsia="宋体" w:hAnsi="Book Antiqua" w:cs="宋体"/>
          <w:i/>
          <w:iCs/>
          <w:color w:val="000000"/>
          <w:kern w:val="0"/>
          <w:sz w:val="21"/>
          <w:szCs w:val="21"/>
        </w:rPr>
        <w:t xml:space="preserve"> </w:t>
      </w:r>
      <w:proofErr w:type="spellStart"/>
      <w:r w:rsidRPr="005E7823">
        <w:rPr>
          <w:rFonts w:ascii="Book Antiqua" w:eastAsia="宋体" w:hAnsi="Book Antiqua" w:cs="宋体"/>
          <w:i/>
          <w:iCs/>
          <w:color w:val="000000"/>
          <w:kern w:val="0"/>
          <w:sz w:val="21"/>
          <w:szCs w:val="21"/>
        </w:rPr>
        <w:t>Pharmacother</w:t>
      </w:r>
      <w:proofErr w:type="spellEnd"/>
      <w:r w:rsidRPr="005E7823">
        <w:rPr>
          <w:rFonts w:ascii="Book Antiqua" w:eastAsia="宋体" w:hAnsi="Book Antiqua" w:cs="宋体"/>
          <w:color w:val="000000"/>
          <w:kern w:val="0"/>
          <w:sz w:val="21"/>
          <w:szCs w:val="21"/>
        </w:rPr>
        <w:t> 2014; </w:t>
      </w:r>
      <w:r w:rsidRPr="005E7823">
        <w:rPr>
          <w:rFonts w:ascii="Book Antiqua" w:eastAsia="宋体" w:hAnsi="Book Antiqua" w:cs="宋体"/>
          <w:b/>
          <w:bCs/>
          <w:color w:val="000000"/>
          <w:kern w:val="0"/>
          <w:sz w:val="21"/>
          <w:szCs w:val="21"/>
        </w:rPr>
        <w:t>15</w:t>
      </w:r>
      <w:r w:rsidRPr="005E7823">
        <w:rPr>
          <w:rFonts w:ascii="Book Antiqua" w:eastAsia="宋体" w:hAnsi="Book Antiqua" w:cs="宋体"/>
          <w:color w:val="000000"/>
          <w:kern w:val="0"/>
          <w:sz w:val="21"/>
          <w:szCs w:val="21"/>
        </w:rPr>
        <w:t>: 717-728 [PMID: 24588695 DOI: 10.1517/14656566.2014.890183]</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18 </w:t>
      </w:r>
      <w:r w:rsidRPr="005E7823">
        <w:rPr>
          <w:rFonts w:ascii="Book Antiqua" w:eastAsia="宋体" w:hAnsi="Book Antiqua" w:cs="宋体"/>
          <w:b/>
          <w:bCs/>
          <w:color w:val="000000"/>
          <w:kern w:val="0"/>
          <w:sz w:val="21"/>
          <w:szCs w:val="21"/>
        </w:rPr>
        <w:t>Zhao Q</w:t>
      </w:r>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Shentu</w:t>
      </w:r>
      <w:proofErr w:type="spellEnd"/>
      <w:r w:rsidRPr="005E7823">
        <w:rPr>
          <w:rFonts w:ascii="Book Antiqua" w:eastAsia="宋体" w:hAnsi="Book Antiqua" w:cs="宋体"/>
          <w:color w:val="000000"/>
          <w:kern w:val="0"/>
          <w:sz w:val="21"/>
          <w:szCs w:val="21"/>
        </w:rPr>
        <w:t xml:space="preserve"> J, Xu N, Zhou J, Yang G, Yao Y, Tan F, Liu D, Wang Y, Zhou J. Phase I study of </w:t>
      </w:r>
      <w:proofErr w:type="spellStart"/>
      <w:r w:rsidRPr="005E7823">
        <w:rPr>
          <w:rFonts w:ascii="Book Antiqua" w:eastAsia="宋体" w:hAnsi="Book Antiqua" w:cs="宋体"/>
          <w:color w:val="000000"/>
          <w:kern w:val="0"/>
          <w:sz w:val="21"/>
          <w:szCs w:val="21"/>
        </w:rPr>
        <w:t>icotinib</w:t>
      </w:r>
      <w:proofErr w:type="spellEnd"/>
      <w:r w:rsidRPr="005E7823">
        <w:rPr>
          <w:rFonts w:ascii="Book Antiqua" w:eastAsia="宋体" w:hAnsi="Book Antiqua" w:cs="宋体"/>
          <w:color w:val="000000"/>
          <w:kern w:val="0"/>
          <w:sz w:val="21"/>
          <w:szCs w:val="21"/>
        </w:rPr>
        <w:t xml:space="preserve"> hydrochloride (BPI-2009H), an oral EGFR tyrosine kinase inhibitor, in patients with advanced NSCLC and other solid tumors. </w:t>
      </w:r>
      <w:r w:rsidRPr="005E7823">
        <w:rPr>
          <w:rFonts w:ascii="Book Antiqua" w:eastAsia="宋体" w:hAnsi="Book Antiqua" w:cs="宋体"/>
          <w:i/>
          <w:iCs/>
          <w:color w:val="000000"/>
          <w:kern w:val="0"/>
          <w:sz w:val="21"/>
          <w:szCs w:val="21"/>
        </w:rPr>
        <w:t>Lung Cancer</w:t>
      </w:r>
      <w:r w:rsidRPr="005E7823">
        <w:rPr>
          <w:rFonts w:ascii="Book Antiqua" w:eastAsia="宋体" w:hAnsi="Book Antiqua" w:cs="宋体"/>
          <w:color w:val="000000"/>
          <w:kern w:val="0"/>
          <w:sz w:val="21"/>
          <w:szCs w:val="21"/>
        </w:rPr>
        <w:t> 2011; </w:t>
      </w:r>
      <w:r w:rsidRPr="005E7823">
        <w:rPr>
          <w:rFonts w:ascii="Book Antiqua" w:eastAsia="宋体" w:hAnsi="Book Antiqua" w:cs="宋体"/>
          <w:b/>
          <w:bCs/>
          <w:color w:val="000000"/>
          <w:kern w:val="0"/>
          <w:sz w:val="21"/>
          <w:szCs w:val="21"/>
        </w:rPr>
        <w:t>73</w:t>
      </w:r>
      <w:r w:rsidRPr="005E7823">
        <w:rPr>
          <w:rFonts w:ascii="Book Antiqua" w:eastAsia="宋体" w:hAnsi="Book Antiqua" w:cs="宋体"/>
          <w:color w:val="000000"/>
          <w:kern w:val="0"/>
          <w:sz w:val="21"/>
          <w:szCs w:val="21"/>
        </w:rPr>
        <w:t>: 195-202 [PMID: 21144613 DOI: 10.1016/j.lungcan.2010.11.007]</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 xml:space="preserve">19 </w:t>
      </w:r>
      <w:r w:rsidRPr="005E7823">
        <w:rPr>
          <w:rFonts w:ascii="Book Antiqua" w:eastAsia="宋体" w:hAnsi="Book Antiqua" w:cs="宋体"/>
          <w:b/>
          <w:color w:val="000000"/>
          <w:kern w:val="0"/>
          <w:sz w:val="21"/>
          <w:szCs w:val="21"/>
        </w:rPr>
        <w:t>Yang C</w:t>
      </w:r>
      <w:r w:rsidRPr="005E7823">
        <w:rPr>
          <w:rFonts w:ascii="Book Antiqua" w:eastAsia="宋体" w:hAnsi="Book Antiqua" w:cs="宋体"/>
          <w:color w:val="000000"/>
          <w:kern w:val="0"/>
          <w:sz w:val="21"/>
          <w:szCs w:val="21"/>
        </w:rPr>
        <w:t xml:space="preserve">, Yan J, Yuan G, Zhang Y, Lu D, Ren M, Cui W. </w:t>
      </w:r>
      <w:proofErr w:type="spellStart"/>
      <w:r w:rsidRPr="005E7823">
        <w:rPr>
          <w:rFonts w:ascii="Book Antiqua" w:eastAsia="宋体" w:hAnsi="Book Antiqua" w:cs="宋体"/>
          <w:color w:val="000000"/>
          <w:kern w:val="0"/>
          <w:sz w:val="21"/>
          <w:szCs w:val="21"/>
        </w:rPr>
        <w:t>Icotinib</w:t>
      </w:r>
      <w:proofErr w:type="spellEnd"/>
      <w:r w:rsidRPr="005E7823">
        <w:rPr>
          <w:rFonts w:ascii="Book Antiqua" w:eastAsia="宋体" w:hAnsi="Book Antiqua" w:cs="宋体"/>
          <w:color w:val="000000"/>
          <w:kern w:val="0"/>
          <w:sz w:val="21"/>
          <w:szCs w:val="21"/>
        </w:rPr>
        <w:t xml:space="preserve"> inhibits the invasion of Tca8113 cells via </w:t>
      </w:r>
      <w:proofErr w:type="spellStart"/>
      <w:r w:rsidRPr="005E7823">
        <w:rPr>
          <w:rFonts w:ascii="Book Antiqua" w:eastAsia="宋体" w:hAnsi="Book Antiqua" w:cs="宋体"/>
          <w:color w:val="000000"/>
          <w:kern w:val="0"/>
          <w:sz w:val="21"/>
          <w:szCs w:val="21"/>
        </w:rPr>
        <w:t>downregulation</w:t>
      </w:r>
      <w:proofErr w:type="spellEnd"/>
      <w:r w:rsidRPr="005E7823">
        <w:rPr>
          <w:rFonts w:ascii="Book Antiqua" w:eastAsia="宋体" w:hAnsi="Book Antiqua" w:cs="宋体"/>
          <w:color w:val="000000"/>
          <w:kern w:val="0"/>
          <w:sz w:val="21"/>
          <w:szCs w:val="21"/>
        </w:rPr>
        <w:t xml:space="preserve"> of nuclear factor </w:t>
      </w:r>
      <w:proofErr w:type="spellStart"/>
      <w:r w:rsidRPr="005E7823">
        <w:rPr>
          <w:rFonts w:ascii="Book Antiqua" w:eastAsia="宋体" w:hAnsi="Book Antiqua" w:cs="宋体"/>
          <w:color w:val="000000"/>
          <w:kern w:val="0"/>
          <w:sz w:val="21"/>
          <w:szCs w:val="21"/>
        </w:rPr>
        <w:t>κB</w:t>
      </w:r>
      <w:proofErr w:type="spellEnd"/>
      <w:r w:rsidRPr="005E7823">
        <w:rPr>
          <w:rFonts w:ascii="Book Antiqua" w:eastAsia="宋体" w:hAnsi="Book Antiqua" w:cs="宋体"/>
          <w:color w:val="000000"/>
          <w:kern w:val="0"/>
          <w:sz w:val="21"/>
          <w:szCs w:val="21"/>
        </w:rPr>
        <w:t>-mediated matrix metalloproteinase expression. </w:t>
      </w:r>
      <w:proofErr w:type="spellStart"/>
      <w:r w:rsidRPr="005E7823">
        <w:rPr>
          <w:rFonts w:ascii="Book Antiqua" w:eastAsia="宋体" w:hAnsi="Book Antiqua" w:cs="宋体"/>
          <w:i/>
          <w:iCs/>
          <w:color w:val="000000"/>
          <w:kern w:val="0"/>
          <w:sz w:val="21"/>
          <w:szCs w:val="21"/>
        </w:rPr>
        <w:t>Oncol</w:t>
      </w:r>
      <w:proofErr w:type="spellEnd"/>
      <w:r w:rsidRPr="005E7823">
        <w:rPr>
          <w:rFonts w:ascii="Book Antiqua" w:eastAsia="宋体" w:hAnsi="Book Antiqua" w:cs="宋体"/>
          <w:i/>
          <w:iCs/>
          <w:color w:val="000000"/>
          <w:kern w:val="0"/>
          <w:sz w:val="21"/>
          <w:szCs w:val="21"/>
        </w:rPr>
        <w:t xml:space="preserve"> </w:t>
      </w:r>
      <w:proofErr w:type="spellStart"/>
      <w:r w:rsidRPr="005E7823">
        <w:rPr>
          <w:rFonts w:ascii="Book Antiqua" w:eastAsia="宋体" w:hAnsi="Book Antiqua" w:cs="宋体"/>
          <w:i/>
          <w:iCs/>
          <w:color w:val="000000"/>
          <w:kern w:val="0"/>
          <w:sz w:val="21"/>
          <w:szCs w:val="21"/>
        </w:rPr>
        <w:t>Lett</w:t>
      </w:r>
      <w:proofErr w:type="spellEnd"/>
      <w:r w:rsidRPr="005E7823">
        <w:rPr>
          <w:rFonts w:ascii="Book Antiqua" w:eastAsia="宋体" w:hAnsi="Book Antiqua" w:cs="宋体"/>
          <w:color w:val="000000"/>
          <w:kern w:val="0"/>
          <w:sz w:val="21"/>
          <w:szCs w:val="21"/>
        </w:rPr>
        <w:t> 2014; </w:t>
      </w:r>
      <w:r w:rsidRPr="005E7823">
        <w:rPr>
          <w:rFonts w:ascii="Book Antiqua" w:eastAsia="宋体" w:hAnsi="Book Antiqua" w:cs="宋体"/>
          <w:b/>
          <w:bCs/>
          <w:color w:val="000000"/>
          <w:kern w:val="0"/>
          <w:sz w:val="21"/>
          <w:szCs w:val="21"/>
        </w:rPr>
        <w:t>8</w:t>
      </w:r>
      <w:r w:rsidRPr="005E7823">
        <w:rPr>
          <w:rFonts w:ascii="Book Antiqua" w:eastAsia="宋体" w:hAnsi="Book Antiqua" w:cs="宋体"/>
          <w:color w:val="000000"/>
          <w:kern w:val="0"/>
          <w:sz w:val="21"/>
          <w:szCs w:val="21"/>
        </w:rPr>
        <w:t>: 1295-1298 [PMID: 25120710 DOI: 10.3892/ol.2014.2311]</w:t>
      </w:r>
    </w:p>
    <w:p w:rsidR="00B053B0" w:rsidRPr="005E7823" w:rsidRDefault="00B053B0" w:rsidP="00FC370E">
      <w:pPr>
        <w:widowControl/>
        <w:adjustRightInd w:val="0"/>
        <w:snapToGrid w:val="0"/>
        <w:spacing w:line="360" w:lineRule="auto"/>
        <w:rPr>
          <w:rFonts w:ascii="Book Antiqua" w:eastAsia="宋体" w:hAnsi="Book Antiqua" w:cs="宋体"/>
          <w:color w:val="000000"/>
          <w:kern w:val="0"/>
          <w:sz w:val="21"/>
          <w:szCs w:val="21"/>
        </w:rPr>
      </w:pPr>
      <w:r w:rsidRPr="005E7823">
        <w:rPr>
          <w:rFonts w:ascii="Book Antiqua" w:eastAsia="宋体" w:hAnsi="Book Antiqua" w:cs="宋体"/>
          <w:color w:val="000000"/>
          <w:kern w:val="0"/>
          <w:sz w:val="21"/>
          <w:szCs w:val="21"/>
        </w:rPr>
        <w:t xml:space="preserve">20 </w:t>
      </w:r>
      <w:r w:rsidRPr="005E7823">
        <w:rPr>
          <w:rFonts w:ascii="Book Antiqua" w:eastAsia="宋体" w:hAnsi="Book Antiqua" w:cs="宋体"/>
          <w:b/>
          <w:color w:val="000000"/>
          <w:kern w:val="0"/>
          <w:sz w:val="21"/>
          <w:szCs w:val="21"/>
        </w:rPr>
        <w:t>Chen H</w:t>
      </w:r>
      <w:r w:rsidRPr="005E7823">
        <w:rPr>
          <w:rFonts w:ascii="Book Antiqua" w:eastAsia="宋体" w:hAnsi="Book Antiqua" w:cs="宋体"/>
          <w:color w:val="000000"/>
          <w:kern w:val="0"/>
          <w:sz w:val="21"/>
          <w:szCs w:val="21"/>
        </w:rPr>
        <w:t xml:space="preserve">, Ren SH, Pang HM, Wang RL, Shi GG, Ge HT, Zhang XY, Wang L. Clinic Research on </w:t>
      </w:r>
      <w:proofErr w:type="spellStart"/>
      <w:r w:rsidRPr="005E7823">
        <w:rPr>
          <w:rFonts w:ascii="Book Antiqua" w:eastAsia="宋体" w:hAnsi="Book Antiqua" w:cs="宋体"/>
          <w:color w:val="000000"/>
          <w:kern w:val="0"/>
          <w:sz w:val="21"/>
          <w:szCs w:val="21"/>
        </w:rPr>
        <w:t>Icotinib</w:t>
      </w:r>
      <w:proofErr w:type="spellEnd"/>
      <w:r w:rsidRPr="005E7823">
        <w:rPr>
          <w:rFonts w:ascii="Book Antiqua" w:eastAsia="宋体" w:hAnsi="Book Antiqua" w:cs="宋体"/>
          <w:color w:val="000000"/>
          <w:kern w:val="0"/>
          <w:sz w:val="21"/>
          <w:szCs w:val="21"/>
        </w:rPr>
        <w:t xml:space="preserve"> and </w:t>
      </w:r>
      <w:proofErr w:type="spellStart"/>
      <w:r w:rsidRPr="005E7823">
        <w:rPr>
          <w:rFonts w:ascii="Book Antiqua" w:eastAsia="宋体" w:hAnsi="Book Antiqua" w:cs="宋体"/>
          <w:color w:val="000000"/>
          <w:kern w:val="0"/>
          <w:sz w:val="21"/>
          <w:szCs w:val="21"/>
        </w:rPr>
        <w:t>Capecitabine</w:t>
      </w:r>
      <w:proofErr w:type="spellEnd"/>
      <w:r w:rsidRPr="005E7823">
        <w:rPr>
          <w:rFonts w:ascii="Book Antiqua" w:eastAsia="宋体" w:hAnsi="Book Antiqua" w:cs="宋体"/>
          <w:color w:val="000000"/>
          <w:kern w:val="0"/>
          <w:sz w:val="21"/>
          <w:szCs w:val="21"/>
        </w:rPr>
        <w:t xml:space="preserve"> in the Treatment of Senile Advanced Colorectal </w:t>
      </w:r>
      <w:proofErr w:type="gramStart"/>
      <w:r w:rsidRPr="005E7823">
        <w:rPr>
          <w:rFonts w:ascii="Book Antiqua" w:eastAsia="宋体" w:hAnsi="Book Antiqua" w:cs="宋体"/>
          <w:color w:val="000000"/>
          <w:kern w:val="0"/>
          <w:sz w:val="21"/>
          <w:szCs w:val="21"/>
        </w:rPr>
        <w:t>Cancer(</w:t>
      </w:r>
      <w:proofErr w:type="gramEnd"/>
      <w:r w:rsidRPr="005E7823">
        <w:rPr>
          <w:rFonts w:ascii="Book Antiqua" w:eastAsia="宋体" w:hAnsi="Book Antiqua" w:cs="宋体"/>
          <w:color w:val="000000"/>
          <w:kern w:val="0"/>
          <w:sz w:val="21"/>
          <w:szCs w:val="21"/>
        </w:rPr>
        <w:t xml:space="preserve">in Chinese). </w:t>
      </w:r>
      <w:proofErr w:type="spellStart"/>
      <w:r w:rsidRPr="005E7823">
        <w:rPr>
          <w:rFonts w:ascii="Book Antiqua" w:eastAsia="宋体" w:hAnsi="Book Antiqua" w:cs="宋体"/>
          <w:color w:val="000000"/>
          <w:kern w:val="0"/>
          <w:sz w:val="21"/>
          <w:szCs w:val="21"/>
        </w:rPr>
        <w:t>Zhongguo</w:t>
      </w:r>
      <w:proofErr w:type="spellEnd"/>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QuanKe</w:t>
      </w:r>
      <w:proofErr w:type="spellEnd"/>
      <w:r w:rsidRPr="005E7823">
        <w:rPr>
          <w:rFonts w:ascii="Book Antiqua" w:eastAsia="宋体" w:hAnsi="Book Antiqua" w:cs="宋体"/>
          <w:color w:val="000000"/>
          <w:kern w:val="0"/>
          <w:sz w:val="21"/>
          <w:szCs w:val="21"/>
        </w:rPr>
        <w:t xml:space="preserve"> </w:t>
      </w:r>
      <w:proofErr w:type="spellStart"/>
      <w:r w:rsidRPr="005E7823">
        <w:rPr>
          <w:rFonts w:ascii="Book Antiqua" w:eastAsia="宋体" w:hAnsi="Book Antiqua" w:cs="宋体"/>
          <w:color w:val="000000"/>
          <w:kern w:val="0"/>
          <w:sz w:val="21"/>
          <w:szCs w:val="21"/>
        </w:rPr>
        <w:t>Yixue</w:t>
      </w:r>
      <w:proofErr w:type="spellEnd"/>
      <w:r w:rsidRPr="005E7823">
        <w:rPr>
          <w:rFonts w:ascii="Book Antiqua" w:eastAsia="宋体" w:hAnsi="Book Antiqua" w:cs="宋体"/>
          <w:color w:val="000000"/>
          <w:kern w:val="0"/>
          <w:sz w:val="21"/>
          <w:szCs w:val="21"/>
        </w:rPr>
        <w:t xml:space="preserve"> 2013; </w:t>
      </w:r>
      <w:r w:rsidRPr="005E7823">
        <w:rPr>
          <w:rFonts w:ascii="Book Antiqua" w:eastAsia="宋体" w:hAnsi="Book Antiqua" w:cs="宋体"/>
          <w:b/>
          <w:color w:val="000000"/>
          <w:kern w:val="0"/>
          <w:sz w:val="21"/>
          <w:szCs w:val="21"/>
        </w:rPr>
        <w:t>16</w:t>
      </w:r>
      <w:r w:rsidRPr="005E7823">
        <w:rPr>
          <w:rFonts w:ascii="Book Antiqua" w:eastAsia="宋体" w:hAnsi="Book Antiqua" w:cs="宋体"/>
          <w:color w:val="000000"/>
          <w:kern w:val="0"/>
          <w:sz w:val="21"/>
          <w:szCs w:val="21"/>
        </w:rPr>
        <w:t>: 3960-3962</w:t>
      </w:r>
    </w:p>
    <w:p w:rsidR="00B053B0" w:rsidRPr="005E7823" w:rsidRDefault="00B053B0" w:rsidP="00FC370E">
      <w:pPr>
        <w:adjustRightInd w:val="0"/>
        <w:snapToGrid w:val="0"/>
        <w:spacing w:line="360" w:lineRule="auto"/>
        <w:rPr>
          <w:rFonts w:ascii="Book Antiqua" w:hAnsi="Book Antiqua"/>
          <w:sz w:val="21"/>
          <w:szCs w:val="21"/>
        </w:rPr>
      </w:pPr>
    </w:p>
    <w:p w:rsidR="009554DD" w:rsidRPr="00F308AD" w:rsidRDefault="00F308AD" w:rsidP="00FC370E">
      <w:pPr>
        <w:adjustRightInd w:val="0"/>
        <w:snapToGrid w:val="0"/>
        <w:spacing w:line="360" w:lineRule="auto"/>
        <w:jc w:val="right"/>
        <w:rPr>
          <w:rFonts w:ascii="Book Antiqua" w:hAnsi="Book Antiqua"/>
          <w:b/>
          <w:sz w:val="21"/>
          <w:szCs w:val="21"/>
        </w:rPr>
      </w:pPr>
      <w:r w:rsidRPr="00F308AD">
        <w:rPr>
          <w:rFonts w:ascii="Book Antiqua" w:hAnsi="Book Antiqua"/>
          <w:b/>
          <w:sz w:val="21"/>
          <w:szCs w:val="21"/>
        </w:rPr>
        <w:t>P-Reviewer</w:t>
      </w:r>
      <w:r w:rsidR="009554DD" w:rsidRPr="00F308AD">
        <w:rPr>
          <w:rFonts w:ascii="Book Antiqua" w:hAnsi="Book Antiqua"/>
          <w:b/>
          <w:sz w:val="21"/>
          <w:szCs w:val="21"/>
        </w:rPr>
        <w:t xml:space="preserve">: </w:t>
      </w:r>
      <w:r w:rsidRPr="00F308AD">
        <w:rPr>
          <w:rFonts w:ascii="Book Antiqua" w:hAnsi="Book Antiqua"/>
          <w:sz w:val="21"/>
          <w:szCs w:val="21"/>
        </w:rPr>
        <w:t>Nakano</w:t>
      </w:r>
      <w:r w:rsidRPr="00F308AD">
        <w:rPr>
          <w:rFonts w:ascii="Book Antiqua" w:hAnsi="Book Antiqua" w:hint="eastAsia"/>
          <w:sz w:val="21"/>
          <w:szCs w:val="21"/>
        </w:rPr>
        <w:t xml:space="preserve"> H, </w:t>
      </w:r>
      <w:proofErr w:type="spellStart"/>
      <w:r w:rsidRPr="00F308AD">
        <w:rPr>
          <w:rFonts w:ascii="Book Antiqua" w:hAnsi="Book Antiqua"/>
          <w:sz w:val="21"/>
          <w:szCs w:val="21"/>
        </w:rPr>
        <w:t>Sikora</w:t>
      </w:r>
      <w:proofErr w:type="spellEnd"/>
      <w:r w:rsidRPr="00F308AD">
        <w:rPr>
          <w:rFonts w:ascii="Book Antiqua" w:hAnsi="Book Antiqua" w:hint="eastAsia"/>
          <w:sz w:val="21"/>
          <w:szCs w:val="21"/>
        </w:rPr>
        <w:t xml:space="preserve"> SS, </w:t>
      </w:r>
      <w:r w:rsidRPr="00F308AD">
        <w:rPr>
          <w:rFonts w:ascii="Book Antiqua" w:hAnsi="Book Antiqua"/>
          <w:sz w:val="21"/>
          <w:szCs w:val="21"/>
        </w:rPr>
        <w:t>Smith</w:t>
      </w:r>
      <w:r w:rsidRPr="00F308AD">
        <w:rPr>
          <w:rFonts w:ascii="Book Antiqua" w:hAnsi="Book Antiqua" w:hint="eastAsia"/>
          <w:sz w:val="21"/>
          <w:szCs w:val="21"/>
        </w:rPr>
        <w:t xml:space="preserve"> RC</w:t>
      </w:r>
      <w:r w:rsidR="009554DD" w:rsidRPr="00F308AD">
        <w:rPr>
          <w:rFonts w:ascii="Book Antiqua" w:hAnsi="Book Antiqua"/>
          <w:b/>
          <w:sz w:val="21"/>
          <w:szCs w:val="21"/>
        </w:rPr>
        <w:t xml:space="preserve"> S-Editor: </w:t>
      </w:r>
      <w:r w:rsidRPr="00F308AD">
        <w:rPr>
          <w:rFonts w:ascii="Book Antiqua" w:hAnsi="Book Antiqua" w:hint="eastAsia"/>
          <w:sz w:val="21"/>
          <w:szCs w:val="21"/>
        </w:rPr>
        <w:t>Ma YJ</w:t>
      </w:r>
      <w:r w:rsidR="009554DD" w:rsidRPr="00F308AD">
        <w:rPr>
          <w:rFonts w:ascii="Book Antiqua" w:hAnsi="Book Antiqua"/>
          <w:b/>
          <w:sz w:val="21"/>
          <w:szCs w:val="21"/>
        </w:rPr>
        <w:t xml:space="preserve"> L-Editor:  E-Editor: </w:t>
      </w:r>
    </w:p>
    <w:p w:rsidR="003C0CF7" w:rsidRDefault="009554DD" w:rsidP="00FC370E">
      <w:pPr>
        <w:adjustRightInd w:val="0"/>
        <w:snapToGrid w:val="0"/>
        <w:spacing w:line="360" w:lineRule="auto"/>
        <w:rPr>
          <w:rFonts w:ascii="Book Antiqua" w:hAnsi="Book Antiqua"/>
          <w:b/>
        </w:rPr>
      </w:pPr>
      <w:r w:rsidRPr="009554DD">
        <w:rPr>
          <w:rFonts w:ascii="Book Antiqua" w:hAnsi="Book Antiqua"/>
          <w:b/>
        </w:rPr>
        <w:br w:type="page"/>
      </w:r>
    </w:p>
    <w:p w:rsidR="00D22504" w:rsidRDefault="00D22504" w:rsidP="00FC370E">
      <w:pPr>
        <w:adjustRightInd w:val="0"/>
        <w:snapToGrid w:val="0"/>
        <w:spacing w:line="360" w:lineRule="auto"/>
        <w:rPr>
          <w:rFonts w:ascii="Book Antiqua" w:hAnsi="Book Antiqua"/>
          <w:b/>
        </w:rPr>
      </w:pPr>
      <w:r>
        <w:rPr>
          <w:noProof/>
        </w:rPr>
        <w:lastRenderedPageBreak/>
        <w:drawing>
          <wp:inline distT="0" distB="0" distL="0" distR="0" wp14:anchorId="53B9E378" wp14:editId="1D5862FD">
            <wp:extent cx="995993" cy="95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98672" cy="955062"/>
                    </a:xfrm>
                    <a:prstGeom prst="rect">
                      <a:avLst/>
                    </a:prstGeom>
                  </pic:spPr>
                </pic:pic>
              </a:graphicData>
            </a:graphic>
          </wp:inline>
        </w:drawing>
      </w: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b/>
        </w:rPr>
        <w:t xml:space="preserve">Figure 1 Contrast-enhanced magnetic resonance imaging of the pancreas. </w:t>
      </w:r>
      <w:r w:rsidRPr="009554DD">
        <w:rPr>
          <w:rFonts w:ascii="Book Antiqua" w:hAnsi="Book Antiqua"/>
        </w:rPr>
        <w:t>A: Before treatment, a mass was observed (arrow) in the head of pancreas; B: Marked shrinkage of the mass was seen after two treatment cycles; C: Mass size remained stable after four treatment cycles.</w:t>
      </w:r>
    </w:p>
    <w:p w:rsidR="009554DD" w:rsidRDefault="009554DD" w:rsidP="00FC370E">
      <w:pPr>
        <w:widowControl/>
        <w:adjustRightInd w:val="0"/>
        <w:snapToGrid w:val="0"/>
        <w:spacing w:line="360" w:lineRule="auto"/>
        <w:rPr>
          <w:rFonts w:ascii="Book Antiqua" w:hAnsi="Book Antiqua"/>
        </w:rPr>
      </w:pPr>
    </w:p>
    <w:p w:rsidR="00CF2EC4" w:rsidRPr="009554DD" w:rsidRDefault="00CF2EC4" w:rsidP="00FC370E">
      <w:pPr>
        <w:widowControl/>
        <w:adjustRightInd w:val="0"/>
        <w:snapToGrid w:val="0"/>
        <w:spacing w:line="360" w:lineRule="auto"/>
        <w:rPr>
          <w:rFonts w:ascii="Book Antiqua" w:hAnsi="Book Antiqua"/>
        </w:rPr>
      </w:pPr>
      <w:r>
        <w:rPr>
          <w:noProof/>
        </w:rPr>
        <w:drawing>
          <wp:inline distT="0" distB="0" distL="0" distR="0" wp14:anchorId="62DA4911" wp14:editId="6B32041D">
            <wp:extent cx="1090246" cy="590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93394" cy="592255"/>
                    </a:xfrm>
                    <a:prstGeom prst="rect">
                      <a:avLst/>
                    </a:prstGeom>
                  </pic:spPr>
                </pic:pic>
              </a:graphicData>
            </a:graphic>
          </wp:inline>
        </w:drawing>
      </w:r>
    </w:p>
    <w:p w:rsidR="009554DD" w:rsidRPr="009554DD" w:rsidRDefault="009554DD" w:rsidP="00FC370E">
      <w:pPr>
        <w:adjustRightInd w:val="0"/>
        <w:snapToGrid w:val="0"/>
        <w:spacing w:line="360" w:lineRule="auto"/>
        <w:rPr>
          <w:rFonts w:ascii="Book Antiqua" w:hAnsi="Book Antiqua"/>
          <w:b/>
          <w:noProof/>
        </w:rPr>
      </w:pPr>
      <w:r w:rsidRPr="009554DD">
        <w:rPr>
          <w:rFonts w:ascii="Book Antiqua" w:hAnsi="Book Antiqua"/>
          <w:b/>
        </w:rPr>
        <w:t>Figure 2 Contrast-enhanced magnetic resonance imaging of the liver.</w:t>
      </w:r>
      <w:r w:rsidRPr="009554DD">
        <w:rPr>
          <w:rFonts w:ascii="Book Antiqua" w:hAnsi="Book Antiqua"/>
        </w:rPr>
        <w:t xml:space="preserve"> A: Before treatment, multiple metastatic nodules (arrows) were observed in the liver at three different levels; B: Marked shrinkage of the nodules was seen after two treatment cycles.</w:t>
      </w:r>
    </w:p>
    <w:p w:rsidR="009554DD" w:rsidRDefault="009554DD" w:rsidP="00FC370E">
      <w:pPr>
        <w:widowControl/>
        <w:adjustRightInd w:val="0"/>
        <w:snapToGrid w:val="0"/>
        <w:spacing w:line="360" w:lineRule="auto"/>
        <w:rPr>
          <w:rFonts w:ascii="Book Antiqua" w:hAnsi="Book Antiqua"/>
        </w:rPr>
      </w:pPr>
    </w:p>
    <w:p w:rsidR="00CF2EC4" w:rsidRPr="009554DD" w:rsidRDefault="00F90FD9" w:rsidP="00FC370E">
      <w:pPr>
        <w:widowControl/>
        <w:adjustRightInd w:val="0"/>
        <w:snapToGrid w:val="0"/>
        <w:spacing w:line="360" w:lineRule="auto"/>
        <w:rPr>
          <w:rFonts w:ascii="Book Antiqua" w:hAnsi="Book Antiqua"/>
        </w:rPr>
      </w:pPr>
      <w:r>
        <w:rPr>
          <w:noProof/>
        </w:rPr>
        <w:drawing>
          <wp:inline distT="0" distB="0" distL="0" distR="0" wp14:anchorId="78D4BECC" wp14:editId="14A89877">
            <wp:extent cx="1085850" cy="6997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6075" cy="699915"/>
                    </a:xfrm>
                    <a:prstGeom prst="rect">
                      <a:avLst/>
                    </a:prstGeom>
                  </pic:spPr>
                </pic:pic>
              </a:graphicData>
            </a:graphic>
          </wp:inline>
        </w:drawing>
      </w:r>
    </w:p>
    <w:p w:rsidR="009554DD" w:rsidRPr="009554DD" w:rsidRDefault="009554DD" w:rsidP="00FC370E">
      <w:pPr>
        <w:adjustRightInd w:val="0"/>
        <w:snapToGrid w:val="0"/>
        <w:spacing w:line="360" w:lineRule="auto"/>
        <w:rPr>
          <w:rFonts w:ascii="Book Antiqua" w:hAnsi="Book Antiqua"/>
          <w:b/>
        </w:rPr>
      </w:pPr>
      <w:r w:rsidRPr="009554DD">
        <w:rPr>
          <w:rFonts w:ascii="Book Antiqua" w:hAnsi="Book Antiqua"/>
          <w:b/>
        </w:rPr>
        <w:t xml:space="preserve">Figure </w:t>
      </w:r>
      <w:proofErr w:type="gramStart"/>
      <w:r w:rsidRPr="009554DD">
        <w:rPr>
          <w:rFonts w:ascii="Book Antiqua" w:hAnsi="Book Antiqua"/>
          <w:b/>
        </w:rPr>
        <w:t>3 Positron emission tomography-computerized tomography</w:t>
      </w:r>
      <w:proofErr w:type="gramEnd"/>
      <w:r w:rsidRPr="009554DD">
        <w:rPr>
          <w:rFonts w:ascii="Book Antiqua" w:hAnsi="Book Antiqua"/>
          <w:b/>
        </w:rPr>
        <w:t xml:space="preserve">. </w:t>
      </w:r>
      <w:r w:rsidRPr="009554DD">
        <w:rPr>
          <w:rFonts w:ascii="Book Antiqua" w:hAnsi="Book Antiqua"/>
        </w:rPr>
        <w:t>Masses in the pancreas and liver were observed before treatment.</w:t>
      </w:r>
    </w:p>
    <w:p w:rsidR="009554DD" w:rsidRDefault="009554DD" w:rsidP="00FC370E">
      <w:pPr>
        <w:widowControl/>
        <w:adjustRightInd w:val="0"/>
        <w:snapToGrid w:val="0"/>
        <w:spacing w:line="360" w:lineRule="auto"/>
        <w:rPr>
          <w:rFonts w:ascii="Book Antiqua" w:hAnsi="Book Antiqua"/>
        </w:rPr>
      </w:pPr>
    </w:p>
    <w:p w:rsidR="00F90FD9" w:rsidRPr="009554DD" w:rsidRDefault="003D5581" w:rsidP="00FC370E">
      <w:pPr>
        <w:widowControl/>
        <w:adjustRightInd w:val="0"/>
        <w:snapToGrid w:val="0"/>
        <w:spacing w:line="360" w:lineRule="auto"/>
        <w:rPr>
          <w:rFonts w:ascii="Book Antiqua" w:hAnsi="Book Antiqua"/>
        </w:rPr>
      </w:pPr>
      <w:r>
        <w:rPr>
          <w:noProof/>
        </w:rPr>
        <w:drawing>
          <wp:inline distT="0" distB="0" distL="0" distR="0" wp14:anchorId="5083D64A" wp14:editId="3799D9C4">
            <wp:extent cx="952500" cy="714596"/>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54818" cy="716335"/>
                    </a:xfrm>
                    <a:prstGeom prst="rect">
                      <a:avLst/>
                    </a:prstGeom>
                  </pic:spPr>
                </pic:pic>
              </a:graphicData>
            </a:graphic>
          </wp:inline>
        </w:drawing>
      </w:r>
      <w:r>
        <w:rPr>
          <w:noProof/>
        </w:rPr>
        <w:t xml:space="preserve"> </w:t>
      </w:r>
    </w:p>
    <w:p w:rsidR="009554DD" w:rsidRPr="009554DD" w:rsidRDefault="009554DD" w:rsidP="00FC370E">
      <w:pPr>
        <w:adjustRightInd w:val="0"/>
        <w:snapToGrid w:val="0"/>
        <w:spacing w:line="360" w:lineRule="auto"/>
        <w:rPr>
          <w:rFonts w:ascii="Book Antiqua" w:hAnsi="Book Antiqua"/>
        </w:rPr>
      </w:pPr>
      <w:r w:rsidRPr="009554DD">
        <w:rPr>
          <w:rFonts w:ascii="Book Antiqua" w:hAnsi="Book Antiqua"/>
          <w:b/>
        </w:rPr>
        <w:t xml:space="preserve">Figure 4 Cytological examination of the pancreatic mass. </w:t>
      </w:r>
      <w:proofErr w:type="spellStart"/>
      <w:r w:rsidRPr="009554DD">
        <w:rPr>
          <w:rFonts w:ascii="Book Antiqua" w:hAnsi="Book Antiqua"/>
        </w:rPr>
        <w:t>Hematoxylin</w:t>
      </w:r>
      <w:proofErr w:type="spellEnd"/>
      <w:r w:rsidRPr="009554DD">
        <w:rPr>
          <w:rFonts w:ascii="Book Antiqua" w:hAnsi="Book Antiqua"/>
        </w:rPr>
        <w:t xml:space="preserve"> and eosin staining</w:t>
      </w:r>
      <w:r w:rsidR="003D5581">
        <w:rPr>
          <w:rFonts w:ascii="Book Antiqua" w:hAnsi="Book Antiqua" w:hint="eastAsia"/>
        </w:rPr>
        <w:t xml:space="preserve"> </w:t>
      </w:r>
      <w:r w:rsidRPr="009554DD">
        <w:rPr>
          <w:rFonts w:ascii="Book Antiqua" w:hAnsi="Book Antiqua"/>
        </w:rPr>
        <w:t>indicated the mass was an adenocarcinoma (200</w:t>
      </w:r>
      <w:r w:rsidR="003C0CF7">
        <w:rPr>
          <w:rFonts w:ascii="Book Antiqua" w:hAnsi="Book Antiqua" w:hint="eastAsia"/>
        </w:rPr>
        <w:t xml:space="preserve"> </w:t>
      </w:r>
      <w:r w:rsidRPr="009554DD">
        <w:rPr>
          <w:rFonts w:ascii="Book Antiqua" w:hAnsi="Book Antiqua"/>
        </w:rPr>
        <w:sym w:font="Symbol" w:char="F0B4"/>
      </w:r>
      <w:r w:rsidRPr="009554DD">
        <w:rPr>
          <w:rFonts w:ascii="Book Antiqua" w:hAnsi="Book Antiqua"/>
        </w:rPr>
        <w:t xml:space="preserve"> magnification). </w:t>
      </w:r>
    </w:p>
    <w:p w:rsidR="009554DD" w:rsidRPr="009554DD" w:rsidRDefault="009554DD" w:rsidP="00FC370E">
      <w:pPr>
        <w:widowControl/>
        <w:adjustRightInd w:val="0"/>
        <w:snapToGrid w:val="0"/>
        <w:spacing w:line="360" w:lineRule="auto"/>
        <w:rPr>
          <w:rFonts w:ascii="Book Antiqua" w:hAnsi="Book Antiqua"/>
        </w:rPr>
      </w:pPr>
    </w:p>
    <w:p w:rsidR="00CB296E" w:rsidRPr="009554DD" w:rsidRDefault="00CB296E" w:rsidP="00FC370E">
      <w:pPr>
        <w:adjustRightInd w:val="0"/>
        <w:snapToGrid w:val="0"/>
        <w:spacing w:line="360" w:lineRule="auto"/>
        <w:rPr>
          <w:rFonts w:ascii="Book Antiqua" w:hAnsi="Book Antiqua"/>
        </w:rPr>
      </w:pPr>
    </w:p>
    <w:sectPr w:rsidR="00CB296E" w:rsidRPr="009554DD" w:rsidSect="006A19FB">
      <w:headerReference w:type="default" r:id="rId1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769" w:rsidRDefault="00944769">
      <w:r>
        <w:separator/>
      </w:r>
    </w:p>
  </w:endnote>
  <w:endnote w:type="continuationSeparator" w:id="0">
    <w:p w:rsidR="00944769" w:rsidRDefault="00944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769" w:rsidRDefault="00944769">
      <w:r>
        <w:separator/>
      </w:r>
    </w:p>
  </w:footnote>
  <w:footnote w:type="continuationSeparator" w:id="0">
    <w:p w:rsidR="00944769" w:rsidRDefault="00944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DFD" w:rsidRDefault="00944769" w:rsidP="00AD0DA4">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4DD"/>
    <w:rsid w:val="00035EB7"/>
    <w:rsid w:val="001B555E"/>
    <w:rsid w:val="001E4B54"/>
    <w:rsid w:val="00262A43"/>
    <w:rsid w:val="003C0CF7"/>
    <w:rsid w:val="003D1820"/>
    <w:rsid w:val="003D5581"/>
    <w:rsid w:val="0047699F"/>
    <w:rsid w:val="00595E5C"/>
    <w:rsid w:val="005A6C49"/>
    <w:rsid w:val="00944769"/>
    <w:rsid w:val="009554DD"/>
    <w:rsid w:val="00A9484C"/>
    <w:rsid w:val="00AE4098"/>
    <w:rsid w:val="00B053B0"/>
    <w:rsid w:val="00CB296E"/>
    <w:rsid w:val="00CC4D4A"/>
    <w:rsid w:val="00CF2EC4"/>
    <w:rsid w:val="00D22504"/>
    <w:rsid w:val="00D40978"/>
    <w:rsid w:val="00D73C08"/>
    <w:rsid w:val="00E840CA"/>
    <w:rsid w:val="00F13389"/>
    <w:rsid w:val="00F308AD"/>
    <w:rsid w:val="00F90FD9"/>
    <w:rsid w:val="00FB0EDC"/>
    <w:rsid w:val="00FC3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4DD"/>
    <w:pPr>
      <w:widowControl w:val="0"/>
      <w:jc w:val="both"/>
    </w:pPr>
    <w:rPr>
      <w:rFonts w:ascii="Calibri"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554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554DD"/>
    <w:rPr>
      <w:rFonts w:ascii="Calibri" w:hAnsi="Calibri" w:cs="Times New Roman"/>
      <w:sz w:val="18"/>
      <w:szCs w:val="18"/>
    </w:rPr>
  </w:style>
  <w:style w:type="paragraph" w:styleId="a4">
    <w:name w:val="Plain Text"/>
    <w:basedOn w:val="a"/>
    <w:link w:val="Char0"/>
    <w:rsid w:val="009554DD"/>
    <w:rPr>
      <w:rFonts w:ascii="宋体" w:eastAsia="宋体" w:hAnsi="Courier New"/>
      <w:sz w:val="21"/>
      <w:szCs w:val="21"/>
      <w:lang w:val="de-DE" w:eastAsia="de-DE"/>
    </w:rPr>
  </w:style>
  <w:style w:type="character" w:customStyle="1" w:styleId="Char0">
    <w:name w:val="纯文本 Char"/>
    <w:basedOn w:val="a0"/>
    <w:link w:val="a4"/>
    <w:rsid w:val="009554DD"/>
    <w:rPr>
      <w:rFonts w:ascii="宋体" w:eastAsia="宋体" w:hAnsi="Courier New" w:cs="Times New Roman"/>
      <w:szCs w:val="21"/>
      <w:lang w:val="de-DE" w:eastAsia="de-DE"/>
    </w:rPr>
  </w:style>
  <w:style w:type="paragraph" w:styleId="a5">
    <w:name w:val="Balloon Text"/>
    <w:basedOn w:val="a"/>
    <w:link w:val="Char1"/>
    <w:uiPriority w:val="99"/>
    <w:semiHidden/>
    <w:unhideWhenUsed/>
    <w:rsid w:val="00D22504"/>
    <w:rPr>
      <w:sz w:val="18"/>
      <w:szCs w:val="18"/>
    </w:rPr>
  </w:style>
  <w:style w:type="character" w:customStyle="1" w:styleId="Char1">
    <w:name w:val="批注框文本 Char"/>
    <w:basedOn w:val="a0"/>
    <w:link w:val="a5"/>
    <w:uiPriority w:val="99"/>
    <w:semiHidden/>
    <w:rsid w:val="00D22504"/>
    <w:rPr>
      <w:rFonts w:ascii="Calibri" w:hAnsi="Calibri" w:cs="Times New Roman"/>
      <w:sz w:val="18"/>
      <w:szCs w:val="18"/>
    </w:rPr>
  </w:style>
  <w:style w:type="paragraph" w:styleId="a6">
    <w:name w:val="footer"/>
    <w:basedOn w:val="a"/>
    <w:link w:val="Char2"/>
    <w:uiPriority w:val="99"/>
    <w:unhideWhenUsed/>
    <w:rsid w:val="003D5581"/>
    <w:pPr>
      <w:tabs>
        <w:tab w:val="center" w:pos="4153"/>
        <w:tab w:val="right" w:pos="8306"/>
      </w:tabs>
      <w:snapToGrid w:val="0"/>
      <w:jc w:val="left"/>
    </w:pPr>
    <w:rPr>
      <w:sz w:val="18"/>
      <w:szCs w:val="18"/>
    </w:rPr>
  </w:style>
  <w:style w:type="character" w:customStyle="1" w:styleId="Char2">
    <w:name w:val="页脚 Char"/>
    <w:basedOn w:val="a0"/>
    <w:link w:val="a6"/>
    <w:uiPriority w:val="99"/>
    <w:rsid w:val="003D5581"/>
    <w:rPr>
      <w:rFonts w:ascii="Calibri"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4DD"/>
    <w:pPr>
      <w:widowControl w:val="0"/>
      <w:jc w:val="both"/>
    </w:pPr>
    <w:rPr>
      <w:rFonts w:ascii="Calibri"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554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554DD"/>
    <w:rPr>
      <w:rFonts w:ascii="Calibri" w:hAnsi="Calibri" w:cs="Times New Roman"/>
      <w:sz w:val="18"/>
      <w:szCs w:val="18"/>
    </w:rPr>
  </w:style>
  <w:style w:type="paragraph" w:styleId="a4">
    <w:name w:val="Plain Text"/>
    <w:basedOn w:val="a"/>
    <w:link w:val="Char0"/>
    <w:rsid w:val="009554DD"/>
    <w:rPr>
      <w:rFonts w:ascii="宋体" w:eastAsia="宋体" w:hAnsi="Courier New"/>
      <w:sz w:val="21"/>
      <w:szCs w:val="21"/>
      <w:lang w:val="de-DE" w:eastAsia="de-DE"/>
    </w:rPr>
  </w:style>
  <w:style w:type="character" w:customStyle="1" w:styleId="Char0">
    <w:name w:val="纯文本 Char"/>
    <w:basedOn w:val="a0"/>
    <w:link w:val="a4"/>
    <w:rsid w:val="009554DD"/>
    <w:rPr>
      <w:rFonts w:ascii="宋体" w:eastAsia="宋体" w:hAnsi="Courier New" w:cs="Times New Roman"/>
      <w:szCs w:val="21"/>
      <w:lang w:val="de-DE" w:eastAsia="de-DE"/>
    </w:rPr>
  </w:style>
  <w:style w:type="paragraph" w:styleId="a5">
    <w:name w:val="Balloon Text"/>
    <w:basedOn w:val="a"/>
    <w:link w:val="Char1"/>
    <w:uiPriority w:val="99"/>
    <w:semiHidden/>
    <w:unhideWhenUsed/>
    <w:rsid w:val="00D22504"/>
    <w:rPr>
      <w:sz w:val="18"/>
      <w:szCs w:val="18"/>
    </w:rPr>
  </w:style>
  <w:style w:type="character" w:customStyle="1" w:styleId="Char1">
    <w:name w:val="批注框文本 Char"/>
    <w:basedOn w:val="a0"/>
    <w:link w:val="a5"/>
    <w:uiPriority w:val="99"/>
    <w:semiHidden/>
    <w:rsid w:val="00D22504"/>
    <w:rPr>
      <w:rFonts w:ascii="Calibri" w:hAnsi="Calibri" w:cs="Times New Roman"/>
      <w:sz w:val="18"/>
      <w:szCs w:val="18"/>
    </w:rPr>
  </w:style>
  <w:style w:type="paragraph" w:styleId="a6">
    <w:name w:val="footer"/>
    <w:basedOn w:val="a"/>
    <w:link w:val="Char2"/>
    <w:uiPriority w:val="99"/>
    <w:unhideWhenUsed/>
    <w:rsid w:val="003D5581"/>
    <w:pPr>
      <w:tabs>
        <w:tab w:val="center" w:pos="4153"/>
        <w:tab w:val="right" w:pos="8306"/>
      </w:tabs>
      <w:snapToGrid w:val="0"/>
      <w:jc w:val="left"/>
    </w:pPr>
    <w:rPr>
      <w:sz w:val="18"/>
      <w:szCs w:val="18"/>
    </w:rPr>
  </w:style>
  <w:style w:type="character" w:customStyle="1" w:styleId="Char2">
    <w:name w:val="页脚 Char"/>
    <w:basedOn w:val="a0"/>
    <w:link w:val="a6"/>
    <w:uiPriority w:val="99"/>
    <w:rsid w:val="003D5581"/>
    <w:rPr>
      <w:rFonts w:ascii="Calibri"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4076</Words>
  <Characters>23234</Characters>
  <Application>Microsoft Office Word</Application>
  <DocSecurity>0</DocSecurity>
  <Lines>193</Lines>
  <Paragraphs>54</Paragraphs>
  <ScaleCrop>false</ScaleCrop>
  <Company>微软中国</Company>
  <LinksUpToDate>false</LinksUpToDate>
  <CharactersWithSpaces>27256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2014-11-18T01:59:00Z</dcterms:created>
  <dcterms:modified xsi:type="dcterms:W3CDTF">2014-11-18T01:59:00Z</dcterms:modified>
</cp:coreProperties>
</file>