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4B5" w:rsidRPr="00BC0AF1" w:rsidRDefault="000644B5" w:rsidP="00BC0AF1">
      <w:pPr>
        <w:spacing w:line="360" w:lineRule="auto"/>
        <w:jc w:val="both"/>
        <w:rPr>
          <w:rFonts w:ascii="Book Antiqua" w:hAnsi="Book Antiqua" w:cs="Tahoma"/>
          <w:b/>
        </w:rPr>
      </w:pPr>
      <w:bookmarkStart w:id="0" w:name="OLE_LINK319"/>
      <w:bookmarkStart w:id="1" w:name="OLE_LINK320"/>
      <w:bookmarkStart w:id="2" w:name="OLE_LINK355"/>
      <w:bookmarkStart w:id="3" w:name="OLE_LINK403"/>
      <w:r w:rsidRPr="00BC0AF1">
        <w:rPr>
          <w:rFonts w:ascii="Book Antiqua" w:hAnsi="Book Antiqua" w:cs="Tahoma"/>
          <w:b/>
        </w:rPr>
        <w:t>Name of journal: World Journal of Gastroenterology</w:t>
      </w:r>
    </w:p>
    <w:p w:rsidR="000644B5" w:rsidRPr="00BC0AF1" w:rsidRDefault="000644B5" w:rsidP="00BC0AF1">
      <w:pPr>
        <w:spacing w:line="360" w:lineRule="auto"/>
        <w:jc w:val="both"/>
        <w:rPr>
          <w:rFonts w:ascii="Book Antiqua" w:eastAsia="宋体" w:hAnsi="Book Antiqua" w:cs="Tahoma"/>
          <w:b/>
          <w:lang w:eastAsia="zh-CN"/>
        </w:rPr>
      </w:pPr>
      <w:r w:rsidRPr="00BC0AF1">
        <w:rPr>
          <w:rFonts w:ascii="Book Antiqua" w:hAnsi="Book Antiqua" w:cs="Tahoma"/>
          <w:b/>
        </w:rPr>
        <w:t>ESPS Manuscript NO:</w:t>
      </w:r>
      <w:r w:rsidRPr="00BC0AF1">
        <w:rPr>
          <w:rFonts w:ascii="Book Antiqua" w:eastAsia="宋体" w:hAnsi="Book Antiqua" w:cs="Tahoma"/>
          <w:b/>
          <w:lang w:eastAsia="zh-CN"/>
        </w:rPr>
        <w:t xml:space="preserve"> 13264</w:t>
      </w:r>
    </w:p>
    <w:p w:rsidR="000644B5" w:rsidRPr="00BC0AF1" w:rsidRDefault="000644B5" w:rsidP="00BC0AF1">
      <w:pPr>
        <w:spacing w:line="360" w:lineRule="auto"/>
        <w:jc w:val="both"/>
        <w:rPr>
          <w:rFonts w:ascii="Book Antiqua" w:eastAsia="宋体" w:hAnsi="Book Antiqua"/>
          <w:b/>
          <w:lang w:eastAsia="zh-CN"/>
        </w:rPr>
      </w:pPr>
      <w:r w:rsidRPr="00BC0AF1">
        <w:rPr>
          <w:rFonts w:ascii="Book Antiqua" w:hAnsi="Book Antiqua" w:cs="Tahoma"/>
          <w:b/>
        </w:rPr>
        <w:t>Columns:</w:t>
      </w:r>
      <w:r w:rsidRPr="00BC0AF1">
        <w:rPr>
          <w:rFonts w:ascii="Book Antiqua" w:hAnsi="Book Antiqua"/>
        </w:rPr>
        <w:t xml:space="preserve"> </w:t>
      </w:r>
      <w:bookmarkStart w:id="4" w:name="_GoBack"/>
      <w:ins w:id="5" w:author="LS Ma" w:date="2014-11-08T02:08:00Z">
        <w:r w:rsidR="00B95A8D" w:rsidRPr="00070331">
          <w:rPr>
            <w:rFonts w:ascii="Book Antiqua" w:hAnsi="Book Antiqua"/>
            <w:szCs w:val="21"/>
          </w:rPr>
          <w:t>MINIREVIEWS</w:t>
        </w:r>
        <w:r w:rsidR="00B95A8D" w:rsidRPr="00BC0AF1" w:rsidDel="00B95A8D">
          <w:rPr>
            <w:rFonts w:ascii="Book Antiqua" w:eastAsia="宋体" w:hAnsi="Book Antiqua"/>
            <w:b/>
            <w:lang w:eastAsia="zh-CN"/>
          </w:rPr>
          <w:t xml:space="preserve"> </w:t>
        </w:r>
      </w:ins>
      <w:bookmarkEnd w:id="4"/>
      <w:del w:id="6" w:author="LS Ma" w:date="2014-11-08T02:08:00Z">
        <w:r w:rsidR="00115D74" w:rsidRPr="00BC0AF1" w:rsidDel="00B95A8D">
          <w:rPr>
            <w:rFonts w:ascii="Book Antiqua" w:eastAsia="宋体" w:hAnsi="Book Antiqua"/>
            <w:b/>
            <w:lang w:eastAsia="zh-CN"/>
          </w:rPr>
          <w:delText>REVIEW</w:delText>
        </w:r>
      </w:del>
    </w:p>
    <w:p w:rsidR="000644B5" w:rsidRPr="00BC0AF1" w:rsidRDefault="000644B5" w:rsidP="00BC0AF1">
      <w:pPr>
        <w:spacing w:line="360" w:lineRule="auto"/>
        <w:jc w:val="both"/>
        <w:rPr>
          <w:rFonts w:ascii="Book Antiqua" w:eastAsia="宋体" w:hAnsi="Book Antiqua" w:cs="Tahoma"/>
          <w:b/>
          <w:lang w:eastAsia="zh-CN"/>
        </w:rPr>
      </w:pPr>
    </w:p>
    <w:bookmarkEnd w:id="0"/>
    <w:bookmarkEnd w:id="1"/>
    <w:bookmarkEnd w:id="2"/>
    <w:bookmarkEnd w:id="3"/>
    <w:p w:rsidR="00CF36F6" w:rsidRPr="00BC0AF1" w:rsidRDefault="00F96D04" w:rsidP="00BC0AF1">
      <w:pPr>
        <w:spacing w:line="360" w:lineRule="auto"/>
        <w:jc w:val="both"/>
        <w:rPr>
          <w:rFonts w:ascii="Book Antiqua" w:eastAsia="宋体" w:hAnsi="Book Antiqua"/>
          <w:b/>
          <w:lang w:eastAsia="zh-CN"/>
        </w:rPr>
      </w:pPr>
      <w:r w:rsidRPr="00BC0AF1">
        <w:rPr>
          <w:rFonts w:ascii="Book Antiqua" w:hAnsi="Book Antiqua"/>
          <w:b/>
        </w:rPr>
        <w:t xml:space="preserve">Magnetic resonance imaging </w:t>
      </w:r>
      <w:r w:rsidR="00B83A4A" w:rsidRPr="00BC0AF1">
        <w:rPr>
          <w:rFonts w:ascii="Book Antiqua" w:hAnsi="Book Antiqua"/>
          <w:b/>
        </w:rPr>
        <w:t xml:space="preserve">based </w:t>
      </w:r>
      <w:r w:rsidR="009572A2" w:rsidRPr="00BC0AF1">
        <w:rPr>
          <w:rFonts w:ascii="Book Antiqua" w:hAnsi="Book Antiqua"/>
          <w:b/>
        </w:rPr>
        <w:t xml:space="preserve">rectal cancer classification: </w:t>
      </w:r>
      <w:r w:rsidR="004A33FE" w:rsidRPr="00BC0AF1">
        <w:rPr>
          <w:rFonts w:ascii="Book Antiqua" w:hAnsi="Book Antiqua"/>
          <w:b/>
        </w:rPr>
        <w:t xml:space="preserve">Landmarks </w:t>
      </w:r>
      <w:r w:rsidR="009572A2" w:rsidRPr="00BC0AF1">
        <w:rPr>
          <w:rFonts w:ascii="Book Antiqua" w:hAnsi="Book Antiqua"/>
          <w:b/>
        </w:rPr>
        <w:t>and technical standardization</w:t>
      </w:r>
    </w:p>
    <w:p w:rsidR="004A33FE" w:rsidRPr="00BC0AF1" w:rsidRDefault="004A33FE" w:rsidP="00BC0AF1">
      <w:pPr>
        <w:spacing w:line="360" w:lineRule="auto"/>
        <w:jc w:val="both"/>
        <w:rPr>
          <w:rFonts w:ascii="Book Antiqua" w:eastAsia="宋体" w:hAnsi="Book Antiqua"/>
          <w:b/>
          <w:lang w:eastAsia="zh-CN"/>
        </w:rPr>
      </w:pPr>
    </w:p>
    <w:p w:rsidR="0070280C" w:rsidRPr="00BC0AF1" w:rsidRDefault="004A33FE" w:rsidP="00BC0AF1">
      <w:pPr>
        <w:spacing w:line="360" w:lineRule="auto"/>
        <w:jc w:val="both"/>
        <w:rPr>
          <w:rFonts w:ascii="Book Antiqua" w:eastAsia="宋体" w:hAnsi="Book Antiqua"/>
          <w:b/>
          <w:lang w:eastAsia="zh-CN"/>
        </w:rPr>
      </w:pPr>
      <w:proofErr w:type="spellStart"/>
      <w:r w:rsidRPr="00BC0AF1">
        <w:rPr>
          <w:rFonts w:ascii="Book Antiqua" w:hAnsi="Book Antiqua"/>
        </w:rPr>
        <w:t>Alasari</w:t>
      </w:r>
      <w:proofErr w:type="spellEnd"/>
      <w:r w:rsidRPr="00BC0AF1">
        <w:rPr>
          <w:rFonts w:ascii="Book Antiqua" w:hAnsi="Book Antiqua"/>
        </w:rPr>
        <w:t xml:space="preserve"> </w:t>
      </w:r>
      <w:r w:rsidRPr="00BC0AF1">
        <w:rPr>
          <w:rFonts w:ascii="Book Antiqua" w:eastAsia="宋体" w:hAnsi="Book Antiqua" w:hint="eastAsia"/>
          <w:lang w:eastAsia="zh-CN"/>
        </w:rPr>
        <w:t xml:space="preserve">S </w:t>
      </w:r>
      <w:r w:rsidRPr="00BC0AF1">
        <w:rPr>
          <w:rFonts w:ascii="Book Antiqua" w:eastAsia="宋体" w:hAnsi="Book Antiqua" w:hint="eastAsia"/>
          <w:i/>
          <w:lang w:eastAsia="zh-CN"/>
        </w:rPr>
        <w:t xml:space="preserve">et al. </w:t>
      </w:r>
      <w:r w:rsidR="00BA0B18" w:rsidRPr="00BC0AF1">
        <w:rPr>
          <w:rFonts w:ascii="Book Antiqua" w:hAnsi="Book Antiqua"/>
        </w:rPr>
        <w:t>R</w:t>
      </w:r>
      <w:r w:rsidR="0070280C" w:rsidRPr="00BC0AF1">
        <w:rPr>
          <w:rFonts w:ascii="Book Antiqua" w:hAnsi="Book Antiqua"/>
        </w:rPr>
        <w:t>ectal cancer classification</w:t>
      </w:r>
    </w:p>
    <w:p w:rsidR="000644B5" w:rsidRPr="00BC0AF1" w:rsidRDefault="000644B5" w:rsidP="00BC0AF1">
      <w:pPr>
        <w:spacing w:line="360" w:lineRule="auto"/>
        <w:jc w:val="both"/>
        <w:rPr>
          <w:rFonts w:ascii="Book Antiqua" w:eastAsia="宋体" w:hAnsi="Book Antiqua"/>
          <w:lang w:eastAsia="zh-CN"/>
        </w:rPr>
      </w:pPr>
    </w:p>
    <w:p w:rsidR="005A29A7" w:rsidRPr="00BC0AF1" w:rsidRDefault="005E5C4E" w:rsidP="00BC0AF1">
      <w:pPr>
        <w:pStyle w:val="a3"/>
        <w:wordWrap/>
        <w:spacing w:line="360" w:lineRule="auto"/>
        <w:rPr>
          <w:rFonts w:ascii="Book Antiqua" w:eastAsia="宋体" w:hAnsi="Book Antiqua"/>
          <w:sz w:val="24"/>
          <w:szCs w:val="24"/>
          <w:lang w:eastAsia="zh-CN"/>
        </w:rPr>
      </w:pPr>
      <w:r w:rsidRPr="00BC0AF1">
        <w:rPr>
          <w:rFonts w:ascii="Book Antiqua" w:hAnsi="Book Antiqua"/>
          <w:sz w:val="24"/>
          <w:szCs w:val="24"/>
        </w:rPr>
        <w:t xml:space="preserve">Sami </w:t>
      </w:r>
      <w:proofErr w:type="spellStart"/>
      <w:r w:rsidRPr="00BC0AF1">
        <w:rPr>
          <w:rFonts w:ascii="Book Antiqua" w:hAnsi="Book Antiqua"/>
          <w:sz w:val="24"/>
          <w:szCs w:val="24"/>
        </w:rPr>
        <w:t>Alasari</w:t>
      </w:r>
      <w:proofErr w:type="spellEnd"/>
      <w:r w:rsidR="005A29A7" w:rsidRPr="00BC0AF1">
        <w:rPr>
          <w:rFonts w:ascii="Book Antiqua" w:hAnsi="Book Antiqua"/>
          <w:sz w:val="24"/>
          <w:szCs w:val="24"/>
        </w:rPr>
        <w:t xml:space="preserve">, </w:t>
      </w:r>
      <w:proofErr w:type="spellStart"/>
      <w:r w:rsidR="005A29A7" w:rsidRPr="00BC0AF1">
        <w:rPr>
          <w:rFonts w:ascii="Book Antiqua" w:hAnsi="Book Antiqua"/>
          <w:sz w:val="24"/>
          <w:szCs w:val="24"/>
        </w:rPr>
        <w:t>Daero</w:t>
      </w:r>
      <w:proofErr w:type="spellEnd"/>
      <w:r w:rsidR="005A29A7" w:rsidRPr="00BC0AF1">
        <w:rPr>
          <w:rFonts w:ascii="Book Antiqua" w:hAnsi="Book Antiqua"/>
          <w:sz w:val="24"/>
          <w:szCs w:val="24"/>
        </w:rPr>
        <w:t xml:space="preserve"> Lim, Nam </w:t>
      </w:r>
      <w:proofErr w:type="spellStart"/>
      <w:r w:rsidR="005A29A7" w:rsidRPr="00BC0AF1">
        <w:rPr>
          <w:rFonts w:ascii="Book Antiqua" w:hAnsi="Book Antiqua"/>
          <w:sz w:val="24"/>
          <w:szCs w:val="24"/>
        </w:rPr>
        <w:t>Kyu</w:t>
      </w:r>
      <w:proofErr w:type="spellEnd"/>
      <w:r w:rsidR="005A29A7" w:rsidRPr="00BC0AF1">
        <w:rPr>
          <w:rFonts w:ascii="Book Antiqua" w:hAnsi="Book Antiqua"/>
          <w:sz w:val="24"/>
          <w:szCs w:val="24"/>
        </w:rPr>
        <w:t xml:space="preserve"> Kim</w:t>
      </w:r>
    </w:p>
    <w:p w:rsidR="004A33FE" w:rsidRPr="00BC0AF1" w:rsidRDefault="004A33FE" w:rsidP="00BC0AF1">
      <w:pPr>
        <w:pStyle w:val="a3"/>
        <w:wordWrap/>
        <w:spacing w:line="360" w:lineRule="auto"/>
        <w:rPr>
          <w:rFonts w:ascii="Book Antiqua" w:eastAsia="宋体" w:hAnsi="Book Antiqua"/>
          <w:sz w:val="24"/>
          <w:szCs w:val="24"/>
          <w:vertAlign w:val="superscript"/>
          <w:lang w:eastAsia="zh-CN"/>
        </w:rPr>
      </w:pPr>
      <w:r w:rsidRPr="00BC0AF1">
        <w:rPr>
          <w:rFonts w:ascii="Book Antiqua" w:eastAsia="宋体" w:hAnsi="Book Antiqua" w:hint="eastAsia"/>
          <w:noProof/>
          <w:sz w:val="24"/>
          <w:szCs w:val="24"/>
          <w:vertAlign w:val="superscript"/>
          <w:lang w:eastAsia="zh-CN"/>
        </w:rPr>
        <mc:AlternateContent>
          <mc:Choice Requires="wps">
            <w:drawing>
              <wp:anchor distT="0" distB="0" distL="114300" distR="114300" simplePos="0" relativeHeight="251658240" behindDoc="0" locked="0" layoutInCell="1" allowOverlap="1" wp14:anchorId="5A0A279A" wp14:editId="529E2D50">
                <wp:simplePos x="0" y="0"/>
                <wp:positionH relativeFrom="column">
                  <wp:posOffset>-7951</wp:posOffset>
                </wp:positionH>
                <wp:positionV relativeFrom="paragraph">
                  <wp:posOffset>70513</wp:posOffset>
                </wp:positionV>
                <wp:extent cx="5740841" cy="0"/>
                <wp:effectExtent l="0" t="19050" r="12700" b="190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841"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5.55pt" to="451.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" strokecolor="gray" strokeweight="3pt"/>
            </w:pict>
          </mc:Fallback>
        </mc:AlternateContent>
      </w:r>
    </w:p>
    <w:p w:rsidR="005A29A7" w:rsidRPr="00BC0AF1" w:rsidRDefault="00BC0AF1" w:rsidP="00BC0AF1">
      <w:pPr>
        <w:pStyle w:val="a3"/>
        <w:wordWrap/>
        <w:spacing w:line="360" w:lineRule="auto"/>
        <w:rPr>
          <w:rFonts w:ascii="Book Antiqua" w:eastAsia="宋体" w:hAnsi="Book Antiqua"/>
          <w:sz w:val="24"/>
          <w:szCs w:val="24"/>
          <w:lang w:eastAsia="zh-CN"/>
        </w:rPr>
      </w:pPr>
      <w:r w:rsidRPr="00BC0AF1">
        <w:rPr>
          <w:rFonts w:ascii="Book Antiqua" w:hAnsi="Book Antiqua"/>
          <w:b/>
          <w:sz w:val="24"/>
          <w:szCs w:val="24"/>
        </w:rPr>
        <w:t xml:space="preserve">Sami </w:t>
      </w:r>
      <w:proofErr w:type="spellStart"/>
      <w:r w:rsidRPr="00BC0AF1">
        <w:rPr>
          <w:rFonts w:ascii="Book Antiqua" w:hAnsi="Book Antiqua"/>
          <w:b/>
          <w:sz w:val="24"/>
          <w:szCs w:val="24"/>
        </w:rPr>
        <w:t>Alasari</w:t>
      </w:r>
      <w:proofErr w:type="spellEnd"/>
      <w:r w:rsidRPr="00BC0AF1">
        <w:rPr>
          <w:rFonts w:ascii="Book Antiqua" w:hAnsi="Book Antiqua"/>
          <w:b/>
          <w:sz w:val="24"/>
          <w:szCs w:val="24"/>
        </w:rPr>
        <w:t xml:space="preserve">, </w:t>
      </w:r>
      <w:proofErr w:type="spellStart"/>
      <w:r w:rsidRPr="00BC0AF1">
        <w:rPr>
          <w:rFonts w:ascii="Book Antiqua" w:hAnsi="Book Antiqua"/>
          <w:b/>
          <w:sz w:val="24"/>
          <w:szCs w:val="24"/>
        </w:rPr>
        <w:t>Daero</w:t>
      </w:r>
      <w:proofErr w:type="spellEnd"/>
      <w:r w:rsidRPr="00BC0AF1">
        <w:rPr>
          <w:rFonts w:ascii="Book Antiqua" w:hAnsi="Book Antiqua"/>
          <w:b/>
          <w:sz w:val="24"/>
          <w:szCs w:val="24"/>
        </w:rPr>
        <w:t xml:space="preserve"> Lim</w:t>
      </w:r>
      <w:r w:rsidR="004A33FE" w:rsidRPr="00BC0AF1">
        <w:rPr>
          <w:rFonts w:ascii="Book Antiqua" w:hAnsi="Book Antiqua"/>
          <w:b/>
          <w:sz w:val="24"/>
          <w:szCs w:val="24"/>
        </w:rPr>
        <w:t xml:space="preserve">, Nam </w:t>
      </w:r>
      <w:proofErr w:type="spellStart"/>
      <w:r w:rsidR="004A33FE" w:rsidRPr="00BC0AF1">
        <w:rPr>
          <w:rFonts w:ascii="Book Antiqua" w:hAnsi="Book Antiqua"/>
          <w:b/>
          <w:sz w:val="24"/>
          <w:szCs w:val="24"/>
        </w:rPr>
        <w:t>Kyu</w:t>
      </w:r>
      <w:proofErr w:type="spellEnd"/>
      <w:r w:rsidR="004A33FE" w:rsidRPr="00BC0AF1">
        <w:rPr>
          <w:rFonts w:ascii="Book Antiqua" w:hAnsi="Book Antiqua"/>
          <w:b/>
          <w:sz w:val="24"/>
          <w:szCs w:val="24"/>
        </w:rPr>
        <w:t xml:space="preserve"> Kim</w:t>
      </w:r>
      <w:r w:rsidR="004A33FE" w:rsidRPr="00BC0AF1">
        <w:rPr>
          <w:rFonts w:ascii="Book Antiqua" w:hAnsi="Book Antiqua"/>
          <w:sz w:val="24"/>
          <w:szCs w:val="24"/>
        </w:rPr>
        <w:t xml:space="preserve">, </w:t>
      </w:r>
      <w:bookmarkStart w:id="7" w:name="OLE_LINK20"/>
      <w:bookmarkStart w:id="8" w:name="OLE_LINK21"/>
      <w:r w:rsidR="005A29A7" w:rsidRPr="00BC0AF1">
        <w:rPr>
          <w:rFonts w:ascii="Book Antiqua" w:hAnsi="Book Antiqua"/>
          <w:sz w:val="24"/>
          <w:szCs w:val="24"/>
        </w:rPr>
        <w:t xml:space="preserve">Department of </w:t>
      </w:r>
      <w:r w:rsidR="00671599" w:rsidRPr="00BC0AF1">
        <w:rPr>
          <w:rFonts w:ascii="Book Antiqua" w:hAnsi="Book Antiqua"/>
          <w:sz w:val="24"/>
          <w:szCs w:val="24"/>
        </w:rPr>
        <w:t xml:space="preserve">General Surgery, Section of Colorectal Surgery at </w:t>
      </w:r>
      <w:proofErr w:type="spellStart"/>
      <w:r w:rsidR="004A33FE" w:rsidRPr="00BC0AF1">
        <w:rPr>
          <w:rFonts w:ascii="Book Antiqua" w:hAnsi="Book Antiqua"/>
          <w:sz w:val="24"/>
          <w:szCs w:val="24"/>
        </w:rPr>
        <w:t>Yonsei</w:t>
      </w:r>
      <w:proofErr w:type="spellEnd"/>
      <w:r w:rsidR="004A33FE" w:rsidRPr="00BC0AF1">
        <w:rPr>
          <w:rFonts w:ascii="Book Antiqua" w:hAnsi="Book Antiqua"/>
          <w:sz w:val="24"/>
          <w:szCs w:val="24"/>
        </w:rPr>
        <w:t xml:space="preserve"> University</w:t>
      </w:r>
      <w:r w:rsidR="004A33FE" w:rsidRPr="00BC0AF1">
        <w:rPr>
          <w:rFonts w:ascii="Book Antiqua" w:eastAsia="宋体" w:hAnsi="Book Antiqua" w:hint="eastAsia"/>
          <w:sz w:val="24"/>
          <w:szCs w:val="24"/>
          <w:lang w:eastAsia="zh-CN"/>
        </w:rPr>
        <w:t>,</w:t>
      </w:r>
      <w:r w:rsidR="004A33FE" w:rsidRPr="00BC0AF1">
        <w:rPr>
          <w:rFonts w:ascii="Book Antiqua" w:hAnsi="Book Antiqua"/>
          <w:sz w:val="24"/>
          <w:szCs w:val="24"/>
        </w:rPr>
        <w:t xml:space="preserve"> Severance Hospital</w:t>
      </w:r>
      <w:bookmarkEnd w:id="7"/>
      <w:bookmarkEnd w:id="8"/>
      <w:r w:rsidR="004A33FE" w:rsidRPr="00BC0AF1">
        <w:rPr>
          <w:rFonts w:ascii="Book Antiqua" w:hAnsi="Book Antiqua"/>
          <w:sz w:val="24"/>
          <w:szCs w:val="24"/>
        </w:rPr>
        <w:t xml:space="preserve">, </w:t>
      </w:r>
      <w:r w:rsidR="005A29A7" w:rsidRPr="00BC0AF1">
        <w:rPr>
          <w:rFonts w:ascii="Book Antiqua" w:hAnsi="Book Antiqua"/>
          <w:sz w:val="24"/>
          <w:szCs w:val="24"/>
        </w:rPr>
        <w:t>Seoul 120-527, South Korea</w:t>
      </w:r>
    </w:p>
    <w:p w:rsidR="004A33FE" w:rsidRPr="00BC0AF1" w:rsidRDefault="004A33FE" w:rsidP="00BC0AF1">
      <w:pPr>
        <w:pStyle w:val="a3"/>
        <w:wordWrap/>
        <w:spacing w:line="360" w:lineRule="auto"/>
        <w:rPr>
          <w:rFonts w:ascii="Book Antiqua" w:eastAsia="宋体" w:hAnsi="Book Antiqua"/>
          <w:sz w:val="24"/>
          <w:szCs w:val="24"/>
          <w:lang w:eastAsia="zh-CN"/>
        </w:rPr>
      </w:pPr>
    </w:p>
    <w:p w:rsidR="004A33FE" w:rsidRPr="00BC0AF1" w:rsidRDefault="004A33FE" w:rsidP="00BC0AF1">
      <w:pPr>
        <w:spacing w:line="360" w:lineRule="auto"/>
        <w:jc w:val="both"/>
        <w:rPr>
          <w:rFonts w:ascii="Book Antiqua" w:hAnsi="Book Antiqua"/>
          <w:b/>
        </w:rPr>
      </w:pPr>
      <w:bookmarkStart w:id="9" w:name="OLE_LINK28"/>
      <w:bookmarkStart w:id="10" w:name="OLE_LINK29"/>
      <w:bookmarkStart w:id="11" w:name="OLE_LINK81"/>
      <w:bookmarkStart w:id="12" w:name="OLE_LINK125"/>
      <w:bookmarkStart w:id="13" w:name="OLE_LINK152"/>
      <w:bookmarkStart w:id="14" w:name="OLE_LINK173"/>
      <w:bookmarkStart w:id="15" w:name="OLE_LINK190"/>
      <w:bookmarkStart w:id="16" w:name="OLE_LINK228"/>
      <w:bookmarkStart w:id="17" w:name="OLE_LINK296"/>
      <w:r w:rsidRPr="00BC0AF1">
        <w:rPr>
          <w:rFonts w:ascii="Book Antiqua" w:hAnsi="Book Antiqua"/>
          <w:b/>
          <w:lang w:eastAsia="ja-JP"/>
        </w:rPr>
        <w:t>Author contributions:</w:t>
      </w:r>
      <w:bookmarkEnd w:id="9"/>
      <w:bookmarkEnd w:id="10"/>
      <w:bookmarkEnd w:id="11"/>
      <w:bookmarkEnd w:id="12"/>
      <w:bookmarkEnd w:id="13"/>
      <w:bookmarkEnd w:id="14"/>
      <w:bookmarkEnd w:id="15"/>
      <w:bookmarkEnd w:id="16"/>
      <w:bookmarkEnd w:id="17"/>
      <w:r w:rsidRPr="00BC0AF1">
        <w:rPr>
          <w:rFonts w:ascii="Book Antiqua" w:eastAsia="宋体" w:hAnsi="Book Antiqua" w:hint="eastAsia"/>
          <w:b/>
          <w:lang w:eastAsia="zh-CN"/>
        </w:rPr>
        <w:t xml:space="preserve"> </w:t>
      </w:r>
      <w:proofErr w:type="spellStart"/>
      <w:r w:rsidRPr="00BC0AF1">
        <w:rPr>
          <w:rFonts w:ascii="Book Antiqua" w:hAnsi="Book Antiqua"/>
        </w:rPr>
        <w:t>Alasari</w:t>
      </w:r>
      <w:proofErr w:type="spellEnd"/>
      <w:r w:rsidRPr="00BC0AF1">
        <w:rPr>
          <w:rFonts w:ascii="Book Antiqua" w:eastAsia="宋体" w:hAnsi="Book Antiqua" w:hint="eastAsia"/>
          <w:lang w:eastAsia="zh-CN"/>
        </w:rPr>
        <w:t xml:space="preserve"> S </w:t>
      </w:r>
      <w:r w:rsidRPr="00BC0AF1">
        <w:rPr>
          <w:rFonts w:ascii="Book Antiqua" w:hAnsi="Book Antiqua"/>
        </w:rPr>
        <w:t>design, data acquisition, conception, design, analysis and interpretation of data, writing the manuscript, maintaining the database, obtaining follow-up data, providing criticism, drafting and revising the manuscript critically for important intellectual content</w:t>
      </w:r>
      <w:r w:rsidRPr="00BC0AF1">
        <w:rPr>
          <w:rFonts w:ascii="Book Antiqua" w:eastAsia="宋体" w:hAnsi="Book Antiqua" w:hint="eastAsia"/>
          <w:lang w:eastAsia="zh-CN"/>
        </w:rPr>
        <w:t xml:space="preserve">; </w:t>
      </w:r>
      <w:r w:rsidRPr="00BC0AF1">
        <w:rPr>
          <w:rFonts w:ascii="Book Antiqua" w:hAnsi="Book Antiqua"/>
        </w:rPr>
        <w:t>Lim</w:t>
      </w:r>
      <w:r w:rsidRPr="00BC0AF1">
        <w:rPr>
          <w:rFonts w:ascii="Book Antiqua" w:eastAsia="宋体" w:hAnsi="Book Antiqua" w:hint="eastAsia"/>
          <w:lang w:eastAsia="zh-CN"/>
        </w:rPr>
        <w:t xml:space="preserve"> D </w:t>
      </w:r>
      <w:r w:rsidRPr="00BC0AF1">
        <w:rPr>
          <w:rFonts w:ascii="Book Antiqua" w:hAnsi="Book Antiqua"/>
        </w:rPr>
        <w:t>design, data acquisition</w:t>
      </w:r>
      <w:r w:rsidRPr="00BC0AF1">
        <w:rPr>
          <w:rFonts w:ascii="Book Antiqua" w:eastAsia="宋体" w:hAnsi="Book Antiqua" w:hint="eastAsia"/>
          <w:lang w:eastAsia="zh-CN"/>
        </w:rPr>
        <w:t xml:space="preserve">; </w:t>
      </w:r>
      <w:r w:rsidRPr="00BC0AF1">
        <w:rPr>
          <w:rFonts w:ascii="Book Antiqua" w:hAnsi="Book Antiqua"/>
        </w:rPr>
        <w:t>Kim</w:t>
      </w:r>
      <w:r w:rsidRPr="00BC0AF1">
        <w:rPr>
          <w:rFonts w:ascii="Book Antiqua" w:eastAsia="宋体" w:hAnsi="Book Antiqua" w:hint="eastAsia"/>
          <w:lang w:eastAsia="zh-CN"/>
        </w:rPr>
        <w:t xml:space="preserve"> NK</w:t>
      </w:r>
      <w:r w:rsidRPr="00BC0AF1">
        <w:rPr>
          <w:rFonts w:ascii="Book Antiqua" w:hAnsi="Book Antiqua"/>
        </w:rPr>
        <w:t xml:space="preserve"> design, final approval of the version to be published and revising the article critically. </w:t>
      </w:r>
    </w:p>
    <w:p w:rsidR="004A33FE" w:rsidRPr="00BC0AF1" w:rsidRDefault="004A33FE" w:rsidP="00BC0AF1">
      <w:pPr>
        <w:pStyle w:val="a3"/>
        <w:wordWrap/>
        <w:spacing w:line="360" w:lineRule="auto"/>
        <w:rPr>
          <w:rFonts w:ascii="Book Antiqua" w:eastAsia="宋体" w:hAnsi="Book Antiqua"/>
          <w:sz w:val="24"/>
          <w:szCs w:val="24"/>
          <w:lang w:eastAsia="zh-CN"/>
        </w:rPr>
      </w:pPr>
    </w:p>
    <w:p w:rsidR="005A29A7" w:rsidRPr="00BC0AF1" w:rsidRDefault="004A33FE" w:rsidP="00BC0AF1">
      <w:pPr>
        <w:spacing w:line="360" w:lineRule="auto"/>
        <w:jc w:val="both"/>
        <w:rPr>
          <w:rFonts w:ascii="Book Antiqua" w:hAnsi="Book Antiqua"/>
          <w:b/>
        </w:rPr>
      </w:pPr>
      <w:bookmarkStart w:id="18" w:name="OLE_LINK457"/>
      <w:bookmarkStart w:id="19" w:name="OLE_LINK458"/>
      <w:r w:rsidRPr="00BC0AF1">
        <w:rPr>
          <w:rFonts w:ascii="Book Antiqua" w:hAnsi="Book Antiqua"/>
          <w:b/>
        </w:rPr>
        <w:t>Correspondence to:</w:t>
      </w:r>
      <w:bookmarkEnd w:id="18"/>
      <w:bookmarkEnd w:id="19"/>
      <w:r w:rsidRPr="00BC0AF1">
        <w:rPr>
          <w:rFonts w:ascii="Book Antiqua" w:eastAsia="宋体" w:hAnsi="Book Antiqua" w:hint="eastAsia"/>
          <w:b/>
          <w:lang w:eastAsia="zh-CN"/>
        </w:rPr>
        <w:t xml:space="preserve"> </w:t>
      </w:r>
      <w:r w:rsidR="005A29A7" w:rsidRPr="00BC0AF1">
        <w:rPr>
          <w:rFonts w:ascii="Book Antiqua" w:hAnsi="Book Antiqua"/>
          <w:b/>
        </w:rPr>
        <w:t xml:space="preserve">Nam </w:t>
      </w:r>
      <w:proofErr w:type="spellStart"/>
      <w:r w:rsidR="005A29A7" w:rsidRPr="00BC0AF1">
        <w:rPr>
          <w:rFonts w:ascii="Book Antiqua" w:hAnsi="Book Antiqua"/>
          <w:b/>
        </w:rPr>
        <w:t>Kyu</w:t>
      </w:r>
      <w:proofErr w:type="spellEnd"/>
      <w:r w:rsidR="005A29A7" w:rsidRPr="00BC0AF1">
        <w:rPr>
          <w:rFonts w:ascii="Book Antiqua" w:hAnsi="Book Antiqua"/>
          <w:b/>
        </w:rPr>
        <w:t xml:space="preserve"> Kim</w:t>
      </w:r>
      <w:r w:rsidRPr="00BC0AF1">
        <w:rPr>
          <w:rFonts w:ascii="Book Antiqua" w:eastAsia="宋体" w:hAnsi="Book Antiqua" w:hint="eastAsia"/>
          <w:b/>
          <w:lang w:eastAsia="zh-CN"/>
        </w:rPr>
        <w:t xml:space="preserve">, MD, </w:t>
      </w:r>
      <w:r w:rsidR="005A29A7" w:rsidRPr="00BC0AF1">
        <w:rPr>
          <w:rFonts w:ascii="Book Antiqua" w:hAnsi="Book Antiqua"/>
          <w:b/>
        </w:rPr>
        <w:t>Professor</w:t>
      </w:r>
      <w:r w:rsidR="00071CA7">
        <w:rPr>
          <w:rFonts w:ascii="Book Antiqua" w:eastAsia="宋体" w:hAnsi="Book Antiqua" w:hint="eastAsia"/>
          <w:b/>
          <w:lang w:eastAsia="zh-CN"/>
        </w:rPr>
        <w:t>,</w:t>
      </w:r>
      <w:r w:rsidR="005A29A7" w:rsidRPr="00BC0AF1">
        <w:rPr>
          <w:rFonts w:ascii="Book Antiqua" w:hAnsi="Book Antiqua"/>
          <w:b/>
        </w:rPr>
        <w:t xml:space="preserve"> </w:t>
      </w:r>
      <w:r w:rsidRPr="00BC0AF1">
        <w:rPr>
          <w:rFonts w:ascii="Book Antiqua" w:hAnsi="Book Antiqua"/>
          <w:b/>
        </w:rPr>
        <w:t>Chairman</w:t>
      </w:r>
      <w:r w:rsidRPr="00BC0AF1">
        <w:rPr>
          <w:rFonts w:ascii="Book Antiqua" w:eastAsia="宋体" w:hAnsi="Book Antiqua" w:hint="eastAsia"/>
          <w:lang w:eastAsia="zh-CN"/>
        </w:rPr>
        <w:t xml:space="preserve">, </w:t>
      </w:r>
      <w:r w:rsidR="005A29A7" w:rsidRPr="00BC0AF1">
        <w:rPr>
          <w:rFonts w:ascii="Book Antiqua" w:hAnsi="Book Antiqua"/>
        </w:rPr>
        <w:t xml:space="preserve">Department of </w:t>
      </w:r>
      <w:r w:rsidR="00071CA7" w:rsidRPr="00BC0AF1">
        <w:rPr>
          <w:rFonts w:ascii="Book Antiqua" w:hAnsi="Book Antiqua"/>
        </w:rPr>
        <w:t>General Surgery</w:t>
      </w:r>
      <w:r w:rsidRPr="00BC0AF1">
        <w:rPr>
          <w:rFonts w:ascii="Book Antiqua" w:eastAsia="宋体" w:hAnsi="Book Antiqua" w:hint="eastAsia"/>
          <w:bCs/>
          <w:lang w:eastAsia="zh-CN"/>
        </w:rPr>
        <w:t xml:space="preserve">, </w:t>
      </w:r>
      <w:r w:rsidRPr="00BC0AF1">
        <w:rPr>
          <w:rFonts w:ascii="Book Antiqua" w:hAnsi="Book Antiqua"/>
        </w:rPr>
        <w:t xml:space="preserve">Section of Colorectal Surgery at </w:t>
      </w:r>
      <w:proofErr w:type="spellStart"/>
      <w:r w:rsidRPr="00BC0AF1">
        <w:rPr>
          <w:rFonts w:ascii="Book Antiqua" w:hAnsi="Book Antiqua"/>
        </w:rPr>
        <w:t>Yonsei</w:t>
      </w:r>
      <w:proofErr w:type="spellEnd"/>
      <w:r w:rsidRPr="00BC0AF1">
        <w:rPr>
          <w:rFonts w:ascii="Book Antiqua" w:hAnsi="Book Antiqua"/>
        </w:rPr>
        <w:t xml:space="preserve"> University</w:t>
      </w:r>
      <w:r w:rsidRPr="00BC0AF1">
        <w:rPr>
          <w:rFonts w:ascii="Book Antiqua" w:eastAsia="宋体" w:hAnsi="Book Antiqua" w:hint="eastAsia"/>
          <w:lang w:eastAsia="zh-CN"/>
        </w:rPr>
        <w:t>,</w:t>
      </w:r>
      <w:r w:rsidR="005A29A7" w:rsidRPr="00BC0AF1">
        <w:rPr>
          <w:rFonts w:ascii="Book Antiqua" w:hAnsi="Book Antiqua"/>
        </w:rPr>
        <w:t xml:space="preserve"> Severance Hospital, </w:t>
      </w:r>
      <w:r w:rsidRPr="00BC0AF1">
        <w:rPr>
          <w:rFonts w:ascii="Book Antiqua" w:hAnsi="Book Antiqua"/>
        </w:rPr>
        <w:t xml:space="preserve">250 </w:t>
      </w:r>
      <w:proofErr w:type="spellStart"/>
      <w:r w:rsidRPr="00BC0AF1">
        <w:rPr>
          <w:rFonts w:ascii="Book Antiqua" w:hAnsi="Book Antiqua"/>
        </w:rPr>
        <w:t>seongsan-ro</w:t>
      </w:r>
      <w:proofErr w:type="spellEnd"/>
      <w:r w:rsidRPr="00BC0AF1">
        <w:rPr>
          <w:rFonts w:ascii="Book Antiqua" w:hAnsi="Book Antiqua"/>
        </w:rPr>
        <w:t xml:space="preserve">, </w:t>
      </w:r>
      <w:proofErr w:type="spellStart"/>
      <w:r w:rsidRPr="00BC0AF1">
        <w:rPr>
          <w:rFonts w:ascii="Book Antiqua" w:hAnsi="Book Antiqua"/>
        </w:rPr>
        <w:t>seodaemun-gu</w:t>
      </w:r>
      <w:proofErr w:type="spellEnd"/>
      <w:r w:rsidRPr="00BC0AF1">
        <w:rPr>
          <w:rFonts w:ascii="Book Antiqua" w:hAnsi="Book Antiqua"/>
        </w:rPr>
        <w:t xml:space="preserve">, Seoul 120-527, </w:t>
      </w:r>
      <w:r w:rsidR="005A29A7" w:rsidRPr="00BC0AF1">
        <w:rPr>
          <w:rFonts w:ascii="Book Antiqua" w:hAnsi="Book Antiqua"/>
        </w:rPr>
        <w:t>South Korea</w:t>
      </w:r>
      <w:r w:rsidRPr="00BC0AF1">
        <w:rPr>
          <w:rFonts w:ascii="Book Antiqua" w:eastAsia="宋体" w:hAnsi="Book Antiqua" w:hint="eastAsia"/>
          <w:bCs/>
          <w:lang w:eastAsia="zh-CN"/>
        </w:rPr>
        <w:t xml:space="preserve">. </w:t>
      </w:r>
      <w:hyperlink r:id="rId8" w:history="1">
        <w:r w:rsidR="005A29A7" w:rsidRPr="00BC0AF1">
          <w:rPr>
            <w:rStyle w:val="a4"/>
            <w:rFonts w:ascii="Book Antiqua" w:hAnsi="Book Antiqua"/>
            <w:bCs/>
            <w:color w:val="auto"/>
            <w:u w:val="none"/>
          </w:rPr>
          <w:t>namkyuk@yuhs.ac</w:t>
        </w:r>
      </w:hyperlink>
    </w:p>
    <w:p w:rsidR="005A29A7" w:rsidRPr="00BC0AF1" w:rsidRDefault="005A29A7" w:rsidP="00BC0AF1">
      <w:pPr>
        <w:spacing w:line="360" w:lineRule="auto"/>
        <w:jc w:val="both"/>
        <w:rPr>
          <w:rFonts w:ascii="Book Antiqua" w:hAnsi="Book Antiqua"/>
          <w:bCs/>
        </w:rPr>
      </w:pPr>
      <w:r w:rsidRPr="00BC0AF1">
        <w:rPr>
          <w:rFonts w:ascii="Book Antiqua" w:hAnsi="Book Antiqua"/>
          <w:b/>
          <w:bCs/>
        </w:rPr>
        <w:t>Tel</w:t>
      </w:r>
      <w:r w:rsidR="004A33FE" w:rsidRPr="00BC0AF1">
        <w:rPr>
          <w:rFonts w:ascii="Book Antiqua" w:eastAsia="宋体" w:hAnsi="Book Antiqua" w:hint="eastAsia"/>
          <w:b/>
          <w:bCs/>
          <w:lang w:eastAsia="zh-CN"/>
        </w:rPr>
        <w:t>ephone</w:t>
      </w:r>
      <w:r w:rsidR="00115D74">
        <w:rPr>
          <w:rFonts w:ascii="Book Antiqua" w:hAnsi="Book Antiqua"/>
          <w:bCs/>
        </w:rPr>
        <w:t>: +82-2-2228</w:t>
      </w:r>
      <w:r w:rsidRPr="00BC0AF1">
        <w:rPr>
          <w:rFonts w:ascii="Book Antiqua" w:hAnsi="Book Antiqua"/>
          <w:bCs/>
        </w:rPr>
        <w:t xml:space="preserve">2117 </w:t>
      </w:r>
      <w:r w:rsidR="004A33FE" w:rsidRPr="00BC0AF1">
        <w:rPr>
          <w:rFonts w:ascii="Book Antiqua" w:eastAsia="宋体" w:hAnsi="Book Antiqua" w:hint="eastAsia"/>
          <w:bCs/>
          <w:lang w:eastAsia="zh-CN"/>
        </w:rPr>
        <w:tab/>
      </w:r>
      <w:r w:rsidR="004A33FE" w:rsidRPr="00BC0AF1">
        <w:rPr>
          <w:rFonts w:ascii="Book Antiqua" w:eastAsia="宋体" w:hAnsi="Book Antiqua" w:hint="eastAsia"/>
          <w:bCs/>
          <w:lang w:eastAsia="zh-CN"/>
        </w:rPr>
        <w:tab/>
      </w:r>
      <w:r w:rsidR="004A33FE" w:rsidRPr="00BC0AF1">
        <w:rPr>
          <w:rFonts w:ascii="Book Antiqua" w:eastAsia="宋体" w:hAnsi="Book Antiqua" w:hint="eastAsia"/>
          <w:bCs/>
          <w:lang w:eastAsia="zh-CN"/>
        </w:rPr>
        <w:tab/>
      </w:r>
      <w:r w:rsidRPr="00BC0AF1">
        <w:rPr>
          <w:rFonts w:ascii="Book Antiqua" w:hAnsi="Book Antiqua"/>
          <w:b/>
          <w:bCs/>
        </w:rPr>
        <w:t>Fax</w:t>
      </w:r>
      <w:r w:rsidR="00115D74">
        <w:rPr>
          <w:rFonts w:ascii="Book Antiqua" w:hAnsi="Book Antiqua"/>
          <w:bCs/>
        </w:rPr>
        <w:t>: +82-2-313</w:t>
      </w:r>
      <w:r w:rsidRPr="00BC0AF1">
        <w:rPr>
          <w:rFonts w:ascii="Book Antiqua" w:hAnsi="Book Antiqua"/>
          <w:bCs/>
        </w:rPr>
        <w:t>8289</w:t>
      </w:r>
    </w:p>
    <w:p w:rsidR="005A29A7" w:rsidRPr="00BC0AF1" w:rsidRDefault="005A29A7" w:rsidP="00BC0AF1">
      <w:pPr>
        <w:widowControl w:val="0"/>
        <w:autoSpaceDE w:val="0"/>
        <w:autoSpaceDN w:val="0"/>
        <w:adjustRightInd w:val="0"/>
        <w:spacing w:line="360" w:lineRule="auto"/>
        <w:jc w:val="both"/>
        <w:rPr>
          <w:rFonts w:ascii="Book Antiqua" w:hAnsi="Book Antiqua"/>
          <w:b/>
          <w:bCs/>
        </w:rPr>
      </w:pPr>
    </w:p>
    <w:p w:rsidR="004A33FE" w:rsidRPr="00BC0AF1" w:rsidRDefault="00F96D04" w:rsidP="00BC0AF1">
      <w:pPr>
        <w:spacing w:line="360" w:lineRule="auto"/>
        <w:jc w:val="both"/>
        <w:rPr>
          <w:rFonts w:ascii="Book Antiqua" w:eastAsia="宋体" w:hAnsi="Book Antiqua"/>
          <w:lang w:eastAsia="zh-CN"/>
        </w:rPr>
      </w:pPr>
      <w:bookmarkStart w:id="20" w:name="OLE_LINK4"/>
      <w:bookmarkStart w:id="21" w:name="OLE_LINK5"/>
      <w:bookmarkStart w:id="22" w:name="OLE_LINK332"/>
      <w:bookmarkStart w:id="23" w:name="OLE_LINK329"/>
      <w:bookmarkStart w:id="24" w:name="OLE_LINK381"/>
      <w:bookmarkStart w:id="25" w:name="OLE_LINK407"/>
      <w:r w:rsidRPr="00BC0AF1">
        <w:rPr>
          <w:rFonts w:ascii="Book Antiqua" w:hAnsi="Book Antiqua"/>
          <w:b/>
        </w:rPr>
        <w:t xml:space="preserve">Received:  </w:t>
      </w:r>
      <w:r w:rsidRPr="00BC0AF1">
        <w:rPr>
          <w:rFonts w:ascii="Book Antiqua" w:eastAsia="宋体" w:hAnsi="Book Antiqua" w:hint="eastAsia"/>
          <w:lang w:eastAsia="zh-CN"/>
        </w:rPr>
        <w:t>August 14, 2014</w:t>
      </w:r>
      <w:r w:rsidR="004A33FE" w:rsidRPr="00BC0AF1">
        <w:rPr>
          <w:rFonts w:ascii="Book Antiqua" w:hAnsi="Book Antiqua"/>
        </w:rPr>
        <w:t xml:space="preserve"> </w:t>
      </w:r>
      <w:r w:rsidR="004A33FE" w:rsidRPr="00BC0AF1">
        <w:rPr>
          <w:rFonts w:ascii="Book Antiqua" w:hAnsi="Book Antiqua"/>
          <w:b/>
        </w:rPr>
        <w:t xml:space="preserve"> </w:t>
      </w:r>
      <w:r w:rsidR="004A33FE" w:rsidRPr="00BC0AF1">
        <w:rPr>
          <w:rFonts w:ascii="Book Antiqua" w:hAnsi="Book Antiqua"/>
        </w:rPr>
        <w:t xml:space="preserve"> </w:t>
      </w:r>
      <w:r w:rsidRPr="00BC0AF1">
        <w:rPr>
          <w:rFonts w:ascii="Book Antiqua" w:eastAsia="宋体" w:hAnsi="Book Antiqua" w:hint="eastAsia"/>
          <w:lang w:eastAsia="zh-CN"/>
        </w:rPr>
        <w:tab/>
      </w:r>
      <w:r w:rsidRPr="00BC0AF1">
        <w:rPr>
          <w:rFonts w:ascii="Book Antiqua" w:eastAsia="宋体" w:hAnsi="Book Antiqua" w:hint="eastAsia"/>
          <w:lang w:eastAsia="zh-CN"/>
        </w:rPr>
        <w:tab/>
      </w:r>
      <w:r w:rsidRPr="00BC0AF1">
        <w:rPr>
          <w:rFonts w:ascii="Book Antiqua" w:eastAsia="宋体" w:hAnsi="Book Antiqua" w:hint="eastAsia"/>
          <w:lang w:eastAsia="zh-CN"/>
        </w:rPr>
        <w:tab/>
      </w:r>
      <w:r w:rsidR="004A33FE" w:rsidRPr="00BC0AF1">
        <w:rPr>
          <w:rFonts w:ascii="Book Antiqua" w:hAnsi="Book Antiqua"/>
          <w:b/>
        </w:rPr>
        <w:t>Revised:</w:t>
      </w:r>
      <w:r w:rsidRPr="00BC0AF1">
        <w:rPr>
          <w:rFonts w:ascii="Book Antiqua" w:eastAsia="宋体" w:hAnsi="Book Antiqua" w:hint="eastAsia"/>
          <w:b/>
          <w:lang w:eastAsia="zh-CN"/>
        </w:rPr>
        <w:t xml:space="preserve"> </w:t>
      </w:r>
      <w:r w:rsidRPr="00BC0AF1">
        <w:rPr>
          <w:rFonts w:ascii="Book Antiqua" w:eastAsia="宋体" w:hAnsi="Book Antiqua"/>
          <w:lang w:eastAsia="zh-CN"/>
        </w:rPr>
        <w:t xml:space="preserve">October </w:t>
      </w:r>
      <w:r w:rsidRPr="00BC0AF1">
        <w:rPr>
          <w:rFonts w:ascii="Book Antiqua" w:eastAsia="宋体" w:hAnsi="Book Antiqua" w:hint="eastAsia"/>
          <w:lang w:eastAsia="zh-CN"/>
        </w:rPr>
        <w:t>12</w:t>
      </w:r>
      <w:r w:rsidRPr="00BC0AF1">
        <w:rPr>
          <w:rFonts w:ascii="Book Antiqua" w:eastAsia="宋体" w:hAnsi="Book Antiqua"/>
          <w:lang w:eastAsia="zh-CN"/>
        </w:rPr>
        <w:t>, 2014</w:t>
      </w:r>
    </w:p>
    <w:p w:rsidR="000F3F3A" w:rsidRDefault="004A33FE" w:rsidP="000F3F3A">
      <w:pPr>
        <w:rPr>
          <w:rFonts w:ascii="Book Antiqua" w:hAnsi="Book Antiqua"/>
          <w:color w:val="000000"/>
        </w:rPr>
      </w:pPr>
      <w:r w:rsidRPr="00BC0AF1">
        <w:rPr>
          <w:rFonts w:ascii="Book Antiqua" w:hAnsi="Book Antiqua"/>
          <w:b/>
        </w:rPr>
        <w:t xml:space="preserve">Accepted: </w:t>
      </w:r>
      <w:bookmarkStart w:id="26" w:name="OLE_LINK2"/>
      <w:bookmarkStart w:id="27" w:name="OLE_LINK3"/>
      <w:bookmarkStart w:id="28" w:name="OLE_LINK8"/>
      <w:bookmarkStart w:id="29" w:name="OLE_LINK9"/>
      <w:bookmarkStart w:id="30" w:name="OLE_LINK10"/>
      <w:bookmarkStart w:id="31" w:name="OLE_LINK6"/>
      <w:bookmarkStart w:id="32" w:name="OLE_LINK13"/>
      <w:bookmarkStart w:id="33" w:name="OLE_LINK7"/>
      <w:bookmarkStart w:id="34" w:name="OLE_LINK18"/>
      <w:bookmarkStart w:id="35" w:name="OLE_LINK19"/>
      <w:bookmarkStart w:id="36" w:name="OLE_LINK22"/>
      <w:bookmarkStart w:id="37" w:name="OLE_LINK24"/>
      <w:bookmarkStart w:id="38" w:name="OLE_LINK25"/>
      <w:bookmarkStart w:id="39" w:name="OLE_LINK30"/>
      <w:bookmarkStart w:id="40" w:name="OLE_LINK31"/>
      <w:r w:rsidR="000F3F3A">
        <w:rPr>
          <w:rFonts w:ascii="Book Antiqua" w:hAnsi="Book Antiqua"/>
          <w:color w:val="000000"/>
        </w:rPr>
        <w:t>November 7, 2014</w:t>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4A33FE" w:rsidRPr="00BC0AF1" w:rsidRDefault="004A33FE" w:rsidP="00BC0AF1">
      <w:pPr>
        <w:spacing w:line="360" w:lineRule="auto"/>
        <w:jc w:val="both"/>
        <w:rPr>
          <w:rFonts w:ascii="Book Antiqua" w:hAnsi="Book Antiqua"/>
          <w:b/>
        </w:rPr>
      </w:pPr>
    </w:p>
    <w:p w:rsidR="004A33FE" w:rsidRPr="00BC0AF1" w:rsidRDefault="004A33FE" w:rsidP="00BC0AF1">
      <w:pPr>
        <w:spacing w:line="360" w:lineRule="auto"/>
        <w:jc w:val="both"/>
        <w:rPr>
          <w:rFonts w:ascii="Book Antiqua" w:hAnsi="Book Antiqua"/>
        </w:rPr>
      </w:pPr>
      <w:r w:rsidRPr="00BC0AF1">
        <w:rPr>
          <w:rFonts w:ascii="Book Antiqua" w:hAnsi="Book Antiqua"/>
          <w:b/>
        </w:rPr>
        <w:t xml:space="preserve">Published online: </w:t>
      </w:r>
    </w:p>
    <w:bookmarkEnd w:id="20"/>
    <w:bookmarkEnd w:id="21"/>
    <w:bookmarkEnd w:id="22"/>
    <w:bookmarkEnd w:id="23"/>
    <w:bookmarkEnd w:id="24"/>
    <w:bookmarkEnd w:id="25"/>
    <w:p w:rsidR="00360489" w:rsidRPr="00BC0AF1" w:rsidRDefault="00360489" w:rsidP="00BC0AF1">
      <w:pPr>
        <w:spacing w:line="360" w:lineRule="auto"/>
        <w:jc w:val="both"/>
        <w:rPr>
          <w:rFonts w:ascii="Book Antiqua" w:hAnsi="Book Antiqua"/>
          <w:b/>
        </w:rPr>
      </w:pPr>
    </w:p>
    <w:p w:rsidR="00C86ADB" w:rsidRPr="00BC0AF1" w:rsidRDefault="00B034CC" w:rsidP="00BC0AF1">
      <w:pPr>
        <w:spacing w:line="360" w:lineRule="auto"/>
        <w:jc w:val="both"/>
        <w:rPr>
          <w:rFonts w:ascii="Book Antiqua" w:hAnsi="Book Antiqua"/>
          <w:b/>
        </w:rPr>
      </w:pPr>
      <w:r w:rsidRPr="00BC0AF1">
        <w:rPr>
          <w:rFonts w:ascii="Book Antiqua" w:hAnsi="Book Antiqua"/>
          <w:b/>
        </w:rPr>
        <w:t>Abstract</w:t>
      </w:r>
    </w:p>
    <w:p w:rsidR="002742AF" w:rsidRPr="00BC0AF1" w:rsidRDefault="00A75F8A" w:rsidP="00BC0AF1">
      <w:pPr>
        <w:spacing w:line="360" w:lineRule="auto"/>
        <w:jc w:val="both"/>
        <w:rPr>
          <w:rFonts w:ascii="Book Antiqua" w:eastAsia="宋体" w:hAnsi="Book Antiqua"/>
          <w:lang w:eastAsia="zh-CN"/>
        </w:rPr>
      </w:pPr>
      <w:r w:rsidRPr="00BC0AF1">
        <w:rPr>
          <w:rFonts w:ascii="Book Antiqua" w:hAnsi="Book Antiqua"/>
        </w:rPr>
        <w:t>Rectal cancer classification is</w:t>
      </w:r>
      <w:r w:rsidR="00B6579A" w:rsidRPr="00BC0AF1">
        <w:rPr>
          <w:rFonts w:ascii="Book Antiqua" w:hAnsi="Book Antiqua"/>
        </w:rPr>
        <w:t xml:space="preserve"> important to determine the preoperative </w:t>
      </w:r>
      <w:proofErr w:type="spellStart"/>
      <w:r w:rsidR="00B6579A" w:rsidRPr="00BC0AF1">
        <w:rPr>
          <w:rFonts w:ascii="Book Antiqua" w:hAnsi="Book Antiqua"/>
        </w:rPr>
        <w:t>chemoradiation</w:t>
      </w:r>
      <w:proofErr w:type="spellEnd"/>
      <w:r w:rsidR="00B6579A" w:rsidRPr="00BC0AF1">
        <w:rPr>
          <w:rFonts w:ascii="Book Antiqua" w:hAnsi="Book Antiqua"/>
        </w:rPr>
        <w:t xml:space="preserve"> therapy and to select appropriate surgical technique. </w:t>
      </w:r>
      <w:r w:rsidR="00E0225E" w:rsidRPr="00BC0AF1">
        <w:rPr>
          <w:rFonts w:ascii="Book Antiqua" w:hAnsi="Book Antiqua"/>
        </w:rPr>
        <w:t xml:space="preserve">We </w:t>
      </w:r>
      <w:r w:rsidR="00347264" w:rsidRPr="00BC0AF1">
        <w:rPr>
          <w:rFonts w:ascii="Book Antiqua" w:hAnsi="Book Antiqua"/>
        </w:rPr>
        <w:t>reviewed</w:t>
      </w:r>
      <w:r w:rsidR="00E0225E" w:rsidRPr="00BC0AF1">
        <w:rPr>
          <w:rFonts w:ascii="Book Antiqua" w:hAnsi="Book Antiqua"/>
        </w:rPr>
        <w:t xml:space="preserve"> the western and </w:t>
      </w:r>
      <w:r w:rsidR="006B0B85" w:rsidRPr="00BC0AF1">
        <w:rPr>
          <w:rFonts w:ascii="Book Antiqua" w:hAnsi="Book Antiqua"/>
        </w:rPr>
        <w:t>Japanese</w:t>
      </w:r>
      <w:r w:rsidR="00E0225E" w:rsidRPr="00BC0AF1">
        <w:rPr>
          <w:rFonts w:ascii="Book Antiqua" w:hAnsi="Book Antiqua"/>
        </w:rPr>
        <w:t xml:space="preserve"> rectal cancer</w:t>
      </w:r>
      <w:r w:rsidR="00384B57" w:rsidRPr="00BC0AF1">
        <w:rPr>
          <w:rFonts w:ascii="Book Antiqua" w:hAnsi="Book Antiqua"/>
        </w:rPr>
        <w:t xml:space="preserve"> classification and we propose our</w:t>
      </w:r>
      <w:r w:rsidR="00E0225E" w:rsidRPr="00BC0AF1">
        <w:rPr>
          <w:rFonts w:ascii="Book Antiqua" w:hAnsi="Book Antiqua"/>
        </w:rPr>
        <w:t xml:space="preserve"> new classification based of </w:t>
      </w:r>
      <w:r w:rsidR="00937176" w:rsidRPr="00BC0AF1">
        <w:rPr>
          <w:rFonts w:ascii="Book Antiqua" w:hAnsi="Book Antiqua"/>
        </w:rPr>
        <w:t>Magnetic resonance imaging</w:t>
      </w:r>
      <w:r w:rsidR="001D4319" w:rsidRPr="00BC0AF1">
        <w:rPr>
          <w:rFonts w:ascii="Book Antiqua" w:hAnsi="Book Antiqua"/>
        </w:rPr>
        <w:t xml:space="preserve"> (MRI)</w:t>
      </w:r>
      <w:r w:rsidR="00E0225E" w:rsidRPr="00BC0AF1">
        <w:rPr>
          <w:rFonts w:ascii="Book Antiqua" w:hAnsi="Book Antiqua"/>
        </w:rPr>
        <w:t xml:space="preserve">. </w:t>
      </w:r>
      <w:r w:rsidR="006B0B85" w:rsidRPr="00BC0AF1">
        <w:rPr>
          <w:rFonts w:ascii="Book Antiqua" w:hAnsi="Book Antiqua"/>
        </w:rPr>
        <w:t>We</w:t>
      </w:r>
      <w:r w:rsidR="000131E6" w:rsidRPr="00BC0AF1">
        <w:rPr>
          <w:rFonts w:ascii="Book Antiqua" w:hAnsi="Book Antiqua"/>
        </w:rPr>
        <w:t xml:space="preserve"> determine the relation of the tumor </w:t>
      </w:r>
      <w:r w:rsidR="001D4319" w:rsidRPr="00BC0AF1">
        <w:rPr>
          <w:rFonts w:ascii="Book Antiqua" w:hAnsi="Book Antiqua"/>
        </w:rPr>
        <w:t xml:space="preserve">to </w:t>
      </w:r>
      <w:r w:rsidR="005C26FE" w:rsidRPr="00BC0AF1">
        <w:rPr>
          <w:rFonts w:ascii="Book Antiqua" w:hAnsi="Book Antiqua"/>
        </w:rPr>
        <w:t xml:space="preserve">fixed parameters in </w:t>
      </w:r>
      <w:r w:rsidR="008C40C9" w:rsidRPr="00BC0AF1">
        <w:rPr>
          <w:rFonts w:ascii="Book Antiqua" w:hAnsi="Book Antiqua"/>
        </w:rPr>
        <w:t>MRI, which</w:t>
      </w:r>
      <w:r w:rsidR="005C26FE" w:rsidRPr="00BC0AF1">
        <w:rPr>
          <w:rFonts w:ascii="Book Antiqua" w:hAnsi="Book Antiqua"/>
        </w:rPr>
        <w:t xml:space="preserve"> are </w:t>
      </w:r>
      <w:r w:rsidR="006B0B85" w:rsidRPr="00BC0AF1">
        <w:rPr>
          <w:rFonts w:ascii="Book Antiqua" w:hAnsi="Book Antiqua"/>
        </w:rPr>
        <w:t>peritoneal</w:t>
      </w:r>
      <w:r w:rsidR="00384B57" w:rsidRPr="00BC0AF1">
        <w:rPr>
          <w:rFonts w:ascii="Book Antiqua" w:hAnsi="Book Antiqua"/>
        </w:rPr>
        <w:t xml:space="preserve"> </w:t>
      </w:r>
      <w:proofErr w:type="spellStart"/>
      <w:r w:rsidR="00384B57" w:rsidRPr="00BC0AF1">
        <w:rPr>
          <w:rFonts w:ascii="Book Antiqua" w:hAnsi="Book Antiqua"/>
        </w:rPr>
        <w:t>reflext</w:t>
      </w:r>
      <w:r w:rsidR="006B0B85" w:rsidRPr="00BC0AF1">
        <w:rPr>
          <w:rFonts w:ascii="Book Antiqua" w:hAnsi="Book Antiqua"/>
        </w:rPr>
        <w:t>ion</w:t>
      </w:r>
      <w:proofErr w:type="spellEnd"/>
      <w:r w:rsidR="006B0B85" w:rsidRPr="00BC0AF1">
        <w:rPr>
          <w:rFonts w:ascii="Book Antiqua" w:hAnsi="Book Antiqua"/>
        </w:rPr>
        <w:t xml:space="preserve"> and </w:t>
      </w:r>
      <w:proofErr w:type="spellStart"/>
      <w:r w:rsidR="006B0B85" w:rsidRPr="00BC0AF1">
        <w:rPr>
          <w:rFonts w:ascii="Book Antiqua" w:hAnsi="Book Antiqua"/>
        </w:rPr>
        <w:t>levator</w:t>
      </w:r>
      <w:proofErr w:type="spellEnd"/>
      <w:r w:rsidR="006B0B85" w:rsidRPr="00BC0AF1">
        <w:rPr>
          <w:rFonts w:ascii="Book Antiqua" w:hAnsi="Book Antiqua"/>
        </w:rPr>
        <w:t xml:space="preserve"> </w:t>
      </w:r>
      <w:proofErr w:type="spellStart"/>
      <w:r w:rsidR="006B0B85" w:rsidRPr="00BC0AF1">
        <w:rPr>
          <w:rFonts w:ascii="Book Antiqua" w:hAnsi="Book Antiqua"/>
        </w:rPr>
        <w:t>ani</w:t>
      </w:r>
      <w:proofErr w:type="spellEnd"/>
      <w:r w:rsidR="006B0B85" w:rsidRPr="00BC0AF1">
        <w:rPr>
          <w:rFonts w:ascii="Book Antiqua" w:hAnsi="Book Antiqua"/>
        </w:rPr>
        <w:t xml:space="preserve"> muscle</w:t>
      </w:r>
      <w:r w:rsidR="005C26FE" w:rsidRPr="00BC0AF1">
        <w:rPr>
          <w:rFonts w:ascii="Book Antiqua" w:hAnsi="Book Antiqua"/>
        </w:rPr>
        <w:t>.</w:t>
      </w:r>
      <w:r w:rsidR="006B0B85" w:rsidRPr="00BC0AF1">
        <w:rPr>
          <w:rFonts w:ascii="Book Antiqua" w:hAnsi="Book Antiqua"/>
        </w:rPr>
        <w:t xml:space="preserve"> </w:t>
      </w:r>
      <w:r w:rsidR="001D4319" w:rsidRPr="00BC0AF1">
        <w:rPr>
          <w:rFonts w:ascii="Book Antiqua" w:hAnsi="Book Antiqua"/>
        </w:rPr>
        <w:t>Then,</w:t>
      </w:r>
      <w:r w:rsidR="00384B57" w:rsidRPr="00BC0AF1">
        <w:rPr>
          <w:rFonts w:ascii="Book Antiqua" w:hAnsi="Book Antiqua"/>
        </w:rPr>
        <w:t xml:space="preserve"> </w:t>
      </w:r>
      <w:r w:rsidR="001D4319" w:rsidRPr="00BC0AF1">
        <w:rPr>
          <w:rFonts w:ascii="Book Antiqua" w:hAnsi="Book Antiqua"/>
        </w:rPr>
        <w:t xml:space="preserve">we </w:t>
      </w:r>
      <w:r w:rsidR="00384B57" w:rsidRPr="00BC0AF1">
        <w:rPr>
          <w:rFonts w:ascii="Book Antiqua" w:hAnsi="Book Antiqua"/>
        </w:rPr>
        <w:t>classify the rectal cancer into four levels based on tumor dista</w:t>
      </w:r>
      <w:r w:rsidR="00B13CD0" w:rsidRPr="00BC0AF1">
        <w:rPr>
          <w:rFonts w:ascii="Book Antiqua" w:hAnsi="Book Antiqua"/>
        </w:rPr>
        <w:t>l margin and invasion</w:t>
      </w:r>
      <w:r w:rsidR="005C26FE" w:rsidRPr="00BC0AF1">
        <w:rPr>
          <w:rFonts w:ascii="Book Antiqua" w:hAnsi="Book Antiqua"/>
        </w:rPr>
        <w:t xml:space="preserve"> to MRI </w:t>
      </w:r>
      <w:r w:rsidR="008C40C9" w:rsidRPr="00BC0AF1">
        <w:rPr>
          <w:rFonts w:ascii="Book Antiqua" w:hAnsi="Book Antiqua"/>
        </w:rPr>
        <w:t>parameters.</w:t>
      </w:r>
      <w:r w:rsidR="00B13CD0" w:rsidRPr="00BC0AF1">
        <w:rPr>
          <w:rFonts w:ascii="Book Antiqua" w:hAnsi="Book Antiqua"/>
        </w:rPr>
        <w:t xml:space="preserve"> </w:t>
      </w:r>
      <w:r w:rsidR="008C40C9" w:rsidRPr="00BC0AF1">
        <w:rPr>
          <w:rFonts w:ascii="Book Antiqua" w:hAnsi="Book Antiqua"/>
        </w:rPr>
        <w:t xml:space="preserve">We applied all three classifications to 60 </w:t>
      </w:r>
      <w:r w:rsidR="001D4319" w:rsidRPr="00BC0AF1">
        <w:rPr>
          <w:rFonts w:ascii="Book Antiqua" w:hAnsi="Book Antiqua"/>
        </w:rPr>
        <w:t>retrospectively</w:t>
      </w:r>
      <w:r w:rsidR="008C40C9" w:rsidRPr="00BC0AF1">
        <w:rPr>
          <w:rFonts w:ascii="Book Antiqua" w:hAnsi="Book Antiqua"/>
        </w:rPr>
        <w:t xml:space="preserve"> collected patients of diffe</w:t>
      </w:r>
      <w:r w:rsidR="00DC6129" w:rsidRPr="00BC0AF1">
        <w:rPr>
          <w:rFonts w:ascii="Book Antiqua" w:hAnsi="Book Antiqua"/>
        </w:rPr>
        <w:t>re</w:t>
      </w:r>
      <w:r w:rsidR="001C24BD" w:rsidRPr="00BC0AF1">
        <w:rPr>
          <w:rFonts w:ascii="Book Antiqua" w:hAnsi="Book Antiqua"/>
        </w:rPr>
        <w:t xml:space="preserve">nt rectal cancer distance </w:t>
      </w:r>
      <w:r w:rsidR="008C40C9" w:rsidRPr="00BC0AF1">
        <w:rPr>
          <w:rFonts w:ascii="Book Antiqua" w:hAnsi="Book Antiqua"/>
        </w:rPr>
        <w:t>and we compared our classifications to the others. Based o</w:t>
      </w:r>
      <w:r w:rsidR="00DC6129" w:rsidRPr="00BC0AF1">
        <w:rPr>
          <w:rFonts w:ascii="Book Antiqua" w:hAnsi="Book Antiqua"/>
        </w:rPr>
        <w:t>n each leve</w:t>
      </w:r>
      <w:r w:rsidR="005914C7" w:rsidRPr="00BC0AF1">
        <w:rPr>
          <w:rFonts w:ascii="Book Antiqua" w:hAnsi="Book Antiqua"/>
        </w:rPr>
        <w:t xml:space="preserve">l we standardize our </w:t>
      </w:r>
      <w:r w:rsidR="008C40C9" w:rsidRPr="00BC0AF1">
        <w:rPr>
          <w:rFonts w:ascii="Book Antiqua" w:hAnsi="Book Antiqua"/>
        </w:rPr>
        <w:t>surgical approach.</w:t>
      </w:r>
      <w:r w:rsidR="00580114" w:rsidRPr="00BC0AF1">
        <w:rPr>
          <w:rFonts w:ascii="Book Antiqua" w:hAnsi="Book Antiqua"/>
        </w:rPr>
        <w:t xml:space="preserve"> </w:t>
      </w:r>
      <w:r w:rsidR="005F4915" w:rsidRPr="00BC0AF1">
        <w:rPr>
          <w:rFonts w:ascii="Book Antiqua" w:hAnsi="Book Antiqua"/>
        </w:rPr>
        <w:t>For stages I-III, W</w:t>
      </w:r>
      <w:r w:rsidR="00580114" w:rsidRPr="00BC0AF1">
        <w:rPr>
          <w:rFonts w:ascii="Book Antiqua" w:hAnsi="Book Antiqua"/>
        </w:rPr>
        <w:t>e found that level I</w:t>
      </w:r>
      <w:r w:rsidR="005F4915" w:rsidRPr="00BC0AF1">
        <w:rPr>
          <w:rFonts w:ascii="Book Antiqua" w:hAnsi="Book Antiqua"/>
        </w:rPr>
        <w:t xml:space="preserve"> </w:t>
      </w:r>
      <w:r w:rsidR="00940DF1" w:rsidRPr="00BC0AF1">
        <w:rPr>
          <w:rFonts w:ascii="Book Antiqua" w:hAnsi="Book Antiqua"/>
        </w:rPr>
        <w:t xml:space="preserve">where </w:t>
      </w:r>
      <w:r w:rsidR="005F4915" w:rsidRPr="00BC0AF1">
        <w:rPr>
          <w:rFonts w:ascii="Book Antiqua" w:hAnsi="Book Antiqua"/>
        </w:rPr>
        <w:t xml:space="preserve">tumor distal margin is located above </w:t>
      </w:r>
      <w:r w:rsidR="00580114" w:rsidRPr="00BC0AF1">
        <w:rPr>
          <w:rFonts w:ascii="Book Antiqua" w:hAnsi="Book Antiqua"/>
        </w:rPr>
        <w:t xml:space="preserve">the peritoneal reflection </w:t>
      </w:r>
      <w:r w:rsidR="00BC4961" w:rsidRPr="00BC0AF1">
        <w:rPr>
          <w:rFonts w:ascii="Book Antiqua" w:hAnsi="Book Antiqua"/>
        </w:rPr>
        <w:t xml:space="preserve">and all of them were </w:t>
      </w:r>
      <w:proofErr w:type="spellStart"/>
      <w:r w:rsidR="00BC4961" w:rsidRPr="00BC0AF1">
        <w:rPr>
          <w:rFonts w:ascii="Book Antiqua" w:hAnsi="Book Antiqua"/>
        </w:rPr>
        <w:t>recived</w:t>
      </w:r>
      <w:proofErr w:type="spellEnd"/>
      <w:r w:rsidR="005F4915" w:rsidRPr="00BC0AF1">
        <w:rPr>
          <w:rFonts w:ascii="Book Antiqua" w:hAnsi="Book Antiqua"/>
        </w:rPr>
        <w:t xml:space="preserve"> </w:t>
      </w:r>
      <w:r w:rsidR="00115D74" w:rsidRPr="00BC0AF1">
        <w:rPr>
          <w:rFonts w:ascii="Book Antiqua" w:hAnsi="Book Antiqua"/>
        </w:rPr>
        <w:t>low anterior resection (LAR)</w:t>
      </w:r>
      <w:r w:rsidR="00115D74">
        <w:rPr>
          <w:rFonts w:ascii="Book Antiqua" w:eastAsia="宋体" w:hAnsi="Book Antiqua" w:hint="eastAsia"/>
          <w:lang w:eastAsia="zh-CN"/>
        </w:rPr>
        <w:t xml:space="preserve"> </w:t>
      </w:r>
      <w:r w:rsidR="005F4915" w:rsidRPr="00BC0AF1">
        <w:rPr>
          <w:rFonts w:ascii="Book Antiqua" w:hAnsi="Book Antiqua"/>
        </w:rPr>
        <w:t xml:space="preserve">without </w:t>
      </w:r>
      <w:proofErr w:type="spellStart"/>
      <w:r w:rsidR="005F4915" w:rsidRPr="00BC0AF1">
        <w:rPr>
          <w:rFonts w:ascii="Book Antiqua" w:hAnsi="Book Antiqua"/>
        </w:rPr>
        <w:t>chemoradiation</w:t>
      </w:r>
      <w:proofErr w:type="spellEnd"/>
      <w:r w:rsidR="005F4915" w:rsidRPr="00BC0AF1">
        <w:rPr>
          <w:rFonts w:ascii="Book Antiqua" w:hAnsi="Book Antiqua"/>
        </w:rPr>
        <w:t xml:space="preserve">. Level II </w:t>
      </w:r>
      <w:r w:rsidR="00940DF1" w:rsidRPr="00BC0AF1">
        <w:rPr>
          <w:rFonts w:ascii="Book Antiqua" w:hAnsi="Book Antiqua"/>
        </w:rPr>
        <w:t xml:space="preserve">where </w:t>
      </w:r>
      <w:r w:rsidR="005F4915" w:rsidRPr="00BC0AF1">
        <w:rPr>
          <w:rFonts w:ascii="Book Antiqua" w:hAnsi="Book Antiqua"/>
        </w:rPr>
        <w:t xml:space="preserve">tumor distal margin is located from the peritoneal reflection and above </w:t>
      </w:r>
      <w:r w:rsidR="00580114" w:rsidRPr="00BC0AF1">
        <w:rPr>
          <w:rFonts w:ascii="Book Antiqua" w:hAnsi="Book Antiqua"/>
        </w:rPr>
        <w:t xml:space="preserve">the </w:t>
      </w:r>
      <w:proofErr w:type="spellStart"/>
      <w:r w:rsidR="00580114" w:rsidRPr="00BC0AF1">
        <w:rPr>
          <w:rFonts w:ascii="Book Antiqua" w:hAnsi="Book Antiqua"/>
        </w:rPr>
        <w:t>levator</w:t>
      </w:r>
      <w:proofErr w:type="spellEnd"/>
      <w:r w:rsidR="00580114" w:rsidRPr="00BC0AF1">
        <w:rPr>
          <w:rFonts w:ascii="Book Antiqua" w:hAnsi="Book Antiqua"/>
        </w:rPr>
        <w:t xml:space="preserve"> </w:t>
      </w:r>
      <w:proofErr w:type="spellStart"/>
      <w:r w:rsidR="00580114" w:rsidRPr="00BC0AF1">
        <w:rPr>
          <w:rFonts w:ascii="Book Antiqua" w:hAnsi="Book Antiqua"/>
        </w:rPr>
        <w:t>ani</w:t>
      </w:r>
      <w:proofErr w:type="spellEnd"/>
      <w:r w:rsidR="00580114" w:rsidRPr="00BC0AF1">
        <w:rPr>
          <w:rFonts w:ascii="Book Antiqua" w:hAnsi="Book Antiqua"/>
        </w:rPr>
        <w:t xml:space="preserve"> insertion on the rectum</w:t>
      </w:r>
      <w:r w:rsidR="00BC4961" w:rsidRPr="00BC0AF1">
        <w:rPr>
          <w:rFonts w:ascii="Book Antiqua" w:hAnsi="Book Antiqua"/>
        </w:rPr>
        <w:t>. 90</w:t>
      </w:r>
      <w:r w:rsidR="005F4915" w:rsidRPr="00BC0AF1">
        <w:rPr>
          <w:rFonts w:ascii="Book Antiqua" w:hAnsi="Book Antiqua"/>
        </w:rPr>
        <w:t>% of them</w:t>
      </w:r>
      <w:r w:rsidR="00BC4961" w:rsidRPr="00BC0AF1">
        <w:rPr>
          <w:rFonts w:ascii="Book Antiqua" w:hAnsi="Book Antiqua"/>
        </w:rPr>
        <w:t xml:space="preserve"> were</w:t>
      </w:r>
      <w:r w:rsidR="005F4915" w:rsidRPr="00BC0AF1">
        <w:rPr>
          <w:rFonts w:ascii="Book Antiqua" w:hAnsi="Book Antiqua"/>
        </w:rPr>
        <w:t xml:space="preserve"> received LAR </w:t>
      </w:r>
      <w:r w:rsidR="005F4915" w:rsidRPr="00BC0AF1">
        <w:rPr>
          <w:rFonts w:ascii="Book Antiqua" w:eastAsia="MS Gothic" w:hAnsi="Book Antiqua"/>
        </w:rPr>
        <w:t xml:space="preserve">± </w:t>
      </w:r>
      <w:proofErr w:type="spellStart"/>
      <w:r w:rsidR="005F4915" w:rsidRPr="00BC0AF1">
        <w:rPr>
          <w:rFonts w:ascii="Book Antiqua" w:eastAsia="MS Gothic" w:hAnsi="Book Antiqua"/>
        </w:rPr>
        <w:t>chemoradiation</w:t>
      </w:r>
      <w:proofErr w:type="spellEnd"/>
      <w:r w:rsidR="005F4915" w:rsidRPr="00BC0AF1">
        <w:rPr>
          <w:rFonts w:ascii="Book Antiqua" w:eastAsia="MS Gothic" w:hAnsi="Book Antiqua"/>
        </w:rPr>
        <w:t xml:space="preserve">. </w:t>
      </w:r>
      <w:r w:rsidR="005F4915" w:rsidRPr="00BC0AF1">
        <w:rPr>
          <w:rFonts w:ascii="Book Antiqua" w:hAnsi="Book Antiqua"/>
        </w:rPr>
        <w:t xml:space="preserve">Level III </w:t>
      </w:r>
      <w:r w:rsidR="00940DF1" w:rsidRPr="00BC0AF1">
        <w:rPr>
          <w:rFonts w:ascii="Book Antiqua" w:hAnsi="Book Antiqua"/>
        </w:rPr>
        <w:t xml:space="preserve">where tumor distal margin is located at </w:t>
      </w:r>
      <w:r w:rsidR="00580114" w:rsidRPr="00BC0AF1">
        <w:rPr>
          <w:rFonts w:ascii="Book Antiqua" w:hAnsi="Book Antiqua"/>
        </w:rPr>
        <w:t xml:space="preserve">the level of </w:t>
      </w:r>
      <w:proofErr w:type="spellStart"/>
      <w:r w:rsidR="00580114" w:rsidRPr="00BC0AF1">
        <w:rPr>
          <w:rFonts w:ascii="Book Antiqua" w:hAnsi="Book Antiqua"/>
        </w:rPr>
        <w:t>levator</w:t>
      </w:r>
      <w:proofErr w:type="spellEnd"/>
      <w:r w:rsidR="00580114" w:rsidRPr="00BC0AF1">
        <w:rPr>
          <w:rFonts w:ascii="Book Antiqua" w:hAnsi="Book Antiqua"/>
        </w:rPr>
        <w:t xml:space="preserve"> </w:t>
      </w:r>
      <w:proofErr w:type="spellStart"/>
      <w:r w:rsidR="00580114" w:rsidRPr="00BC0AF1">
        <w:rPr>
          <w:rFonts w:ascii="Book Antiqua" w:hAnsi="Book Antiqua"/>
        </w:rPr>
        <w:t>ani</w:t>
      </w:r>
      <w:proofErr w:type="spellEnd"/>
      <w:r w:rsidR="00580114" w:rsidRPr="00BC0AF1">
        <w:rPr>
          <w:rFonts w:ascii="Book Antiqua" w:hAnsi="Book Antiqua"/>
        </w:rPr>
        <w:t xml:space="preserve"> insertion or invad</w:t>
      </w:r>
      <w:r w:rsidR="00940DF1" w:rsidRPr="00BC0AF1">
        <w:rPr>
          <w:rFonts w:ascii="Book Antiqua" w:hAnsi="Book Antiqua"/>
        </w:rPr>
        <w:t xml:space="preserve">ing </w:t>
      </w:r>
      <w:r w:rsidR="00BC4961" w:rsidRPr="00BC0AF1">
        <w:rPr>
          <w:rFonts w:ascii="Book Antiqua" w:hAnsi="Book Antiqua"/>
        </w:rPr>
        <w:t xml:space="preserve">any part of the </w:t>
      </w:r>
      <w:proofErr w:type="spellStart"/>
      <w:r w:rsidR="00BC4961" w:rsidRPr="00BC0AF1">
        <w:rPr>
          <w:rFonts w:ascii="Book Antiqua" w:hAnsi="Book Antiqua"/>
        </w:rPr>
        <w:t>levator</w:t>
      </w:r>
      <w:proofErr w:type="spellEnd"/>
      <w:r w:rsidR="00BC4961" w:rsidRPr="00BC0AF1">
        <w:rPr>
          <w:rFonts w:ascii="Book Antiqua" w:hAnsi="Book Antiqua"/>
        </w:rPr>
        <w:t xml:space="preserve"> </w:t>
      </w:r>
      <w:proofErr w:type="spellStart"/>
      <w:r w:rsidR="00BC4961" w:rsidRPr="00BC0AF1">
        <w:rPr>
          <w:rFonts w:ascii="Book Antiqua" w:hAnsi="Book Antiqua"/>
        </w:rPr>
        <w:t>ani</w:t>
      </w:r>
      <w:proofErr w:type="spellEnd"/>
      <w:r w:rsidR="00BC4961" w:rsidRPr="00BC0AF1">
        <w:rPr>
          <w:rFonts w:ascii="Book Antiqua" w:hAnsi="Book Antiqua"/>
        </w:rPr>
        <w:t>. 60%</w:t>
      </w:r>
      <w:r w:rsidR="00940DF1" w:rsidRPr="00BC0AF1">
        <w:rPr>
          <w:rFonts w:ascii="Book Antiqua" w:hAnsi="Book Antiqua"/>
        </w:rPr>
        <w:t xml:space="preserve"> of them </w:t>
      </w:r>
      <w:r w:rsidR="00BC4961" w:rsidRPr="00BC0AF1">
        <w:rPr>
          <w:rFonts w:ascii="Book Antiqua" w:hAnsi="Book Antiqua"/>
        </w:rPr>
        <w:t xml:space="preserve">had ULAR+CAA </w:t>
      </w:r>
      <w:r w:rsidR="00BC4961" w:rsidRPr="00BC0AF1">
        <w:rPr>
          <w:rFonts w:ascii="Book Antiqua" w:eastAsia="MS Gothic" w:hAnsi="Book Antiqua"/>
        </w:rPr>
        <w:t xml:space="preserve">± </w:t>
      </w:r>
      <w:proofErr w:type="spellStart"/>
      <w:r w:rsidR="00BC4961" w:rsidRPr="00BC0AF1">
        <w:rPr>
          <w:rFonts w:ascii="Book Antiqua" w:eastAsia="MS Gothic" w:hAnsi="Book Antiqua"/>
        </w:rPr>
        <w:t>chemoradiation</w:t>
      </w:r>
      <w:proofErr w:type="spellEnd"/>
      <w:r w:rsidR="00BC4961" w:rsidRPr="00BC0AF1">
        <w:rPr>
          <w:rFonts w:ascii="Book Antiqua" w:hAnsi="Book Antiqua"/>
        </w:rPr>
        <w:t xml:space="preserve">. </w:t>
      </w:r>
      <w:r w:rsidR="00940DF1" w:rsidRPr="00BC0AF1">
        <w:rPr>
          <w:rFonts w:ascii="Book Antiqua" w:hAnsi="Book Antiqua"/>
        </w:rPr>
        <w:t xml:space="preserve">Level VI where </w:t>
      </w:r>
      <w:r w:rsidR="00C27D5A" w:rsidRPr="00BC0AF1">
        <w:rPr>
          <w:rFonts w:ascii="Book Antiqua" w:hAnsi="Book Antiqua"/>
        </w:rPr>
        <w:t xml:space="preserve">the tumor </w:t>
      </w:r>
      <w:r w:rsidR="00580114" w:rsidRPr="00BC0AF1">
        <w:rPr>
          <w:rFonts w:ascii="Book Antiqua" w:hAnsi="Book Antiqua"/>
        </w:rPr>
        <w:t>distal margin</w:t>
      </w:r>
      <w:r w:rsidR="00C27D5A" w:rsidRPr="00BC0AF1">
        <w:rPr>
          <w:rFonts w:ascii="Book Antiqua" w:hAnsi="Book Antiqua"/>
        </w:rPr>
        <w:t xml:space="preserve"> is located below </w:t>
      </w:r>
      <w:r w:rsidR="00580114" w:rsidRPr="00BC0AF1">
        <w:rPr>
          <w:rFonts w:ascii="Book Antiqua" w:hAnsi="Book Antiqua"/>
        </w:rPr>
        <w:t xml:space="preserve">the </w:t>
      </w:r>
      <w:proofErr w:type="spellStart"/>
      <w:r w:rsidR="00580114" w:rsidRPr="00BC0AF1">
        <w:rPr>
          <w:rFonts w:ascii="Book Antiqua" w:hAnsi="Book Antiqua"/>
        </w:rPr>
        <w:t>levator</w:t>
      </w:r>
      <w:proofErr w:type="spellEnd"/>
      <w:r w:rsidR="00580114" w:rsidRPr="00BC0AF1">
        <w:rPr>
          <w:rFonts w:ascii="Book Antiqua" w:hAnsi="Book Antiqua"/>
        </w:rPr>
        <w:t xml:space="preserve"> </w:t>
      </w:r>
      <w:proofErr w:type="spellStart"/>
      <w:r w:rsidR="00580114" w:rsidRPr="00BC0AF1">
        <w:rPr>
          <w:rFonts w:ascii="Book Antiqua" w:hAnsi="Book Antiqua"/>
        </w:rPr>
        <w:t>ani</w:t>
      </w:r>
      <w:proofErr w:type="spellEnd"/>
      <w:r w:rsidR="00580114" w:rsidRPr="00BC0AF1">
        <w:rPr>
          <w:rFonts w:ascii="Book Antiqua" w:hAnsi="Book Antiqua"/>
        </w:rPr>
        <w:t xml:space="preserve"> insertion</w:t>
      </w:r>
      <w:r w:rsidR="00BC4961" w:rsidRPr="00BC0AF1">
        <w:rPr>
          <w:rFonts w:ascii="Book Antiqua" w:hAnsi="Book Antiqua"/>
        </w:rPr>
        <w:t xml:space="preserve">; 77% were received APR </w:t>
      </w:r>
      <w:r w:rsidR="00BC4961" w:rsidRPr="00BC0AF1">
        <w:rPr>
          <w:rFonts w:ascii="Book Antiqua" w:eastAsia="MS Gothic" w:hAnsi="Book Antiqua"/>
        </w:rPr>
        <w:t xml:space="preserve">± </w:t>
      </w:r>
      <w:proofErr w:type="spellStart"/>
      <w:r w:rsidR="00BC4961" w:rsidRPr="00BC0AF1">
        <w:rPr>
          <w:rFonts w:ascii="Book Antiqua" w:eastAsia="MS Gothic" w:hAnsi="Book Antiqua"/>
        </w:rPr>
        <w:t>chemoradiation</w:t>
      </w:r>
      <w:proofErr w:type="spellEnd"/>
      <w:r w:rsidR="00BC4961" w:rsidRPr="00BC0AF1">
        <w:rPr>
          <w:rFonts w:ascii="Book Antiqua" w:hAnsi="Book Antiqua"/>
        </w:rPr>
        <w:t>.</w:t>
      </w:r>
      <w:r w:rsidR="00655642" w:rsidRPr="00BC0AF1">
        <w:rPr>
          <w:rFonts w:ascii="Book Antiqua" w:hAnsi="Book Antiqua"/>
        </w:rPr>
        <w:t xml:space="preserve"> The overall kappa for all levels between surgeons and radiologist was 0.93</w:t>
      </w:r>
      <w:r w:rsidR="00F96D04" w:rsidRPr="00BC0AF1">
        <w:rPr>
          <w:rFonts w:ascii="Book Antiqua" w:eastAsia="宋体" w:hAnsi="Book Antiqua" w:hint="eastAsia"/>
          <w:lang w:eastAsia="zh-CN"/>
        </w:rPr>
        <w:t xml:space="preserve"> </w:t>
      </w:r>
      <w:r w:rsidR="00655642" w:rsidRPr="00BC0AF1">
        <w:rPr>
          <w:rFonts w:ascii="Book Antiqua" w:hAnsi="Book Antiqua"/>
        </w:rPr>
        <w:t>(</w:t>
      </w:r>
      <w:r w:rsidR="00F96D04" w:rsidRPr="00BC0AF1">
        <w:rPr>
          <w:rFonts w:ascii="Book Antiqua" w:eastAsia="宋体" w:hAnsi="Book Antiqua" w:hint="eastAsia"/>
          <w:lang w:eastAsia="zh-CN"/>
        </w:rPr>
        <w:t>95%</w:t>
      </w:r>
      <w:r w:rsidR="00655642" w:rsidRPr="00BC0AF1">
        <w:rPr>
          <w:rFonts w:ascii="Book Antiqua" w:hAnsi="Book Antiqua"/>
        </w:rPr>
        <w:t>CI: 0.87</w:t>
      </w:r>
      <w:r w:rsidR="00F96D04" w:rsidRPr="00BC0AF1">
        <w:rPr>
          <w:rFonts w:ascii="Book Antiqua" w:eastAsia="宋体" w:hAnsi="Book Antiqua" w:hint="eastAsia"/>
          <w:lang w:eastAsia="zh-CN"/>
        </w:rPr>
        <w:t>-</w:t>
      </w:r>
      <w:r w:rsidR="00655642" w:rsidRPr="00BC0AF1">
        <w:rPr>
          <w:rFonts w:ascii="Book Antiqua" w:hAnsi="Book Antiqua"/>
        </w:rPr>
        <w:t>0.99), which is indicating almost perfect agreement.</w:t>
      </w:r>
      <w:r w:rsidR="00580114" w:rsidRPr="00BC0AF1">
        <w:rPr>
          <w:rFonts w:ascii="Book Antiqua" w:hAnsi="Book Antiqua"/>
        </w:rPr>
        <w:t xml:space="preserve"> </w:t>
      </w:r>
      <w:r w:rsidR="00C12C44" w:rsidRPr="00BC0AF1">
        <w:rPr>
          <w:rFonts w:ascii="Book Antiqua" w:hAnsi="Book Antiqua"/>
        </w:rPr>
        <w:t>We concluded that the m</w:t>
      </w:r>
      <w:r w:rsidR="00937176" w:rsidRPr="00BC0AF1">
        <w:rPr>
          <w:rFonts w:ascii="Book Antiqua" w:hAnsi="Book Antiqua"/>
        </w:rPr>
        <w:t xml:space="preserve">anagement of rectal tumors differed among </w:t>
      </w:r>
      <w:r w:rsidR="00C12C44" w:rsidRPr="00BC0AF1">
        <w:rPr>
          <w:rFonts w:ascii="Book Antiqua" w:hAnsi="Book Antiqua"/>
        </w:rPr>
        <w:t xml:space="preserve">each tumor </w:t>
      </w:r>
      <w:r w:rsidR="00937176" w:rsidRPr="00BC0AF1">
        <w:rPr>
          <w:rFonts w:ascii="Book Antiqua" w:hAnsi="Book Antiqua"/>
        </w:rPr>
        <w:t>level</w:t>
      </w:r>
      <w:r w:rsidR="00C12C44" w:rsidRPr="00BC0AF1">
        <w:rPr>
          <w:rFonts w:ascii="Book Antiqua" w:hAnsi="Book Antiqua"/>
        </w:rPr>
        <w:t xml:space="preserve"> and our new MRI based </w:t>
      </w:r>
      <w:r w:rsidR="00651C8B" w:rsidRPr="00BC0AF1">
        <w:rPr>
          <w:rFonts w:ascii="Book Antiqua" w:hAnsi="Book Antiqua"/>
        </w:rPr>
        <w:t>classification</w:t>
      </w:r>
      <w:r w:rsidR="00937176" w:rsidRPr="00BC0AF1">
        <w:rPr>
          <w:rFonts w:ascii="Book Antiqua" w:hAnsi="Book Antiqua"/>
        </w:rPr>
        <w:t xml:space="preserve"> might facilitate </w:t>
      </w:r>
      <w:r w:rsidR="00651C8B" w:rsidRPr="00BC0AF1">
        <w:rPr>
          <w:rFonts w:ascii="Book Antiqua" w:hAnsi="Book Antiqua"/>
        </w:rPr>
        <w:t xml:space="preserve">the </w:t>
      </w:r>
      <w:r w:rsidR="00937176" w:rsidRPr="00BC0AF1">
        <w:rPr>
          <w:rFonts w:ascii="Book Antiqua" w:hAnsi="Book Antiqua"/>
        </w:rPr>
        <w:t>prediction of</w:t>
      </w:r>
      <w:r w:rsidR="00C12C44" w:rsidRPr="00BC0AF1">
        <w:rPr>
          <w:rFonts w:ascii="Book Antiqua" w:hAnsi="Book Antiqua"/>
        </w:rPr>
        <w:t xml:space="preserve"> surgical and </w:t>
      </w:r>
      <w:proofErr w:type="spellStart"/>
      <w:r w:rsidR="00C12C44" w:rsidRPr="00BC0AF1">
        <w:rPr>
          <w:rFonts w:ascii="Book Antiqua" w:hAnsi="Book Antiqua"/>
        </w:rPr>
        <w:t>chemoradiation</w:t>
      </w:r>
      <w:proofErr w:type="spellEnd"/>
      <w:r w:rsidR="00C12C44" w:rsidRPr="00BC0AF1">
        <w:rPr>
          <w:rFonts w:ascii="Book Antiqua" w:hAnsi="Book Antiqua"/>
        </w:rPr>
        <w:t xml:space="preserve"> </w:t>
      </w:r>
      <w:r w:rsidR="009B44E6" w:rsidRPr="00BC0AF1">
        <w:rPr>
          <w:rFonts w:ascii="Book Antiqua" w:hAnsi="Book Antiqua"/>
        </w:rPr>
        <w:t xml:space="preserve">management </w:t>
      </w:r>
      <w:r w:rsidR="00C12C44" w:rsidRPr="00BC0AF1">
        <w:rPr>
          <w:rFonts w:ascii="Book Antiqua" w:hAnsi="Book Antiqua"/>
        </w:rPr>
        <w:t xml:space="preserve">with better </w:t>
      </w:r>
      <w:r w:rsidR="009B44E6" w:rsidRPr="00BC0AF1">
        <w:rPr>
          <w:rFonts w:ascii="Book Antiqua" w:hAnsi="Book Antiqua"/>
        </w:rPr>
        <w:t>communication among a multidisciplinary team</w:t>
      </w:r>
      <w:r w:rsidR="00285F29" w:rsidRPr="00BC0AF1">
        <w:rPr>
          <w:rFonts w:ascii="Book Antiqua" w:hAnsi="Book Antiqua"/>
        </w:rPr>
        <w:t xml:space="preserve"> comparing to other classifications</w:t>
      </w:r>
      <w:r w:rsidR="009B44E6" w:rsidRPr="00BC0AF1">
        <w:rPr>
          <w:rFonts w:ascii="Book Antiqua" w:hAnsi="Book Antiqua"/>
        </w:rPr>
        <w:t>.</w:t>
      </w:r>
    </w:p>
    <w:p w:rsidR="00F96D04" w:rsidRPr="00BC0AF1" w:rsidRDefault="00F96D04" w:rsidP="00BC0AF1">
      <w:pPr>
        <w:spacing w:line="360" w:lineRule="auto"/>
        <w:jc w:val="both"/>
        <w:rPr>
          <w:rFonts w:ascii="Book Antiqua" w:eastAsia="宋体" w:hAnsi="Book Antiqua"/>
          <w:lang w:eastAsia="zh-CN"/>
        </w:rPr>
      </w:pPr>
    </w:p>
    <w:p w:rsidR="00F96D04" w:rsidRPr="00BC0AF1" w:rsidRDefault="00F96D04" w:rsidP="00BC0AF1">
      <w:pPr>
        <w:spacing w:line="360" w:lineRule="auto"/>
        <w:jc w:val="both"/>
        <w:rPr>
          <w:rFonts w:ascii="Book Antiqua" w:hAnsi="Book Antiqua" w:cs="Arial Unicode MS"/>
        </w:rPr>
      </w:pPr>
      <w:r w:rsidRPr="00BC0AF1">
        <w:rPr>
          <w:rFonts w:ascii="Book Antiqua" w:hAnsi="Book Antiqua"/>
        </w:rPr>
        <w:t xml:space="preserve">© </w:t>
      </w:r>
      <w:r w:rsidRPr="00BC0AF1">
        <w:rPr>
          <w:rFonts w:ascii="Book Antiqua" w:hAnsi="Book Antiqua" w:cs="Arial Unicode MS"/>
        </w:rPr>
        <w:t xml:space="preserve">2014 </w:t>
      </w:r>
      <w:proofErr w:type="spellStart"/>
      <w:r w:rsidRPr="00BC0AF1">
        <w:rPr>
          <w:rFonts w:ascii="Book Antiqua" w:hAnsi="Book Antiqua" w:cs="Arial Unicode MS"/>
        </w:rPr>
        <w:t>Baishideng</w:t>
      </w:r>
      <w:proofErr w:type="spellEnd"/>
      <w:r w:rsidRPr="00BC0AF1">
        <w:rPr>
          <w:rFonts w:ascii="Book Antiqua" w:hAnsi="Book Antiqua" w:cs="Arial Unicode MS"/>
        </w:rPr>
        <w:t xml:space="preserve"> Publishing Group Inc. All rights reserved.</w:t>
      </w:r>
    </w:p>
    <w:p w:rsidR="002E4C7E" w:rsidRPr="00BC0AF1" w:rsidRDefault="002E4C7E" w:rsidP="00BC0AF1">
      <w:pPr>
        <w:spacing w:line="360" w:lineRule="auto"/>
        <w:jc w:val="both"/>
        <w:rPr>
          <w:rFonts w:ascii="Book Antiqua" w:hAnsi="Book Antiqua"/>
          <w:bCs/>
        </w:rPr>
      </w:pPr>
    </w:p>
    <w:p w:rsidR="00285F29" w:rsidRPr="00BC0AF1" w:rsidRDefault="00B034CC" w:rsidP="00BC0AF1">
      <w:pPr>
        <w:spacing w:line="360" w:lineRule="auto"/>
        <w:jc w:val="both"/>
        <w:rPr>
          <w:rFonts w:ascii="Book Antiqua" w:hAnsi="Book Antiqua"/>
          <w:b/>
        </w:rPr>
      </w:pPr>
      <w:r w:rsidRPr="00BC0AF1">
        <w:rPr>
          <w:rFonts w:ascii="Book Antiqua" w:hAnsi="Book Antiqua"/>
          <w:b/>
        </w:rPr>
        <w:t>Key words:</w:t>
      </w:r>
      <w:r w:rsidRPr="00BC0AF1">
        <w:rPr>
          <w:rFonts w:ascii="Book Antiqua" w:hAnsi="Book Antiqua"/>
        </w:rPr>
        <w:t xml:space="preserve"> R</w:t>
      </w:r>
      <w:r w:rsidR="00445A6B" w:rsidRPr="00BC0AF1">
        <w:rPr>
          <w:rFonts w:ascii="Book Antiqua" w:hAnsi="Book Antiqua"/>
        </w:rPr>
        <w:t>ectal cancer</w:t>
      </w:r>
      <w:r w:rsidR="008459C8" w:rsidRPr="00BC0AF1">
        <w:rPr>
          <w:rFonts w:ascii="Book Antiqua" w:hAnsi="Book Antiqua"/>
        </w:rPr>
        <w:t xml:space="preserve">; </w:t>
      </w:r>
      <w:r w:rsidR="00F96D04" w:rsidRPr="00BC0AF1">
        <w:rPr>
          <w:rFonts w:ascii="Book Antiqua" w:hAnsi="Book Antiqua"/>
        </w:rPr>
        <w:t xml:space="preserve">Rectal </w:t>
      </w:r>
      <w:r w:rsidR="008459C8" w:rsidRPr="00BC0AF1">
        <w:rPr>
          <w:rFonts w:ascii="Book Antiqua" w:hAnsi="Book Antiqua"/>
        </w:rPr>
        <w:t>classification;</w:t>
      </w:r>
      <w:r w:rsidR="006D047A" w:rsidRPr="00BC0AF1">
        <w:rPr>
          <w:rFonts w:ascii="Book Antiqua" w:hAnsi="Book Antiqua"/>
        </w:rPr>
        <w:t xml:space="preserve"> </w:t>
      </w:r>
      <w:r w:rsidR="00F96D04" w:rsidRPr="00BC0AF1">
        <w:rPr>
          <w:rFonts w:ascii="Book Antiqua" w:hAnsi="Book Antiqua"/>
        </w:rPr>
        <w:t xml:space="preserve">Surgical </w:t>
      </w:r>
      <w:r w:rsidR="006D047A" w:rsidRPr="00BC0AF1">
        <w:rPr>
          <w:rFonts w:ascii="Book Antiqua" w:hAnsi="Book Antiqua"/>
        </w:rPr>
        <w:t xml:space="preserve">approach </w:t>
      </w:r>
      <w:r w:rsidR="008459C8" w:rsidRPr="00BC0AF1">
        <w:rPr>
          <w:rFonts w:ascii="Book Antiqua" w:hAnsi="Book Antiqua"/>
          <w:b/>
        </w:rPr>
        <w:t xml:space="preserve"> </w:t>
      </w:r>
    </w:p>
    <w:p w:rsidR="00285F29" w:rsidRPr="00BC0AF1" w:rsidRDefault="00285F29" w:rsidP="00BC0AF1">
      <w:pPr>
        <w:spacing w:line="360" w:lineRule="auto"/>
        <w:jc w:val="both"/>
        <w:rPr>
          <w:rFonts w:ascii="Book Antiqua" w:hAnsi="Book Antiqua"/>
          <w:b/>
        </w:rPr>
      </w:pPr>
    </w:p>
    <w:p w:rsidR="00F96D04" w:rsidRPr="00BC0AF1" w:rsidRDefault="00F96D04" w:rsidP="00BC0AF1">
      <w:pPr>
        <w:spacing w:line="360" w:lineRule="auto"/>
        <w:jc w:val="both"/>
        <w:rPr>
          <w:rFonts w:ascii="Book Antiqua" w:eastAsia="Times New Roman" w:hAnsi="Book Antiqua" w:cs="Arial Unicode MS"/>
        </w:rPr>
      </w:pPr>
      <w:bookmarkStart w:id="41" w:name="OLE_LINK230"/>
      <w:bookmarkStart w:id="42" w:name="OLE_LINK210"/>
      <w:bookmarkStart w:id="43" w:name="OLE_LINK206"/>
      <w:bookmarkStart w:id="44" w:name="OLE_LINK158"/>
      <w:bookmarkStart w:id="45" w:name="OLE_LINK156"/>
      <w:r w:rsidRPr="00BC0AF1">
        <w:rPr>
          <w:rFonts w:ascii="Book Antiqua" w:eastAsia="Times New Roman" w:hAnsi="Book Antiqua" w:cs="Arial Unicode MS"/>
          <w:b/>
        </w:rPr>
        <w:lastRenderedPageBreak/>
        <w:t>Core tip:</w:t>
      </w:r>
      <w:bookmarkEnd w:id="41"/>
      <w:bookmarkEnd w:id="42"/>
      <w:bookmarkEnd w:id="43"/>
      <w:bookmarkEnd w:id="44"/>
      <w:bookmarkEnd w:id="45"/>
      <w:r w:rsidRPr="00BC0AF1">
        <w:t xml:space="preserve"> </w:t>
      </w:r>
      <w:r w:rsidRPr="00BC0AF1">
        <w:rPr>
          <w:rFonts w:ascii="Book Antiqua" w:eastAsia="Times New Roman" w:hAnsi="Book Antiqua" w:cs="Arial Unicode MS"/>
        </w:rPr>
        <w:t>We reviewed the current rectal cancer classification and we propose a new rectal cancer classification based on new radiological parameters that might lead to change in the future decision making and management. We provide a comparison between our new novel classification, western and Japanese one.</w:t>
      </w:r>
    </w:p>
    <w:p w:rsidR="003C4FDD" w:rsidRPr="00BC0AF1" w:rsidRDefault="003C4FDD" w:rsidP="00BC0AF1">
      <w:pPr>
        <w:spacing w:line="360" w:lineRule="auto"/>
        <w:jc w:val="both"/>
        <w:rPr>
          <w:rFonts w:ascii="Book Antiqua" w:hAnsi="Book Antiqua"/>
        </w:rPr>
      </w:pPr>
    </w:p>
    <w:p w:rsidR="00F96D04" w:rsidRPr="00BC0AF1" w:rsidRDefault="00F96D04" w:rsidP="00BC0AF1">
      <w:pPr>
        <w:adjustRightInd w:val="0"/>
        <w:snapToGrid w:val="0"/>
        <w:spacing w:line="360" w:lineRule="auto"/>
        <w:jc w:val="both"/>
        <w:rPr>
          <w:rFonts w:ascii="Book Antiqua" w:hAnsi="Book Antiqua"/>
        </w:rPr>
      </w:pPr>
      <w:proofErr w:type="spellStart"/>
      <w:r w:rsidRPr="00BC0AF1">
        <w:rPr>
          <w:rFonts w:ascii="Book Antiqua" w:hAnsi="Book Antiqua"/>
        </w:rPr>
        <w:t>Alasari</w:t>
      </w:r>
      <w:proofErr w:type="spellEnd"/>
      <w:r w:rsidRPr="00BC0AF1">
        <w:rPr>
          <w:rFonts w:ascii="Book Antiqua" w:eastAsia="宋体" w:hAnsi="Book Antiqua" w:hint="eastAsia"/>
          <w:lang w:eastAsia="zh-CN"/>
        </w:rPr>
        <w:t xml:space="preserve"> S, </w:t>
      </w:r>
      <w:r w:rsidRPr="00BC0AF1">
        <w:rPr>
          <w:rFonts w:ascii="Book Antiqua" w:hAnsi="Book Antiqua"/>
        </w:rPr>
        <w:t>Lim</w:t>
      </w:r>
      <w:r w:rsidRPr="00BC0AF1">
        <w:rPr>
          <w:rFonts w:ascii="Book Antiqua" w:eastAsia="宋体" w:hAnsi="Book Antiqua" w:hint="eastAsia"/>
          <w:lang w:eastAsia="zh-CN"/>
        </w:rPr>
        <w:t xml:space="preserve"> D, </w:t>
      </w:r>
      <w:r w:rsidRPr="00BC0AF1">
        <w:rPr>
          <w:rFonts w:ascii="Book Antiqua" w:hAnsi="Book Antiqua"/>
        </w:rPr>
        <w:t>Kim</w:t>
      </w:r>
      <w:r w:rsidRPr="00BC0AF1">
        <w:rPr>
          <w:rFonts w:ascii="Book Antiqua" w:eastAsia="宋体" w:hAnsi="Book Antiqua" w:hint="eastAsia"/>
          <w:lang w:eastAsia="zh-CN"/>
        </w:rPr>
        <w:t xml:space="preserve"> NK. </w:t>
      </w:r>
      <w:r w:rsidRPr="00BC0AF1">
        <w:rPr>
          <w:rFonts w:ascii="Book Antiqua" w:eastAsia="宋体" w:hAnsi="Book Antiqua"/>
          <w:lang w:eastAsia="zh-CN"/>
        </w:rPr>
        <w:t>Magnetic resonance imaging based rectal cancer classification: Landmarks and technical standardization</w:t>
      </w:r>
      <w:r w:rsidRPr="00BC0AF1">
        <w:rPr>
          <w:rFonts w:ascii="Book Antiqua" w:eastAsia="宋体" w:hAnsi="Book Antiqua" w:hint="eastAsia"/>
          <w:lang w:eastAsia="zh-CN"/>
        </w:rPr>
        <w:t xml:space="preserve">. </w:t>
      </w:r>
      <w:bookmarkStart w:id="46" w:name="OLE_LINK424"/>
      <w:bookmarkStart w:id="47" w:name="OLE_LINK425"/>
      <w:r w:rsidRPr="00BC0AF1">
        <w:rPr>
          <w:rFonts w:ascii="Book Antiqua" w:hAnsi="Book Antiqua"/>
          <w:i/>
        </w:rPr>
        <w:t xml:space="preserve">World J </w:t>
      </w:r>
      <w:proofErr w:type="spellStart"/>
      <w:r w:rsidRPr="00BC0AF1">
        <w:rPr>
          <w:rFonts w:ascii="Book Antiqua" w:hAnsi="Book Antiqua"/>
          <w:i/>
        </w:rPr>
        <w:t>Gastroenterol</w:t>
      </w:r>
      <w:proofErr w:type="spellEnd"/>
      <w:r w:rsidRPr="00BC0AF1">
        <w:rPr>
          <w:rFonts w:ascii="Book Antiqua" w:hAnsi="Book Antiqua"/>
        </w:rPr>
        <w:t xml:space="preserve"> 2014; </w:t>
      </w:r>
      <w:bookmarkStart w:id="48" w:name="OLE_LINK1689"/>
      <w:bookmarkStart w:id="49" w:name="OLE_LINK1298"/>
      <w:bookmarkStart w:id="50" w:name="OLE_LINK1297"/>
      <w:r w:rsidRPr="00BC0AF1">
        <w:rPr>
          <w:rFonts w:ascii="Book Antiqua" w:hAnsi="Book Antiqua"/>
        </w:rPr>
        <w:t>In press</w:t>
      </w:r>
      <w:bookmarkEnd w:id="48"/>
      <w:bookmarkEnd w:id="49"/>
      <w:bookmarkEnd w:id="50"/>
    </w:p>
    <w:bookmarkEnd w:id="46"/>
    <w:bookmarkEnd w:id="47"/>
    <w:p w:rsidR="00F96D04" w:rsidRPr="00BC0AF1" w:rsidRDefault="00F96D04" w:rsidP="00BC0AF1">
      <w:pPr>
        <w:pStyle w:val="a3"/>
        <w:wordWrap/>
        <w:spacing w:line="360" w:lineRule="auto"/>
        <w:rPr>
          <w:rFonts w:ascii="Book Antiqua" w:eastAsia="宋体" w:hAnsi="Book Antiqua"/>
          <w:sz w:val="24"/>
          <w:szCs w:val="24"/>
          <w:lang w:eastAsia="zh-CN"/>
        </w:rPr>
      </w:pPr>
    </w:p>
    <w:p w:rsidR="00F96D04" w:rsidRPr="00BC0AF1" w:rsidRDefault="00F96D04" w:rsidP="00BC0AF1">
      <w:pPr>
        <w:jc w:val="both"/>
        <w:rPr>
          <w:rFonts w:ascii="Book Antiqua" w:hAnsi="Book Antiqua"/>
          <w:b/>
        </w:rPr>
      </w:pPr>
      <w:r w:rsidRPr="00BC0AF1">
        <w:rPr>
          <w:rFonts w:ascii="Book Antiqua" w:hAnsi="Book Antiqua"/>
          <w:b/>
        </w:rPr>
        <w:br w:type="page"/>
      </w:r>
    </w:p>
    <w:p w:rsidR="00567DBF" w:rsidRPr="00BC0AF1" w:rsidRDefault="00F96D04" w:rsidP="00BC0AF1">
      <w:pPr>
        <w:spacing w:line="360" w:lineRule="auto"/>
        <w:jc w:val="both"/>
        <w:rPr>
          <w:rFonts w:ascii="Book Antiqua" w:eastAsia="宋体" w:hAnsi="Book Antiqua"/>
          <w:b/>
          <w:lang w:eastAsia="zh-CN"/>
        </w:rPr>
      </w:pPr>
      <w:r w:rsidRPr="00BC0AF1">
        <w:rPr>
          <w:rFonts w:ascii="Book Antiqua" w:hAnsi="Book Antiqua"/>
          <w:b/>
        </w:rPr>
        <w:lastRenderedPageBreak/>
        <w:t>INTRODUCTION</w:t>
      </w:r>
    </w:p>
    <w:p w:rsidR="00567DBF" w:rsidRPr="00BC0AF1" w:rsidRDefault="00A344F4"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At the latter half of the 20</w:t>
      </w:r>
      <w:r w:rsidRPr="00BC0AF1">
        <w:rPr>
          <w:rFonts w:ascii="Book Antiqua" w:hAnsi="Book Antiqua"/>
          <w:vertAlign w:val="superscript"/>
        </w:rPr>
        <w:t>th</w:t>
      </w:r>
      <w:r w:rsidRPr="00BC0AF1">
        <w:rPr>
          <w:rFonts w:ascii="Book Antiqua" w:hAnsi="Book Antiqua"/>
        </w:rPr>
        <w:t xml:space="preserve"> century</w:t>
      </w:r>
      <w:r w:rsidR="00567DBF" w:rsidRPr="00BC0AF1">
        <w:rPr>
          <w:rFonts w:ascii="Book Antiqua" w:hAnsi="Book Antiqua"/>
        </w:rPr>
        <w:t xml:space="preserve">, surgical therapy for rectal cancer underwent </w:t>
      </w:r>
      <w:r w:rsidRPr="00BC0AF1">
        <w:rPr>
          <w:rFonts w:ascii="Book Antiqua" w:hAnsi="Book Antiqua"/>
        </w:rPr>
        <w:t>vital</w:t>
      </w:r>
      <w:r w:rsidR="00F96D04" w:rsidRPr="00BC0AF1">
        <w:rPr>
          <w:rFonts w:ascii="Book Antiqua" w:hAnsi="Book Antiqua"/>
        </w:rPr>
        <w:t xml:space="preserve"> changes</w:t>
      </w:r>
      <w:r w:rsidR="00567DBF" w:rsidRPr="00BC0AF1">
        <w:rPr>
          <w:rFonts w:ascii="Book Antiqua" w:hAnsi="Book Antiqua"/>
          <w:vertAlign w:val="superscript"/>
        </w:rPr>
        <w:t>[1]</w:t>
      </w:r>
      <w:r w:rsidR="00567DBF" w:rsidRPr="00BC0AF1">
        <w:rPr>
          <w:rFonts w:ascii="Book Antiqua" w:hAnsi="Book Antiqua"/>
        </w:rPr>
        <w:t xml:space="preserve">. </w:t>
      </w:r>
      <w:r w:rsidRPr="00BC0AF1">
        <w:rPr>
          <w:rFonts w:ascii="Book Antiqua" w:hAnsi="Book Antiqua"/>
        </w:rPr>
        <w:t>However</w:t>
      </w:r>
      <w:r w:rsidR="00567DBF" w:rsidRPr="00BC0AF1">
        <w:rPr>
          <w:rFonts w:ascii="Book Antiqua" w:hAnsi="Book Antiqua"/>
        </w:rPr>
        <w:t xml:space="preserve">, the complication and death rates from rectal cancer </w:t>
      </w:r>
      <w:r w:rsidRPr="00BC0AF1">
        <w:rPr>
          <w:rFonts w:ascii="Book Antiqua" w:hAnsi="Book Antiqua"/>
        </w:rPr>
        <w:t xml:space="preserve">still </w:t>
      </w:r>
      <w:r w:rsidR="00567DBF" w:rsidRPr="00BC0AF1">
        <w:rPr>
          <w:rFonts w:ascii="Book Antiqua" w:hAnsi="Book Antiqua"/>
        </w:rPr>
        <w:t xml:space="preserve">remain high. This finding might be explained by variable application of the available therapies and </w:t>
      </w:r>
      <w:r w:rsidR="00567DBF" w:rsidRPr="00BC0AF1">
        <w:rPr>
          <w:rFonts w:ascii="Book Antiqua" w:eastAsia="Malgun Gothic" w:hAnsi="Book Antiqua"/>
          <w:lang w:eastAsia="ko-KR"/>
        </w:rPr>
        <w:t>surgeon decision at time of surgery</w:t>
      </w:r>
      <w:r w:rsidR="00567DBF" w:rsidRPr="00BC0AF1">
        <w:rPr>
          <w:rFonts w:ascii="Book Antiqua" w:hAnsi="Book Antiqua"/>
        </w:rPr>
        <w:t xml:space="preserve">. </w:t>
      </w:r>
      <w:r w:rsidRPr="00BC0AF1">
        <w:rPr>
          <w:rFonts w:ascii="Book Antiqua" w:hAnsi="Book Antiqua"/>
        </w:rPr>
        <w:t>The v</w:t>
      </w:r>
      <w:r w:rsidR="00567DBF" w:rsidRPr="00BC0AF1">
        <w:rPr>
          <w:rFonts w:ascii="Book Antiqua" w:hAnsi="Book Antiqua"/>
        </w:rPr>
        <w:t>ariation in therapy use has been shown in rectal cancer co</w:t>
      </w:r>
      <w:r w:rsidR="00F96D04" w:rsidRPr="00BC0AF1">
        <w:rPr>
          <w:rFonts w:ascii="Book Antiqua" w:hAnsi="Book Antiqua"/>
        </w:rPr>
        <w:t>mpared with many other diseases</w:t>
      </w:r>
      <w:r w:rsidR="00567DBF" w:rsidRPr="00BC0AF1">
        <w:rPr>
          <w:rFonts w:ascii="Book Antiqua" w:hAnsi="Book Antiqua"/>
          <w:vertAlign w:val="superscript"/>
        </w:rPr>
        <w:t>[2-5]</w:t>
      </w:r>
      <w:r w:rsidR="00567DBF" w:rsidRPr="00BC0AF1">
        <w:rPr>
          <w:rFonts w:ascii="Book Antiqua" w:hAnsi="Book Antiqua"/>
        </w:rPr>
        <w:t xml:space="preserve">. </w:t>
      </w:r>
      <w:proofErr w:type="spellStart"/>
      <w:r w:rsidRPr="00BC0AF1">
        <w:rPr>
          <w:rFonts w:ascii="Book Antiqua" w:hAnsi="Book Antiqua"/>
        </w:rPr>
        <w:t>Heald</w:t>
      </w:r>
      <w:proofErr w:type="spellEnd"/>
      <w:r w:rsidRPr="00BC0AF1">
        <w:rPr>
          <w:rFonts w:ascii="Book Antiqua" w:hAnsi="Book Antiqua"/>
        </w:rPr>
        <w:t xml:space="preserve"> </w:t>
      </w:r>
      <w:r w:rsidRPr="00BC0AF1">
        <w:rPr>
          <w:rFonts w:ascii="Book Antiqua" w:hAnsi="Book Antiqua"/>
          <w:i/>
        </w:rPr>
        <w:t xml:space="preserve">et </w:t>
      </w:r>
      <w:proofErr w:type="gramStart"/>
      <w:r w:rsidRPr="00BC0AF1">
        <w:rPr>
          <w:rFonts w:ascii="Book Antiqua" w:hAnsi="Book Antiqua"/>
          <w:i/>
        </w:rPr>
        <w:t>al</w:t>
      </w:r>
      <w:r w:rsidR="00F96D04" w:rsidRPr="00BC0AF1">
        <w:rPr>
          <w:rFonts w:ascii="Book Antiqua" w:hAnsi="Book Antiqua"/>
          <w:vertAlign w:val="superscript"/>
        </w:rPr>
        <w:t>[</w:t>
      </w:r>
      <w:proofErr w:type="gramEnd"/>
      <w:r w:rsidR="00F96D04" w:rsidRPr="00BC0AF1">
        <w:rPr>
          <w:rFonts w:ascii="Book Antiqua" w:hAnsi="Book Antiqua"/>
          <w:vertAlign w:val="superscript"/>
        </w:rPr>
        <w:t>6</w:t>
      </w:r>
      <w:r w:rsidR="00F96D04" w:rsidRPr="00BC0AF1">
        <w:rPr>
          <w:rFonts w:ascii="Book Antiqua" w:eastAsia="宋体" w:hAnsi="Book Antiqua" w:hint="eastAsia"/>
          <w:vertAlign w:val="superscript"/>
          <w:lang w:eastAsia="zh-CN"/>
        </w:rPr>
        <w:t>-</w:t>
      </w:r>
      <w:r w:rsidR="00F96D04" w:rsidRPr="00BC0AF1">
        <w:rPr>
          <w:rFonts w:ascii="Book Antiqua" w:hAnsi="Book Antiqua"/>
          <w:vertAlign w:val="superscript"/>
        </w:rPr>
        <w:t>8]</w:t>
      </w:r>
      <w:r w:rsidRPr="00BC0AF1">
        <w:rPr>
          <w:rFonts w:ascii="Book Antiqua" w:hAnsi="Book Antiqua"/>
        </w:rPr>
        <w:t xml:space="preserve"> started</w:t>
      </w:r>
      <w:r w:rsidR="00846B08" w:rsidRPr="00BC0AF1">
        <w:rPr>
          <w:rFonts w:ascii="Book Antiqua" w:hAnsi="Book Antiqua"/>
        </w:rPr>
        <w:t xml:space="preserve"> a "total </w:t>
      </w:r>
      <w:proofErr w:type="spellStart"/>
      <w:r w:rsidR="00846B08" w:rsidRPr="00BC0AF1">
        <w:rPr>
          <w:rFonts w:ascii="Book Antiqua" w:hAnsi="Book Antiqua"/>
        </w:rPr>
        <w:t>mesorectal</w:t>
      </w:r>
      <w:proofErr w:type="spellEnd"/>
      <w:r w:rsidR="00846B08" w:rsidRPr="00BC0AF1">
        <w:rPr>
          <w:rFonts w:ascii="Book Antiqua" w:hAnsi="Book Antiqua"/>
        </w:rPr>
        <w:t xml:space="preserve"> excision"</w:t>
      </w:r>
      <w:r w:rsidR="008D698C" w:rsidRPr="00BC0AF1">
        <w:rPr>
          <w:rFonts w:ascii="Book Antiqua" w:hAnsi="Book Antiqua"/>
        </w:rPr>
        <w:t xml:space="preserve"> technique</w:t>
      </w:r>
      <w:r w:rsidR="00846B08" w:rsidRPr="00BC0AF1">
        <w:rPr>
          <w:rFonts w:ascii="Book Antiqua" w:hAnsi="Book Antiqua"/>
        </w:rPr>
        <w:t xml:space="preserve"> as a method to r</w:t>
      </w:r>
      <w:r w:rsidR="008D698C" w:rsidRPr="00BC0AF1">
        <w:rPr>
          <w:rFonts w:ascii="Book Antiqua" w:hAnsi="Book Antiqua"/>
        </w:rPr>
        <w:t>educe local recurrence rates (</w:t>
      </w:r>
      <w:r w:rsidR="00846B08" w:rsidRPr="00BC0AF1">
        <w:rPr>
          <w:rFonts w:ascii="Book Antiqua" w:hAnsi="Book Antiqua"/>
        </w:rPr>
        <w:t>4%</w:t>
      </w:r>
      <w:r w:rsidR="00115D74">
        <w:rPr>
          <w:rFonts w:ascii="Book Antiqua" w:eastAsia="宋体" w:hAnsi="Book Antiqua" w:hint="eastAsia"/>
          <w:lang w:eastAsia="zh-CN"/>
        </w:rPr>
        <w:t>-</w:t>
      </w:r>
      <w:r w:rsidR="00846B08" w:rsidRPr="00BC0AF1">
        <w:rPr>
          <w:rFonts w:ascii="Book Antiqua" w:hAnsi="Book Antiqua"/>
        </w:rPr>
        <w:t>8%</w:t>
      </w:r>
      <w:r w:rsidR="008D698C" w:rsidRPr="00BC0AF1">
        <w:rPr>
          <w:rFonts w:ascii="Book Antiqua" w:hAnsi="Book Antiqua"/>
        </w:rPr>
        <w:t>)</w:t>
      </w:r>
      <w:r w:rsidR="00846B08" w:rsidRPr="00BC0AF1">
        <w:rPr>
          <w:rFonts w:ascii="Book Antiqua" w:hAnsi="Book Antiqua"/>
        </w:rPr>
        <w:t xml:space="preserve"> following </w:t>
      </w:r>
      <w:r w:rsidR="008D698C" w:rsidRPr="00BC0AF1">
        <w:rPr>
          <w:rFonts w:ascii="Book Antiqua" w:hAnsi="Book Antiqua"/>
        </w:rPr>
        <w:t>rectal resection</w:t>
      </w:r>
      <w:r w:rsidR="00846B08" w:rsidRPr="00BC0AF1">
        <w:rPr>
          <w:rFonts w:ascii="Book Antiqua" w:hAnsi="Book Antiqua"/>
        </w:rPr>
        <w:t xml:space="preserve"> for rectal c</w:t>
      </w:r>
      <w:r w:rsidR="00F96D04" w:rsidRPr="00BC0AF1">
        <w:rPr>
          <w:rFonts w:ascii="Book Antiqua" w:hAnsi="Book Antiqua"/>
        </w:rPr>
        <w:t>ancer, without adjuvant therapy</w:t>
      </w:r>
      <w:r w:rsidR="00846B08" w:rsidRPr="00BC0AF1">
        <w:rPr>
          <w:rFonts w:ascii="Book Antiqua" w:hAnsi="Book Antiqua"/>
        </w:rPr>
        <w:t xml:space="preserve">. </w:t>
      </w:r>
      <w:r w:rsidR="00567DBF" w:rsidRPr="00BC0AF1">
        <w:rPr>
          <w:rFonts w:ascii="Book Antiqua" w:hAnsi="Book Antiqua"/>
        </w:rPr>
        <w:t>Surgeons with different types of traini</w:t>
      </w:r>
      <w:r w:rsidR="008D698C" w:rsidRPr="00BC0AF1">
        <w:rPr>
          <w:rFonts w:ascii="Book Antiqua" w:hAnsi="Book Antiqua"/>
        </w:rPr>
        <w:t xml:space="preserve">ng and institutions with variety of cancer patient’s </w:t>
      </w:r>
      <w:r w:rsidR="00567DBF" w:rsidRPr="00BC0AF1">
        <w:rPr>
          <w:rFonts w:ascii="Book Antiqua" w:hAnsi="Book Antiqua"/>
        </w:rPr>
        <w:t>v</w:t>
      </w:r>
      <w:r w:rsidR="008D698C" w:rsidRPr="00BC0AF1">
        <w:rPr>
          <w:rFonts w:ascii="Book Antiqua" w:hAnsi="Book Antiqua"/>
        </w:rPr>
        <w:t>olumes provide rectal cancer management</w:t>
      </w:r>
      <w:r w:rsidR="00567DBF" w:rsidRPr="00BC0AF1">
        <w:rPr>
          <w:rFonts w:ascii="Book Antiqua" w:hAnsi="Book Antiqua"/>
        </w:rPr>
        <w:t>. Similar patients with similar tumors might receive different treatments depending on where and from whom they seek treatment; some of these treatment variations may re</w:t>
      </w:r>
      <w:r w:rsidR="00F96D04" w:rsidRPr="00BC0AF1">
        <w:rPr>
          <w:rFonts w:ascii="Book Antiqua" w:hAnsi="Book Antiqua"/>
        </w:rPr>
        <w:t>present suboptimal patient care</w:t>
      </w:r>
      <w:r w:rsidR="00567DBF" w:rsidRPr="00BC0AF1">
        <w:rPr>
          <w:rFonts w:ascii="Book Antiqua" w:hAnsi="Book Antiqua"/>
          <w:vertAlign w:val="superscript"/>
        </w:rPr>
        <w:t>[1]</w:t>
      </w:r>
      <w:r w:rsidR="00567DBF" w:rsidRPr="00BC0AF1">
        <w:rPr>
          <w:rFonts w:ascii="Book Antiqua" w:hAnsi="Book Antiqua"/>
        </w:rPr>
        <w:t>.</w:t>
      </w:r>
    </w:p>
    <w:p w:rsidR="00567DBF" w:rsidRPr="00BC0AF1" w:rsidRDefault="00567DBF"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ab/>
        <w:t>An approach to management of rectal cancer patients using a multidisciplinary team (MDT) might provide better communication and facilitate high-quality management. It is proved in literature that the MDT could improve patient’s 3- a</w:t>
      </w:r>
      <w:r w:rsidR="00F96D04" w:rsidRPr="00BC0AF1">
        <w:rPr>
          <w:rFonts w:ascii="Book Antiqua" w:hAnsi="Book Antiqua"/>
        </w:rPr>
        <w:t>nd 5-year survival</w:t>
      </w:r>
      <w:r w:rsidR="00D17B66" w:rsidRPr="00BC0AF1">
        <w:rPr>
          <w:rFonts w:ascii="Book Antiqua" w:hAnsi="Book Antiqua"/>
          <w:vertAlign w:val="superscript"/>
        </w:rPr>
        <w:t>[9,10</w:t>
      </w:r>
      <w:r w:rsidRPr="00BC0AF1">
        <w:rPr>
          <w:rFonts w:ascii="Book Antiqua" w:hAnsi="Book Antiqua"/>
          <w:vertAlign w:val="superscript"/>
        </w:rPr>
        <w:t>]</w:t>
      </w:r>
      <w:r w:rsidRPr="00BC0AF1">
        <w:rPr>
          <w:rFonts w:ascii="Book Antiqua" w:hAnsi="Book Antiqua"/>
        </w:rPr>
        <w:t>.  The treatment strategy was altered after discussed at MDT meeting in 58.33% of colorectal cancer patients before operation especially in the matter of the sphincter-preservation and local control (</w:t>
      </w:r>
      <w:r w:rsidR="00F96D04" w:rsidRPr="00BC0AF1">
        <w:rPr>
          <w:rFonts w:ascii="Book Antiqua" w:hAnsi="Book Antiqua"/>
          <w:i/>
        </w:rPr>
        <w:t>P</w:t>
      </w:r>
      <w:r w:rsidRPr="00BC0AF1">
        <w:rPr>
          <w:rFonts w:ascii="Book Antiqua" w:hAnsi="Book Antiqua"/>
        </w:rPr>
        <w:t xml:space="preserve"> = 0.049)</w:t>
      </w:r>
      <w:r w:rsidR="00D17B66" w:rsidRPr="00BC0AF1">
        <w:rPr>
          <w:rFonts w:ascii="Book Antiqua" w:hAnsi="Book Antiqua"/>
          <w:vertAlign w:val="superscript"/>
        </w:rPr>
        <w:t>[10</w:t>
      </w:r>
      <w:r w:rsidRPr="00BC0AF1">
        <w:rPr>
          <w:rFonts w:ascii="Book Antiqua" w:hAnsi="Book Antiqua"/>
          <w:vertAlign w:val="superscript"/>
        </w:rPr>
        <w:t>]</w:t>
      </w:r>
      <w:r w:rsidRPr="00BC0AF1">
        <w:rPr>
          <w:rFonts w:ascii="Book Antiqua" w:hAnsi="Book Antiqua"/>
        </w:rPr>
        <w:t>.  The issue of variability in surgical decisions among surgeons, particularly in low rectal cancer, to preserve the sphincter or perform advanced surgery rem</w:t>
      </w:r>
      <w:r w:rsidR="007047A7" w:rsidRPr="00BC0AF1">
        <w:rPr>
          <w:rFonts w:ascii="Book Antiqua" w:hAnsi="Book Antiqua"/>
        </w:rPr>
        <w:t>ains unresolved worldwide. Several limitations present in the previous</w:t>
      </w:r>
      <w:r w:rsidRPr="00BC0AF1">
        <w:rPr>
          <w:rFonts w:ascii="Book Antiqua" w:hAnsi="Book Antiqua"/>
        </w:rPr>
        <w:t xml:space="preserve"> studies </w:t>
      </w:r>
      <w:r w:rsidR="007047A7" w:rsidRPr="00BC0AF1">
        <w:rPr>
          <w:rFonts w:ascii="Book Antiqua" w:hAnsi="Book Antiqua"/>
        </w:rPr>
        <w:t xml:space="preserve">that </w:t>
      </w:r>
      <w:r w:rsidRPr="00BC0AF1">
        <w:rPr>
          <w:rFonts w:ascii="Book Antiqua" w:hAnsi="Book Antiqua"/>
        </w:rPr>
        <w:t xml:space="preserve">have </w:t>
      </w:r>
      <w:r w:rsidR="007047A7" w:rsidRPr="00BC0AF1">
        <w:rPr>
          <w:rFonts w:ascii="Book Antiqua" w:hAnsi="Book Antiqua"/>
        </w:rPr>
        <w:t>tried to found</w:t>
      </w:r>
      <w:r w:rsidRPr="00BC0AF1">
        <w:rPr>
          <w:rFonts w:ascii="Book Antiqua" w:hAnsi="Book Antiqua"/>
        </w:rPr>
        <w:t xml:space="preserve"> t</w:t>
      </w:r>
      <w:r w:rsidR="007047A7" w:rsidRPr="00BC0AF1">
        <w:rPr>
          <w:rFonts w:ascii="Book Antiqua" w:hAnsi="Book Antiqua"/>
        </w:rPr>
        <w:t>he nature of therapy variations.</w:t>
      </w:r>
      <w:r w:rsidRPr="00BC0AF1">
        <w:rPr>
          <w:rFonts w:ascii="Book Antiqua" w:hAnsi="Book Antiqua"/>
        </w:rPr>
        <w:t xml:space="preserve"> Large population-based studies (</w:t>
      </w:r>
      <w:r w:rsidRPr="00BC0AF1">
        <w:rPr>
          <w:rFonts w:ascii="Book Antiqua" w:hAnsi="Book Antiqua"/>
          <w:i/>
        </w:rPr>
        <w:t>i</w:t>
      </w:r>
      <w:r w:rsidRPr="00BC0AF1">
        <w:rPr>
          <w:rFonts w:ascii="Book Antiqua" w:hAnsi="Book Antiqua"/>
        </w:rPr>
        <w:t>.</w:t>
      </w:r>
      <w:r w:rsidRPr="00BC0AF1">
        <w:rPr>
          <w:rFonts w:ascii="Book Antiqua" w:hAnsi="Book Antiqua"/>
          <w:i/>
        </w:rPr>
        <w:t>e</w:t>
      </w:r>
      <w:r w:rsidRPr="00BC0AF1">
        <w:rPr>
          <w:rFonts w:ascii="Book Antiqua" w:hAnsi="Book Antiqua"/>
        </w:rPr>
        <w:t xml:space="preserve">., the National Cancer Data Base reports from the American College of Surgeons Committee on Cancer and the American Cancer Society) show the variations in rectal cancer therapy over time </w:t>
      </w:r>
      <w:r w:rsidR="007047A7" w:rsidRPr="00BC0AF1">
        <w:rPr>
          <w:rFonts w:ascii="Book Antiqua" w:hAnsi="Book Antiqua"/>
        </w:rPr>
        <w:t xml:space="preserve">without clinical interpretation of these </w:t>
      </w:r>
      <w:r w:rsidRPr="00BC0AF1">
        <w:rPr>
          <w:rFonts w:ascii="Book Antiqua" w:hAnsi="Book Antiqua"/>
        </w:rPr>
        <w:t>variations</w:t>
      </w:r>
      <w:r w:rsidRPr="00BC0AF1">
        <w:rPr>
          <w:rFonts w:ascii="Book Antiqua" w:hAnsi="Book Antiqua"/>
          <w:vertAlign w:val="superscript"/>
        </w:rPr>
        <w:t>[1]</w:t>
      </w:r>
      <w:r w:rsidRPr="00BC0AF1">
        <w:rPr>
          <w:rFonts w:ascii="Book Antiqua" w:hAnsi="Book Antiqua"/>
        </w:rPr>
        <w:t>.</w:t>
      </w:r>
    </w:p>
    <w:p w:rsidR="00567DBF" w:rsidRPr="00BC0AF1" w:rsidRDefault="00654484" w:rsidP="00BC0AF1">
      <w:pPr>
        <w:widowControl w:val="0"/>
        <w:autoSpaceDE w:val="0"/>
        <w:autoSpaceDN w:val="0"/>
        <w:adjustRightInd w:val="0"/>
        <w:spacing w:line="360" w:lineRule="auto"/>
        <w:ind w:firstLineChars="200" w:firstLine="480"/>
        <w:jc w:val="both"/>
        <w:rPr>
          <w:rFonts w:ascii="Book Antiqua" w:hAnsi="Book Antiqua"/>
        </w:rPr>
      </w:pPr>
      <w:r w:rsidRPr="00BC0AF1">
        <w:rPr>
          <w:rFonts w:ascii="Book Antiqua" w:hAnsi="Book Antiqua"/>
        </w:rPr>
        <w:t xml:space="preserve">The decision about surgery or </w:t>
      </w:r>
      <w:proofErr w:type="spellStart"/>
      <w:r w:rsidRPr="00BC0AF1">
        <w:rPr>
          <w:rFonts w:ascii="Book Antiqua" w:hAnsi="Book Antiqua"/>
        </w:rPr>
        <w:t>chemoradiation</w:t>
      </w:r>
      <w:proofErr w:type="spellEnd"/>
      <w:r w:rsidRPr="00BC0AF1">
        <w:rPr>
          <w:rFonts w:ascii="Book Antiqua" w:hAnsi="Book Antiqua"/>
        </w:rPr>
        <w:t xml:space="preserve"> </w:t>
      </w:r>
      <w:r w:rsidR="00471A52" w:rsidRPr="00BC0AF1">
        <w:rPr>
          <w:rFonts w:ascii="Book Antiqua" w:hAnsi="Book Antiqua"/>
        </w:rPr>
        <w:t>treatment</w:t>
      </w:r>
      <w:r w:rsidRPr="00BC0AF1">
        <w:rPr>
          <w:rFonts w:ascii="Book Antiqua" w:hAnsi="Book Antiqua"/>
        </w:rPr>
        <w:t xml:space="preserve"> depends on several factors, one of them are radiologic </w:t>
      </w:r>
      <w:r w:rsidR="00471A52" w:rsidRPr="00BC0AF1">
        <w:rPr>
          <w:rFonts w:ascii="Book Antiqua" w:hAnsi="Book Antiqua"/>
        </w:rPr>
        <w:t>evaluation</w:t>
      </w:r>
      <w:r w:rsidRPr="00BC0AF1">
        <w:rPr>
          <w:rFonts w:ascii="Book Antiqua" w:hAnsi="Book Antiqua"/>
        </w:rPr>
        <w:t xml:space="preserve"> of the tumor. </w:t>
      </w:r>
      <w:r w:rsidR="00471A52" w:rsidRPr="00BC0AF1">
        <w:rPr>
          <w:rFonts w:ascii="Book Antiqua" w:hAnsi="Book Antiqua"/>
        </w:rPr>
        <w:t xml:space="preserve">Among those radiologic investigations, </w:t>
      </w:r>
      <w:r w:rsidR="00567DBF" w:rsidRPr="00BC0AF1">
        <w:rPr>
          <w:rFonts w:ascii="Book Antiqua" w:hAnsi="Book Antiqua"/>
        </w:rPr>
        <w:t xml:space="preserve">magnetic resonance imaging (MRI) </w:t>
      </w:r>
      <w:r w:rsidR="00471A52" w:rsidRPr="00BC0AF1">
        <w:rPr>
          <w:rFonts w:ascii="Book Antiqua" w:hAnsi="Book Antiqua"/>
        </w:rPr>
        <w:t>commonly used to determine</w:t>
      </w:r>
      <w:r w:rsidR="00567DBF" w:rsidRPr="00BC0AF1">
        <w:rPr>
          <w:rFonts w:ascii="Book Antiqua" w:hAnsi="Book Antiqua"/>
        </w:rPr>
        <w:t xml:space="preserve"> </w:t>
      </w:r>
      <w:r w:rsidR="007047A7" w:rsidRPr="00BC0AF1">
        <w:rPr>
          <w:rFonts w:ascii="Book Antiqua" w:hAnsi="Book Antiqua"/>
        </w:rPr>
        <w:t>the status of perirectal node or the circumferential tumor margins</w:t>
      </w:r>
      <w:r w:rsidR="00C97119" w:rsidRPr="00BC0AF1">
        <w:rPr>
          <w:rFonts w:ascii="Book Antiqua" w:hAnsi="Book Antiqua"/>
          <w:vertAlign w:val="superscript"/>
        </w:rPr>
        <w:t>[</w:t>
      </w:r>
      <w:r w:rsidR="00D17B66" w:rsidRPr="00BC0AF1">
        <w:rPr>
          <w:rFonts w:ascii="Book Antiqua" w:hAnsi="Book Antiqua"/>
          <w:vertAlign w:val="superscript"/>
        </w:rPr>
        <w:t>11-13</w:t>
      </w:r>
      <w:r w:rsidR="00C97119" w:rsidRPr="00BC0AF1">
        <w:rPr>
          <w:rFonts w:ascii="Book Antiqua" w:hAnsi="Book Antiqua"/>
          <w:vertAlign w:val="superscript"/>
        </w:rPr>
        <w:t>]</w:t>
      </w:r>
      <w:r w:rsidR="00567DBF" w:rsidRPr="00BC0AF1">
        <w:rPr>
          <w:rFonts w:ascii="Book Antiqua" w:hAnsi="Book Antiqua"/>
        </w:rPr>
        <w:t>.</w:t>
      </w:r>
      <w:r w:rsidR="00471A52" w:rsidRPr="00BC0AF1">
        <w:rPr>
          <w:rFonts w:ascii="Book Antiqua" w:hAnsi="Book Antiqua"/>
        </w:rPr>
        <w:t xml:space="preserve"> </w:t>
      </w:r>
      <w:r w:rsidR="00567DBF" w:rsidRPr="00BC0AF1">
        <w:rPr>
          <w:rFonts w:ascii="Book Antiqua" w:hAnsi="Book Antiqua"/>
        </w:rPr>
        <w:t xml:space="preserve">However, </w:t>
      </w:r>
      <w:r w:rsidR="007047A7" w:rsidRPr="00BC0AF1">
        <w:rPr>
          <w:rFonts w:ascii="Book Antiqua" w:hAnsi="Book Antiqua"/>
        </w:rPr>
        <w:t xml:space="preserve">small number of studies reported the </w:t>
      </w:r>
      <w:r w:rsidR="00567DBF" w:rsidRPr="00BC0AF1">
        <w:rPr>
          <w:rFonts w:ascii="Book Antiqua" w:hAnsi="Book Antiqua"/>
        </w:rPr>
        <w:t>relation between rectal</w:t>
      </w:r>
      <w:r w:rsidR="00471A52" w:rsidRPr="00BC0AF1">
        <w:rPr>
          <w:rFonts w:ascii="Book Antiqua" w:hAnsi="Book Antiqua"/>
        </w:rPr>
        <w:t xml:space="preserve"> cancer and </w:t>
      </w:r>
      <w:r w:rsidR="00567DBF" w:rsidRPr="00BC0AF1">
        <w:rPr>
          <w:rFonts w:ascii="Book Antiqua" w:hAnsi="Book Antiqua"/>
        </w:rPr>
        <w:t xml:space="preserve">peritoneal </w:t>
      </w:r>
      <w:r w:rsidR="00567DBF" w:rsidRPr="00BC0AF1">
        <w:rPr>
          <w:rFonts w:ascii="Book Antiqua" w:hAnsi="Book Antiqua"/>
        </w:rPr>
        <w:lastRenderedPageBreak/>
        <w:t>reflection</w:t>
      </w:r>
      <w:r w:rsidR="00471A52" w:rsidRPr="00BC0AF1">
        <w:rPr>
          <w:rFonts w:ascii="Book Antiqua" w:hAnsi="Book Antiqua"/>
        </w:rPr>
        <w:t xml:space="preserve"> or </w:t>
      </w:r>
      <w:proofErr w:type="spellStart"/>
      <w:r w:rsidR="00471A52" w:rsidRPr="00BC0AF1">
        <w:rPr>
          <w:rFonts w:ascii="Book Antiqua" w:hAnsi="Book Antiqua"/>
        </w:rPr>
        <w:t>levator</w:t>
      </w:r>
      <w:proofErr w:type="spellEnd"/>
      <w:r w:rsidR="00471A52" w:rsidRPr="00BC0AF1">
        <w:rPr>
          <w:rFonts w:ascii="Book Antiqua" w:hAnsi="Book Antiqua"/>
        </w:rPr>
        <w:t xml:space="preserve"> </w:t>
      </w:r>
      <w:proofErr w:type="spellStart"/>
      <w:r w:rsidR="00471A52" w:rsidRPr="00BC0AF1">
        <w:rPr>
          <w:rFonts w:ascii="Book Antiqua" w:hAnsi="Book Antiqua"/>
        </w:rPr>
        <w:t>ani</w:t>
      </w:r>
      <w:proofErr w:type="spellEnd"/>
      <w:r w:rsidR="00471A52" w:rsidRPr="00BC0AF1">
        <w:rPr>
          <w:rFonts w:ascii="Book Antiqua" w:hAnsi="Book Antiqua"/>
        </w:rPr>
        <w:t xml:space="preserve"> muscle </w:t>
      </w:r>
      <w:r w:rsidR="00567DBF" w:rsidRPr="00BC0AF1">
        <w:rPr>
          <w:rFonts w:ascii="Book Antiqua" w:hAnsi="Book Antiqua"/>
        </w:rPr>
        <w:t>by MRI</w:t>
      </w:r>
      <w:r w:rsidR="00D17B66" w:rsidRPr="00BC0AF1">
        <w:rPr>
          <w:rFonts w:ascii="Book Antiqua" w:hAnsi="Book Antiqua"/>
          <w:vertAlign w:val="superscript"/>
        </w:rPr>
        <w:t>[11,12,14,15</w:t>
      </w:r>
      <w:r w:rsidR="008B06BC" w:rsidRPr="00BC0AF1">
        <w:rPr>
          <w:rFonts w:ascii="Book Antiqua" w:hAnsi="Book Antiqua"/>
          <w:vertAlign w:val="superscript"/>
        </w:rPr>
        <w:t>]</w:t>
      </w:r>
      <w:r w:rsidR="00567DBF" w:rsidRPr="00BC0AF1">
        <w:rPr>
          <w:rFonts w:ascii="Book Antiqua" w:hAnsi="Book Antiqua"/>
        </w:rPr>
        <w:t>.</w:t>
      </w:r>
      <w:r w:rsidR="00F94C38" w:rsidRPr="00BC0AF1">
        <w:rPr>
          <w:rFonts w:ascii="Book Antiqua" w:hAnsi="Book Antiqua"/>
        </w:rPr>
        <w:t xml:space="preserve"> Determination of the best preoperative surgical approach are depend on several factors one o</w:t>
      </w:r>
      <w:r w:rsidR="00E8302C" w:rsidRPr="00BC0AF1">
        <w:rPr>
          <w:rFonts w:ascii="Book Antiqua" w:hAnsi="Book Antiqua"/>
        </w:rPr>
        <w:t>f them are tumor location in which, s</w:t>
      </w:r>
      <w:r w:rsidR="00F94C38" w:rsidRPr="00BC0AF1">
        <w:rPr>
          <w:rFonts w:ascii="Book Antiqua" w:hAnsi="Book Antiqua"/>
        </w:rPr>
        <w:t>ome authors depend on the height from anal verge while the others on radiologic relation to peritoneal reflection</w:t>
      </w:r>
      <w:r w:rsidR="00375C0F" w:rsidRPr="00BC0AF1">
        <w:rPr>
          <w:rFonts w:ascii="Book Antiqua" w:hAnsi="Book Antiqua"/>
          <w:vertAlign w:val="superscript"/>
        </w:rPr>
        <w:t>[</w:t>
      </w:r>
      <w:r w:rsidR="00D17B66" w:rsidRPr="00BC0AF1">
        <w:rPr>
          <w:rFonts w:ascii="Book Antiqua" w:hAnsi="Book Antiqua"/>
          <w:vertAlign w:val="superscript"/>
        </w:rPr>
        <w:t>14,15</w:t>
      </w:r>
      <w:r w:rsidR="00375C0F" w:rsidRPr="00BC0AF1">
        <w:rPr>
          <w:rFonts w:ascii="Book Antiqua" w:hAnsi="Book Antiqua"/>
          <w:vertAlign w:val="superscript"/>
        </w:rPr>
        <w:t>]</w:t>
      </w:r>
      <w:r w:rsidR="00F94C38" w:rsidRPr="00BC0AF1">
        <w:rPr>
          <w:rFonts w:ascii="Book Antiqua" w:hAnsi="Book Antiqua"/>
        </w:rPr>
        <w:t xml:space="preserve">. </w:t>
      </w:r>
    </w:p>
    <w:p w:rsidR="00F94C38" w:rsidRPr="00BC0AF1" w:rsidRDefault="00F94C38" w:rsidP="00BC0AF1">
      <w:pPr>
        <w:widowControl w:val="0"/>
        <w:autoSpaceDE w:val="0"/>
        <w:autoSpaceDN w:val="0"/>
        <w:adjustRightInd w:val="0"/>
        <w:spacing w:line="360" w:lineRule="auto"/>
        <w:ind w:firstLineChars="250" w:firstLine="600"/>
        <w:jc w:val="both"/>
        <w:rPr>
          <w:rFonts w:ascii="Book Antiqua" w:hAnsi="Book Antiqua"/>
        </w:rPr>
      </w:pPr>
      <w:r w:rsidRPr="00BC0AF1">
        <w:rPr>
          <w:rFonts w:ascii="Book Antiqua" w:hAnsi="Book Antiqua"/>
          <w:bCs/>
        </w:rPr>
        <w:t xml:space="preserve">We reviewed the current tumor location classification and </w:t>
      </w:r>
      <w:r w:rsidRPr="00BC0AF1">
        <w:rPr>
          <w:rFonts w:ascii="Book Antiqua" w:hAnsi="Book Antiqua"/>
        </w:rPr>
        <w:t xml:space="preserve">we propose a one </w:t>
      </w:r>
      <w:r w:rsidR="00471A52" w:rsidRPr="00BC0AF1">
        <w:rPr>
          <w:rFonts w:ascii="Book Antiqua" w:hAnsi="Book Antiqua"/>
        </w:rPr>
        <w:t>based on the relationship of the tumor to fixed parameters on M</w:t>
      </w:r>
      <w:r w:rsidRPr="00BC0AF1">
        <w:rPr>
          <w:rFonts w:ascii="Book Antiqua" w:hAnsi="Book Antiqua"/>
        </w:rPr>
        <w:t>RI imaging. Furthermore, we suggest the possible surgical approach based on the new classification.</w:t>
      </w:r>
      <w:r w:rsidR="00471A52" w:rsidRPr="00BC0AF1">
        <w:rPr>
          <w:rFonts w:ascii="Book Antiqua" w:hAnsi="Book Antiqua"/>
        </w:rPr>
        <w:t xml:space="preserve"> </w:t>
      </w:r>
    </w:p>
    <w:p w:rsidR="00567DBF" w:rsidRPr="00BC0AF1" w:rsidRDefault="00567DBF" w:rsidP="00BC0AF1">
      <w:pPr>
        <w:spacing w:line="360" w:lineRule="auto"/>
        <w:jc w:val="both"/>
        <w:rPr>
          <w:rFonts w:ascii="Book Antiqua" w:hAnsi="Book Antiqua"/>
        </w:rPr>
      </w:pPr>
    </w:p>
    <w:p w:rsidR="00C90279" w:rsidRPr="00BC0AF1" w:rsidRDefault="00F96D04" w:rsidP="00BC0AF1">
      <w:pPr>
        <w:spacing w:line="360" w:lineRule="auto"/>
        <w:jc w:val="both"/>
        <w:rPr>
          <w:rFonts w:ascii="Book Antiqua" w:hAnsi="Book Antiqua"/>
        </w:rPr>
      </w:pPr>
      <w:r w:rsidRPr="00BC0AF1">
        <w:rPr>
          <w:rFonts w:ascii="Book Antiqua" w:hAnsi="Book Antiqua"/>
          <w:b/>
        </w:rPr>
        <w:t>ANATOMY</w:t>
      </w:r>
    </w:p>
    <w:p w:rsidR="004A0AEB" w:rsidRPr="00BC0AF1" w:rsidRDefault="00E86B8F"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 xml:space="preserve">The management of rectal cancer </w:t>
      </w:r>
      <w:r w:rsidR="004209AE" w:rsidRPr="00BC0AF1">
        <w:rPr>
          <w:rFonts w:ascii="Book Antiqua" w:hAnsi="Book Antiqua"/>
        </w:rPr>
        <w:t xml:space="preserve">poses </w:t>
      </w:r>
      <w:r w:rsidRPr="00BC0AF1">
        <w:rPr>
          <w:rFonts w:ascii="Book Antiqua" w:hAnsi="Book Antiqua"/>
        </w:rPr>
        <w:t>many challenges</w:t>
      </w:r>
      <w:r w:rsidR="00AC1684" w:rsidRPr="00BC0AF1">
        <w:rPr>
          <w:rFonts w:ascii="Book Antiqua" w:hAnsi="Book Antiqua"/>
        </w:rPr>
        <w:t xml:space="preserve"> to both surgeons and oncologist</w:t>
      </w:r>
      <w:r w:rsidR="004209AE" w:rsidRPr="00BC0AF1">
        <w:rPr>
          <w:rFonts w:ascii="Book Antiqua" w:hAnsi="Book Antiqua"/>
        </w:rPr>
        <w:t>s</w:t>
      </w:r>
      <w:r w:rsidRPr="00BC0AF1">
        <w:rPr>
          <w:rFonts w:ascii="Book Antiqua" w:hAnsi="Book Antiqua"/>
        </w:rPr>
        <w:t xml:space="preserve">. </w:t>
      </w:r>
    </w:p>
    <w:p w:rsidR="0066145E" w:rsidRPr="00BC0AF1" w:rsidRDefault="00187D4C" w:rsidP="00BC0AF1">
      <w:pPr>
        <w:widowControl w:val="0"/>
        <w:autoSpaceDE w:val="0"/>
        <w:autoSpaceDN w:val="0"/>
        <w:adjustRightInd w:val="0"/>
        <w:spacing w:line="360" w:lineRule="auto"/>
        <w:ind w:firstLineChars="150" w:firstLine="360"/>
        <w:jc w:val="both"/>
        <w:rPr>
          <w:rFonts w:ascii="Book Antiqua" w:hAnsi="Book Antiqua"/>
        </w:rPr>
      </w:pPr>
      <w:r w:rsidRPr="00BC0AF1">
        <w:rPr>
          <w:rFonts w:ascii="Book Antiqua" w:hAnsi="Book Antiqua"/>
        </w:rPr>
        <w:t xml:space="preserve">Knowledge of rectal anatomy is </w:t>
      </w:r>
      <w:r w:rsidR="00B54CBB" w:rsidRPr="00BC0AF1">
        <w:rPr>
          <w:rFonts w:ascii="Book Antiqua" w:hAnsi="Book Antiqua"/>
        </w:rPr>
        <w:t xml:space="preserve">a </w:t>
      </w:r>
      <w:r w:rsidRPr="00BC0AF1">
        <w:rPr>
          <w:rFonts w:ascii="Book Antiqua" w:hAnsi="Book Antiqua"/>
        </w:rPr>
        <w:t xml:space="preserve">key for </w:t>
      </w:r>
      <w:r w:rsidR="004C0026" w:rsidRPr="00BC0AF1">
        <w:rPr>
          <w:rFonts w:ascii="Book Antiqua" w:hAnsi="Book Antiqua"/>
        </w:rPr>
        <w:t xml:space="preserve">medical and surgical management and important for </w:t>
      </w:r>
      <w:r w:rsidR="00435899" w:rsidRPr="00BC0AF1">
        <w:rPr>
          <w:rFonts w:ascii="Book Antiqua" w:hAnsi="Book Antiqua"/>
        </w:rPr>
        <w:t>the selection of appropriate</w:t>
      </w:r>
      <w:r w:rsidRPr="00BC0AF1">
        <w:rPr>
          <w:rFonts w:ascii="Book Antiqua" w:hAnsi="Book Antiqua"/>
        </w:rPr>
        <w:t xml:space="preserve"> imaging modality. The rectum begins immediately following the sig</w:t>
      </w:r>
      <w:r w:rsidR="00435899" w:rsidRPr="00BC0AF1">
        <w:rPr>
          <w:rFonts w:ascii="Book Antiqua" w:hAnsi="Book Antiqua"/>
        </w:rPr>
        <w:t>moid colon, and ends at the anal canal</w:t>
      </w:r>
      <w:r w:rsidRPr="00BC0AF1">
        <w:rPr>
          <w:rFonts w:ascii="Book Antiqua" w:hAnsi="Book Antiqua"/>
        </w:rPr>
        <w:t xml:space="preserve">. </w:t>
      </w:r>
      <w:r w:rsidR="00435899" w:rsidRPr="00BC0AF1">
        <w:rPr>
          <w:rFonts w:ascii="Book Antiqua" w:hAnsi="Book Antiqua"/>
        </w:rPr>
        <w:t>Based on distance from the anal verge; the rectum is divided into the upper (11</w:t>
      </w:r>
      <w:r w:rsidR="00F96D04" w:rsidRPr="00BC0AF1">
        <w:rPr>
          <w:rFonts w:ascii="Book Antiqua" w:eastAsia="宋体" w:hAnsi="Book Antiqua" w:hint="eastAsia"/>
          <w:lang w:eastAsia="zh-CN"/>
        </w:rPr>
        <w:t>-</w:t>
      </w:r>
      <w:r w:rsidR="00435899" w:rsidRPr="00BC0AF1">
        <w:rPr>
          <w:rFonts w:ascii="Book Antiqua" w:hAnsi="Book Antiqua"/>
        </w:rPr>
        <w:t>15 cm), the middle (7</w:t>
      </w:r>
      <w:r w:rsidR="00F96D04" w:rsidRPr="00BC0AF1">
        <w:rPr>
          <w:rFonts w:ascii="Book Antiqua" w:eastAsia="宋体" w:hAnsi="Book Antiqua" w:hint="eastAsia"/>
          <w:lang w:eastAsia="zh-CN"/>
        </w:rPr>
        <w:t>-</w:t>
      </w:r>
      <w:r w:rsidR="004C0026" w:rsidRPr="00BC0AF1">
        <w:rPr>
          <w:rFonts w:ascii="Book Antiqua" w:hAnsi="Book Antiqua"/>
        </w:rPr>
        <w:t>10</w:t>
      </w:r>
      <w:r w:rsidR="00435899" w:rsidRPr="00BC0AF1">
        <w:rPr>
          <w:rFonts w:ascii="Book Antiqua" w:hAnsi="Book Antiqua"/>
        </w:rPr>
        <w:t xml:space="preserve"> cm), and the lower thirds (0</w:t>
      </w:r>
      <w:r w:rsidR="00F96D04" w:rsidRPr="00BC0AF1">
        <w:rPr>
          <w:rFonts w:ascii="Book Antiqua" w:eastAsia="宋体" w:hAnsi="Book Antiqua" w:hint="eastAsia"/>
          <w:lang w:eastAsia="zh-CN"/>
        </w:rPr>
        <w:t>-</w:t>
      </w:r>
      <w:r w:rsidR="00435899" w:rsidRPr="00BC0AF1">
        <w:rPr>
          <w:rFonts w:ascii="Book Antiqua" w:hAnsi="Book Antiqua"/>
        </w:rPr>
        <w:t xml:space="preserve">6 cm). </w:t>
      </w:r>
      <w:r w:rsidR="00BC12BF" w:rsidRPr="00BC0AF1">
        <w:rPr>
          <w:rFonts w:ascii="Book Antiqua" w:hAnsi="Book Antiqua"/>
        </w:rPr>
        <w:t xml:space="preserve">The upper </w:t>
      </w:r>
      <w:r w:rsidR="00BC12BF" w:rsidRPr="00BC0AF1">
        <w:rPr>
          <w:rFonts w:ascii="Times New Roman" w:hAnsi="Times New Roman"/>
        </w:rPr>
        <w:t>⅓</w:t>
      </w:r>
      <w:r w:rsidRPr="00BC0AF1">
        <w:rPr>
          <w:rFonts w:ascii="Book Antiqua" w:hAnsi="Book Antiqua"/>
        </w:rPr>
        <w:t xml:space="preserve"> is covered by peritoneum. </w:t>
      </w:r>
      <w:r w:rsidR="00435899" w:rsidRPr="00BC0AF1">
        <w:rPr>
          <w:rFonts w:ascii="Book Antiqua" w:hAnsi="Book Antiqua"/>
        </w:rPr>
        <w:t xml:space="preserve">The </w:t>
      </w:r>
      <w:r w:rsidR="00BC12BF" w:rsidRPr="00BC0AF1">
        <w:rPr>
          <w:rFonts w:ascii="Book Antiqua" w:hAnsi="Book Antiqua"/>
        </w:rPr>
        <w:t>peritoneum covers</w:t>
      </w:r>
      <w:r w:rsidR="00435899" w:rsidRPr="00BC0AF1">
        <w:rPr>
          <w:rFonts w:ascii="Book Antiqua" w:hAnsi="Book Antiqua"/>
        </w:rPr>
        <w:t xml:space="preserve"> only</w:t>
      </w:r>
      <w:r w:rsidRPr="00BC0AF1">
        <w:rPr>
          <w:rFonts w:ascii="Book Antiqua" w:hAnsi="Book Antiqua"/>
        </w:rPr>
        <w:t xml:space="preserve"> anteriorly </w:t>
      </w:r>
      <w:r w:rsidR="00BC12BF" w:rsidRPr="00BC0AF1">
        <w:rPr>
          <w:rFonts w:ascii="Book Antiqua" w:hAnsi="Book Antiqua"/>
        </w:rPr>
        <w:t>at the middle rectum while</w:t>
      </w:r>
      <w:r w:rsidRPr="00BC0AF1">
        <w:rPr>
          <w:rFonts w:ascii="Book Antiqua" w:hAnsi="Book Antiqua"/>
        </w:rPr>
        <w:t xml:space="preserve"> t</w:t>
      </w:r>
      <w:r w:rsidR="00BC12BF" w:rsidRPr="00BC0AF1">
        <w:rPr>
          <w:rFonts w:ascii="Book Antiqua" w:hAnsi="Book Antiqua"/>
        </w:rPr>
        <w:t>he lower ½</w:t>
      </w:r>
      <w:r w:rsidRPr="00BC0AF1">
        <w:rPr>
          <w:rFonts w:ascii="Book Antiqua" w:hAnsi="Book Antiqua"/>
        </w:rPr>
        <w:t xml:space="preserve"> is completely </w:t>
      </w:r>
      <w:proofErr w:type="spellStart"/>
      <w:r w:rsidRPr="00BC0AF1">
        <w:rPr>
          <w:rFonts w:ascii="Book Antiqua" w:hAnsi="Book Antiqua"/>
        </w:rPr>
        <w:t>extraperitoneal</w:t>
      </w:r>
      <w:proofErr w:type="spellEnd"/>
      <w:r w:rsidR="00D17B66" w:rsidRPr="00BC0AF1">
        <w:rPr>
          <w:rFonts w:ascii="Book Antiqua" w:hAnsi="Book Antiqua"/>
          <w:vertAlign w:val="superscript"/>
        </w:rPr>
        <w:t>[16,17</w:t>
      </w:r>
      <w:r w:rsidR="008C3AA2" w:rsidRPr="00BC0AF1">
        <w:rPr>
          <w:rFonts w:ascii="Book Antiqua" w:hAnsi="Book Antiqua"/>
          <w:vertAlign w:val="superscript"/>
        </w:rPr>
        <w:t>]</w:t>
      </w:r>
      <w:r w:rsidRPr="00BC0AF1">
        <w:rPr>
          <w:rFonts w:ascii="Book Antiqua" w:hAnsi="Book Antiqua"/>
        </w:rPr>
        <w:t>.</w:t>
      </w:r>
      <w:r w:rsidR="00341347" w:rsidRPr="00BC0AF1">
        <w:rPr>
          <w:rFonts w:ascii="Book Antiqua" w:hAnsi="Book Antiqua"/>
        </w:rPr>
        <w:t xml:space="preserve"> </w:t>
      </w:r>
      <w:r w:rsidR="008B06BC" w:rsidRPr="00BC0AF1">
        <w:rPr>
          <w:rFonts w:ascii="Book Antiqua" w:hAnsi="Book Antiqua"/>
        </w:rPr>
        <w:t xml:space="preserve">The </w:t>
      </w:r>
      <w:proofErr w:type="spellStart"/>
      <w:r w:rsidR="008B06BC" w:rsidRPr="00BC0AF1">
        <w:rPr>
          <w:rFonts w:ascii="Book Antiqua" w:hAnsi="Book Antiqua"/>
        </w:rPr>
        <w:t>mesorectum</w:t>
      </w:r>
      <w:proofErr w:type="spellEnd"/>
      <w:r w:rsidR="008B06BC" w:rsidRPr="00BC0AF1">
        <w:rPr>
          <w:rFonts w:ascii="Book Antiqua" w:hAnsi="Book Antiqua"/>
        </w:rPr>
        <w:t xml:space="preserve"> behind the rectum separated from the </w:t>
      </w:r>
      <w:proofErr w:type="spellStart"/>
      <w:r w:rsidR="008B06BC" w:rsidRPr="00BC0AF1">
        <w:rPr>
          <w:rFonts w:ascii="Book Antiqua" w:hAnsi="Book Antiqua"/>
        </w:rPr>
        <w:t>presacral</w:t>
      </w:r>
      <w:proofErr w:type="spellEnd"/>
      <w:r w:rsidR="008B06BC" w:rsidRPr="00BC0AF1">
        <w:rPr>
          <w:rFonts w:ascii="Book Antiqua" w:hAnsi="Book Antiqua"/>
        </w:rPr>
        <w:t xml:space="preserve"> fascia by </w:t>
      </w:r>
      <w:proofErr w:type="spellStart"/>
      <w:r w:rsidR="008B06BC" w:rsidRPr="00BC0AF1">
        <w:rPr>
          <w:rFonts w:ascii="Book Antiqua" w:hAnsi="Book Antiqua"/>
        </w:rPr>
        <w:t>mesorectal</w:t>
      </w:r>
      <w:proofErr w:type="spellEnd"/>
      <w:r w:rsidR="008B06BC" w:rsidRPr="00BC0AF1">
        <w:rPr>
          <w:rFonts w:ascii="Book Antiqua" w:hAnsi="Book Antiqua"/>
        </w:rPr>
        <w:t xml:space="preserve"> fascia which its lack at the distal third of the rectum just before its entry in the pelvic floor muscles. </w:t>
      </w:r>
      <w:r w:rsidR="00555526" w:rsidRPr="00BC0AF1">
        <w:rPr>
          <w:rFonts w:ascii="Book Antiqua" w:hAnsi="Book Antiqua"/>
        </w:rPr>
        <w:t xml:space="preserve">In regards to the upper rectum, </w:t>
      </w:r>
      <w:proofErr w:type="spellStart"/>
      <w:r w:rsidR="00F96D04" w:rsidRPr="00BC0AF1">
        <w:rPr>
          <w:rFonts w:ascii="Book Antiqua" w:hAnsi="Book Antiqua"/>
        </w:rPr>
        <w:t>Benzoni</w:t>
      </w:r>
      <w:proofErr w:type="spellEnd"/>
      <w:r w:rsidR="00F96D04" w:rsidRPr="00BC0AF1">
        <w:rPr>
          <w:rFonts w:ascii="Book Antiqua" w:hAnsi="Book Antiqua"/>
        </w:rPr>
        <w:t xml:space="preserve"> </w:t>
      </w:r>
      <w:r w:rsidR="00F96D04" w:rsidRPr="00BC0AF1">
        <w:rPr>
          <w:rFonts w:ascii="Book Antiqua" w:hAnsi="Book Antiqua"/>
          <w:i/>
        </w:rPr>
        <w:t>et al</w:t>
      </w:r>
      <w:r w:rsidR="00D17B66" w:rsidRPr="00BC0AF1">
        <w:rPr>
          <w:rFonts w:ascii="Book Antiqua" w:hAnsi="Book Antiqua"/>
          <w:vertAlign w:val="superscript"/>
        </w:rPr>
        <w:t>[15</w:t>
      </w:r>
      <w:r w:rsidR="0066145E" w:rsidRPr="00BC0AF1">
        <w:rPr>
          <w:rFonts w:ascii="Book Antiqua" w:hAnsi="Book Antiqua"/>
          <w:vertAlign w:val="superscript"/>
        </w:rPr>
        <w:t>]</w:t>
      </w:r>
      <w:r w:rsidR="00826A65" w:rsidRPr="00BC0AF1">
        <w:rPr>
          <w:rFonts w:ascii="Book Antiqua" w:hAnsi="Book Antiqua"/>
        </w:rPr>
        <w:t xml:space="preserve"> found that the </w:t>
      </w:r>
      <w:r w:rsidR="00BC12BF" w:rsidRPr="00BC0AF1">
        <w:rPr>
          <w:rFonts w:ascii="Book Antiqua" w:hAnsi="Book Antiqua"/>
        </w:rPr>
        <w:t>relation between tumor location and</w:t>
      </w:r>
      <w:r w:rsidR="00826A65" w:rsidRPr="00BC0AF1">
        <w:rPr>
          <w:rFonts w:ascii="Book Antiqua" w:hAnsi="Book Antiqua"/>
        </w:rPr>
        <w:t xml:space="preserve"> peritoneal reflection is a prognostic </w:t>
      </w:r>
      <w:r w:rsidR="00555526" w:rsidRPr="00BC0AF1">
        <w:rPr>
          <w:rFonts w:ascii="Book Antiqua" w:hAnsi="Book Antiqua"/>
        </w:rPr>
        <w:t xml:space="preserve">factor in rectal </w:t>
      </w:r>
      <w:r w:rsidR="008B06BC" w:rsidRPr="00BC0AF1">
        <w:rPr>
          <w:rFonts w:ascii="Book Antiqua" w:hAnsi="Book Antiqua"/>
        </w:rPr>
        <w:t xml:space="preserve">cancer. </w:t>
      </w:r>
      <w:r w:rsidR="00555526" w:rsidRPr="00BC0AF1">
        <w:rPr>
          <w:rFonts w:ascii="Book Antiqua" w:hAnsi="Book Antiqua"/>
        </w:rPr>
        <w:t>The tumor located at the extra-peritoneal part of the rectum is</w:t>
      </w:r>
      <w:r w:rsidR="00826A65" w:rsidRPr="00BC0AF1">
        <w:rPr>
          <w:rFonts w:ascii="Book Antiqua" w:hAnsi="Book Antiqua"/>
        </w:rPr>
        <w:t xml:space="preserve"> more aggressive than </w:t>
      </w:r>
      <w:r w:rsidR="00555526" w:rsidRPr="00BC0AF1">
        <w:rPr>
          <w:rFonts w:ascii="Book Antiqua" w:hAnsi="Book Antiqua"/>
        </w:rPr>
        <w:t xml:space="preserve">those at the </w:t>
      </w:r>
      <w:r w:rsidR="00826A65" w:rsidRPr="00BC0AF1">
        <w:rPr>
          <w:rFonts w:ascii="Book Antiqua" w:hAnsi="Book Antiqua"/>
        </w:rPr>
        <w:t>intra</w:t>
      </w:r>
      <w:r w:rsidR="00555526" w:rsidRPr="00BC0AF1">
        <w:rPr>
          <w:rFonts w:ascii="Book Antiqua" w:hAnsi="Book Antiqua"/>
        </w:rPr>
        <w:t>-</w:t>
      </w:r>
      <w:r w:rsidR="00826A65" w:rsidRPr="00BC0AF1">
        <w:rPr>
          <w:rFonts w:ascii="Book Antiqua" w:hAnsi="Book Antiqua"/>
        </w:rPr>
        <w:t>peritoneal</w:t>
      </w:r>
      <w:r w:rsidR="00555526" w:rsidRPr="00BC0AF1">
        <w:rPr>
          <w:rFonts w:ascii="Book Antiqua" w:hAnsi="Book Antiqua"/>
        </w:rPr>
        <w:t xml:space="preserve"> </w:t>
      </w:r>
      <w:r w:rsidR="00826A65" w:rsidRPr="00BC0AF1">
        <w:rPr>
          <w:rFonts w:ascii="Book Antiqua" w:hAnsi="Book Antiqua"/>
        </w:rPr>
        <w:t xml:space="preserve">even when treated by </w:t>
      </w:r>
      <w:proofErr w:type="spellStart"/>
      <w:r w:rsidR="00826A65" w:rsidRPr="00BC0AF1">
        <w:rPr>
          <w:rFonts w:ascii="Book Antiqua" w:hAnsi="Book Antiqua"/>
        </w:rPr>
        <w:t>neoa</w:t>
      </w:r>
      <w:r w:rsidR="00F96D04" w:rsidRPr="00BC0AF1">
        <w:rPr>
          <w:rFonts w:ascii="Book Antiqua" w:hAnsi="Book Antiqua"/>
        </w:rPr>
        <w:t>djuvant</w:t>
      </w:r>
      <w:proofErr w:type="spellEnd"/>
      <w:r w:rsidR="00F96D04" w:rsidRPr="00BC0AF1">
        <w:rPr>
          <w:rFonts w:ascii="Book Antiqua" w:hAnsi="Book Antiqua"/>
        </w:rPr>
        <w:t xml:space="preserve"> </w:t>
      </w:r>
      <w:proofErr w:type="spellStart"/>
      <w:r w:rsidR="00F96D04" w:rsidRPr="00BC0AF1">
        <w:rPr>
          <w:rFonts w:ascii="Book Antiqua" w:hAnsi="Book Antiqua"/>
        </w:rPr>
        <w:t>chemoradiotherapy</w:t>
      </w:r>
      <w:proofErr w:type="spellEnd"/>
      <w:r w:rsidR="00D17B66" w:rsidRPr="00BC0AF1">
        <w:rPr>
          <w:rFonts w:ascii="Book Antiqua" w:hAnsi="Book Antiqua"/>
          <w:vertAlign w:val="superscript"/>
        </w:rPr>
        <w:t>[15,18,19</w:t>
      </w:r>
      <w:r w:rsidR="0066145E" w:rsidRPr="00BC0AF1">
        <w:rPr>
          <w:rFonts w:ascii="Book Antiqua" w:hAnsi="Book Antiqua"/>
          <w:vertAlign w:val="superscript"/>
        </w:rPr>
        <w:t>]</w:t>
      </w:r>
      <w:r w:rsidR="00555526" w:rsidRPr="00BC0AF1">
        <w:rPr>
          <w:rFonts w:ascii="Book Antiqua" w:hAnsi="Book Antiqua"/>
        </w:rPr>
        <w:t xml:space="preserve">. </w:t>
      </w:r>
    </w:p>
    <w:p w:rsidR="00187D4C" w:rsidRPr="00BC0AF1" w:rsidRDefault="00341347" w:rsidP="00BC0AF1">
      <w:pPr>
        <w:widowControl w:val="0"/>
        <w:autoSpaceDE w:val="0"/>
        <w:autoSpaceDN w:val="0"/>
        <w:adjustRightInd w:val="0"/>
        <w:spacing w:line="360" w:lineRule="auto"/>
        <w:ind w:firstLineChars="250" w:firstLine="600"/>
        <w:jc w:val="both"/>
        <w:rPr>
          <w:rFonts w:ascii="Book Antiqua" w:hAnsi="Book Antiqua"/>
        </w:rPr>
      </w:pPr>
      <w:r w:rsidRPr="00BC0AF1">
        <w:rPr>
          <w:rFonts w:ascii="Book Antiqua" w:hAnsi="Book Antiqua"/>
        </w:rPr>
        <w:t xml:space="preserve">The lower part of the rectum where the </w:t>
      </w:r>
      <w:proofErr w:type="spellStart"/>
      <w:r w:rsidR="00555526" w:rsidRPr="00BC0AF1">
        <w:rPr>
          <w:rFonts w:ascii="Book Antiqua" w:hAnsi="Book Antiqua"/>
        </w:rPr>
        <w:t>mesorectum</w:t>
      </w:r>
      <w:proofErr w:type="spellEnd"/>
      <w:r w:rsidR="00555526" w:rsidRPr="00BC0AF1">
        <w:rPr>
          <w:rFonts w:ascii="Book Antiqua" w:hAnsi="Book Antiqua"/>
        </w:rPr>
        <w:t xml:space="preserve"> end and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muscle insert is </w:t>
      </w:r>
      <w:r w:rsidR="00555526" w:rsidRPr="00BC0AF1">
        <w:rPr>
          <w:rFonts w:ascii="Book Antiqua" w:hAnsi="Book Antiqua"/>
        </w:rPr>
        <w:t>an important</w:t>
      </w:r>
      <w:r w:rsidR="0066145E" w:rsidRPr="00BC0AF1">
        <w:rPr>
          <w:rFonts w:ascii="Book Antiqua" w:hAnsi="Book Antiqua"/>
        </w:rPr>
        <w:t xml:space="preserve"> part mainly for treatment decision, which is different from the part with </w:t>
      </w:r>
      <w:proofErr w:type="spellStart"/>
      <w:r w:rsidR="0066145E" w:rsidRPr="00BC0AF1">
        <w:rPr>
          <w:rFonts w:ascii="Book Antiqua" w:hAnsi="Book Antiqua"/>
        </w:rPr>
        <w:t>mesorectum</w:t>
      </w:r>
      <w:proofErr w:type="spellEnd"/>
      <w:r w:rsidR="0066145E" w:rsidRPr="00BC0AF1">
        <w:rPr>
          <w:rFonts w:ascii="Book Antiqua" w:hAnsi="Book Antiqua"/>
        </w:rPr>
        <w:t xml:space="preserve"> and </w:t>
      </w:r>
      <w:r w:rsidR="009A551B" w:rsidRPr="00BC0AF1">
        <w:rPr>
          <w:rFonts w:ascii="Book Antiqua" w:hAnsi="Book Antiqua"/>
        </w:rPr>
        <w:t xml:space="preserve">above </w:t>
      </w:r>
      <w:r w:rsidR="0066145E" w:rsidRPr="00BC0AF1">
        <w:rPr>
          <w:rFonts w:ascii="Book Antiqua" w:hAnsi="Book Antiqua"/>
        </w:rPr>
        <w:t xml:space="preserve">the </w:t>
      </w:r>
      <w:proofErr w:type="spellStart"/>
      <w:r w:rsidR="0066145E" w:rsidRPr="00BC0AF1">
        <w:rPr>
          <w:rFonts w:ascii="Book Antiqua" w:hAnsi="Book Antiqua"/>
        </w:rPr>
        <w:t>levator</w:t>
      </w:r>
      <w:proofErr w:type="spellEnd"/>
      <w:r w:rsidR="0066145E" w:rsidRPr="00BC0AF1">
        <w:rPr>
          <w:rFonts w:ascii="Book Antiqua" w:hAnsi="Book Antiqua"/>
        </w:rPr>
        <w:t xml:space="preserve"> </w:t>
      </w:r>
      <w:proofErr w:type="spellStart"/>
      <w:r w:rsidR="0066145E" w:rsidRPr="00BC0AF1">
        <w:rPr>
          <w:rFonts w:ascii="Book Antiqua" w:hAnsi="Book Antiqua"/>
        </w:rPr>
        <w:t>ani</w:t>
      </w:r>
      <w:proofErr w:type="spellEnd"/>
      <w:r w:rsidR="0066145E" w:rsidRPr="00BC0AF1">
        <w:rPr>
          <w:rFonts w:ascii="Book Antiqua" w:hAnsi="Book Antiqua"/>
        </w:rPr>
        <w:t xml:space="preserve"> insertion site</w:t>
      </w:r>
      <w:r w:rsidR="00555526" w:rsidRPr="00BC0AF1">
        <w:rPr>
          <w:rFonts w:ascii="Book Antiqua" w:hAnsi="Book Antiqua"/>
        </w:rPr>
        <w:t xml:space="preserve">. The tumor at this level can </w:t>
      </w:r>
      <w:r w:rsidR="00145E71" w:rsidRPr="00BC0AF1">
        <w:rPr>
          <w:rFonts w:ascii="Book Antiqua" w:hAnsi="Book Antiqua"/>
        </w:rPr>
        <w:t>easily</w:t>
      </w:r>
      <w:r w:rsidR="00555526" w:rsidRPr="00BC0AF1">
        <w:rPr>
          <w:rFonts w:ascii="Book Antiqua" w:hAnsi="Book Antiqua"/>
        </w:rPr>
        <w:t xml:space="preserve"> goes</w:t>
      </w:r>
      <w:r w:rsidRPr="00BC0AF1">
        <w:rPr>
          <w:rFonts w:ascii="Book Antiqua" w:hAnsi="Book Antiqua"/>
        </w:rPr>
        <w:t xml:space="preserve"> outside the rectal wall to the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muscle or to the sphincters below this </w:t>
      </w:r>
      <w:r w:rsidR="00555526" w:rsidRPr="00BC0AF1">
        <w:rPr>
          <w:rFonts w:ascii="Book Antiqua" w:hAnsi="Book Antiqua"/>
        </w:rPr>
        <w:t xml:space="preserve">level, which might lead to change in </w:t>
      </w:r>
      <w:proofErr w:type="spellStart"/>
      <w:r w:rsidR="00555526" w:rsidRPr="00BC0AF1">
        <w:rPr>
          <w:rFonts w:ascii="Book Antiqua" w:hAnsi="Book Antiqua"/>
        </w:rPr>
        <w:t>chemoradiation</w:t>
      </w:r>
      <w:proofErr w:type="spellEnd"/>
      <w:r w:rsidR="00555526" w:rsidRPr="00BC0AF1">
        <w:rPr>
          <w:rFonts w:ascii="Book Antiqua" w:hAnsi="Book Antiqua"/>
        </w:rPr>
        <w:t xml:space="preserve"> and surgical approach. </w:t>
      </w:r>
      <w:r w:rsidRPr="00BC0AF1">
        <w:rPr>
          <w:rFonts w:ascii="Book Antiqua" w:hAnsi="Book Antiqua"/>
        </w:rPr>
        <w:t xml:space="preserve"> </w:t>
      </w:r>
    </w:p>
    <w:p w:rsidR="00555526" w:rsidRPr="00BC0AF1" w:rsidRDefault="00555526" w:rsidP="00BC0AF1">
      <w:pPr>
        <w:widowControl w:val="0"/>
        <w:autoSpaceDE w:val="0"/>
        <w:autoSpaceDN w:val="0"/>
        <w:adjustRightInd w:val="0"/>
        <w:spacing w:line="360" w:lineRule="auto"/>
        <w:jc w:val="both"/>
        <w:rPr>
          <w:rFonts w:ascii="Book Antiqua" w:hAnsi="Book Antiqua"/>
        </w:rPr>
      </w:pPr>
    </w:p>
    <w:p w:rsidR="00CC563F" w:rsidRPr="00BC0AF1" w:rsidRDefault="00F96D04" w:rsidP="00BC0AF1">
      <w:pPr>
        <w:widowControl w:val="0"/>
        <w:autoSpaceDE w:val="0"/>
        <w:autoSpaceDN w:val="0"/>
        <w:adjustRightInd w:val="0"/>
        <w:spacing w:line="360" w:lineRule="auto"/>
        <w:jc w:val="both"/>
        <w:rPr>
          <w:rFonts w:ascii="Book Antiqua" w:eastAsia="宋体" w:hAnsi="Book Antiqua"/>
          <w:b/>
          <w:lang w:eastAsia="zh-CN"/>
        </w:rPr>
      </w:pPr>
      <w:r w:rsidRPr="00BC0AF1">
        <w:rPr>
          <w:rFonts w:ascii="Book Antiqua" w:hAnsi="Book Antiqua"/>
          <w:b/>
        </w:rPr>
        <w:t>RADIOLOGY</w:t>
      </w:r>
    </w:p>
    <w:p w:rsidR="00155209" w:rsidRPr="00BC0AF1" w:rsidRDefault="00155209"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To optimize the treatment strategy on an individual basis, we need detailed informa</w:t>
      </w:r>
      <w:r w:rsidR="00187D4C" w:rsidRPr="00BC0AF1">
        <w:rPr>
          <w:rFonts w:ascii="Book Antiqua" w:hAnsi="Book Antiqua"/>
        </w:rPr>
        <w:t xml:space="preserve">tion about primary tumor </w:t>
      </w:r>
      <w:r w:rsidRPr="00BC0AF1">
        <w:rPr>
          <w:rFonts w:ascii="Book Antiqua" w:hAnsi="Book Antiqua"/>
        </w:rPr>
        <w:t xml:space="preserve">location, local extension, potential nodal-stage, potential circumferential resection margin involvement and extra-mural venous </w:t>
      </w:r>
      <w:proofErr w:type="gramStart"/>
      <w:r w:rsidRPr="00BC0AF1">
        <w:rPr>
          <w:rFonts w:ascii="Book Antiqua" w:hAnsi="Book Antiqua"/>
        </w:rPr>
        <w:t>invasion</w:t>
      </w:r>
      <w:r w:rsidR="00D17B66" w:rsidRPr="00BC0AF1">
        <w:rPr>
          <w:rFonts w:ascii="Book Antiqua" w:hAnsi="Book Antiqua"/>
          <w:vertAlign w:val="superscript"/>
        </w:rPr>
        <w:t>[</w:t>
      </w:r>
      <w:proofErr w:type="gramEnd"/>
      <w:r w:rsidR="00D17B66" w:rsidRPr="00BC0AF1">
        <w:rPr>
          <w:rFonts w:ascii="Book Antiqua" w:hAnsi="Book Antiqua"/>
          <w:vertAlign w:val="superscript"/>
        </w:rPr>
        <w:t>20</w:t>
      </w:r>
      <w:r w:rsidR="009576A7" w:rsidRPr="00BC0AF1">
        <w:rPr>
          <w:rFonts w:ascii="Book Antiqua" w:hAnsi="Book Antiqua"/>
          <w:vertAlign w:val="superscript"/>
        </w:rPr>
        <w:t>]</w:t>
      </w:r>
      <w:r w:rsidRPr="00BC0AF1">
        <w:rPr>
          <w:rFonts w:ascii="Book Antiqua" w:hAnsi="Book Antiqua"/>
        </w:rPr>
        <w:t>.</w:t>
      </w:r>
      <w:r w:rsidR="003A42CE" w:rsidRPr="00BC0AF1">
        <w:rPr>
          <w:rFonts w:ascii="Book Antiqua" w:hAnsi="Book Antiqua"/>
        </w:rPr>
        <w:t xml:space="preserve"> </w:t>
      </w:r>
      <w:r w:rsidR="002418D3" w:rsidRPr="00BC0AF1">
        <w:rPr>
          <w:rFonts w:ascii="Book Antiqua" w:hAnsi="Book Antiqua"/>
        </w:rPr>
        <w:t>The complexity of the anatomy and relationship of the tumor to adjacent structures</w:t>
      </w:r>
      <w:r w:rsidR="00F96D04" w:rsidRPr="00BC0AF1">
        <w:rPr>
          <w:rFonts w:ascii="Book Antiqua" w:eastAsia="宋体" w:hAnsi="Book Antiqua" w:hint="eastAsia"/>
          <w:lang w:eastAsia="zh-CN"/>
        </w:rPr>
        <w:t xml:space="preserve">, </w:t>
      </w:r>
      <w:r w:rsidR="002418D3" w:rsidRPr="00BC0AF1">
        <w:rPr>
          <w:rFonts w:ascii="Book Antiqua" w:hAnsi="Book Antiqua"/>
          <w:i/>
        </w:rPr>
        <w:t>i</w:t>
      </w:r>
      <w:r w:rsidR="002418D3" w:rsidRPr="00BC0AF1">
        <w:rPr>
          <w:rFonts w:ascii="Book Antiqua" w:hAnsi="Book Antiqua"/>
        </w:rPr>
        <w:t>.</w:t>
      </w:r>
      <w:r w:rsidR="002418D3" w:rsidRPr="00BC0AF1">
        <w:rPr>
          <w:rFonts w:ascii="Book Antiqua" w:hAnsi="Book Antiqua"/>
          <w:i/>
        </w:rPr>
        <w:t>e</w:t>
      </w:r>
      <w:r w:rsidR="002418D3" w:rsidRPr="00BC0AF1">
        <w:rPr>
          <w:rFonts w:ascii="Book Antiqua" w:hAnsi="Book Antiqua"/>
        </w:rPr>
        <w:t>., bone and muscles</w:t>
      </w:r>
      <w:r w:rsidR="00F96D04" w:rsidRPr="00BC0AF1">
        <w:rPr>
          <w:rFonts w:ascii="Book Antiqua" w:eastAsia="宋体" w:hAnsi="Book Antiqua" w:hint="eastAsia"/>
          <w:lang w:eastAsia="zh-CN"/>
        </w:rPr>
        <w:t>-</w:t>
      </w:r>
      <w:r w:rsidR="002418D3" w:rsidRPr="00BC0AF1">
        <w:rPr>
          <w:rFonts w:ascii="Book Antiqua" w:hAnsi="Book Antiqua"/>
        </w:rPr>
        <w:t xml:space="preserve">might lead to difficulty in prediction and management decisions regarding the type of surgical approach and </w:t>
      </w:r>
      <w:proofErr w:type="spellStart"/>
      <w:r w:rsidR="002418D3" w:rsidRPr="00BC0AF1">
        <w:rPr>
          <w:rFonts w:ascii="Book Antiqua" w:hAnsi="Book Antiqua"/>
        </w:rPr>
        <w:t>chemoradiation</w:t>
      </w:r>
      <w:proofErr w:type="spellEnd"/>
      <w:r w:rsidR="009A551B" w:rsidRPr="00BC0AF1">
        <w:rPr>
          <w:rFonts w:ascii="Book Antiqua" w:hAnsi="Book Antiqua"/>
        </w:rPr>
        <w:t xml:space="preserve"> use</w:t>
      </w:r>
      <w:r w:rsidR="002418D3" w:rsidRPr="00BC0AF1">
        <w:rPr>
          <w:rFonts w:ascii="Book Antiqua" w:hAnsi="Book Antiqua"/>
        </w:rPr>
        <w:t xml:space="preserve">. </w:t>
      </w:r>
      <w:r w:rsidR="00CC563F" w:rsidRPr="00BC0AF1">
        <w:rPr>
          <w:rFonts w:ascii="Book Antiqua" w:hAnsi="Book Antiqua"/>
        </w:rPr>
        <w:t xml:space="preserve"> </w:t>
      </w:r>
      <w:r w:rsidR="003A42CE" w:rsidRPr="00BC0AF1">
        <w:rPr>
          <w:rFonts w:ascii="Book Antiqua" w:hAnsi="Book Antiqua"/>
        </w:rPr>
        <w:t>Radiology plays a key role in tumor management.  It provides a vital knowledge about the tumor diagnosis and preoperative staging. Of all the radiologic modalities</w:t>
      </w:r>
      <w:r w:rsidR="00BC12BF" w:rsidRPr="00BC0AF1">
        <w:rPr>
          <w:rFonts w:ascii="Book Antiqua" w:hAnsi="Book Antiqua"/>
        </w:rPr>
        <w:t xml:space="preserve"> that evaluate the rectal cancer</w:t>
      </w:r>
      <w:r w:rsidR="003A42CE" w:rsidRPr="00BC0AF1">
        <w:rPr>
          <w:rFonts w:ascii="Book Antiqua" w:hAnsi="Book Antiqua"/>
        </w:rPr>
        <w:t xml:space="preserve">, </w:t>
      </w:r>
      <w:r w:rsidR="00F96D04" w:rsidRPr="00BC0AF1">
        <w:rPr>
          <w:rFonts w:ascii="Book Antiqua" w:hAnsi="Book Antiqua"/>
        </w:rPr>
        <w:t>MRI</w:t>
      </w:r>
      <w:r w:rsidR="00F96D04" w:rsidRPr="00BC0AF1">
        <w:rPr>
          <w:rFonts w:ascii="Book Antiqua" w:eastAsia="宋体" w:hAnsi="Book Antiqua" w:hint="eastAsia"/>
          <w:lang w:eastAsia="zh-CN"/>
        </w:rPr>
        <w:t xml:space="preserve"> </w:t>
      </w:r>
      <w:r w:rsidR="0026546C" w:rsidRPr="00BC0AF1">
        <w:rPr>
          <w:rFonts w:ascii="Book Antiqua" w:hAnsi="Book Antiqua"/>
        </w:rPr>
        <w:t xml:space="preserve">is </w:t>
      </w:r>
      <w:r w:rsidR="00BC12BF" w:rsidRPr="00BC0AF1">
        <w:rPr>
          <w:rFonts w:ascii="Book Antiqua" w:hAnsi="Book Antiqua"/>
        </w:rPr>
        <w:t xml:space="preserve">a superior </w:t>
      </w:r>
      <w:r w:rsidR="0026546C" w:rsidRPr="00BC0AF1">
        <w:rPr>
          <w:rFonts w:ascii="Book Antiqua" w:hAnsi="Book Antiqua"/>
        </w:rPr>
        <w:t xml:space="preserve">modality </w:t>
      </w:r>
      <w:r w:rsidR="00BC12BF" w:rsidRPr="00BC0AF1">
        <w:rPr>
          <w:rFonts w:ascii="Book Antiqua" w:hAnsi="Book Antiqua"/>
        </w:rPr>
        <w:t>that provides a better</w:t>
      </w:r>
      <w:r w:rsidR="0026546C" w:rsidRPr="00BC0AF1">
        <w:rPr>
          <w:rFonts w:ascii="Book Antiqua" w:hAnsi="Book Antiqua"/>
        </w:rPr>
        <w:t xml:space="preserve"> anatomical visualization </w:t>
      </w:r>
      <w:r w:rsidR="00BC12BF" w:rsidRPr="00BC0AF1">
        <w:rPr>
          <w:rFonts w:ascii="Book Antiqua" w:hAnsi="Book Antiqua"/>
        </w:rPr>
        <w:t>comparing to</w:t>
      </w:r>
      <w:r w:rsidR="0026546C" w:rsidRPr="00BC0AF1">
        <w:rPr>
          <w:rFonts w:ascii="Book Antiqua" w:hAnsi="Book Antiqua"/>
        </w:rPr>
        <w:t xml:space="preserve"> </w:t>
      </w:r>
      <w:r w:rsidR="00BC12BF" w:rsidRPr="00BC0AF1">
        <w:rPr>
          <w:rFonts w:ascii="Book Antiqua" w:hAnsi="Book Antiqua"/>
        </w:rPr>
        <w:t xml:space="preserve">computed tomography (CT) and </w:t>
      </w:r>
      <w:proofErr w:type="spellStart"/>
      <w:r w:rsidR="00BC12BF" w:rsidRPr="00BC0AF1">
        <w:rPr>
          <w:rFonts w:ascii="Book Antiqua" w:hAnsi="Book Antiqua"/>
        </w:rPr>
        <w:t>endorectal</w:t>
      </w:r>
      <w:proofErr w:type="spellEnd"/>
      <w:r w:rsidR="00BC12BF" w:rsidRPr="00BC0AF1">
        <w:rPr>
          <w:rFonts w:ascii="Book Antiqua" w:hAnsi="Book Antiqua"/>
        </w:rPr>
        <w:t xml:space="preserve"> ultrasound (EUS)</w:t>
      </w:r>
      <w:r w:rsidR="00623A29" w:rsidRPr="00BC0AF1">
        <w:rPr>
          <w:rFonts w:ascii="Book Antiqua" w:hAnsi="Book Antiqua"/>
          <w:vertAlign w:val="superscript"/>
        </w:rPr>
        <w:t>[</w:t>
      </w:r>
      <w:r w:rsidR="00D17B66" w:rsidRPr="00BC0AF1">
        <w:rPr>
          <w:rFonts w:ascii="Book Antiqua" w:hAnsi="Book Antiqua"/>
          <w:vertAlign w:val="superscript"/>
        </w:rPr>
        <w:t>21</w:t>
      </w:r>
      <w:r w:rsidR="00CC563F" w:rsidRPr="00BC0AF1">
        <w:rPr>
          <w:rFonts w:ascii="Book Antiqua" w:hAnsi="Book Antiqua"/>
          <w:vertAlign w:val="superscript"/>
        </w:rPr>
        <w:t>]</w:t>
      </w:r>
      <w:r w:rsidR="00187D4C" w:rsidRPr="00BC0AF1">
        <w:rPr>
          <w:rFonts w:ascii="Book Antiqua" w:hAnsi="Book Antiqua"/>
        </w:rPr>
        <w:t xml:space="preserve">. In addition, it provides high accuracy in detection of </w:t>
      </w:r>
      <w:r w:rsidR="003A42CE" w:rsidRPr="00BC0AF1">
        <w:rPr>
          <w:rFonts w:ascii="Book Antiqua" w:hAnsi="Book Antiqua"/>
        </w:rPr>
        <w:t xml:space="preserve">tumor </w:t>
      </w:r>
      <w:r w:rsidR="00187D4C" w:rsidRPr="00BC0AF1">
        <w:rPr>
          <w:rFonts w:ascii="Book Antiqua" w:hAnsi="Book Antiqua"/>
        </w:rPr>
        <w:t>location</w:t>
      </w:r>
      <w:r w:rsidR="00747DE2" w:rsidRPr="00BC0AF1">
        <w:rPr>
          <w:rFonts w:ascii="Book Antiqua" w:hAnsi="Book Antiqua"/>
        </w:rPr>
        <w:t>, tissue characterization</w:t>
      </w:r>
      <w:r w:rsidR="00CC563F" w:rsidRPr="00BC0AF1">
        <w:rPr>
          <w:rFonts w:ascii="Book Antiqua" w:hAnsi="Book Antiqua"/>
        </w:rPr>
        <w:t>,</w:t>
      </w:r>
      <w:r w:rsidR="003A42CE" w:rsidRPr="00BC0AF1">
        <w:rPr>
          <w:rFonts w:ascii="Book Antiqua" w:hAnsi="Book Antiqua"/>
        </w:rPr>
        <w:t xml:space="preserve"> detailed anatomical relation to the tumor</w:t>
      </w:r>
      <w:r w:rsidR="00435043" w:rsidRPr="00BC0AF1">
        <w:rPr>
          <w:rFonts w:ascii="Book Antiqua" w:hAnsi="Book Antiqua"/>
        </w:rPr>
        <w:t xml:space="preserve"> and tumor staging</w:t>
      </w:r>
      <w:r w:rsidR="003A42CE" w:rsidRPr="00BC0AF1">
        <w:rPr>
          <w:rFonts w:ascii="Book Antiqua" w:hAnsi="Book Antiqua"/>
        </w:rPr>
        <w:t xml:space="preserve">. </w:t>
      </w:r>
      <w:r w:rsidR="00435043" w:rsidRPr="00BC0AF1">
        <w:rPr>
          <w:rFonts w:ascii="Book Antiqua" w:hAnsi="Book Antiqua"/>
        </w:rPr>
        <w:t>So, p</w:t>
      </w:r>
      <w:r w:rsidRPr="00BC0AF1">
        <w:rPr>
          <w:rFonts w:ascii="Book Antiqua" w:hAnsi="Book Antiqua"/>
        </w:rPr>
        <w:t>reoperative MRI is us</w:t>
      </w:r>
      <w:r w:rsidR="00435043" w:rsidRPr="00BC0AF1">
        <w:rPr>
          <w:rFonts w:ascii="Book Antiqua" w:hAnsi="Book Antiqua"/>
        </w:rPr>
        <w:t xml:space="preserve">eful modality to determine </w:t>
      </w:r>
      <w:r w:rsidRPr="00BC0AF1">
        <w:rPr>
          <w:rFonts w:ascii="Book Antiqua" w:hAnsi="Book Antiqua"/>
        </w:rPr>
        <w:t>the surgical ap</w:t>
      </w:r>
      <w:r w:rsidR="00187D4C" w:rsidRPr="00BC0AF1">
        <w:rPr>
          <w:rFonts w:ascii="Book Antiqua" w:hAnsi="Book Antiqua"/>
        </w:rPr>
        <w:t xml:space="preserve">proach and need for </w:t>
      </w:r>
      <w:proofErr w:type="spellStart"/>
      <w:r w:rsidR="00187D4C" w:rsidRPr="00BC0AF1">
        <w:rPr>
          <w:rFonts w:ascii="Book Antiqua" w:hAnsi="Book Antiqua"/>
        </w:rPr>
        <w:t>neoadjuvant</w:t>
      </w:r>
      <w:proofErr w:type="spellEnd"/>
      <w:r w:rsidR="00187D4C" w:rsidRPr="00BC0AF1">
        <w:rPr>
          <w:rFonts w:ascii="Book Antiqua" w:hAnsi="Book Antiqua"/>
        </w:rPr>
        <w:t xml:space="preserve"> or </w:t>
      </w:r>
      <w:r w:rsidRPr="00BC0AF1">
        <w:rPr>
          <w:rFonts w:ascii="Book Antiqua" w:hAnsi="Book Antiqua"/>
        </w:rPr>
        <w:t>adjuvant therapy</w:t>
      </w:r>
      <w:r w:rsidR="00435043" w:rsidRPr="00BC0AF1">
        <w:rPr>
          <w:rFonts w:ascii="Book Antiqua" w:hAnsi="Book Antiqua"/>
          <w:vertAlign w:val="superscript"/>
        </w:rPr>
        <w:t>[</w:t>
      </w:r>
      <w:r w:rsidR="00D17B66" w:rsidRPr="00BC0AF1">
        <w:rPr>
          <w:rFonts w:ascii="Book Antiqua" w:hAnsi="Book Antiqua"/>
          <w:vertAlign w:val="superscript"/>
        </w:rPr>
        <w:t>21</w:t>
      </w:r>
      <w:r w:rsidR="00435043" w:rsidRPr="00BC0AF1">
        <w:rPr>
          <w:rFonts w:ascii="Book Antiqua" w:hAnsi="Book Antiqua"/>
          <w:vertAlign w:val="superscript"/>
        </w:rPr>
        <w:t>]</w:t>
      </w:r>
      <w:r w:rsidRPr="00BC0AF1">
        <w:rPr>
          <w:rFonts w:ascii="Book Antiqua" w:hAnsi="Book Antiqua"/>
        </w:rPr>
        <w:t>.</w:t>
      </w:r>
    </w:p>
    <w:p w:rsidR="00D34EF9" w:rsidRPr="00BC0AF1" w:rsidRDefault="00D34EF9" w:rsidP="00BC0AF1">
      <w:pPr>
        <w:widowControl w:val="0"/>
        <w:autoSpaceDE w:val="0"/>
        <w:autoSpaceDN w:val="0"/>
        <w:adjustRightInd w:val="0"/>
        <w:spacing w:line="360" w:lineRule="auto"/>
        <w:ind w:firstLineChars="200" w:firstLine="480"/>
        <w:jc w:val="both"/>
        <w:rPr>
          <w:rFonts w:ascii="Book Antiqua" w:hAnsi="Book Antiqua"/>
          <w:vertAlign w:val="superscript"/>
        </w:rPr>
      </w:pPr>
      <w:r w:rsidRPr="00BC0AF1">
        <w:rPr>
          <w:rFonts w:ascii="Book Antiqua" w:hAnsi="Book Antiqua"/>
        </w:rPr>
        <w:t xml:space="preserve">The benefit of MRI for surgical treatment decisions was investigated retrospectively by Oliver </w:t>
      </w:r>
      <w:r w:rsidRPr="00BC0AF1">
        <w:rPr>
          <w:rFonts w:ascii="Book Antiqua" w:hAnsi="Book Antiqua"/>
          <w:i/>
        </w:rPr>
        <w:t>et al</w:t>
      </w:r>
      <w:r w:rsidR="00F96D04" w:rsidRPr="00BC0AF1">
        <w:rPr>
          <w:rFonts w:ascii="Book Antiqua" w:hAnsi="Book Antiqua"/>
          <w:vertAlign w:val="superscript"/>
        </w:rPr>
        <w:t>[22]</w:t>
      </w:r>
      <w:r w:rsidRPr="00BC0AF1">
        <w:rPr>
          <w:rFonts w:ascii="Book Antiqua" w:hAnsi="Book Antiqua"/>
        </w:rPr>
        <w:t xml:space="preserve"> who found that MRI </w:t>
      </w:r>
      <w:r w:rsidR="00887A0F" w:rsidRPr="00BC0AF1">
        <w:rPr>
          <w:rFonts w:ascii="Book Antiqua" w:hAnsi="Book Antiqua"/>
        </w:rPr>
        <w:t>could</w:t>
      </w:r>
      <w:r w:rsidR="005E4505" w:rsidRPr="00BC0AF1">
        <w:rPr>
          <w:rFonts w:ascii="Book Antiqua" w:hAnsi="Book Antiqua"/>
        </w:rPr>
        <w:t xml:space="preserve"> </w:t>
      </w:r>
      <w:r w:rsidRPr="00BC0AF1">
        <w:rPr>
          <w:rFonts w:ascii="Book Antiqua" w:hAnsi="Book Antiqua"/>
        </w:rPr>
        <w:t xml:space="preserve">objectively confirm the clinical impression by delineation of the local extent of the tumor and its relationship to the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and the </w:t>
      </w:r>
      <w:proofErr w:type="spellStart"/>
      <w:r w:rsidRPr="00BC0AF1">
        <w:rPr>
          <w:rFonts w:ascii="Book Antiqua" w:hAnsi="Book Antiqua"/>
        </w:rPr>
        <w:t>intersphincteric</w:t>
      </w:r>
      <w:proofErr w:type="spellEnd"/>
      <w:r w:rsidRPr="00BC0AF1">
        <w:rPr>
          <w:rFonts w:ascii="Book Antiqua" w:hAnsi="Book Antiqua"/>
        </w:rPr>
        <w:t xml:space="preserve"> plane</w:t>
      </w:r>
      <w:r w:rsidR="006E057F" w:rsidRPr="00BC0AF1">
        <w:rPr>
          <w:rFonts w:ascii="Book Antiqua" w:hAnsi="Book Antiqua"/>
        </w:rPr>
        <w:t>.</w:t>
      </w:r>
    </w:p>
    <w:p w:rsidR="00C04F18" w:rsidRPr="00BC0AF1" w:rsidRDefault="00C04F18" w:rsidP="00BC0AF1">
      <w:pPr>
        <w:widowControl w:val="0"/>
        <w:autoSpaceDE w:val="0"/>
        <w:autoSpaceDN w:val="0"/>
        <w:adjustRightInd w:val="0"/>
        <w:spacing w:line="360" w:lineRule="auto"/>
        <w:ind w:firstLineChars="250" w:firstLine="600"/>
        <w:jc w:val="both"/>
        <w:rPr>
          <w:rFonts w:ascii="Book Antiqua" w:hAnsi="Book Antiqua"/>
        </w:rPr>
      </w:pPr>
      <w:r w:rsidRPr="00BC0AF1">
        <w:rPr>
          <w:rFonts w:ascii="Book Antiqua" w:hAnsi="Book Antiqua"/>
        </w:rPr>
        <w:t xml:space="preserve">The accuracy of predicting tumor extent beyond the </w:t>
      </w:r>
      <w:proofErr w:type="spellStart"/>
      <w:r w:rsidRPr="00BC0AF1">
        <w:rPr>
          <w:rFonts w:ascii="Book Antiqua" w:hAnsi="Book Antiqua"/>
        </w:rPr>
        <w:t>muscularis</w:t>
      </w:r>
      <w:proofErr w:type="spellEnd"/>
      <w:r w:rsidRPr="00BC0AF1">
        <w:rPr>
          <w:rFonts w:ascii="Book Antiqua" w:hAnsi="Book Antiqua"/>
        </w:rPr>
        <w:t xml:space="preserve"> </w:t>
      </w:r>
      <w:proofErr w:type="spellStart"/>
      <w:r w:rsidRPr="00BC0AF1">
        <w:rPr>
          <w:rFonts w:ascii="Book Antiqua" w:hAnsi="Book Antiqua"/>
        </w:rPr>
        <w:t>propria</w:t>
      </w:r>
      <w:proofErr w:type="spellEnd"/>
      <w:r w:rsidRPr="00BC0AF1">
        <w:rPr>
          <w:rFonts w:ascii="Book Antiqua" w:hAnsi="Book Antiqua"/>
        </w:rPr>
        <w:t xml:space="preserve"> was within 0.5 mm tolerance in the mid or upper rectum, and suggests MRI can accurately predict ultimate outcome. MRI can also accurately measure the distance between the </w:t>
      </w:r>
      <w:proofErr w:type="spellStart"/>
      <w:r w:rsidRPr="00BC0AF1">
        <w:rPr>
          <w:rFonts w:ascii="Book Antiqua" w:hAnsi="Book Antiqua"/>
        </w:rPr>
        <w:t>anorectal</w:t>
      </w:r>
      <w:proofErr w:type="spellEnd"/>
      <w:r w:rsidRPr="00BC0AF1">
        <w:rPr>
          <w:rFonts w:ascii="Book Antiqua" w:hAnsi="Book Antiqua"/>
        </w:rPr>
        <w:t xml:space="preserve"> junction and/or and the distal part of the tumor and the luminal length of the tumo</w:t>
      </w:r>
      <w:r w:rsidR="00AA456B" w:rsidRPr="00BC0AF1">
        <w:rPr>
          <w:rFonts w:ascii="Book Antiqua" w:hAnsi="Book Antiqua"/>
        </w:rPr>
        <w:t>r, circumferential</w:t>
      </w:r>
      <w:r w:rsidRPr="00BC0AF1">
        <w:rPr>
          <w:rFonts w:ascii="Book Antiqua" w:hAnsi="Book Antiqua"/>
        </w:rPr>
        <w:t xml:space="preserve"> resection margin (CRM) particularly in the mid-rectum, involvement of the </w:t>
      </w:r>
      <w:proofErr w:type="spellStart"/>
      <w:r w:rsidRPr="00BC0AF1">
        <w:rPr>
          <w:rFonts w:ascii="Book Antiqua" w:hAnsi="Book Antiqua"/>
        </w:rPr>
        <w:t>levators</w:t>
      </w:r>
      <w:proofErr w:type="spellEnd"/>
      <w:r w:rsidRPr="00BC0AF1">
        <w:rPr>
          <w:rFonts w:ascii="Book Antiqua" w:hAnsi="Book Antiqua"/>
        </w:rPr>
        <w:t xml:space="preserve"> in the low rectum and the extramural depth of invasion</w:t>
      </w:r>
      <w:r w:rsidR="00D17B66" w:rsidRPr="00BC0AF1">
        <w:rPr>
          <w:rFonts w:ascii="Book Antiqua" w:hAnsi="Book Antiqua"/>
          <w:vertAlign w:val="superscript"/>
        </w:rPr>
        <w:t>[20,23</w:t>
      </w:r>
      <w:r w:rsidR="00CA404F" w:rsidRPr="00BC0AF1">
        <w:rPr>
          <w:rFonts w:ascii="Book Antiqua" w:hAnsi="Book Antiqua"/>
          <w:vertAlign w:val="superscript"/>
        </w:rPr>
        <w:t>]</w:t>
      </w:r>
      <w:r w:rsidRPr="00BC0AF1">
        <w:rPr>
          <w:rFonts w:ascii="Book Antiqua" w:hAnsi="Book Antiqua"/>
        </w:rPr>
        <w:t>.</w:t>
      </w:r>
    </w:p>
    <w:p w:rsidR="00C40B99" w:rsidRPr="00BC0AF1" w:rsidRDefault="00C40B99" w:rsidP="00BC0AF1">
      <w:pPr>
        <w:widowControl w:val="0"/>
        <w:autoSpaceDE w:val="0"/>
        <w:autoSpaceDN w:val="0"/>
        <w:adjustRightInd w:val="0"/>
        <w:spacing w:line="360" w:lineRule="auto"/>
        <w:jc w:val="both"/>
        <w:rPr>
          <w:rFonts w:ascii="Book Antiqua" w:hAnsi="Book Antiqua"/>
        </w:rPr>
      </w:pPr>
    </w:p>
    <w:p w:rsidR="004B45D9" w:rsidRPr="00BC0AF1" w:rsidRDefault="00F96D04" w:rsidP="00BC0AF1">
      <w:pPr>
        <w:widowControl w:val="0"/>
        <w:autoSpaceDE w:val="0"/>
        <w:autoSpaceDN w:val="0"/>
        <w:adjustRightInd w:val="0"/>
        <w:spacing w:line="360" w:lineRule="auto"/>
        <w:jc w:val="both"/>
        <w:rPr>
          <w:rFonts w:ascii="Book Antiqua" w:eastAsia="宋体" w:hAnsi="Book Antiqua"/>
          <w:b/>
          <w:lang w:eastAsia="zh-CN"/>
        </w:rPr>
      </w:pPr>
      <w:r w:rsidRPr="00BC0AF1">
        <w:rPr>
          <w:rFonts w:ascii="Book Antiqua" w:hAnsi="Book Antiqua"/>
          <w:b/>
        </w:rPr>
        <w:t>CURRENT RECTAL CLASSIFICATIONS</w:t>
      </w:r>
    </w:p>
    <w:p w:rsidR="00686253" w:rsidRPr="00BC0AF1" w:rsidRDefault="00656A67"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 xml:space="preserve">Surgical approach and </w:t>
      </w:r>
      <w:proofErr w:type="spellStart"/>
      <w:r w:rsidRPr="00BC0AF1">
        <w:rPr>
          <w:rFonts w:ascii="Book Antiqua" w:hAnsi="Book Antiqua"/>
        </w:rPr>
        <w:t>chemoradiation</w:t>
      </w:r>
      <w:proofErr w:type="spellEnd"/>
      <w:r w:rsidRPr="00BC0AF1">
        <w:rPr>
          <w:rFonts w:ascii="Book Antiqua" w:hAnsi="Book Antiqua"/>
        </w:rPr>
        <w:t xml:space="preserve"> therapy decision</w:t>
      </w:r>
      <w:r w:rsidR="00057ECB" w:rsidRPr="00BC0AF1">
        <w:rPr>
          <w:rFonts w:ascii="Book Antiqua" w:hAnsi="Book Antiqua"/>
        </w:rPr>
        <w:t>s</w:t>
      </w:r>
      <w:r w:rsidRPr="00BC0AF1">
        <w:rPr>
          <w:rFonts w:ascii="Book Antiqua" w:hAnsi="Book Antiqua"/>
        </w:rPr>
        <w:t xml:space="preserve"> </w:t>
      </w:r>
      <w:r w:rsidR="005645CD" w:rsidRPr="00BC0AF1">
        <w:rPr>
          <w:rFonts w:ascii="Book Antiqua" w:hAnsi="Book Antiqua"/>
        </w:rPr>
        <w:t xml:space="preserve">in </w:t>
      </w:r>
      <w:r w:rsidRPr="00BC0AF1">
        <w:rPr>
          <w:rFonts w:ascii="Book Antiqua" w:hAnsi="Book Antiqua"/>
        </w:rPr>
        <w:t>treat</w:t>
      </w:r>
      <w:r w:rsidR="005645CD" w:rsidRPr="00BC0AF1">
        <w:rPr>
          <w:rFonts w:ascii="Book Antiqua" w:hAnsi="Book Antiqua"/>
        </w:rPr>
        <w:t>ment of</w:t>
      </w:r>
      <w:r w:rsidRPr="00BC0AF1">
        <w:rPr>
          <w:rFonts w:ascii="Book Antiqua" w:hAnsi="Book Antiqua"/>
        </w:rPr>
        <w:t xml:space="preserve"> rectal cancer were determined by multiple factors. Tumor location and </w:t>
      </w:r>
      <w:r w:rsidR="006A02B3" w:rsidRPr="00BC0AF1">
        <w:rPr>
          <w:rFonts w:ascii="Book Antiqua" w:hAnsi="Book Antiqua"/>
        </w:rPr>
        <w:t xml:space="preserve">preoperative </w:t>
      </w:r>
      <w:r w:rsidRPr="00BC0AF1">
        <w:rPr>
          <w:rFonts w:ascii="Book Antiqua" w:hAnsi="Book Antiqua"/>
        </w:rPr>
        <w:t xml:space="preserve">stage </w:t>
      </w:r>
      <w:r w:rsidRPr="00BC0AF1">
        <w:rPr>
          <w:rFonts w:ascii="Book Antiqua" w:hAnsi="Book Antiqua"/>
        </w:rPr>
        <w:lastRenderedPageBreak/>
        <w:t>are</w:t>
      </w:r>
      <w:r w:rsidR="00057ECB" w:rsidRPr="00BC0AF1">
        <w:rPr>
          <w:rFonts w:ascii="Book Antiqua" w:hAnsi="Book Antiqua"/>
        </w:rPr>
        <w:t xml:space="preserve"> the</w:t>
      </w:r>
      <w:r w:rsidRPr="00BC0AF1">
        <w:rPr>
          <w:rFonts w:ascii="Book Antiqua" w:hAnsi="Book Antiqua"/>
        </w:rPr>
        <w:t xml:space="preserve"> most important clinical elements. </w:t>
      </w:r>
      <w:r w:rsidR="005E4505" w:rsidRPr="00BC0AF1">
        <w:rPr>
          <w:rFonts w:ascii="Book Antiqua" w:hAnsi="Book Antiqua"/>
        </w:rPr>
        <w:t>In population-based studies, the information of the t</w:t>
      </w:r>
      <w:r w:rsidRPr="00BC0AF1">
        <w:rPr>
          <w:rFonts w:ascii="Book Antiqua" w:hAnsi="Book Antiqua"/>
        </w:rPr>
        <w:t xml:space="preserve">umor location </w:t>
      </w:r>
      <w:r w:rsidR="00686253" w:rsidRPr="00BC0AF1">
        <w:rPr>
          <w:rFonts w:ascii="Book Antiqua" w:hAnsi="Book Antiqua"/>
        </w:rPr>
        <w:t>is rarely available. However,</w:t>
      </w:r>
      <w:r w:rsidRPr="00BC0AF1">
        <w:rPr>
          <w:rFonts w:ascii="Book Antiqua" w:hAnsi="Book Antiqua"/>
        </w:rPr>
        <w:t xml:space="preserve"> </w:t>
      </w:r>
      <w:r w:rsidR="005E4505" w:rsidRPr="00BC0AF1">
        <w:rPr>
          <w:rFonts w:ascii="Book Antiqua" w:hAnsi="Book Antiqua"/>
        </w:rPr>
        <w:t xml:space="preserve">in the </w:t>
      </w:r>
      <w:r w:rsidR="00686253" w:rsidRPr="00BC0AF1">
        <w:rPr>
          <w:rFonts w:ascii="Book Antiqua" w:hAnsi="Book Antiqua"/>
        </w:rPr>
        <w:t>institution-specific studies</w:t>
      </w:r>
      <w:r w:rsidR="005E4505" w:rsidRPr="00BC0AF1">
        <w:rPr>
          <w:rFonts w:ascii="Book Antiqua" w:hAnsi="Book Antiqua"/>
        </w:rPr>
        <w:t>, which usually provide</w:t>
      </w:r>
      <w:r w:rsidRPr="00BC0AF1">
        <w:rPr>
          <w:rFonts w:ascii="Book Antiqua" w:hAnsi="Book Antiqua"/>
        </w:rPr>
        <w:t xml:space="preserve"> </w:t>
      </w:r>
      <w:r w:rsidR="005E4505" w:rsidRPr="00BC0AF1">
        <w:rPr>
          <w:rFonts w:ascii="Book Antiqua" w:hAnsi="Book Antiqua"/>
        </w:rPr>
        <w:t>more clinical data</w:t>
      </w:r>
      <w:r w:rsidR="00782C9F" w:rsidRPr="00BC0AF1">
        <w:rPr>
          <w:rFonts w:ascii="Book Antiqua" w:hAnsi="Book Antiqua"/>
        </w:rPr>
        <w:t>, cannot reflect the</w:t>
      </w:r>
      <w:r w:rsidR="00686253" w:rsidRPr="00BC0AF1">
        <w:rPr>
          <w:rFonts w:ascii="Book Antiqua" w:hAnsi="Book Antiqua"/>
        </w:rPr>
        <w:t xml:space="preserve"> practices in</w:t>
      </w:r>
      <w:r w:rsidRPr="00BC0AF1">
        <w:rPr>
          <w:rFonts w:ascii="Book Antiqua" w:hAnsi="Book Antiqua"/>
        </w:rPr>
        <w:t xml:space="preserve"> </w:t>
      </w:r>
      <w:r w:rsidR="00686253" w:rsidRPr="00BC0AF1">
        <w:rPr>
          <w:rFonts w:ascii="Book Antiqua" w:hAnsi="Book Antiqua"/>
        </w:rPr>
        <w:t xml:space="preserve">a general population. </w:t>
      </w:r>
      <w:r w:rsidR="00AC29E0" w:rsidRPr="00BC0AF1">
        <w:rPr>
          <w:rFonts w:ascii="Book Antiqua" w:hAnsi="Book Antiqua"/>
        </w:rPr>
        <w:t xml:space="preserve">A consensus </w:t>
      </w:r>
      <w:r w:rsidRPr="00BC0AF1">
        <w:rPr>
          <w:rFonts w:ascii="Book Antiqua" w:hAnsi="Book Antiqua"/>
        </w:rPr>
        <w:t>statement for</w:t>
      </w:r>
      <w:r w:rsidR="00AC29E0" w:rsidRPr="00BC0AF1">
        <w:rPr>
          <w:rFonts w:ascii="Book Antiqua" w:hAnsi="Book Antiqua"/>
        </w:rPr>
        <w:t xml:space="preserve"> </w:t>
      </w:r>
      <w:r w:rsidRPr="00BC0AF1">
        <w:rPr>
          <w:rFonts w:ascii="Book Antiqua" w:hAnsi="Book Antiqua"/>
        </w:rPr>
        <w:t>tumor location and how it affect</w:t>
      </w:r>
      <w:r w:rsidR="00AC29E0" w:rsidRPr="00BC0AF1">
        <w:rPr>
          <w:rFonts w:ascii="Book Antiqua" w:hAnsi="Book Antiqua"/>
        </w:rPr>
        <w:t>s</w:t>
      </w:r>
      <w:r w:rsidRPr="00BC0AF1">
        <w:rPr>
          <w:rFonts w:ascii="Book Antiqua" w:hAnsi="Book Antiqua"/>
        </w:rPr>
        <w:t xml:space="preserve"> surgical decision</w:t>
      </w:r>
      <w:r w:rsidR="00AC29E0" w:rsidRPr="00BC0AF1">
        <w:rPr>
          <w:rFonts w:ascii="Book Antiqua" w:hAnsi="Book Antiqua"/>
        </w:rPr>
        <w:t>s</w:t>
      </w:r>
      <w:r w:rsidRPr="00BC0AF1">
        <w:rPr>
          <w:rFonts w:ascii="Book Antiqua" w:hAnsi="Book Antiqua"/>
        </w:rPr>
        <w:t xml:space="preserve"> </w:t>
      </w:r>
      <w:r w:rsidR="005645CD" w:rsidRPr="00BC0AF1">
        <w:rPr>
          <w:rFonts w:ascii="Book Antiqua" w:hAnsi="Book Antiqua"/>
        </w:rPr>
        <w:t>differ</w:t>
      </w:r>
      <w:r w:rsidRPr="00BC0AF1">
        <w:rPr>
          <w:rFonts w:ascii="Book Antiqua" w:hAnsi="Book Antiqua"/>
        </w:rPr>
        <w:t xml:space="preserve"> between </w:t>
      </w:r>
      <w:r w:rsidR="00B07CC0" w:rsidRPr="00BC0AF1">
        <w:rPr>
          <w:rFonts w:ascii="Book Antiqua" w:hAnsi="Book Antiqua"/>
        </w:rPr>
        <w:t>Japan</w:t>
      </w:r>
      <w:r w:rsidR="00AC29E0" w:rsidRPr="00BC0AF1">
        <w:rPr>
          <w:rFonts w:ascii="Book Antiqua" w:hAnsi="Book Antiqua"/>
        </w:rPr>
        <w:t xml:space="preserve"> </w:t>
      </w:r>
      <w:r w:rsidRPr="00BC0AF1">
        <w:rPr>
          <w:rFonts w:ascii="Book Antiqua" w:hAnsi="Book Antiqua"/>
        </w:rPr>
        <w:t xml:space="preserve">and </w:t>
      </w:r>
      <w:r w:rsidR="00AC29E0" w:rsidRPr="00BC0AF1">
        <w:rPr>
          <w:rFonts w:ascii="Book Antiqua" w:hAnsi="Book Antiqua"/>
        </w:rPr>
        <w:t>W</w:t>
      </w:r>
      <w:r w:rsidRPr="00BC0AF1">
        <w:rPr>
          <w:rFonts w:ascii="Book Antiqua" w:hAnsi="Book Antiqua"/>
        </w:rPr>
        <w:t xml:space="preserve">estern countries. </w:t>
      </w:r>
    </w:p>
    <w:p w:rsidR="00150623" w:rsidRPr="00BC0AF1" w:rsidRDefault="008F19C3"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ab/>
      </w:r>
      <w:r w:rsidR="00656A67" w:rsidRPr="00BC0AF1">
        <w:rPr>
          <w:rFonts w:ascii="Book Antiqua" w:hAnsi="Book Antiqua"/>
        </w:rPr>
        <w:t>Currently,</w:t>
      </w:r>
      <w:r w:rsidR="00AC29E0" w:rsidRPr="00BC0AF1">
        <w:rPr>
          <w:rFonts w:ascii="Book Antiqua" w:hAnsi="Book Antiqua"/>
        </w:rPr>
        <w:t xml:space="preserve"> the</w:t>
      </w:r>
      <w:r w:rsidR="00656A67" w:rsidRPr="00BC0AF1">
        <w:rPr>
          <w:rFonts w:ascii="Book Antiqua" w:hAnsi="Book Antiqua"/>
        </w:rPr>
        <w:t xml:space="preserve"> </w:t>
      </w:r>
      <w:r w:rsidR="003C4FDD" w:rsidRPr="00BC0AF1">
        <w:rPr>
          <w:rFonts w:ascii="Book Antiqua" w:hAnsi="Book Antiqua"/>
        </w:rPr>
        <w:t>tumor distance fr</w:t>
      </w:r>
      <w:r w:rsidR="00AC29E0" w:rsidRPr="00BC0AF1">
        <w:rPr>
          <w:rFonts w:ascii="Book Antiqua" w:hAnsi="Book Antiqua"/>
        </w:rPr>
        <w:t>o</w:t>
      </w:r>
      <w:r w:rsidR="003C4FDD" w:rsidRPr="00BC0AF1">
        <w:rPr>
          <w:rFonts w:ascii="Book Antiqua" w:hAnsi="Book Antiqua"/>
        </w:rPr>
        <w:t>m the anal verge</w:t>
      </w:r>
      <w:r w:rsidR="006D7F16" w:rsidRPr="00BC0AF1">
        <w:rPr>
          <w:rFonts w:ascii="Book Antiqua" w:hAnsi="Book Antiqua"/>
          <w:kern w:val="24"/>
        </w:rPr>
        <w:t xml:space="preserve"> </w:t>
      </w:r>
      <w:r w:rsidR="006D7F16" w:rsidRPr="00BC0AF1">
        <w:rPr>
          <w:rFonts w:ascii="Book Antiqua" w:hAnsi="Book Antiqua"/>
        </w:rPr>
        <w:t>(upper, middle</w:t>
      </w:r>
      <w:r w:rsidR="00AC29E0" w:rsidRPr="00BC0AF1">
        <w:rPr>
          <w:rFonts w:ascii="Book Antiqua" w:hAnsi="Book Antiqua"/>
        </w:rPr>
        <w:t>,</w:t>
      </w:r>
      <w:r w:rsidR="006D7F16" w:rsidRPr="00BC0AF1">
        <w:rPr>
          <w:rFonts w:ascii="Book Antiqua" w:hAnsi="Book Antiqua"/>
        </w:rPr>
        <w:t xml:space="preserve"> and lower)</w:t>
      </w:r>
      <w:r w:rsidR="00D17B66" w:rsidRPr="00BC0AF1">
        <w:rPr>
          <w:rFonts w:ascii="Book Antiqua" w:hAnsi="Book Antiqua"/>
          <w:vertAlign w:val="superscript"/>
        </w:rPr>
        <w:t>[24,25</w:t>
      </w:r>
      <w:r w:rsidR="003133FC" w:rsidRPr="00BC0AF1">
        <w:rPr>
          <w:rFonts w:ascii="Book Antiqua" w:hAnsi="Book Antiqua"/>
          <w:vertAlign w:val="superscript"/>
        </w:rPr>
        <w:t>]</w:t>
      </w:r>
      <w:r w:rsidR="006D7F16" w:rsidRPr="00BC0AF1">
        <w:rPr>
          <w:rFonts w:ascii="Book Antiqua" w:hAnsi="Book Antiqua"/>
        </w:rPr>
        <w:t xml:space="preserve"> as</w:t>
      </w:r>
      <w:r w:rsidR="003C4FDD" w:rsidRPr="00BC0AF1">
        <w:rPr>
          <w:rFonts w:ascii="Book Antiqua" w:hAnsi="Book Antiqua"/>
        </w:rPr>
        <w:t xml:space="preserve"> adopted by </w:t>
      </w:r>
      <w:r w:rsidR="00AC29E0" w:rsidRPr="00BC0AF1">
        <w:rPr>
          <w:rFonts w:ascii="Book Antiqua" w:hAnsi="Book Antiqua"/>
        </w:rPr>
        <w:t xml:space="preserve">Western </w:t>
      </w:r>
      <w:r w:rsidR="004B45D9" w:rsidRPr="00BC0AF1">
        <w:rPr>
          <w:rFonts w:ascii="Book Antiqua" w:hAnsi="Book Antiqua"/>
        </w:rPr>
        <w:t xml:space="preserve">and most others </w:t>
      </w:r>
      <w:r w:rsidR="003C4FDD" w:rsidRPr="00BC0AF1">
        <w:rPr>
          <w:rFonts w:ascii="Book Antiqua" w:hAnsi="Book Antiqua"/>
        </w:rPr>
        <w:t>countries</w:t>
      </w:r>
      <w:r w:rsidR="005645CD" w:rsidRPr="00BC0AF1">
        <w:rPr>
          <w:rFonts w:ascii="Book Antiqua" w:hAnsi="Book Antiqua"/>
        </w:rPr>
        <w:t>,</w:t>
      </w:r>
      <w:r w:rsidR="003C4FDD" w:rsidRPr="00BC0AF1">
        <w:rPr>
          <w:rFonts w:ascii="Book Antiqua" w:hAnsi="Book Antiqua"/>
        </w:rPr>
        <w:t xml:space="preserve"> or</w:t>
      </w:r>
      <w:r w:rsidR="00AC29E0" w:rsidRPr="00BC0AF1">
        <w:rPr>
          <w:rFonts w:ascii="Book Antiqua" w:hAnsi="Book Antiqua"/>
        </w:rPr>
        <w:t xml:space="preserve"> the</w:t>
      </w:r>
      <w:r w:rsidR="003C4FDD" w:rsidRPr="00BC0AF1">
        <w:rPr>
          <w:rFonts w:ascii="Book Antiqua" w:hAnsi="Book Antiqua"/>
        </w:rPr>
        <w:t xml:space="preserve"> relation</w:t>
      </w:r>
      <w:r w:rsidR="005645CD" w:rsidRPr="00BC0AF1">
        <w:rPr>
          <w:rFonts w:ascii="Book Antiqua" w:hAnsi="Book Antiqua"/>
        </w:rPr>
        <w:t>ship of the tumor</w:t>
      </w:r>
      <w:r w:rsidR="003C4FDD" w:rsidRPr="00BC0AF1">
        <w:rPr>
          <w:rFonts w:ascii="Book Antiqua" w:hAnsi="Book Antiqua"/>
        </w:rPr>
        <w:t xml:space="preserve"> to </w:t>
      </w:r>
      <w:r w:rsidR="00AC29E0" w:rsidRPr="00BC0AF1">
        <w:rPr>
          <w:rFonts w:ascii="Book Antiqua" w:hAnsi="Book Antiqua"/>
        </w:rPr>
        <w:t xml:space="preserve">the </w:t>
      </w:r>
      <w:r w:rsidR="003C4FDD" w:rsidRPr="00BC0AF1">
        <w:rPr>
          <w:rFonts w:ascii="Book Antiqua" w:hAnsi="Book Antiqua"/>
        </w:rPr>
        <w:t>peritoneal reflection</w:t>
      </w:r>
      <w:r w:rsidR="006D7F16" w:rsidRPr="00BC0AF1">
        <w:rPr>
          <w:rFonts w:ascii="Book Antiqua" w:hAnsi="Book Antiqua"/>
          <w:kern w:val="24"/>
        </w:rPr>
        <w:t xml:space="preserve"> </w:t>
      </w:r>
      <w:r w:rsidR="006D7F16" w:rsidRPr="00BC0AF1">
        <w:rPr>
          <w:rFonts w:ascii="Book Antiqua" w:hAnsi="Book Antiqua"/>
        </w:rPr>
        <w:t xml:space="preserve">(Ra, </w:t>
      </w:r>
      <w:proofErr w:type="spellStart"/>
      <w:r w:rsidR="006D7F16" w:rsidRPr="00BC0AF1">
        <w:rPr>
          <w:rFonts w:ascii="Book Antiqua" w:hAnsi="Book Antiqua"/>
        </w:rPr>
        <w:t>Rb</w:t>
      </w:r>
      <w:proofErr w:type="spellEnd"/>
      <w:r w:rsidR="00AC29E0" w:rsidRPr="00BC0AF1">
        <w:rPr>
          <w:rFonts w:ascii="Book Antiqua" w:hAnsi="Book Antiqua"/>
        </w:rPr>
        <w:t>,</w:t>
      </w:r>
      <w:r w:rsidR="00F96D04" w:rsidRPr="00BC0AF1">
        <w:rPr>
          <w:rFonts w:ascii="Book Antiqua" w:hAnsi="Book Antiqua"/>
        </w:rPr>
        <w:t xml:space="preserve"> and P)</w:t>
      </w:r>
      <w:r w:rsidR="00D17B66" w:rsidRPr="00BC0AF1">
        <w:rPr>
          <w:rFonts w:ascii="Book Antiqua" w:hAnsi="Book Antiqua"/>
          <w:vertAlign w:val="superscript"/>
        </w:rPr>
        <w:t>[26</w:t>
      </w:r>
      <w:r w:rsidR="00A36B4C" w:rsidRPr="00BC0AF1">
        <w:rPr>
          <w:rFonts w:ascii="Book Antiqua" w:hAnsi="Book Antiqua"/>
          <w:vertAlign w:val="superscript"/>
        </w:rPr>
        <w:t>]</w:t>
      </w:r>
      <w:r w:rsidR="00A36B4C" w:rsidRPr="00BC0AF1">
        <w:rPr>
          <w:rFonts w:ascii="Book Antiqua" w:hAnsi="Book Antiqua"/>
        </w:rPr>
        <w:t xml:space="preserve"> </w:t>
      </w:r>
      <w:r w:rsidR="006D7F16" w:rsidRPr="00BC0AF1">
        <w:rPr>
          <w:rFonts w:ascii="Book Antiqua" w:hAnsi="Book Antiqua"/>
        </w:rPr>
        <w:t>as</w:t>
      </w:r>
      <w:r w:rsidR="003C4FDD" w:rsidRPr="00BC0AF1">
        <w:rPr>
          <w:rFonts w:ascii="Book Antiqua" w:hAnsi="Book Antiqua"/>
        </w:rPr>
        <w:t xml:space="preserve"> proposed by Japanese</w:t>
      </w:r>
      <w:r w:rsidR="00656A67" w:rsidRPr="00BC0AF1">
        <w:rPr>
          <w:rFonts w:ascii="Book Antiqua" w:hAnsi="Book Antiqua"/>
        </w:rPr>
        <w:t xml:space="preserve"> </w:t>
      </w:r>
      <w:r w:rsidR="003C4FDD" w:rsidRPr="00BC0AF1">
        <w:rPr>
          <w:rFonts w:ascii="Book Antiqua" w:hAnsi="Book Antiqua"/>
        </w:rPr>
        <w:t>surgeons</w:t>
      </w:r>
      <w:r w:rsidR="005645CD" w:rsidRPr="00BC0AF1">
        <w:rPr>
          <w:rFonts w:ascii="Book Antiqua" w:hAnsi="Book Antiqua"/>
        </w:rPr>
        <w:t>, are used to</w:t>
      </w:r>
      <w:r w:rsidR="003C4FDD" w:rsidRPr="00BC0AF1">
        <w:rPr>
          <w:rFonts w:ascii="Book Antiqua" w:hAnsi="Book Antiqua"/>
        </w:rPr>
        <w:t xml:space="preserve"> determine</w:t>
      </w:r>
      <w:r w:rsidR="005129F1" w:rsidRPr="00BC0AF1">
        <w:rPr>
          <w:rFonts w:ascii="Book Antiqua" w:hAnsi="Book Antiqua"/>
        </w:rPr>
        <w:t xml:space="preserve"> tumor</w:t>
      </w:r>
      <w:r w:rsidR="003C4FDD" w:rsidRPr="00BC0AF1">
        <w:rPr>
          <w:rFonts w:ascii="Book Antiqua" w:hAnsi="Book Antiqua"/>
        </w:rPr>
        <w:t xml:space="preserve"> locations.</w:t>
      </w:r>
      <w:r w:rsidR="00E856AA" w:rsidRPr="00BC0AF1">
        <w:rPr>
          <w:rFonts w:ascii="Book Antiqua" w:hAnsi="Book Antiqua"/>
        </w:rPr>
        <w:t xml:space="preserve"> </w:t>
      </w:r>
      <w:r w:rsidR="007A74BD" w:rsidRPr="00BC0AF1">
        <w:rPr>
          <w:rFonts w:ascii="Book Antiqua" w:hAnsi="Book Antiqua"/>
        </w:rPr>
        <w:t xml:space="preserve">Peritoneal reflection separates the Ra and </w:t>
      </w:r>
      <w:proofErr w:type="spellStart"/>
      <w:r w:rsidR="007A74BD" w:rsidRPr="00BC0AF1">
        <w:rPr>
          <w:rFonts w:ascii="Book Antiqua" w:hAnsi="Book Antiqua"/>
        </w:rPr>
        <w:t>Rb</w:t>
      </w:r>
      <w:proofErr w:type="spellEnd"/>
      <w:r w:rsidR="007A74BD" w:rsidRPr="00BC0AF1">
        <w:rPr>
          <w:rFonts w:ascii="Book Antiqua" w:hAnsi="Book Antiqua"/>
        </w:rPr>
        <w:t xml:space="preserve"> </w:t>
      </w:r>
      <w:r w:rsidR="00150623" w:rsidRPr="00BC0AF1">
        <w:rPr>
          <w:rFonts w:ascii="Book Antiqua" w:hAnsi="Book Antiqua"/>
        </w:rPr>
        <w:t>border</w:t>
      </w:r>
      <w:r w:rsidR="007A74BD" w:rsidRPr="00BC0AF1">
        <w:rPr>
          <w:rFonts w:ascii="Book Antiqua" w:hAnsi="Book Antiqua"/>
        </w:rPr>
        <w:t>,</w:t>
      </w:r>
      <w:r w:rsidR="00150623" w:rsidRPr="00BC0AF1">
        <w:rPr>
          <w:rFonts w:ascii="Book Antiqua" w:hAnsi="Book Antiqua"/>
        </w:rPr>
        <w:t xml:space="preserve"> which approximately corresponds to the level of the middle Houston valve. </w:t>
      </w:r>
    </w:p>
    <w:p w:rsidR="0055411D" w:rsidRPr="00BC0AF1" w:rsidRDefault="00F054B6" w:rsidP="00BC0AF1">
      <w:pPr>
        <w:widowControl w:val="0"/>
        <w:autoSpaceDE w:val="0"/>
        <w:autoSpaceDN w:val="0"/>
        <w:adjustRightInd w:val="0"/>
        <w:spacing w:line="360" w:lineRule="auto"/>
        <w:ind w:firstLineChars="200" w:firstLine="480"/>
        <w:jc w:val="both"/>
        <w:rPr>
          <w:rFonts w:ascii="Book Antiqua" w:hAnsi="Book Antiqua"/>
        </w:rPr>
      </w:pPr>
      <w:r w:rsidRPr="00BC0AF1">
        <w:rPr>
          <w:rFonts w:ascii="Book Antiqua" w:hAnsi="Book Antiqua"/>
        </w:rPr>
        <w:t>In reg</w:t>
      </w:r>
      <w:r w:rsidR="00AC3142" w:rsidRPr="00BC0AF1">
        <w:rPr>
          <w:rFonts w:ascii="Book Antiqua" w:hAnsi="Book Antiqua"/>
        </w:rPr>
        <w:t>ard to western classification, some studies reported that</w:t>
      </w:r>
      <w:r w:rsidR="00B07CC0" w:rsidRPr="00BC0AF1">
        <w:rPr>
          <w:rFonts w:ascii="Book Antiqua" w:hAnsi="Book Antiqua"/>
        </w:rPr>
        <w:t xml:space="preserve"> the tumor </w:t>
      </w:r>
      <w:r w:rsidR="000E7C6A" w:rsidRPr="00BC0AF1">
        <w:rPr>
          <w:rFonts w:ascii="Book Antiqua" w:hAnsi="Book Antiqua"/>
        </w:rPr>
        <w:t xml:space="preserve">height from the </w:t>
      </w:r>
      <w:r w:rsidR="00A772EF" w:rsidRPr="00BC0AF1">
        <w:rPr>
          <w:rFonts w:ascii="Book Antiqua" w:hAnsi="Book Antiqua"/>
        </w:rPr>
        <w:t>anal verge</w:t>
      </w:r>
      <w:r w:rsidR="00B07CC0" w:rsidRPr="00BC0AF1">
        <w:rPr>
          <w:rFonts w:ascii="Book Antiqua" w:hAnsi="Book Antiqua"/>
        </w:rPr>
        <w:t xml:space="preserve"> </w:t>
      </w:r>
      <w:r w:rsidR="00A772EF" w:rsidRPr="00BC0AF1">
        <w:rPr>
          <w:rFonts w:ascii="Book Antiqua" w:hAnsi="Book Antiqua"/>
        </w:rPr>
        <w:t>might have beneficial on the radiotherapy of rectal</w:t>
      </w:r>
      <w:r w:rsidR="00B07CC0" w:rsidRPr="00BC0AF1">
        <w:rPr>
          <w:rFonts w:ascii="Book Antiqua" w:hAnsi="Book Antiqua"/>
        </w:rPr>
        <w:t xml:space="preserve"> </w:t>
      </w:r>
      <w:r w:rsidR="00F96D04" w:rsidRPr="00BC0AF1">
        <w:rPr>
          <w:rFonts w:ascii="Book Antiqua" w:hAnsi="Book Antiqua"/>
        </w:rPr>
        <w:t>tumors</w:t>
      </w:r>
      <w:r w:rsidR="00A36B4C" w:rsidRPr="00BC0AF1">
        <w:rPr>
          <w:rFonts w:ascii="Book Antiqua" w:hAnsi="Book Antiqua"/>
          <w:vertAlign w:val="superscript"/>
        </w:rPr>
        <w:t>[1]</w:t>
      </w:r>
      <w:r w:rsidR="00A36B4C" w:rsidRPr="00BC0AF1">
        <w:rPr>
          <w:rFonts w:ascii="Book Antiqua" w:hAnsi="Book Antiqua"/>
        </w:rPr>
        <w:t xml:space="preserve">. </w:t>
      </w:r>
      <w:r w:rsidR="00A772EF" w:rsidRPr="00BC0AF1">
        <w:rPr>
          <w:rFonts w:ascii="Book Antiqua" w:hAnsi="Book Antiqua"/>
        </w:rPr>
        <w:t>However, measurements of distances</w:t>
      </w:r>
      <w:r w:rsidR="00B07CC0" w:rsidRPr="00BC0AF1">
        <w:rPr>
          <w:rFonts w:ascii="Book Antiqua" w:hAnsi="Book Antiqua"/>
        </w:rPr>
        <w:t xml:space="preserve"> </w:t>
      </w:r>
      <w:r w:rsidR="00A772EF" w:rsidRPr="00BC0AF1">
        <w:rPr>
          <w:rFonts w:ascii="Book Antiqua" w:hAnsi="Book Antiqua"/>
        </w:rPr>
        <w:t xml:space="preserve">from the anal verge are </w:t>
      </w:r>
      <w:r w:rsidR="00AC3142" w:rsidRPr="00BC0AF1">
        <w:rPr>
          <w:rFonts w:ascii="Book Antiqua" w:hAnsi="Book Antiqua"/>
        </w:rPr>
        <w:t xml:space="preserve">still </w:t>
      </w:r>
      <w:r w:rsidR="00A772EF" w:rsidRPr="00BC0AF1">
        <w:rPr>
          <w:rFonts w:ascii="Book Antiqua" w:hAnsi="Book Antiqua"/>
        </w:rPr>
        <w:t xml:space="preserve">unclear </w:t>
      </w:r>
      <w:r w:rsidR="00AC3142" w:rsidRPr="00BC0AF1">
        <w:rPr>
          <w:rFonts w:ascii="Book Antiqua" w:hAnsi="Book Antiqua"/>
        </w:rPr>
        <w:t>due to</w:t>
      </w:r>
      <w:r w:rsidR="00A772EF" w:rsidRPr="00BC0AF1">
        <w:rPr>
          <w:rFonts w:ascii="Book Antiqua" w:hAnsi="Book Antiqua"/>
        </w:rPr>
        <w:t xml:space="preserve"> the methods</w:t>
      </w:r>
      <w:r w:rsidR="00B07CC0" w:rsidRPr="00BC0AF1">
        <w:rPr>
          <w:rFonts w:ascii="Book Antiqua" w:hAnsi="Book Antiqua"/>
        </w:rPr>
        <w:t xml:space="preserve"> </w:t>
      </w:r>
      <w:r w:rsidR="00AC3142" w:rsidRPr="00BC0AF1">
        <w:rPr>
          <w:rFonts w:ascii="Book Antiqua" w:hAnsi="Book Antiqua"/>
        </w:rPr>
        <w:t>provides to date like</w:t>
      </w:r>
      <w:r w:rsidR="00A772EF" w:rsidRPr="00BC0AF1">
        <w:rPr>
          <w:rFonts w:ascii="Book Antiqua" w:hAnsi="Book Antiqua"/>
        </w:rPr>
        <w:t xml:space="preserve"> digital rectal examination</w:t>
      </w:r>
      <w:r w:rsidR="00B07CC0" w:rsidRPr="00BC0AF1">
        <w:rPr>
          <w:rFonts w:ascii="Book Antiqua" w:hAnsi="Book Antiqua"/>
        </w:rPr>
        <w:t xml:space="preserve"> </w:t>
      </w:r>
      <w:r w:rsidR="00AC3142" w:rsidRPr="00BC0AF1">
        <w:rPr>
          <w:rFonts w:ascii="Book Antiqua" w:hAnsi="Book Antiqua"/>
        </w:rPr>
        <w:t>or</w:t>
      </w:r>
      <w:r w:rsidR="00A772EF" w:rsidRPr="00BC0AF1">
        <w:rPr>
          <w:rFonts w:ascii="Book Antiqua" w:hAnsi="Book Antiqua"/>
        </w:rPr>
        <w:t xml:space="preserve"> rigid sigmoidoscopy, are rather </w:t>
      </w:r>
      <w:r w:rsidR="00C1112B" w:rsidRPr="00BC0AF1">
        <w:rPr>
          <w:rFonts w:ascii="Book Antiqua" w:hAnsi="Book Antiqua"/>
        </w:rPr>
        <w:t xml:space="preserve">vague and </w:t>
      </w:r>
      <w:r w:rsidR="00A772EF" w:rsidRPr="00BC0AF1">
        <w:rPr>
          <w:rFonts w:ascii="Book Antiqua" w:hAnsi="Book Antiqua"/>
        </w:rPr>
        <w:t>subjective</w:t>
      </w:r>
      <w:r w:rsidR="000E7C6A" w:rsidRPr="00BC0AF1">
        <w:rPr>
          <w:rFonts w:ascii="Book Antiqua" w:hAnsi="Book Antiqua"/>
        </w:rPr>
        <w:t xml:space="preserve"> and the r</w:t>
      </w:r>
      <w:r w:rsidR="00A772EF" w:rsidRPr="00BC0AF1">
        <w:rPr>
          <w:rFonts w:ascii="Book Antiqua" w:hAnsi="Book Antiqua"/>
        </w:rPr>
        <w:t>eported distances from the anal verge to</w:t>
      </w:r>
      <w:r w:rsidR="00B07CC0" w:rsidRPr="00BC0AF1">
        <w:rPr>
          <w:rFonts w:ascii="Book Antiqua" w:hAnsi="Book Antiqua"/>
        </w:rPr>
        <w:t xml:space="preserve"> </w:t>
      </w:r>
      <w:r w:rsidR="00A772EF" w:rsidRPr="00BC0AF1">
        <w:rPr>
          <w:rFonts w:ascii="Book Antiqua" w:hAnsi="Book Antiqua"/>
        </w:rPr>
        <w:t xml:space="preserve">the </w:t>
      </w:r>
      <w:proofErr w:type="spellStart"/>
      <w:r w:rsidR="00AC3142" w:rsidRPr="00BC0AF1">
        <w:rPr>
          <w:rFonts w:ascii="Book Antiqua" w:hAnsi="Book Antiqua"/>
        </w:rPr>
        <w:t>levator</w:t>
      </w:r>
      <w:proofErr w:type="spellEnd"/>
      <w:r w:rsidR="00AC3142" w:rsidRPr="00BC0AF1">
        <w:rPr>
          <w:rFonts w:ascii="Book Antiqua" w:hAnsi="Book Antiqua"/>
        </w:rPr>
        <w:t xml:space="preserve"> </w:t>
      </w:r>
      <w:proofErr w:type="spellStart"/>
      <w:r w:rsidR="00AC3142" w:rsidRPr="00BC0AF1">
        <w:rPr>
          <w:rFonts w:ascii="Book Antiqua" w:hAnsi="Book Antiqua"/>
        </w:rPr>
        <w:t>ani</w:t>
      </w:r>
      <w:proofErr w:type="spellEnd"/>
      <w:r w:rsidR="00AC3142" w:rsidRPr="00BC0AF1">
        <w:rPr>
          <w:rFonts w:ascii="Book Antiqua" w:hAnsi="Book Antiqua"/>
        </w:rPr>
        <w:t xml:space="preserve"> insertion and </w:t>
      </w:r>
      <w:r w:rsidR="00A772EF" w:rsidRPr="00BC0AF1">
        <w:rPr>
          <w:rFonts w:ascii="Book Antiqua" w:hAnsi="Book Antiqua"/>
        </w:rPr>
        <w:t>peritoneal re</w:t>
      </w:r>
      <w:r w:rsidR="00AC3142" w:rsidRPr="00BC0AF1">
        <w:rPr>
          <w:rFonts w:ascii="Book Antiqua" w:hAnsi="Book Antiqua"/>
        </w:rPr>
        <w:t>flection are</w:t>
      </w:r>
      <w:r w:rsidR="00F96D04" w:rsidRPr="00BC0AF1">
        <w:rPr>
          <w:rFonts w:ascii="Book Antiqua" w:hAnsi="Book Antiqua"/>
        </w:rPr>
        <w:t xml:space="preserve"> variable</w:t>
      </w:r>
      <w:r w:rsidR="000E7C6A" w:rsidRPr="00BC0AF1">
        <w:rPr>
          <w:rFonts w:ascii="Book Antiqua" w:hAnsi="Book Antiqua"/>
          <w:vertAlign w:val="superscript"/>
        </w:rPr>
        <w:t>[</w:t>
      </w:r>
      <w:r w:rsidR="00D17B66" w:rsidRPr="00BC0AF1">
        <w:rPr>
          <w:rFonts w:ascii="Book Antiqua" w:hAnsi="Book Antiqua"/>
          <w:vertAlign w:val="superscript"/>
        </w:rPr>
        <w:t>27</w:t>
      </w:r>
      <w:r w:rsidR="000E7C6A" w:rsidRPr="00BC0AF1">
        <w:rPr>
          <w:rFonts w:ascii="Book Antiqua" w:hAnsi="Book Antiqua"/>
          <w:vertAlign w:val="superscript"/>
        </w:rPr>
        <w:t>]</w:t>
      </w:r>
      <w:r w:rsidR="000E7C6A" w:rsidRPr="00BC0AF1">
        <w:rPr>
          <w:rFonts w:ascii="Book Antiqua" w:hAnsi="Book Antiqua"/>
        </w:rPr>
        <w:t>.</w:t>
      </w:r>
      <w:r w:rsidR="00B07CC0" w:rsidRPr="00BC0AF1">
        <w:rPr>
          <w:rFonts w:ascii="Book Antiqua" w:hAnsi="Book Antiqua"/>
        </w:rPr>
        <w:t xml:space="preserve"> </w:t>
      </w:r>
      <w:r w:rsidR="00A772EF" w:rsidRPr="00BC0AF1">
        <w:rPr>
          <w:rFonts w:ascii="Book Antiqua" w:hAnsi="Book Antiqua"/>
        </w:rPr>
        <w:t>Accordingly, based on this landmark</w:t>
      </w:r>
      <w:r w:rsidR="00B07CC0" w:rsidRPr="00BC0AF1">
        <w:rPr>
          <w:rFonts w:ascii="Book Antiqua" w:hAnsi="Book Antiqua"/>
        </w:rPr>
        <w:t xml:space="preserve"> </w:t>
      </w:r>
      <w:r w:rsidR="00526C66" w:rsidRPr="00BC0AF1">
        <w:rPr>
          <w:rFonts w:ascii="Book Antiqua" w:hAnsi="Book Antiqua"/>
        </w:rPr>
        <w:t xml:space="preserve">we </w:t>
      </w:r>
      <w:r w:rsidR="00A772EF" w:rsidRPr="00BC0AF1">
        <w:rPr>
          <w:rFonts w:ascii="Book Antiqua" w:hAnsi="Book Antiqua"/>
        </w:rPr>
        <w:t>cannot</w:t>
      </w:r>
      <w:r w:rsidR="00526C66" w:rsidRPr="00BC0AF1">
        <w:rPr>
          <w:rFonts w:ascii="Book Antiqua" w:hAnsi="Book Antiqua"/>
        </w:rPr>
        <w:t xml:space="preserve"> measure</w:t>
      </w:r>
      <w:r w:rsidR="00A772EF" w:rsidRPr="00BC0AF1">
        <w:rPr>
          <w:rFonts w:ascii="Book Antiqua" w:hAnsi="Book Antiqua"/>
        </w:rPr>
        <w:t xml:space="preserve"> </w:t>
      </w:r>
      <w:r w:rsidR="00526C66" w:rsidRPr="00BC0AF1">
        <w:rPr>
          <w:rFonts w:ascii="Book Antiqua" w:hAnsi="Book Antiqua"/>
        </w:rPr>
        <w:t>the exact</w:t>
      </w:r>
      <w:r w:rsidR="00B07CC0" w:rsidRPr="00BC0AF1">
        <w:rPr>
          <w:rFonts w:ascii="Book Antiqua" w:hAnsi="Book Antiqua"/>
        </w:rPr>
        <w:t xml:space="preserve"> </w:t>
      </w:r>
      <w:r w:rsidR="00A772EF" w:rsidRPr="00BC0AF1">
        <w:rPr>
          <w:rFonts w:ascii="Book Antiqua" w:hAnsi="Book Antiqua"/>
        </w:rPr>
        <w:t>location of the peritoneal reflection</w:t>
      </w:r>
      <w:r w:rsidR="000E7C6A" w:rsidRPr="00BC0AF1">
        <w:rPr>
          <w:rFonts w:ascii="Book Antiqua" w:hAnsi="Book Antiqua"/>
        </w:rPr>
        <w:t xml:space="preserve"> or level of </w:t>
      </w:r>
      <w:proofErr w:type="spellStart"/>
      <w:r w:rsidR="000E7C6A" w:rsidRPr="00BC0AF1">
        <w:rPr>
          <w:rFonts w:ascii="Book Antiqua" w:hAnsi="Book Antiqua"/>
        </w:rPr>
        <w:t>levator</w:t>
      </w:r>
      <w:proofErr w:type="spellEnd"/>
      <w:r w:rsidR="000E7C6A" w:rsidRPr="00BC0AF1">
        <w:rPr>
          <w:rFonts w:ascii="Book Antiqua" w:hAnsi="Book Antiqua"/>
        </w:rPr>
        <w:t xml:space="preserve"> </w:t>
      </w:r>
      <w:proofErr w:type="spellStart"/>
      <w:r w:rsidR="000E7C6A" w:rsidRPr="00BC0AF1">
        <w:rPr>
          <w:rFonts w:ascii="Book Antiqua" w:hAnsi="Book Antiqua"/>
        </w:rPr>
        <w:t>ani</w:t>
      </w:r>
      <w:proofErr w:type="spellEnd"/>
      <w:r w:rsidR="000E7C6A" w:rsidRPr="00BC0AF1">
        <w:rPr>
          <w:rFonts w:ascii="Book Antiqua" w:hAnsi="Book Antiqua"/>
        </w:rPr>
        <w:t xml:space="preserve"> muscle insertion</w:t>
      </w:r>
      <w:r w:rsidR="00A772EF" w:rsidRPr="00BC0AF1">
        <w:rPr>
          <w:rFonts w:ascii="Book Antiqua" w:hAnsi="Book Antiqua"/>
        </w:rPr>
        <w:t>. We considered</w:t>
      </w:r>
      <w:r w:rsidR="00B07CC0" w:rsidRPr="00BC0AF1">
        <w:rPr>
          <w:rFonts w:ascii="Book Antiqua" w:hAnsi="Book Antiqua"/>
        </w:rPr>
        <w:t xml:space="preserve"> </w:t>
      </w:r>
      <w:r w:rsidR="00A772EF" w:rsidRPr="00BC0AF1">
        <w:rPr>
          <w:rFonts w:ascii="Book Antiqua" w:hAnsi="Book Antiqua"/>
        </w:rPr>
        <w:t>that if the peritoneal reflection</w:t>
      </w:r>
      <w:r w:rsidR="000E7C6A" w:rsidRPr="00BC0AF1">
        <w:rPr>
          <w:rFonts w:ascii="Book Antiqua" w:hAnsi="Book Antiqua"/>
        </w:rPr>
        <w:t xml:space="preserve"> and </w:t>
      </w:r>
      <w:proofErr w:type="spellStart"/>
      <w:r w:rsidR="000E7C6A" w:rsidRPr="00BC0AF1">
        <w:rPr>
          <w:rFonts w:ascii="Book Antiqua" w:hAnsi="Book Antiqua"/>
        </w:rPr>
        <w:t>levator</w:t>
      </w:r>
      <w:proofErr w:type="spellEnd"/>
      <w:r w:rsidR="000E7C6A" w:rsidRPr="00BC0AF1">
        <w:rPr>
          <w:rFonts w:ascii="Book Antiqua" w:hAnsi="Book Antiqua"/>
        </w:rPr>
        <w:t xml:space="preserve"> </w:t>
      </w:r>
      <w:proofErr w:type="spellStart"/>
      <w:r w:rsidR="000E7C6A" w:rsidRPr="00BC0AF1">
        <w:rPr>
          <w:rFonts w:ascii="Book Antiqua" w:hAnsi="Book Antiqua"/>
        </w:rPr>
        <w:t>ani</w:t>
      </w:r>
      <w:proofErr w:type="spellEnd"/>
      <w:r w:rsidR="000E7C6A" w:rsidRPr="00BC0AF1">
        <w:rPr>
          <w:rFonts w:ascii="Book Antiqua" w:hAnsi="Book Antiqua"/>
        </w:rPr>
        <w:t xml:space="preserve"> insertion</w:t>
      </w:r>
      <w:r w:rsidR="00A772EF" w:rsidRPr="00BC0AF1">
        <w:rPr>
          <w:rFonts w:ascii="Book Antiqua" w:hAnsi="Book Antiqua"/>
        </w:rPr>
        <w:t xml:space="preserve"> could be clearly</w:t>
      </w:r>
      <w:r w:rsidRPr="00BC0AF1">
        <w:rPr>
          <w:rFonts w:ascii="Book Antiqua" w:hAnsi="Book Antiqua"/>
        </w:rPr>
        <w:t xml:space="preserve"> </w:t>
      </w:r>
      <w:r w:rsidR="00A772EF" w:rsidRPr="00BC0AF1">
        <w:rPr>
          <w:rFonts w:ascii="Book Antiqua" w:hAnsi="Book Antiqua"/>
        </w:rPr>
        <w:t xml:space="preserve">visualized and localized </w:t>
      </w:r>
      <w:proofErr w:type="spellStart"/>
      <w:r w:rsidR="000E7C6A" w:rsidRPr="00BC0AF1">
        <w:rPr>
          <w:rFonts w:ascii="Book Antiqua" w:hAnsi="Book Antiqua"/>
        </w:rPr>
        <w:t>radiologically</w:t>
      </w:r>
      <w:proofErr w:type="spellEnd"/>
      <w:r w:rsidR="00A772EF" w:rsidRPr="00BC0AF1">
        <w:rPr>
          <w:rFonts w:ascii="Book Antiqua" w:hAnsi="Book Antiqua"/>
        </w:rPr>
        <w:t xml:space="preserve">, that </w:t>
      </w:r>
      <w:r w:rsidR="00526C66" w:rsidRPr="00BC0AF1">
        <w:rPr>
          <w:rFonts w:ascii="Book Antiqua" w:hAnsi="Book Antiqua"/>
        </w:rPr>
        <w:t xml:space="preserve">would provide a more </w:t>
      </w:r>
      <w:r w:rsidR="00A772EF" w:rsidRPr="00BC0AF1">
        <w:rPr>
          <w:rFonts w:ascii="Book Antiqua" w:hAnsi="Book Antiqua"/>
        </w:rPr>
        <w:t xml:space="preserve">objective localization method </w:t>
      </w:r>
      <w:r w:rsidR="00526C66" w:rsidRPr="00BC0AF1">
        <w:rPr>
          <w:rFonts w:ascii="Book Antiqua" w:hAnsi="Book Antiqua"/>
        </w:rPr>
        <w:t xml:space="preserve">rather than the </w:t>
      </w:r>
      <w:r w:rsidR="00A772EF" w:rsidRPr="00BC0AF1">
        <w:rPr>
          <w:rFonts w:ascii="Book Antiqua" w:hAnsi="Book Antiqua"/>
        </w:rPr>
        <w:t>distances from the anal verge</w:t>
      </w:r>
      <w:r w:rsidR="00526C66" w:rsidRPr="00BC0AF1">
        <w:rPr>
          <w:rFonts w:ascii="Book Antiqua" w:hAnsi="Book Antiqua"/>
        </w:rPr>
        <w:t xml:space="preserve"> measurement</w:t>
      </w:r>
      <w:r w:rsidR="00B07CC0" w:rsidRPr="00BC0AF1">
        <w:rPr>
          <w:rFonts w:ascii="Book Antiqua" w:hAnsi="Book Antiqua"/>
        </w:rPr>
        <w:t>.</w:t>
      </w:r>
      <w:r w:rsidR="00C1112B" w:rsidRPr="00BC0AF1">
        <w:rPr>
          <w:rFonts w:ascii="Book Antiqua" w:hAnsi="Book Antiqua"/>
        </w:rPr>
        <w:t xml:space="preserve"> </w:t>
      </w:r>
    </w:p>
    <w:p w:rsidR="00C1112B" w:rsidRPr="00BC0AF1" w:rsidRDefault="00C1112B" w:rsidP="00BC0AF1">
      <w:pPr>
        <w:widowControl w:val="0"/>
        <w:autoSpaceDE w:val="0"/>
        <w:autoSpaceDN w:val="0"/>
        <w:adjustRightInd w:val="0"/>
        <w:spacing w:line="360" w:lineRule="auto"/>
        <w:ind w:firstLineChars="200" w:firstLine="480"/>
        <w:jc w:val="both"/>
        <w:rPr>
          <w:rFonts w:ascii="Book Antiqua" w:hAnsi="Book Antiqua"/>
        </w:rPr>
      </w:pPr>
      <w:r w:rsidRPr="00BC0AF1">
        <w:rPr>
          <w:rFonts w:ascii="Book Antiqua" w:hAnsi="Book Antiqua"/>
        </w:rPr>
        <w:t xml:space="preserve">In regard to Japanese classification, </w:t>
      </w:r>
      <w:r w:rsidR="00E923B2" w:rsidRPr="00BC0AF1">
        <w:rPr>
          <w:rFonts w:ascii="Book Antiqua" w:hAnsi="Book Antiqua"/>
        </w:rPr>
        <w:t xml:space="preserve">it is based on the relation with respect to peritoneal reflection. However, </w:t>
      </w:r>
      <w:r w:rsidR="008C35DC" w:rsidRPr="00BC0AF1">
        <w:rPr>
          <w:rFonts w:ascii="Book Antiqua" w:hAnsi="Book Antiqua"/>
        </w:rPr>
        <w:t xml:space="preserve">still it is difficult to </w:t>
      </w:r>
      <w:r w:rsidR="00E923B2" w:rsidRPr="00BC0AF1">
        <w:rPr>
          <w:rFonts w:ascii="Book Antiqua" w:hAnsi="Book Antiqua"/>
        </w:rPr>
        <w:t xml:space="preserve">determine </w:t>
      </w:r>
      <w:r w:rsidR="008C35DC" w:rsidRPr="00BC0AF1">
        <w:rPr>
          <w:rFonts w:ascii="Book Antiqua" w:hAnsi="Book Antiqua"/>
        </w:rPr>
        <w:t>preoperatively the exact</w:t>
      </w:r>
      <w:r w:rsidR="00E923B2" w:rsidRPr="00BC0AF1">
        <w:rPr>
          <w:rFonts w:ascii="Book Antiqua" w:hAnsi="Book Antiqua"/>
        </w:rPr>
        <w:t xml:space="preserve"> location of the peritoneal reflection</w:t>
      </w:r>
      <w:r w:rsidR="002C0122" w:rsidRPr="00BC0AF1">
        <w:rPr>
          <w:rFonts w:ascii="Book Antiqua" w:hAnsi="Book Antiqua"/>
        </w:rPr>
        <w:t>.</w:t>
      </w:r>
      <w:r w:rsidR="00E923B2" w:rsidRPr="00BC0AF1">
        <w:rPr>
          <w:rFonts w:ascii="Book Antiqua" w:hAnsi="Book Antiqua"/>
        </w:rPr>
        <w:t xml:space="preserve"> </w:t>
      </w:r>
      <w:r w:rsidR="008C35DC" w:rsidRPr="00BC0AF1">
        <w:rPr>
          <w:rFonts w:ascii="Book Antiqua" w:hAnsi="Book Antiqua"/>
        </w:rPr>
        <w:t>Furthermore,</w:t>
      </w:r>
      <w:r w:rsidR="002C0122" w:rsidRPr="00BC0AF1">
        <w:rPr>
          <w:rFonts w:ascii="Book Antiqua" w:hAnsi="Book Antiqua"/>
        </w:rPr>
        <w:t xml:space="preserve"> </w:t>
      </w:r>
      <w:r w:rsidR="00F814C1" w:rsidRPr="00BC0AF1">
        <w:rPr>
          <w:rFonts w:ascii="Book Antiqua" w:hAnsi="Book Antiqua"/>
        </w:rPr>
        <w:t xml:space="preserve">in relation to the </w:t>
      </w:r>
      <w:proofErr w:type="spellStart"/>
      <w:r w:rsidR="00F814C1" w:rsidRPr="00BC0AF1">
        <w:rPr>
          <w:rFonts w:ascii="Book Antiqua" w:hAnsi="Book Antiqua"/>
        </w:rPr>
        <w:t>mesorectum</w:t>
      </w:r>
      <w:proofErr w:type="spellEnd"/>
      <w:r w:rsidR="00F814C1" w:rsidRPr="00BC0AF1">
        <w:rPr>
          <w:rFonts w:ascii="Book Antiqua" w:hAnsi="Book Antiqua"/>
        </w:rPr>
        <w:t xml:space="preserve">, </w:t>
      </w:r>
      <w:r w:rsidR="002C0122" w:rsidRPr="00BC0AF1">
        <w:rPr>
          <w:rFonts w:ascii="Book Antiqua" w:hAnsi="Book Antiqua"/>
        </w:rPr>
        <w:t xml:space="preserve">the definitions of </w:t>
      </w:r>
      <w:r w:rsidR="008C35DC" w:rsidRPr="00BC0AF1">
        <w:rPr>
          <w:rFonts w:ascii="Book Antiqua" w:hAnsi="Book Antiqua"/>
        </w:rPr>
        <w:t xml:space="preserve">extra-peritoneal and </w:t>
      </w:r>
      <w:r w:rsidR="002C0122" w:rsidRPr="00BC0AF1">
        <w:rPr>
          <w:rFonts w:ascii="Book Antiqua" w:hAnsi="Book Antiqua"/>
        </w:rPr>
        <w:t>intra</w:t>
      </w:r>
      <w:r w:rsidR="008C35DC" w:rsidRPr="00BC0AF1">
        <w:rPr>
          <w:rFonts w:ascii="Book Antiqua" w:hAnsi="Book Antiqua"/>
        </w:rPr>
        <w:t>-</w:t>
      </w:r>
      <w:r w:rsidR="002C0122" w:rsidRPr="00BC0AF1">
        <w:rPr>
          <w:rFonts w:ascii="Book Antiqua" w:hAnsi="Book Antiqua"/>
        </w:rPr>
        <w:t>peritoneal locations are</w:t>
      </w:r>
      <w:r w:rsidR="008C35DC" w:rsidRPr="00BC0AF1">
        <w:rPr>
          <w:rFonts w:ascii="Book Antiqua" w:hAnsi="Book Antiqua"/>
        </w:rPr>
        <w:t xml:space="preserve"> vague</w:t>
      </w:r>
      <w:r w:rsidR="00D17B66" w:rsidRPr="00BC0AF1">
        <w:rPr>
          <w:rFonts w:ascii="Book Antiqua" w:hAnsi="Book Antiqua"/>
          <w:vertAlign w:val="superscript"/>
        </w:rPr>
        <w:t>[27</w:t>
      </w:r>
      <w:r w:rsidR="00563E8E" w:rsidRPr="00BC0AF1">
        <w:rPr>
          <w:rFonts w:ascii="Book Antiqua" w:hAnsi="Book Antiqua"/>
          <w:vertAlign w:val="superscript"/>
        </w:rPr>
        <w:t>]</w:t>
      </w:r>
      <w:r w:rsidR="00563E8E" w:rsidRPr="00BC0AF1">
        <w:rPr>
          <w:rFonts w:ascii="Book Antiqua" w:hAnsi="Book Antiqua"/>
        </w:rPr>
        <w:t xml:space="preserve">. </w:t>
      </w:r>
      <w:r w:rsidR="00F814C1" w:rsidRPr="00BC0AF1">
        <w:rPr>
          <w:rFonts w:ascii="Book Antiqua" w:hAnsi="Book Antiqua"/>
        </w:rPr>
        <w:t>T</w:t>
      </w:r>
      <w:r w:rsidR="00E923B2" w:rsidRPr="00BC0AF1">
        <w:rPr>
          <w:rFonts w:ascii="Book Antiqua" w:hAnsi="Book Antiqua"/>
        </w:rPr>
        <w:t xml:space="preserve">he start of the P level, which is the anal canal, is not clearly defined preoperatively by specific </w:t>
      </w:r>
      <w:r w:rsidR="00224176" w:rsidRPr="00BC0AF1">
        <w:rPr>
          <w:rFonts w:ascii="Book Antiqua" w:hAnsi="Book Antiqua"/>
        </w:rPr>
        <w:t xml:space="preserve">fixed </w:t>
      </w:r>
      <w:r w:rsidR="00E923B2" w:rsidRPr="00BC0AF1">
        <w:rPr>
          <w:rFonts w:ascii="Book Antiqua" w:hAnsi="Book Antiqua"/>
        </w:rPr>
        <w:t xml:space="preserve">landmarks. </w:t>
      </w:r>
    </w:p>
    <w:p w:rsidR="00150623" w:rsidRPr="00BC0AF1" w:rsidRDefault="00150623" w:rsidP="00BC0AF1">
      <w:pPr>
        <w:spacing w:line="360" w:lineRule="auto"/>
        <w:jc w:val="both"/>
        <w:rPr>
          <w:rFonts w:ascii="Book Antiqua" w:hAnsi="Book Antiqua"/>
          <w:b/>
        </w:rPr>
      </w:pPr>
    </w:p>
    <w:p w:rsidR="00150623" w:rsidRPr="00BC0AF1" w:rsidRDefault="00F96D04" w:rsidP="00BC0AF1">
      <w:pPr>
        <w:spacing w:line="360" w:lineRule="auto"/>
        <w:jc w:val="both"/>
        <w:rPr>
          <w:rFonts w:ascii="Book Antiqua" w:hAnsi="Book Antiqua"/>
          <w:b/>
        </w:rPr>
      </w:pPr>
      <w:r w:rsidRPr="00BC0AF1">
        <w:rPr>
          <w:rFonts w:ascii="Book Antiqua" w:hAnsi="Book Antiqua"/>
          <w:b/>
        </w:rPr>
        <w:t xml:space="preserve">WHY WE NEED NEW CLASSIFICATION? </w:t>
      </w:r>
    </w:p>
    <w:p w:rsidR="009015F2" w:rsidRPr="00BC0AF1" w:rsidRDefault="00570B44"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P</w:t>
      </w:r>
      <w:r w:rsidR="00D71407" w:rsidRPr="00BC0AF1">
        <w:rPr>
          <w:rFonts w:ascii="Book Antiqua" w:hAnsi="Book Antiqua"/>
        </w:rPr>
        <w:t>reope</w:t>
      </w:r>
      <w:r w:rsidRPr="00BC0AF1">
        <w:rPr>
          <w:rFonts w:ascii="Book Antiqua" w:hAnsi="Book Antiqua"/>
        </w:rPr>
        <w:t xml:space="preserve">rative evaluations are vital to determine the treatment options for rectal cancer. Moreover, the decision about the preoperative </w:t>
      </w:r>
      <w:proofErr w:type="spellStart"/>
      <w:r w:rsidRPr="00BC0AF1">
        <w:rPr>
          <w:rFonts w:ascii="Book Antiqua" w:hAnsi="Book Antiqua"/>
        </w:rPr>
        <w:t>chemoradiotherapy</w:t>
      </w:r>
      <w:proofErr w:type="spellEnd"/>
      <w:r w:rsidRPr="00BC0AF1">
        <w:rPr>
          <w:rFonts w:ascii="Book Antiqua" w:hAnsi="Book Antiqua"/>
        </w:rPr>
        <w:t xml:space="preserve"> and type </w:t>
      </w:r>
      <w:r w:rsidRPr="00BC0AF1">
        <w:rPr>
          <w:rFonts w:ascii="Book Antiqua" w:hAnsi="Book Antiqua"/>
        </w:rPr>
        <w:lastRenderedPageBreak/>
        <w:t>of surgery is</w:t>
      </w:r>
      <w:r w:rsidR="00D71407" w:rsidRPr="00BC0AF1">
        <w:rPr>
          <w:rFonts w:ascii="Book Antiqua" w:hAnsi="Book Antiqua"/>
        </w:rPr>
        <w:t xml:space="preserve"> dependent</w:t>
      </w:r>
      <w:r w:rsidR="00C1112B" w:rsidRPr="00BC0AF1">
        <w:rPr>
          <w:rFonts w:ascii="Book Antiqua" w:hAnsi="Book Antiqua"/>
        </w:rPr>
        <w:t xml:space="preserve"> </w:t>
      </w:r>
      <w:r w:rsidR="00D71407" w:rsidRPr="00BC0AF1">
        <w:rPr>
          <w:rFonts w:ascii="Book Antiqua" w:hAnsi="Book Antiqua"/>
        </w:rPr>
        <w:t xml:space="preserve">on </w:t>
      </w:r>
      <w:r w:rsidR="002C0122" w:rsidRPr="00BC0AF1">
        <w:rPr>
          <w:rFonts w:ascii="Book Antiqua" w:hAnsi="Book Antiqua"/>
        </w:rPr>
        <w:t>tumor</w:t>
      </w:r>
      <w:r w:rsidR="00D71407" w:rsidRPr="00BC0AF1">
        <w:rPr>
          <w:rFonts w:ascii="Book Antiqua" w:hAnsi="Book Antiqua"/>
        </w:rPr>
        <w:t xml:space="preserve"> location, </w:t>
      </w:r>
      <w:r w:rsidRPr="00BC0AF1">
        <w:rPr>
          <w:rFonts w:ascii="Book Antiqua" w:hAnsi="Book Antiqua"/>
        </w:rPr>
        <w:t xml:space="preserve">tumor invasion, </w:t>
      </w:r>
      <w:r w:rsidR="00E75BCE" w:rsidRPr="00BC0AF1">
        <w:rPr>
          <w:rFonts w:ascii="Book Antiqua" w:hAnsi="Book Antiqua"/>
        </w:rPr>
        <w:t xml:space="preserve">nodal status, </w:t>
      </w:r>
      <w:r w:rsidRPr="00BC0AF1">
        <w:rPr>
          <w:rFonts w:ascii="Book Antiqua" w:hAnsi="Book Antiqua"/>
        </w:rPr>
        <w:t xml:space="preserve">involvement of the </w:t>
      </w:r>
      <w:proofErr w:type="spellStart"/>
      <w:r w:rsidRPr="00BC0AF1">
        <w:rPr>
          <w:rFonts w:ascii="Book Antiqua" w:hAnsi="Book Antiqua"/>
        </w:rPr>
        <w:t>mesorectal</w:t>
      </w:r>
      <w:proofErr w:type="spellEnd"/>
      <w:r w:rsidRPr="00BC0AF1">
        <w:rPr>
          <w:rFonts w:ascii="Book Antiqua" w:hAnsi="Book Antiqua"/>
        </w:rPr>
        <w:t xml:space="preserve"> fascia</w:t>
      </w:r>
      <w:r w:rsidR="002C0122" w:rsidRPr="00BC0AF1">
        <w:rPr>
          <w:rFonts w:ascii="Book Antiqua" w:hAnsi="Book Antiqua"/>
        </w:rPr>
        <w:t>, and distant metastasis</w:t>
      </w:r>
      <w:r w:rsidR="00D17B66" w:rsidRPr="00BC0AF1">
        <w:rPr>
          <w:rFonts w:ascii="Book Antiqua" w:hAnsi="Book Antiqua"/>
          <w:vertAlign w:val="superscript"/>
        </w:rPr>
        <w:t>[11-13,20</w:t>
      </w:r>
      <w:r w:rsidR="00EB03B9" w:rsidRPr="00BC0AF1">
        <w:rPr>
          <w:rFonts w:ascii="Book Antiqua" w:hAnsi="Book Antiqua"/>
          <w:vertAlign w:val="superscript"/>
        </w:rPr>
        <w:t>]</w:t>
      </w:r>
      <w:r w:rsidR="00D71407" w:rsidRPr="00BC0AF1">
        <w:rPr>
          <w:rFonts w:ascii="Book Antiqua" w:hAnsi="Book Antiqua"/>
        </w:rPr>
        <w:t xml:space="preserve">. </w:t>
      </w:r>
      <w:r w:rsidR="00E23B12" w:rsidRPr="00BC0AF1">
        <w:rPr>
          <w:rFonts w:ascii="Book Antiqua" w:hAnsi="Book Antiqua"/>
        </w:rPr>
        <w:t xml:space="preserve">Due to the changes of the surgical approach of the rectal cancer over several years, new rectal classification to predict the best approach are needed. </w:t>
      </w:r>
      <w:r w:rsidR="009015F2" w:rsidRPr="00BC0AF1">
        <w:rPr>
          <w:rFonts w:ascii="Book Antiqua" w:hAnsi="Book Antiqua"/>
        </w:rPr>
        <w:t>In the e</w:t>
      </w:r>
      <w:r w:rsidR="00A9694A" w:rsidRPr="00BC0AF1">
        <w:rPr>
          <w:rFonts w:ascii="Book Antiqua" w:hAnsi="Book Antiqua"/>
        </w:rPr>
        <w:t>ra of sphincter preservation,</w:t>
      </w:r>
      <w:r w:rsidR="009015F2" w:rsidRPr="00BC0AF1">
        <w:rPr>
          <w:rFonts w:ascii="Book Antiqua" w:hAnsi="Book Antiqua"/>
        </w:rPr>
        <w:t xml:space="preserve"> technical innovations</w:t>
      </w:r>
      <w:r w:rsidR="00A9694A" w:rsidRPr="00BC0AF1">
        <w:rPr>
          <w:rFonts w:ascii="Book Antiqua" w:hAnsi="Book Antiqua"/>
        </w:rPr>
        <w:t xml:space="preserve"> and improvement in the radiological modalities,</w:t>
      </w:r>
      <w:r w:rsidR="009015F2" w:rsidRPr="00BC0AF1">
        <w:rPr>
          <w:rFonts w:ascii="Book Antiqua" w:hAnsi="Book Antiqua"/>
        </w:rPr>
        <w:t xml:space="preserve"> the surgical approach for each tumor location is not clearly defined.</w:t>
      </w:r>
    </w:p>
    <w:p w:rsidR="0022213C" w:rsidRPr="00BC0AF1" w:rsidRDefault="0022213C" w:rsidP="00BC0AF1">
      <w:pPr>
        <w:spacing w:line="360" w:lineRule="auto"/>
        <w:jc w:val="both"/>
        <w:rPr>
          <w:rFonts w:ascii="Book Antiqua" w:hAnsi="Book Antiqua"/>
          <w:b/>
        </w:rPr>
      </w:pPr>
    </w:p>
    <w:p w:rsidR="00E923B2" w:rsidRPr="00BC0AF1" w:rsidRDefault="00F96D04" w:rsidP="00BC0AF1">
      <w:pPr>
        <w:spacing w:line="360" w:lineRule="auto"/>
        <w:jc w:val="both"/>
        <w:rPr>
          <w:rFonts w:ascii="Book Antiqua" w:hAnsi="Book Antiqua"/>
          <w:b/>
        </w:rPr>
      </w:pPr>
      <w:r w:rsidRPr="00BC0AF1">
        <w:rPr>
          <w:rFonts w:ascii="Book Antiqua" w:hAnsi="Book Antiqua"/>
          <w:b/>
        </w:rPr>
        <w:t xml:space="preserve">SURGICAL APPROACH </w:t>
      </w:r>
    </w:p>
    <w:p w:rsidR="00A9694A" w:rsidRPr="00BC0AF1" w:rsidRDefault="00A9694A" w:rsidP="00BC0AF1">
      <w:pPr>
        <w:spacing w:line="360" w:lineRule="auto"/>
        <w:jc w:val="both"/>
        <w:rPr>
          <w:rFonts w:ascii="Book Antiqua" w:hAnsi="Book Antiqua"/>
        </w:rPr>
      </w:pPr>
      <w:r w:rsidRPr="00BC0AF1">
        <w:rPr>
          <w:rFonts w:ascii="Book Antiqua" w:hAnsi="Book Antiqua"/>
        </w:rPr>
        <w:t xml:space="preserve">Previously rectal cancer was treated either by anterior resection (AR) or </w:t>
      </w:r>
      <w:proofErr w:type="spellStart"/>
      <w:r w:rsidRPr="00BC0AF1">
        <w:rPr>
          <w:rFonts w:ascii="Book Antiqua" w:hAnsi="Book Antiqua"/>
        </w:rPr>
        <w:t>abdmoinoperineal</w:t>
      </w:r>
      <w:proofErr w:type="spellEnd"/>
      <w:r w:rsidRPr="00BC0AF1">
        <w:rPr>
          <w:rFonts w:ascii="Book Antiqua" w:hAnsi="Book Antiqua"/>
        </w:rPr>
        <w:t xml:space="preserve"> resection (APR). Then low anterior resection (LAR) proves non-inferiority results to APR with better quality of life. Currently, the low rectal cancer can be approached by </w:t>
      </w:r>
      <w:proofErr w:type="spellStart"/>
      <w:r w:rsidRPr="00BC0AF1">
        <w:rPr>
          <w:rFonts w:ascii="Book Antiqua" w:hAnsi="Book Antiqua"/>
        </w:rPr>
        <w:t>ul</w:t>
      </w:r>
      <w:r w:rsidR="005A6778" w:rsidRPr="00BC0AF1">
        <w:rPr>
          <w:rFonts w:ascii="Book Antiqua" w:hAnsi="Book Antiqua"/>
        </w:rPr>
        <w:t>tra low</w:t>
      </w:r>
      <w:proofErr w:type="spellEnd"/>
      <w:r w:rsidR="005A6778" w:rsidRPr="00BC0AF1">
        <w:rPr>
          <w:rFonts w:ascii="Book Antiqua" w:hAnsi="Book Antiqua"/>
        </w:rPr>
        <w:t xml:space="preserve"> anterior resection with </w:t>
      </w:r>
      <w:proofErr w:type="spellStart"/>
      <w:r w:rsidR="005A6778" w:rsidRPr="00BC0AF1">
        <w:rPr>
          <w:rFonts w:ascii="Book Antiqua" w:hAnsi="Book Antiqua"/>
        </w:rPr>
        <w:t>coloanal</w:t>
      </w:r>
      <w:proofErr w:type="spellEnd"/>
      <w:r w:rsidR="005A6778" w:rsidRPr="00BC0AF1">
        <w:rPr>
          <w:rFonts w:ascii="Book Antiqua" w:hAnsi="Book Antiqua"/>
        </w:rPr>
        <w:t xml:space="preserve"> anastomosis, partial or complete </w:t>
      </w:r>
      <w:proofErr w:type="spellStart"/>
      <w:r w:rsidR="005A6778" w:rsidRPr="00BC0AF1">
        <w:rPr>
          <w:rFonts w:ascii="Book Antiqua" w:hAnsi="Book Antiqua"/>
        </w:rPr>
        <w:t>intersphinctric</w:t>
      </w:r>
      <w:proofErr w:type="spellEnd"/>
      <w:r w:rsidR="005A6778" w:rsidRPr="00BC0AF1">
        <w:rPr>
          <w:rFonts w:ascii="Book Antiqua" w:hAnsi="Book Antiqua"/>
        </w:rPr>
        <w:t xml:space="preserve"> resection,</w:t>
      </w:r>
      <w:r w:rsidR="003F1B28" w:rsidRPr="00BC0AF1">
        <w:rPr>
          <w:rFonts w:ascii="Book Antiqua" w:hAnsi="Book Antiqua"/>
        </w:rPr>
        <w:t xml:space="preserve"> tailored </w:t>
      </w:r>
      <w:proofErr w:type="spellStart"/>
      <w:r w:rsidR="003F1B28" w:rsidRPr="00BC0AF1">
        <w:rPr>
          <w:rFonts w:ascii="Book Antiqua" w:hAnsi="Book Antiqua"/>
        </w:rPr>
        <w:t>levator</w:t>
      </w:r>
      <w:proofErr w:type="spellEnd"/>
      <w:r w:rsidR="003F1B28" w:rsidRPr="00BC0AF1">
        <w:rPr>
          <w:rFonts w:ascii="Book Antiqua" w:hAnsi="Book Antiqua"/>
        </w:rPr>
        <w:t xml:space="preserve"> </w:t>
      </w:r>
      <w:proofErr w:type="spellStart"/>
      <w:r w:rsidR="003F1B28" w:rsidRPr="00BC0AF1">
        <w:rPr>
          <w:rFonts w:ascii="Book Antiqua" w:hAnsi="Book Antiqua"/>
        </w:rPr>
        <w:t>ani</w:t>
      </w:r>
      <w:proofErr w:type="spellEnd"/>
      <w:r w:rsidR="003F1B28" w:rsidRPr="00BC0AF1">
        <w:rPr>
          <w:rFonts w:ascii="Book Antiqua" w:hAnsi="Book Antiqua"/>
        </w:rPr>
        <w:t xml:space="preserve"> excision (</w:t>
      </w:r>
      <w:proofErr w:type="spellStart"/>
      <w:r w:rsidR="003F1B28" w:rsidRPr="00BC0AF1">
        <w:rPr>
          <w:rFonts w:ascii="Book Antiqua" w:hAnsi="Book Antiqua"/>
        </w:rPr>
        <w:t>hemilevator</w:t>
      </w:r>
      <w:proofErr w:type="spellEnd"/>
      <w:r w:rsidR="003F1B28" w:rsidRPr="00BC0AF1">
        <w:rPr>
          <w:rFonts w:ascii="Book Antiqua" w:hAnsi="Book Antiqua"/>
        </w:rPr>
        <w:t xml:space="preserve"> excision)</w:t>
      </w:r>
      <w:r w:rsidR="005A6778" w:rsidRPr="00BC0AF1">
        <w:rPr>
          <w:rFonts w:ascii="Book Antiqua" w:hAnsi="Book Antiqua"/>
        </w:rPr>
        <w:t xml:space="preserve"> or even</w:t>
      </w:r>
      <w:r w:rsidR="003F1B28" w:rsidRPr="00BC0AF1">
        <w:rPr>
          <w:rFonts w:ascii="Book Antiqua" w:hAnsi="Book Antiqua"/>
        </w:rPr>
        <w:t xml:space="preserve"> </w:t>
      </w:r>
      <w:r w:rsidR="005A6778" w:rsidRPr="00BC0AF1">
        <w:rPr>
          <w:rFonts w:ascii="Book Antiqua" w:hAnsi="Book Antiqua"/>
        </w:rPr>
        <w:t xml:space="preserve">local excision. Those approaches proved to be alternative to APR with better sphincter saving and quality of life. However, preoperative MRI might predict which of those approaches are more likely to be used but lacking of specific parameters encourage us to propose a new rectal classification. </w:t>
      </w:r>
    </w:p>
    <w:p w:rsidR="003F1B28" w:rsidRPr="00BC0AF1" w:rsidRDefault="003F1B28" w:rsidP="00BC0AF1">
      <w:pPr>
        <w:spacing w:line="360" w:lineRule="auto"/>
        <w:jc w:val="both"/>
        <w:rPr>
          <w:rFonts w:ascii="Book Antiqua" w:hAnsi="Book Antiqua"/>
          <w:b/>
        </w:rPr>
      </w:pPr>
    </w:p>
    <w:p w:rsidR="00E923B2" w:rsidRPr="00BC0AF1" w:rsidRDefault="00F96D04" w:rsidP="00BC0AF1">
      <w:pPr>
        <w:spacing w:line="360" w:lineRule="auto"/>
        <w:jc w:val="both"/>
        <w:rPr>
          <w:rFonts w:ascii="Book Antiqua" w:hAnsi="Book Antiqua"/>
          <w:b/>
        </w:rPr>
      </w:pPr>
      <w:r w:rsidRPr="00BC0AF1">
        <w:rPr>
          <w:rFonts w:ascii="Book Antiqua" w:hAnsi="Book Antiqua"/>
          <w:b/>
        </w:rPr>
        <w:t xml:space="preserve">CHEMORADIATION APPROACH </w:t>
      </w:r>
    </w:p>
    <w:p w:rsidR="00C04F18" w:rsidRPr="00BC0AF1" w:rsidRDefault="00F328CB"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 xml:space="preserve">High-resolution pelvic </w:t>
      </w:r>
      <w:r w:rsidR="004008F3" w:rsidRPr="00BC0AF1">
        <w:rPr>
          <w:rFonts w:ascii="Book Antiqua" w:hAnsi="Book Antiqua"/>
        </w:rPr>
        <w:t xml:space="preserve">MRI </w:t>
      </w:r>
      <w:r w:rsidR="00AD6AAF" w:rsidRPr="00BC0AF1">
        <w:rPr>
          <w:rFonts w:ascii="Book Antiqua" w:hAnsi="Book Antiqua"/>
        </w:rPr>
        <w:t>is</w:t>
      </w:r>
      <w:r w:rsidRPr="00BC0AF1">
        <w:rPr>
          <w:rFonts w:ascii="Book Antiqua" w:hAnsi="Book Antiqua"/>
        </w:rPr>
        <w:t xml:space="preserve"> now routinely used in Korea as well as in </w:t>
      </w:r>
      <w:r w:rsidR="00F96D04" w:rsidRPr="00BC0AF1">
        <w:rPr>
          <w:rFonts w:ascii="Book Antiqua" w:hAnsi="Book Antiqua"/>
        </w:rPr>
        <w:t xml:space="preserve">United Kingdom </w:t>
      </w:r>
      <w:r w:rsidRPr="00BC0AF1">
        <w:rPr>
          <w:rFonts w:ascii="Book Antiqua" w:hAnsi="Book Antiqua"/>
        </w:rPr>
        <w:t xml:space="preserve">and </w:t>
      </w:r>
      <w:r w:rsidR="00AD6AAF" w:rsidRPr="00BC0AF1">
        <w:rPr>
          <w:rFonts w:ascii="Book Antiqua" w:hAnsi="Book Antiqua"/>
        </w:rPr>
        <w:t>Europe as a preoperative staging and selection</w:t>
      </w:r>
      <w:r w:rsidRPr="00BC0AF1">
        <w:rPr>
          <w:rFonts w:ascii="Book Antiqua" w:hAnsi="Book Antiqua"/>
        </w:rPr>
        <w:t xml:space="preserve"> tool for the use of preoperative</w:t>
      </w:r>
      <w:r w:rsidR="004008F3" w:rsidRPr="00BC0AF1">
        <w:rPr>
          <w:rFonts w:ascii="Book Antiqua" w:hAnsi="Book Antiqua"/>
        </w:rPr>
        <w:t xml:space="preserve"> </w:t>
      </w:r>
      <w:proofErr w:type="spellStart"/>
      <w:r w:rsidRPr="00BC0AF1">
        <w:rPr>
          <w:rFonts w:ascii="Book Antiqua" w:hAnsi="Book Antiqua"/>
        </w:rPr>
        <w:t>chemo</w:t>
      </w:r>
      <w:r w:rsidR="00AD6AAF" w:rsidRPr="00BC0AF1">
        <w:rPr>
          <w:rFonts w:ascii="Book Antiqua" w:hAnsi="Book Antiqua"/>
        </w:rPr>
        <w:t>radiation</w:t>
      </w:r>
      <w:proofErr w:type="spellEnd"/>
      <w:r w:rsidR="00AD6AAF" w:rsidRPr="00BC0AF1">
        <w:rPr>
          <w:rFonts w:ascii="Book Antiqua" w:hAnsi="Book Antiqua"/>
        </w:rPr>
        <w:t xml:space="preserve">. MRI </w:t>
      </w:r>
      <w:r w:rsidRPr="00BC0AF1">
        <w:rPr>
          <w:rFonts w:ascii="Book Antiqua" w:hAnsi="Book Antiqua"/>
        </w:rPr>
        <w:t xml:space="preserve">can easily localize the tumor above or below the peritoneal reflection and </w:t>
      </w:r>
      <w:r w:rsidR="00AD6AAF" w:rsidRPr="00BC0AF1">
        <w:rPr>
          <w:rFonts w:ascii="Book Antiqua" w:hAnsi="Book Antiqua"/>
        </w:rPr>
        <w:t>s</w:t>
      </w:r>
      <w:r w:rsidR="004008F3" w:rsidRPr="00BC0AF1">
        <w:rPr>
          <w:rFonts w:ascii="Book Antiqua" w:hAnsi="Book Antiqua"/>
        </w:rPr>
        <w:t xml:space="preserve">trongly predicts </w:t>
      </w:r>
      <w:r w:rsidR="00AD6AAF" w:rsidRPr="00BC0AF1">
        <w:rPr>
          <w:rFonts w:ascii="Book Antiqua" w:hAnsi="Book Antiqua"/>
        </w:rPr>
        <w:t xml:space="preserve">the likelihood of involvement </w:t>
      </w:r>
      <w:r w:rsidRPr="00BC0AF1">
        <w:rPr>
          <w:rFonts w:ascii="Book Antiqua" w:hAnsi="Book Antiqua"/>
        </w:rPr>
        <w:t>of the</w:t>
      </w:r>
      <w:r w:rsidR="00AD6AAF" w:rsidRPr="00BC0AF1">
        <w:rPr>
          <w:rFonts w:ascii="Book Antiqua" w:hAnsi="Book Antiqua"/>
        </w:rPr>
        <w:t xml:space="preserve"> circumf</w:t>
      </w:r>
      <w:r w:rsidRPr="00BC0AF1">
        <w:rPr>
          <w:rFonts w:ascii="Book Antiqua" w:hAnsi="Book Antiqua"/>
        </w:rPr>
        <w:t>erential resection margin</w:t>
      </w:r>
      <w:r w:rsidR="00AD6AAF" w:rsidRPr="00BC0AF1">
        <w:rPr>
          <w:rFonts w:ascii="Book Antiqua" w:hAnsi="Book Antiqua"/>
        </w:rPr>
        <w:t>,</w:t>
      </w:r>
      <w:r w:rsidR="004008F3" w:rsidRPr="00BC0AF1">
        <w:rPr>
          <w:rFonts w:ascii="Book Antiqua" w:hAnsi="Book Antiqua"/>
        </w:rPr>
        <w:t xml:space="preserve"> </w:t>
      </w:r>
      <w:r w:rsidRPr="00BC0AF1">
        <w:rPr>
          <w:rFonts w:ascii="Book Antiqua" w:hAnsi="Book Antiqua"/>
        </w:rPr>
        <w:t xml:space="preserve">involvement of the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00AD6AAF" w:rsidRPr="00BC0AF1">
        <w:rPr>
          <w:rFonts w:ascii="Book Antiqua" w:hAnsi="Book Antiqua"/>
        </w:rPr>
        <w:t xml:space="preserve"> </w:t>
      </w:r>
      <w:r w:rsidR="00AE4519" w:rsidRPr="00BC0AF1">
        <w:rPr>
          <w:rFonts w:ascii="Book Antiqua" w:hAnsi="Book Antiqua"/>
        </w:rPr>
        <w:t xml:space="preserve">muscle </w:t>
      </w:r>
      <w:r w:rsidR="00AD6AAF" w:rsidRPr="00BC0AF1">
        <w:rPr>
          <w:rFonts w:ascii="Book Antiqua" w:hAnsi="Book Antiqua"/>
        </w:rPr>
        <w:t>in the low rectum and the extramural depth of</w:t>
      </w:r>
      <w:r w:rsidR="004008F3" w:rsidRPr="00BC0AF1">
        <w:rPr>
          <w:rFonts w:ascii="Book Antiqua" w:hAnsi="Book Antiqua"/>
        </w:rPr>
        <w:t xml:space="preserve"> </w:t>
      </w:r>
      <w:r w:rsidR="00AD6AAF" w:rsidRPr="00BC0AF1">
        <w:rPr>
          <w:rFonts w:ascii="Book Antiqua" w:hAnsi="Book Antiqua"/>
        </w:rPr>
        <w:t xml:space="preserve">invasion. </w:t>
      </w:r>
      <w:r w:rsidR="00AE4519" w:rsidRPr="00BC0AF1">
        <w:rPr>
          <w:rFonts w:ascii="Book Antiqua" w:hAnsi="Book Antiqua"/>
        </w:rPr>
        <w:t xml:space="preserve">Furthermore, it can </w:t>
      </w:r>
      <w:r w:rsidR="00AD6AAF" w:rsidRPr="00BC0AF1">
        <w:rPr>
          <w:rFonts w:ascii="Book Antiqua" w:hAnsi="Book Antiqua"/>
        </w:rPr>
        <w:t>identify patients at risk of the</w:t>
      </w:r>
      <w:r w:rsidR="004008F3" w:rsidRPr="00BC0AF1">
        <w:rPr>
          <w:rFonts w:ascii="Book Antiqua" w:hAnsi="Book Antiqua"/>
        </w:rPr>
        <w:t xml:space="preserve"> </w:t>
      </w:r>
      <w:r w:rsidR="00AD6AAF" w:rsidRPr="00BC0AF1">
        <w:rPr>
          <w:rFonts w:ascii="Book Antiqua" w:hAnsi="Book Antiqua"/>
        </w:rPr>
        <w:t>surgeon being unable to achieve an R0 resection</w:t>
      </w:r>
      <w:r w:rsidR="00AE4519" w:rsidRPr="00BC0AF1">
        <w:rPr>
          <w:rFonts w:ascii="Book Antiqua" w:hAnsi="Book Antiqua"/>
          <w:vertAlign w:val="superscript"/>
        </w:rPr>
        <w:t>[</w:t>
      </w:r>
      <w:r w:rsidR="00D17B66" w:rsidRPr="00BC0AF1">
        <w:rPr>
          <w:rFonts w:ascii="Book Antiqua" w:hAnsi="Book Antiqua"/>
          <w:vertAlign w:val="superscript"/>
        </w:rPr>
        <w:t>23</w:t>
      </w:r>
      <w:r w:rsidR="00AE4519" w:rsidRPr="00BC0AF1">
        <w:rPr>
          <w:rFonts w:ascii="Book Antiqua" w:hAnsi="Book Antiqua"/>
          <w:vertAlign w:val="superscript"/>
        </w:rPr>
        <w:t>]</w:t>
      </w:r>
      <w:r w:rsidR="00AD6AAF" w:rsidRPr="00BC0AF1">
        <w:rPr>
          <w:rFonts w:ascii="Book Antiqua" w:hAnsi="Book Antiqua"/>
        </w:rPr>
        <w:t xml:space="preserve">. </w:t>
      </w:r>
    </w:p>
    <w:p w:rsidR="00F63B44" w:rsidRPr="00BC0AF1" w:rsidRDefault="00474A90" w:rsidP="00BC0AF1">
      <w:pPr>
        <w:spacing w:line="360" w:lineRule="auto"/>
        <w:ind w:firstLineChars="150" w:firstLine="360"/>
        <w:jc w:val="both"/>
        <w:rPr>
          <w:rFonts w:ascii="Book Antiqua" w:eastAsia="宋体" w:hAnsi="Book Antiqua"/>
          <w:lang w:eastAsia="zh-CN"/>
        </w:rPr>
      </w:pPr>
      <w:r w:rsidRPr="00BC0AF1">
        <w:rPr>
          <w:rFonts w:ascii="Book Antiqua" w:hAnsi="Book Antiqua"/>
        </w:rPr>
        <w:t>Long</w:t>
      </w:r>
      <w:r w:rsidR="003F1B28" w:rsidRPr="00BC0AF1">
        <w:rPr>
          <w:rFonts w:ascii="Book Antiqua" w:hAnsi="Book Antiqua"/>
        </w:rPr>
        <w:t xml:space="preserve"> course </w:t>
      </w:r>
      <w:proofErr w:type="spellStart"/>
      <w:r w:rsidR="003F1B28" w:rsidRPr="00BC0AF1">
        <w:rPr>
          <w:rFonts w:ascii="Book Antiqua" w:hAnsi="Book Antiqua"/>
        </w:rPr>
        <w:t>chem</w:t>
      </w:r>
      <w:r w:rsidRPr="00BC0AF1">
        <w:rPr>
          <w:rFonts w:ascii="Book Antiqua" w:hAnsi="Book Antiqua"/>
        </w:rPr>
        <w:t>o</w:t>
      </w:r>
      <w:r w:rsidR="003F1B28" w:rsidRPr="00BC0AF1">
        <w:rPr>
          <w:rFonts w:ascii="Book Antiqua" w:hAnsi="Book Antiqua"/>
        </w:rPr>
        <w:t>radiation</w:t>
      </w:r>
      <w:proofErr w:type="spellEnd"/>
      <w:r w:rsidR="003F1B28" w:rsidRPr="00BC0AF1">
        <w:rPr>
          <w:rFonts w:ascii="Book Antiqua" w:hAnsi="Book Antiqua"/>
        </w:rPr>
        <w:t xml:space="preserve"> or short course radiation therapy are routinely used for locally advanced rectal cancer</w:t>
      </w:r>
      <w:r w:rsidR="00DE6063" w:rsidRPr="00BC0AF1">
        <w:rPr>
          <w:rFonts w:ascii="Book Antiqua" w:hAnsi="Book Antiqua"/>
        </w:rPr>
        <w:t xml:space="preserve"> “T3, T4 </w:t>
      </w:r>
      <w:proofErr w:type="spellStart"/>
      <w:r w:rsidR="00DE6063" w:rsidRPr="00BC0AF1">
        <w:rPr>
          <w:rFonts w:ascii="Book Antiqua" w:hAnsi="Book Antiqua"/>
        </w:rPr>
        <w:t>tuomrs</w:t>
      </w:r>
      <w:proofErr w:type="spellEnd"/>
      <w:r w:rsidR="00DE6063" w:rsidRPr="00BC0AF1">
        <w:rPr>
          <w:rFonts w:ascii="Book Antiqua" w:hAnsi="Book Antiqua"/>
        </w:rPr>
        <w:t xml:space="preserve"> or any T N+ (stage II, III)” as defined by National Comprehensive Cancer Network (NCCN) guidelines</w:t>
      </w:r>
      <w:r w:rsidR="003F1B28" w:rsidRPr="00BC0AF1">
        <w:rPr>
          <w:rFonts w:ascii="Book Antiqua" w:hAnsi="Book Antiqua"/>
        </w:rPr>
        <w:t xml:space="preserve">, however; </w:t>
      </w:r>
      <w:r w:rsidRPr="00BC0AF1">
        <w:rPr>
          <w:rFonts w:ascii="Book Antiqua" w:hAnsi="Book Antiqua"/>
        </w:rPr>
        <w:t xml:space="preserve">recent improvements in the quality of surgery </w:t>
      </w:r>
      <w:r w:rsidRPr="00BC0AF1">
        <w:rPr>
          <w:rFonts w:ascii="Book Antiqua" w:hAnsi="Book Antiqua"/>
          <w:i/>
        </w:rPr>
        <w:t>i.e.</w:t>
      </w:r>
      <w:r w:rsidR="00F96D04" w:rsidRPr="00BC0AF1">
        <w:rPr>
          <w:rFonts w:ascii="Book Antiqua" w:eastAsia="宋体" w:hAnsi="Book Antiqua" w:hint="eastAsia"/>
          <w:i/>
          <w:lang w:eastAsia="zh-CN"/>
        </w:rPr>
        <w:t>,</w:t>
      </w:r>
      <w:r w:rsidRPr="00BC0AF1">
        <w:rPr>
          <w:rFonts w:ascii="Book Antiqua" w:hAnsi="Book Antiqua"/>
        </w:rPr>
        <w:t xml:space="preserve"> TME, MRI and pathological reporting of the operative specimen, </w:t>
      </w:r>
      <w:r w:rsidR="00AA456B" w:rsidRPr="00BC0AF1">
        <w:rPr>
          <w:rFonts w:ascii="Book Antiqua" w:hAnsi="Book Antiqua"/>
        </w:rPr>
        <w:t>lead most of the investigators</w:t>
      </w:r>
      <w:r w:rsidRPr="00BC0AF1">
        <w:rPr>
          <w:rFonts w:ascii="Book Antiqua" w:hAnsi="Book Antiqua"/>
        </w:rPr>
        <w:t xml:space="preserve"> to question both </w:t>
      </w:r>
      <w:r w:rsidRPr="00BC0AF1">
        <w:rPr>
          <w:rFonts w:ascii="Book Antiqua" w:hAnsi="Book Antiqua"/>
        </w:rPr>
        <w:lastRenderedPageBreak/>
        <w:t>these approaches</w:t>
      </w:r>
      <w:r w:rsidR="00D17B66" w:rsidRPr="00BC0AF1">
        <w:rPr>
          <w:rFonts w:ascii="Book Antiqua" w:hAnsi="Book Antiqua"/>
          <w:vertAlign w:val="superscript"/>
        </w:rPr>
        <w:t>[20</w:t>
      </w:r>
      <w:r w:rsidR="009742E3" w:rsidRPr="00BC0AF1">
        <w:rPr>
          <w:rFonts w:ascii="Book Antiqua" w:hAnsi="Book Antiqua"/>
          <w:vertAlign w:val="superscript"/>
        </w:rPr>
        <w:t>]</w:t>
      </w:r>
      <w:r w:rsidRPr="00BC0AF1">
        <w:rPr>
          <w:rFonts w:ascii="Book Antiqua" w:hAnsi="Book Antiqua"/>
        </w:rPr>
        <w:t xml:space="preserve">. Most of the time long course </w:t>
      </w:r>
      <w:proofErr w:type="spellStart"/>
      <w:r w:rsidRPr="00BC0AF1">
        <w:rPr>
          <w:rFonts w:ascii="Book Antiqua" w:hAnsi="Book Antiqua"/>
        </w:rPr>
        <w:t>chemoradiation</w:t>
      </w:r>
      <w:proofErr w:type="spellEnd"/>
      <w:r w:rsidRPr="00BC0AF1">
        <w:rPr>
          <w:rFonts w:ascii="Book Antiqua" w:hAnsi="Book Antiqua"/>
        </w:rPr>
        <w:t xml:space="preserve"> used for low rectal cancer in a goal to preserve the sphincter but definition of low rectal cancer are variable and some patients </w:t>
      </w:r>
      <w:r w:rsidR="00AD6AAF" w:rsidRPr="00BC0AF1">
        <w:rPr>
          <w:rFonts w:ascii="Book Antiqua" w:hAnsi="Book Antiqua"/>
        </w:rPr>
        <w:t>considered</w:t>
      </w:r>
      <w:r w:rsidRPr="00BC0AF1">
        <w:rPr>
          <w:rFonts w:ascii="Book Antiqua" w:hAnsi="Book Antiqua"/>
        </w:rPr>
        <w:t xml:space="preserve"> as low rectal cancer based on tumor distance from anal verge while the exact location of the tumor are above </w:t>
      </w:r>
      <w:r w:rsidR="00AD6AAF" w:rsidRPr="00BC0AF1">
        <w:rPr>
          <w:rFonts w:ascii="Book Antiqua" w:hAnsi="Book Antiqua"/>
        </w:rPr>
        <w:t xml:space="preserve">the </w:t>
      </w:r>
      <w:proofErr w:type="spellStart"/>
      <w:r w:rsidR="00AD6AAF" w:rsidRPr="00BC0AF1">
        <w:rPr>
          <w:rFonts w:ascii="Book Antiqua" w:hAnsi="Book Antiqua"/>
        </w:rPr>
        <w:t>levator</w:t>
      </w:r>
      <w:proofErr w:type="spellEnd"/>
      <w:r w:rsidR="00AD6AAF" w:rsidRPr="00BC0AF1">
        <w:rPr>
          <w:rFonts w:ascii="Book Antiqua" w:hAnsi="Book Antiqua"/>
        </w:rPr>
        <w:t xml:space="preserve"> </w:t>
      </w:r>
      <w:proofErr w:type="spellStart"/>
      <w:r w:rsidR="00AD6AAF" w:rsidRPr="00BC0AF1">
        <w:rPr>
          <w:rFonts w:ascii="Book Antiqua" w:hAnsi="Book Antiqua"/>
        </w:rPr>
        <w:t>ani</w:t>
      </w:r>
      <w:proofErr w:type="spellEnd"/>
      <w:r w:rsidR="00AD6AAF" w:rsidRPr="00BC0AF1">
        <w:rPr>
          <w:rFonts w:ascii="Book Antiqua" w:hAnsi="Book Antiqua"/>
        </w:rPr>
        <w:t xml:space="preserve"> where using short course radiation or TME alone may be better to avoid radiation complications. The same thing can be applied to peritoneal reflection, which is an important since most of the tumor above the </w:t>
      </w:r>
      <w:r w:rsidR="00AA456B" w:rsidRPr="00BC0AF1">
        <w:rPr>
          <w:rFonts w:ascii="Book Antiqua" w:hAnsi="Book Antiqua"/>
        </w:rPr>
        <w:t xml:space="preserve">peritoneal </w:t>
      </w:r>
      <w:r w:rsidR="00AD6AAF" w:rsidRPr="00BC0AF1">
        <w:rPr>
          <w:rFonts w:ascii="Book Antiqua" w:hAnsi="Book Antiqua"/>
        </w:rPr>
        <w:t>reflection less likely to have local recurrence where the radiation can be omitted. But the exact location of peritoneal reflection needs to be determined by MRI and not by only measuring the distance from anal verge</w:t>
      </w:r>
      <w:r w:rsidR="00AA456B" w:rsidRPr="00BC0AF1">
        <w:rPr>
          <w:rFonts w:ascii="Book Antiqua" w:hAnsi="Book Antiqua"/>
        </w:rPr>
        <w:t xml:space="preserve"> where from this point we propose our new classification</w:t>
      </w:r>
      <w:r w:rsidR="00AD6AAF" w:rsidRPr="00BC0AF1">
        <w:rPr>
          <w:rFonts w:ascii="Book Antiqua" w:hAnsi="Book Antiqua"/>
        </w:rPr>
        <w:t xml:space="preserve">.  </w:t>
      </w:r>
    </w:p>
    <w:p w:rsidR="00F96D04" w:rsidRPr="00BC0AF1" w:rsidRDefault="00F96D04" w:rsidP="00BC0AF1">
      <w:pPr>
        <w:spacing w:line="360" w:lineRule="auto"/>
        <w:ind w:firstLineChars="150" w:firstLine="360"/>
        <w:jc w:val="both"/>
        <w:rPr>
          <w:rFonts w:ascii="Book Antiqua" w:eastAsia="宋体" w:hAnsi="Book Antiqua"/>
          <w:lang w:eastAsia="zh-CN"/>
        </w:rPr>
      </w:pPr>
    </w:p>
    <w:p w:rsidR="00E923B2" w:rsidRPr="00BC0AF1" w:rsidRDefault="00F96D04" w:rsidP="00BC0AF1">
      <w:pPr>
        <w:spacing w:line="360" w:lineRule="auto"/>
        <w:jc w:val="both"/>
        <w:rPr>
          <w:rFonts w:ascii="Book Antiqua" w:hAnsi="Book Antiqua"/>
          <w:b/>
        </w:rPr>
      </w:pPr>
      <w:r w:rsidRPr="00BC0AF1">
        <w:rPr>
          <w:rFonts w:ascii="Book Antiqua" w:hAnsi="Book Antiqua"/>
          <w:b/>
        </w:rPr>
        <w:t>OUR PROPOSED CLASSIFICATION</w:t>
      </w:r>
      <w:r w:rsidR="00E923B2" w:rsidRPr="00BC0AF1">
        <w:rPr>
          <w:rFonts w:ascii="Book Antiqua" w:hAnsi="Book Antiqua"/>
          <w:b/>
        </w:rPr>
        <w:t xml:space="preserve"> </w:t>
      </w:r>
    </w:p>
    <w:p w:rsidR="00A9694A" w:rsidRPr="00BC0AF1" w:rsidRDefault="00DD0634" w:rsidP="00BC0AF1">
      <w:pPr>
        <w:spacing w:line="360" w:lineRule="auto"/>
        <w:jc w:val="both"/>
        <w:rPr>
          <w:rFonts w:ascii="Book Antiqua" w:hAnsi="Book Antiqua"/>
        </w:rPr>
      </w:pPr>
      <w:r w:rsidRPr="00BC0AF1">
        <w:rPr>
          <w:rFonts w:ascii="Book Antiqua" w:hAnsi="Book Antiqua"/>
        </w:rPr>
        <w:t>Our</w:t>
      </w:r>
      <w:r w:rsidR="0031687F" w:rsidRPr="00BC0AF1">
        <w:rPr>
          <w:rFonts w:ascii="Book Antiqua" w:hAnsi="Book Antiqua"/>
        </w:rPr>
        <w:t xml:space="preserve"> </w:t>
      </w:r>
      <w:r w:rsidRPr="00BC0AF1">
        <w:rPr>
          <w:rFonts w:ascii="Book Antiqua" w:hAnsi="Book Antiqua"/>
        </w:rPr>
        <w:t>proposed</w:t>
      </w:r>
      <w:r w:rsidR="0031687F" w:rsidRPr="00BC0AF1">
        <w:rPr>
          <w:rFonts w:ascii="Book Antiqua" w:hAnsi="Book Antiqua"/>
        </w:rPr>
        <w:t xml:space="preserve"> classification depends on division of the rectum into levels which is depends on a fixed parameters seen on </w:t>
      </w:r>
      <w:r w:rsidRPr="00BC0AF1">
        <w:rPr>
          <w:rFonts w:ascii="Book Antiqua" w:hAnsi="Book Antiqua"/>
        </w:rPr>
        <w:t xml:space="preserve">preoperative MRI. Those parameters are peritoneal reflection and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insertion on the rectum. </w:t>
      </w:r>
    </w:p>
    <w:p w:rsidR="00DD0634" w:rsidRPr="00BC0AF1" w:rsidRDefault="00DD0634" w:rsidP="00BC0AF1">
      <w:pPr>
        <w:widowControl w:val="0"/>
        <w:autoSpaceDE w:val="0"/>
        <w:autoSpaceDN w:val="0"/>
        <w:adjustRightInd w:val="0"/>
        <w:spacing w:line="360" w:lineRule="auto"/>
        <w:ind w:firstLineChars="250" w:firstLine="600"/>
        <w:jc w:val="both"/>
        <w:rPr>
          <w:rFonts w:ascii="Book Antiqua" w:hAnsi="Book Antiqua"/>
        </w:rPr>
      </w:pPr>
      <w:r w:rsidRPr="00BC0AF1">
        <w:rPr>
          <w:rFonts w:ascii="Book Antiqua" w:hAnsi="Book Antiqua"/>
        </w:rPr>
        <w:t xml:space="preserve">In a study by </w:t>
      </w:r>
      <w:r w:rsidR="00F96D04" w:rsidRPr="00BC0AF1">
        <w:rPr>
          <w:rFonts w:ascii="Book Antiqua" w:hAnsi="Book Antiqua"/>
        </w:rPr>
        <w:t>Jung</w:t>
      </w:r>
      <w:r w:rsidR="00F96D04" w:rsidRPr="00BC0AF1">
        <w:rPr>
          <w:rFonts w:ascii="Book Antiqua" w:hAnsi="Book Antiqua"/>
          <w:i/>
        </w:rPr>
        <w:t xml:space="preserve"> et al</w:t>
      </w:r>
      <w:r w:rsidR="00D17B66" w:rsidRPr="00BC0AF1">
        <w:rPr>
          <w:rFonts w:ascii="Book Antiqua" w:hAnsi="Book Antiqua"/>
          <w:vertAlign w:val="superscript"/>
        </w:rPr>
        <w:t>[27</w:t>
      </w:r>
      <w:r w:rsidR="00591335" w:rsidRPr="00BC0AF1">
        <w:rPr>
          <w:rFonts w:ascii="Book Antiqua" w:hAnsi="Book Antiqua"/>
          <w:vertAlign w:val="superscript"/>
        </w:rPr>
        <w:t>]</w:t>
      </w:r>
      <w:r w:rsidR="0031687F" w:rsidRPr="00BC0AF1">
        <w:rPr>
          <w:rFonts w:ascii="Book Antiqua" w:hAnsi="Book Antiqua"/>
        </w:rPr>
        <w:t xml:space="preserve"> </w:t>
      </w:r>
      <w:r w:rsidRPr="00BC0AF1">
        <w:rPr>
          <w:rFonts w:ascii="Book Antiqua" w:hAnsi="Book Antiqua"/>
        </w:rPr>
        <w:t>found</w:t>
      </w:r>
      <w:r w:rsidR="00A9694A" w:rsidRPr="00BC0AF1">
        <w:rPr>
          <w:rFonts w:ascii="Book Antiqua" w:hAnsi="Book Antiqua"/>
        </w:rPr>
        <w:t xml:space="preserve"> that </w:t>
      </w:r>
      <w:r w:rsidR="00CA23CA" w:rsidRPr="00BC0AF1">
        <w:rPr>
          <w:rFonts w:ascii="Book Antiqua" w:hAnsi="Book Antiqua"/>
        </w:rPr>
        <w:t xml:space="preserve">based on the location of the peritoneal reflection, </w:t>
      </w:r>
      <w:r w:rsidRPr="00BC0AF1">
        <w:rPr>
          <w:rFonts w:ascii="Book Antiqua" w:hAnsi="Book Antiqua"/>
        </w:rPr>
        <w:t xml:space="preserve">the </w:t>
      </w:r>
      <w:r w:rsidR="00A9694A" w:rsidRPr="00BC0AF1">
        <w:rPr>
          <w:rFonts w:ascii="Book Antiqua" w:hAnsi="Book Antiqua"/>
        </w:rPr>
        <w:t xml:space="preserve">subdivision of the rectum by MRI is more objective and anatomical than </w:t>
      </w:r>
      <w:r w:rsidR="00CA23CA" w:rsidRPr="00BC0AF1">
        <w:rPr>
          <w:rFonts w:ascii="Book Antiqua" w:hAnsi="Book Antiqua"/>
        </w:rPr>
        <w:t xml:space="preserve">other classification methods and could facilitate </w:t>
      </w:r>
      <w:r w:rsidR="00A9694A" w:rsidRPr="00BC0AF1">
        <w:rPr>
          <w:rFonts w:ascii="Book Antiqua" w:hAnsi="Book Antiqua"/>
        </w:rPr>
        <w:t>treatment planning.</w:t>
      </w:r>
      <w:r w:rsidRPr="00BC0AF1">
        <w:rPr>
          <w:rFonts w:ascii="Book Antiqua" w:hAnsi="Book Antiqua"/>
        </w:rPr>
        <w:t xml:space="preserve"> However, his classification </w:t>
      </w:r>
      <w:r w:rsidR="00591335" w:rsidRPr="00BC0AF1">
        <w:rPr>
          <w:rFonts w:ascii="Book Antiqua" w:hAnsi="Book Antiqua"/>
        </w:rPr>
        <w:t>do</w:t>
      </w:r>
      <w:r w:rsidRPr="00BC0AF1">
        <w:rPr>
          <w:rFonts w:ascii="Book Antiqua" w:hAnsi="Book Antiqua"/>
        </w:rPr>
        <w:t xml:space="preserve"> not cover the whole rectum</w:t>
      </w:r>
      <w:r w:rsidR="00591335" w:rsidRPr="00BC0AF1">
        <w:rPr>
          <w:rFonts w:ascii="Book Antiqua" w:hAnsi="Book Antiqua"/>
        </w:rPr>
        <w:t xml:space="preserve"> for that</w:t>
      </w:r>
      <w:r w:rsidRPr="00BC0AF1">
        <w:rPr>
          <w:rFonts w:ascii="Book Antiqua" w:hAnsi="Book Antiqua"/>
        </w:rPr>
        <w:t xml:space="preserve"> we add a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insertion as a parameter for lower rectal classification  </w:t>
      </w:r>
    </w:p>
    <w:p w:rsidR="00A9694A" w:rsidRPr="00BC0AF1" w:rsidRDefault="00DD0634"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 xml:space="preserve"> </w:t>
      </w:r>
    </w:p>
    <w:p w:rsidR="008243D0" w:rsidRPr="00BC0AF1" w:rsidRDefault="0072786F" w:rsidP="00BC0AF1">
      <w:pPr>
        <w:spacing w:line="360" w:lineRule="auto"/>
        <w:jc w:val="both"/>
        <w:rPr>
          <w:rFonts w:ascii="Book Antiqua" w:hAnsi="Book Antiqua"/>
          <w:b/>
          <w:i/>
        </w:rPr>
      </w:pPr>
      <w:r w:rsidRPr="00BC0AF1">
        <w:rPr>
          <w:rFonts w:ascii="Book Antiqua" w:hAnsi="Book Antiqua"/>
          <w:b/>
          <w:i/>
        </w:rPr>
        <w:t>Methods</w:t>
      </w:r>
    </w:p>
    <w:p w:rsidR="00E54DE1" w:rsidRPr="00BC0AF1" w:rsidRDefault="006B3ED7" w:rsidP="00BC0AF1">
      <w:pPr>
        <w:spacing w:line="360" w:lineRule="auto"/>
        <w:jc w:val="both"/>
        <w:rPr>
          <w:rFonts w:ascii="Book Antiqua" w:hAnsi="Book Antiqua"/>
        </w:rPr>
      </w:pPr>
      <w:r w:rsidRPr="00BC0AF1">
        <w:rPr>
          <w:rFonts w:ascii="Book Antiqua" w:hAnsi="Book Antiqua"/>
        </w:rPr>
        <w:t>MRI (sagittal and coron</w:t>
      </w:r>
      <w:r w:rsidR="00851990" w:rsidRPr="00BC0AF1">
        <w:rPr>
          <w:rFonts w:ascii="Book Antiqua" w:hAnsi="Book Antiqua"/>
        </w:rPr>
        <w:t>al</w:t>
      </w:r>
      <w:r w:rsidR="006D7F16" w:rsidRPr="00BC0AF1">
        <w:rPr>
          <w:rFonts w:ascii="Book Antiqua" w:hAnsi="Book Antiqua"/>
        </w:rPr>
        <w:t xml:space="preserve"> view</w:t>
      </w:r>
      <w:r w:rsidR="000500F4" w:rsidRPr="00BC0AF1">
        <w:rPr>
          <w:rFonts w:ascii="Book Antiqua" w:hAnsi="Book Antiqua"/>
        </w:rPr>
        <w:t>s</w:t>
      </w:r>
      <w:r w:rsidR="00851990" w:rsidRPr="00BC0AF1">
        <w:rPr>
          <w:rFonts w:ascii="Book Antiqua" w:hAnsi="Book Antiqua"/>
        </w:rPr>
        <w:t xml:space="preserve">) </w:t>
      </w:r>
      <w:r w:rsidR="00591335" w:rsidRPr="00BC0AF1">
        <w:rPr>
          <w:rFonts w:ascii="Book Antiqua" w:hAnsi="Book Antiqua"/>
        </w:rPr>
        <w:t>was</w:t>
      </w:r>
      <w:r w:rsidR="00EA524D" w:rsidRPr="00BC0AF1">
        <w:rPr>
          <w:rFonts w:ascii="Book Antiqua" w:hAnsi="Book Antiqua"/>
        </w:rPr>
        <w:t xml:space="preserve"> used </w:t>
      </w:r>
      <w:r w:rsidR="00E54DE1" w:rsidRPr="00BC0AF1">
        <w:rPr>
          <w:rFonts w:ascii="Book Antiqua" w:hAnsi="Book Antiqua"/>
        </w:rPr>
        <w:t>to determine fixed</w:t>
      </w:r>
      <w:r w:rsidR="00EA524D" w:rsidRPr="00BC0AF1">
        <w:rPr>
          <w:rFonts w:ascii="Book Antiqua" w:hAnsi="Book Antiqua"/>
        </w:rPr>
        <w:t>,</w:t>
      </w:r>
      <w:r w:rsidR="006D7F16" w:rsidRPr="00BC0AF1">
        <w:rPr>
          <w:rFonts w:ascii="Book Antiqua" w:hAnsi="Book Antiqua"/>
        </w:rPr>
        <w:t xml:space="preserve"> </w:t>
      </w:r>
      <w:r w:rsidR="00EA524D" w:rsidRPr="00BC0AF1">
        <w:rPr>
          <w:rFonts w:ascii="Book Antiqua" w:hAnsi="Book Antiqua"/>
        </w:rPr>
        <w:t xml:space="preserve">tumor-related </w:t>
      </w:r>
      <w:r w:rsidR="006D7F16" w:rsidRPr="00BC0AF1">
        <w:rPr>
          <w:rFonts w:ascii="Book Antiqua" w:hAnsi="Book Antiqua"/>
        </w:rPr>
        <w:t xml:space="preserve">anatomical parameters </w:t>
      </w:r>
      <w:r w:rsidR="00EA524D" w:rsidRPr="00BC0AF1">
        <w:rPr>
          <w:rFonts w:ascii="Book Antiqua" w:hAnsi="Book Antiqua"/>
        </w:rPr>
        <w:t>and so</w:t>
      </w:r>
      <w:r w:rsidR="0072786F" w:rsidRPr="00BC0AF1">
        <w:rPr>
          <w:rFonts w:ascii="Book Antiqua" w:hAnsi="Book Antiqua"/>
        </w:rPr>
        <w:t xml:space="preserve"> </w:t>
      </w:r>
      <w:r w:rsidR="00EA524D" w:rsidRPr="00BC0AF1">
        <w:rPr>
          <w:rFonts w:ascii="Book Antiqua" w:hAnsi="Book Antiqua"/>
        </w:rPr>
        <w:t xml:space="preserve">initiate a </w:t>
      </w:r>
      <w:r w:rsidR="006D7F16" w:rsidRPr="00BC0AF1">
        <w:rPr>
          <w:rFonts w:ascii="Book Antiqua" w:hAnsi="Book Antiqua"/>
        </w:rPr>
        <w:t>change in the management</w:t>
      </w:r>
      <w:r w:rsidR="0072786F" w:rsidRPr="00BC0AF1">
        <w:rPr>
          <w:rFonts w:ascii="Book Antiqua" w:hAnsi="Book Antiqua"/>
        </w:rPr>
        <w:t xml:space="preserve"> plan</w:t>
      </w:r>
      <w:r w:rsidR="006D7F16" w:rsidRPr="00BC0AF1">
        <w:rPr>
          <w:rFonts w:ascii="Book Antiqua" w:hAnsi="Book Antiqua"/>
        </w:rPr>
        <w:t xml:space="preserve">. </w:t>
      </w:r>
      <w:r w:rsidR="00220199" w:rsidRPr="00BC0AF1">
        <w:rPr>
          <w:rFonts w:ascii="Book Antiqua" w:hAnsi="Book Antiqua"/>
        </w:rPr>
        <w:t>Th</w:t>
      </w:r>
      <w:r w:rsidR="00EA524D" w:rsidRPr="00BC0AF1">
        <w:rPr>
          <w:rFonts w:ascii="Book Antiqua" w:hAnsi="Book Antiqua"/>
        </w:rPr>
        <w:t>e</w:t>
      </w:r>
      <w:r w:rsidR="00220199" w:rsidRPr="00BC0AF1">
        <w:rPr>
          <w:rFonts w:ascii="Book Antiqua" w:hAnsi="Book Antiqua"/>
        </w:rPr>
        <w:t>se parameters were</w:t>
      </w:r>
      <w:r w:rsidR="00E54DE1" w:rsidRPr="00BC0AF1">
        <w:rPr>
          <w:rFonts w:ascii="Book Antiqua" w:hAnsi="Book Antiqua"/>
        </w:rPr>
        <w:t xml:space="preserve"> p</w:t>
      </w:r>
      <w:r w:rsidR="003C4FDD" w:rsidRPr="00BC0AF1">
        <w:rPr>
          <w:rFonts w:ascii="Book Antiqua" w:hAnsi="Book Antiqua"/>
        </w:rPr>
        <w:t xml:space="preserve">eritoneal reflection and </w:t>
      </w:r>
      <w:proofErr w:type="spellStart"/>
      <w:r w:rsidR="003C4FDD" w:rsidRPr="00BC0AF1">
        <w:rPr>
          <w:rFonts w:ascii="Book Antiqua" w:hAnsi="Book Antiqua"/>
        </w:rPr>
        <w:t>levator</w:t>
      </w:r>
      <w:proofErr w:type="spellEnd"/>
      <w:r w:rsidR="003C4FDD" w:rsidRPr="00BC0AF1">
        <w:rPr>
          <w:rFonts w:ascii="Book Antiqua" w:hAnsi="Book Antiqua"/>
        </w:rPr>
        <w:t xml:space="preserve"> </w:t>
      </w:r>
      <w:proofErr w:type="spellStart"/>
      <w:r w:rsidR="003C4FDD" w:rsidRPr="00BC0AF1">
        <w:rPr>
          <w:rFonts w:ascii="Book Antiqua" w:hAnsi="Book Antiqua"/>
        </w:rPr>
        <w:t>ani</w:t>
      </w:r>
      <w:proofErr w:type="spellEnd"/>
      <w:r w:rsidR="003C4FDD" w:rsidRPr="00BC0AF1">
        <w:rPr>
          <w:rFonts w:ascii="Book Antiqua" w:hAnsi="Book Antiqua"/>
        </w:rPr>
        <w:t xml:space="preserve"> muscle insertion</w:t>
      </w:r>
      <w:r w:rsidR="00E54DE1" w:rsidRPr="00BC0AF1">
        <w:rPr>
          <w:rFonts w:ascii="Book Antiqua" w:hAnsi="Book Antiqua"/>
        </w:rPr>
        <w:t xml:space="preserve">. </w:t>
      </w:r>
    </w:p>
    <w:p w:rsidR="003C4FDD" w:rsidRPr="00BC0AF1" w:rsidRDefault="008F19C3" w:rsidP="00BC0AF1">
      <w:pPr>
        <w:spacing w:line="360" w:lineRule="auto"/>
        <w:jc w:val="both"/>
        <w:rPr>
          <w:rFonts w:ascii="Book Antiqua" w:hAnsi="Book Antiqua"/>
        </w:rPr>
      </w:pPr>
      <w:r w:rsidRPr="00BC0AF1">
        <w:rPr>
          <w:rFonts w:ascii="Book Antiqua" w:hAnsi="Book Antiqua"/>
        </w:rPr>
        <w:tab/>
      </w:r>
      <w:r w:rsidR="00E54DE1" w:rsidRPr="00BC0AF1">
        <w:rPr>
          <w:rFonts w:ascii="Book Antiqua" w:hAnsi="Book Antiqua"/>
        </w:rPr>
        <w:t>To locate the tumor in the rectum</w:t>
      </w:r>
      <w:r w:rsidR="000500F4" w:rsidRPr="00BC0AF1">
        <w:rPr>
          <w:rFonts w:ascii="Book Antiqua" w:hAnsi="Book Antiqua"/>
        </w:rPr>
        <w:t>,</w:t>
      </w:r>
      <w:r w:rsidR="00E54DE1" w:rsidRPr="00BC0AF1">
        <w:rPr>
          <w:rFonts w:ascii="Book Antiqua" w:hAnsi="Book Antiqua"/>
        </w:rPr>
        <w:t xml:space="preserve"> we determine</w:t>
      </w:r>
      <w:r w:rsidR="00220199" w:rsidRPr="00BC0AF1">
        <w:rPr>
          <w:rFonts w:ascii="Book Antiqua" w:hAnsi="Book Antiqua"/>
        </w:rPr>
        <w:t xml:space="preserve">d </w:t>
      </w:r>
      <w:r w:rsidR="000500F4" w:rsidRPr="00BC0AF1">
        <w:rPr>
          <w:rFonts w:ascii="Book Antiqua" w:hAnsi="Book Antiqua"/>
        </w:rPr>
        <w:t>two</w:t>
      </w:r>
      <w:r w:rsidR="00220199" w:rsidRPr="00BC0AF1">
        <w:rPr>
          <w:rFonts w:ascii="Book Antiqua" w:hAnsi="Book Antiqua"/>
        </w:rPr>
        <w:t xml:space="preserve"> factors</w:t>
      </w:r>
      <w:r w:rsidR="00F96D04" w:rsidRPr="00BC0AF1">
        <w:rPr>
          <w:rFonts w:ascii="Book Antiqua" w:eastAsia="宋体" w:hAnsi="Book Antiqua" w:hint="eastAsia"/>
          <w:lang w:eastAsia="zh-CN"/>
        </w:rPr>
        <w:t>-</w:t>
      </w:r>
      <w:r w:rsidR="000500F4" w:rsidRPr="00BC0AF1">
        <w:rPr>
          <w:rFonts w:ascii="Book Antiqua" w:hAnsi="Book Antiqua"/>
        </w:rPr>
        <w:t>the</w:t>
      </w:r>
      <w:r w:rsidR="008243D0" w:rsidRPr="00BC0AF1">
        <w:rPr>
          <w:rFonts w:ascii="Book Antiqua" w:hAnsi="Book Antiqua"/>
        </w:rPr>
        <w:t xml:space="preserve"> </w:t>
      </w:r>
      <w:r w:rsidR="003C4FDD" w:rsidRPr="00BC0AF1">
        <w:rPr>
          <w:rFonts w:ascii="Book Antiqua" w:hAnsi="Book Antiqua"/>
        </w:rPr>
        <w:t xml:space="preserve">tumor </w:t>
      </w:r>
      <w:r w:rsidR="00220199" w:rsidRPr="00BC0AF1">
        <w:rPr>
          <w:rFonts w:ascii="Book Antiqua" w:hAnsi="Book Antiqua"/>
        </w:rPr>
        <w:t>“</w:t>
      </w:r>
      <w:r w:rsidR="003C4FDD" w:rsidRPr="00BC0AF1">
        <w:rPr>
          <w:rFonts w:ascii="Book Antiqua" w:hAnsi="Book Antiqua"/>
        </w:rPr>
        <w:t>distal margin</w:t>
      </w:r>
      <w:r w:rsidR="00220199" w:rsidRPr="00BC0AF1">
        <w:rPr>
          <w:rFonts w:ascii="Book Antiqua" w:hAnsi="Book Antiqua"/>
        </w:rPr>
        <w:t xml:space="preserve">” from the parameters </w:t>
      </w:r>
      <w:r w:rsidR="000500F4" w:rsidRPr="00BC0AF1">
        <w:rPr>
          <w:rFonts w:ascii="Book Antiqua" w:hAnsi="Book Antiqua"/>
        </w:rPr>
        <w:t xml:space="preserve">and </w:t>
      </w:r>
      <w:r w:rsidR="008243D0" w:rsidRPr="00BC0AF1">
        <w:rPr>
          <w:rFonts w:ascii="Book Antiqua" w:hAnsi="Book Antiqua"/>
        </w:rPr>
        <w:t>tumor tethering</w:t>
      </w:r>
      <w:r w:rsidR="00E65510" w:rsidRPr="00BC0AF1">
        <w:rPr>
          <w:rFonts w:ascii="Book Antiqua" w:hAnsi="Book Antiqua"/>
        </w:rPr>
        <w:t xml:space="preserve"> </w:t>
      </w:r>
      <w:r w:rsidR="00226BD6" w:rsidRPr="00BC0AF1">
        <w:rPr>
          <w:rFonts w:ascii="Book Antiqua" w:hAnsi="Book Antiqua"/>
        </w:rPr>
        <w:t>“</w:t>
      </w:r>
      <w:proofErr w:type="spellStart"/>
      <w:r w:rsidR="00E65510" w:rsidRPr="00BC0AF1">
        <w:rPr>
          <w:rFonts w:ascii="Book Antiqua" w:hAnsi="Book Antiqua"/>
        </w:rPr>
        <w:t>radiologically</w:t>
      </w:r>
      <w:proofErr w:type="spellEnd"/>
      <w:r w:rsidR="00226BD6" w:rsidRPr="00BC0AF1">
        <w:rPr>
          <w:rFonts w:ascii="Book Antiqua" w:hAnsi="Book Antiqua"/>
        </w:rPr>
        <w:t xml:space="preserve"> the tumor</w:t>
      </w:r>
      <w:r w:rsidR="00E65510" w:rsidRPr="00BC0AF1">
        <w:rPr>
          <w:rFonts w:ascii="Book Antiqua" w:hAnsi="Book Antiqua"/>
        </w:rPr>
        <w:t xml:space="preserve"> closely in contact with adjacent structure and we cannot clearly define a separate margin”</w:t>
      </w:r>
      <w:r w:rsidR="008243D0" w:rsidRPr="00BC0AF1">
        <w:rPr>
          <w:rFonts w:ascii="Book Antiqua" w:hAnsi="Book Antiqua"/>
        </w:rPr>
        <w:t xml:space="preserve"> or </w:t>
      </w:r>
      <w:r w:rsidR="00220199" w:rsidRPr="00BC0AF1">
        <w:rPr>
          <w:rFonts w:ascii="Book Antiqua" w:hAnsi="Book Antiqua"/>
        </w:rPr>
        <w:t>“</w:t>
      </w:r>
      <w:r w:rsidR="003C4FDD" w:rsidRPr="00BC0AF1">
        <w:rPr>
          <w:rFonts w:ascii="Book Antiqua" w:hAnsi="Book Antiqua"/>
        </w:rPr>
        <w:t>invasion</w:t>
      </w:r>
      <w:r w:rsidR="00220199" w:rsidRPr="00BC0AF1">
        <w:rPr>
          <w:rFonts w:ascii="Book Antiqua" w:hAnsi="Book Antiqua"/>
        </w:rPr>
        <w:t>”</w:t>
      </w:r>
      <w:r w:rsidR="003C4FDD" w:rsidRPr="00BC0AF1">
        <w:rPr>
          <w:rFonts w:ascii="Book Antiqua" w:hAnsi="Book Antiqua"/>
        </w:rPr>
        <w:t xml:space="preserve"> </w:t>
      </w:r>
      <w:r w:rsidR="008243D0" w:rsidRPr="00BC0AF1">
        <w:rPr>
          <w:rFonts w:ascii="Book Antiqua" w:hAnsi="Book Antiqua"/>
        </w:rPr>
        <w:t>to those</w:t>
      </w:r>
      <w:r w:rsidR="003C4FDD" w:rsidRPr="00BC0AF1">
        <w:rPr>
          <w:rFonts w:ascii="Book Antiqua" w:hAnsi="Book Antiqua"/>
        </w:rPr>
        <w:t xml:space="preserve"> parameters. </w:t>
      </w:r>
    </w:p>
    <w:p w:rsidR="00B8507D" w:rsidRPr="00BC0AF1" w:rsidRDefault="00220199" w:rsidP="00BC0AF1">
      <w:pPr>
        <w:spacing w:line="360" w:lineRule="auto"/>
        <w:ind w:firstLine="288"/>
        <w:jc w:val="both"/>
        <w:rPr>
          <w:rFonts w:ascii="Book Antiqua" w:hAnsi="Book Antiqua"/>
        </w:rPr>
      </w:pPr>
      <w:r w:rsidRPr="00BC0AF1">
        <w:rPr>
          <w:rFonts w:ascii="Book Antiqua" w:hAnsi="Book Antiqua"/>
        </w:rPr>
        <w:t xml:space="preserve">We </w:t>
      </w:r>
      <w:r w:rsidR="00C13315" w:rsidRPr="00BC0AF1">
        <w:rPr>
          <w:rFonts w:ascii="Book Antiqua" w:hAnsi="Book Antiqua"/>
        </w:rPr>
        <w:t>the</w:t>
      </w:r>
      <w:r w:rsidR="006A42B5" w:rsidRPr="00BC0AF1">
        <w:rPr>
          <w:rFonts w:ascii="Book Antiqua" w:hAnsi="Book Antiqua"/>
        </w:rPr>
        <w:t>n</w:t>
      </w:r>
      <w:r w:rsidR="00C13315" w:rsidRPr="00BC0AF1">
        <w:rPr>
          <w:rFonts w:ascii="Book Antiqua" w:hAnsi="Book Antiqua"/>
        </w:rPr>
        <w:t xml:space="preserve"> defined</w:t>
      </w:r>
      <w:r w:rsidRPr="00BC0AF1">
        <w:rPr>
          <w:rFonts w:ascii="Book Antiqua" w:hAnsi="Book Antiqua"/>
        </w:rPr>
        <w:t xml:space="preserve"> each rectal division “class” </w:t>
      </w:r>
      <w:r w:rsidR="00C13315" w:rsidRPr="00BC0AF1">
        <w:rPr>
          <w:rFonts w:ascii="Book Antiqua" w:hAnsi="Book Antiqua"/>
        </w:rPr>
        <w:t>and</w:t>
      </w:r>
      <w:r w:rsidR="008243D0" w:rsidRPr="00BC0AF1">
        <w:rPr>
          <w:rFonts w:ascii="Book Antiqua" w:hAnsi="Book Antiqua"/>
        </w:rPr>
        <w:t xml:space="preserve"> </w:t>
      </w:r>
      <w:r w:rsidR="00C12373" w:rsidRPr="00BC0AF1">
        <w:rPr>
          <w:rFonts w:ascii="Book Antiqua" w:hAnsi="Book Antiqua"/>
        </w:rPr>
        <w:t>performed</w:t>
      </w:r>
      <w:r w:rsidR="00362B9F" w:rsidRPr="00BC0AF1">
        <w:rPr>
          <w:rFonts w:ascii="Book Antiqua" w:hAnsi="Book Antiqua"/>
        </w:rPr>
        <w:t xml:space="preserve"> a retrospective</w:t>
      </w:r>
      <w:r w:rsidR="008243D0" w:rsidRPr="00BC0AF1">
        <w:rPr>
          <w:rFonts w:ascii="Book Antiqua" w:hAnsi="Book Antiqua"/>
        </w:rPr>
        <w:t xml:space="preserve"> study </w:t>
      </w:r>
      <w:r w:rsidR="00362B9F" w:rsidRPr="00BC0AF1">
        <w:rPr>
          <w:rFonts w:ascii="Book Antiqua" w:hAnsi="Book Antiqua"/>
        </w:rPr>
        <w:t xml:space="preserve">of a 60 rectal cancer patients selected randomly based on their tumor distance from </w:t>
      </w:r>
      <w:r w:rsidR="00362B9F" w:rsidRPr="00BC0AF1">
        <w:rPr>
          <w:rFonts w:ascii="Book Antiqua" w:hAnsi="Book Antiqua"/>
        </w:rPr>
        <w:lastRenderedPageBreak/>
        <w:t xml:space="preserve">anal verge and comparison </w:t>
      </w:r>
      <w:r w:rsidR="008243D0" w:rsidRPr="00BC0AF1">
        <w:rPr>
          <w:rFonts w:ascii="Book Antiqua" w:hAnsi="Book Antiqua"/>
        </w:rPr>
        <w:t xml:space="preserve">between our classification and </w:t>
      </w:r>
      <w:r w:rsidR="00C13315" w:rsidRPr="00BC0AF1">
        <w:rPr>
          <w:rFonts w:ascii="Book Antiqua" w:hAnsi="Book Antiqua"/>
        </w:rPr>
        <w:t xml:space="preserve">those </w:t>
      </w:r>
      <w:r w:rsidR="008243D0" w:rsidRPr="00BC0AF1">
        <w:rPr>
          <w:rFonts w:ascii="Book Antiqua" w:hAnsi="Book Antiqua"/>
        </w:rPr>
        <w:t xml:space="preserve">used by </w:t>
      </w:r>
      <w:r w:rsidR="000500F4" w:rsidRPr="00BC0AF1">
        <w:rPr>
          <w:rFonts w:ascii="Book Antiqua" w:hAnsi="Book Antiqua"/>
        </w:rPr>
        <w:t xml:space="preserve">Western countries </w:t>
      </w:r>
      <w:r w:rsidR="008243D0" w:rsidRPr="00BC0AF1">
        <w:rPr>
          <w:rFonts w:ascii="Book Antiqua" w:hAnsi="Book Antiqua"/>
        </w:rPr>
        <w:t xml:space="preserve">and </w:t>
      </w:r>
      <w:r w:rsidR="000500F4" w:rsidRPr="00BC0AF1">
        <w:rPr>
          <w:rFonts w:ascii="Book Antiqua" w:hAnsi="Book Antiqua"/>
        </w:rPr>
        <w:t>J</w:t>
      </w:r>
      <w:r w:rsidR="008243D0" w:rsidRPr="00BC0AF1">
        <w:rPr>
          <w:rFonts w:ascii="Book Antiqua" w:hAnsi="Book Antiqua"/>
        </w:rPr>
        <w:t>apan</w:t>
      </w:r>
      <w:r w:rsidR="00362B9F" w:rsidRPr="00BC0AF1">
        <w:rPr>
          <w:rFonts w:ascii="Book Antiqua" w:hAnsi="Book Antiqua"/>
        </w:rPr>
        <w:t xml:space="preserve"> were performed</w:t>
      </w:r>
      <w:r w:rsidR="008350C3" w:rsidRPr="00BC0AF1">
        <w:rPr>
          <w:rFonts w:ascii="Book Antiqua" w:hAnsi="Book Antiqua"/>
        </w:rPr>
        <w:t xml:space="preserve"> too</w:t>
      </w:r>
      <w:r w:rsidR="008243D0" w:rsidRPr="00BC0AF1">
        <w:rPr>
          <w:rFonts w:ascii="Book Antiqua" w:hAnsi="Book Antiqua"/>
        </w:rPr>
        <w:t xml:space="preserve">. </w:t>
      </w:r>
      <w:r w:rsidR="00B8507D" w:rsidRPr="00BC0AF1">
        <w:rPr>
          <w:rFonts w:ascii="Book Antiqua" w:hAnsi="Book Antiqua"/>
        </w:rPr>
        <w:t>We</w:t>
      </w:r>
      <w:r w:rsidRPr="00BC0AF1">
        <w:rPr>
          <w:rFonts w:ascii="Book Antiqua" w:hAnsi="Book Antiqua"/>
        </w:rPr>
        <w:t xml:space="preserve"> show</w:t>
      </w:r>
      <w:r w:rsidR="00B8507D" w:rsidRPr="00BC0AF1">
        <w:rPr>
          <w:rFonts w:ascii="Book Antiqua" w:hAnsi="Book Antiqua"/>
        </w:rPr>
        <w:t>ed</w:t>
      </w:r>
      <w:r w:rsidRPr="00BC0AF1">
        <w:rPr>
          <w:rFonts w:ascii="Book Antiqua" w:hAnsi="Book Antiqua"/>
        </w:rPr>
        <w:t xml:space="preserve"> the advantage of our classification </w:t>
      </w:r>
      <w:r w:rsidR="00362B9F" w:rsidRPr="00BC0AF1">
        <w:rPr>
          <w:rFonts w:ascii="Book Antiqua" w:hAnsi="Book Antiqua"/>
        </w:rPr>
        <w:t xml:space="preserve">in the </w:t>
      </w:r>
      <w:r w:rsidR="008350C3" w:rsidRPr="00BC0AF1">
        <w:rPr>
          <w:rFonts w:ascii="Book Antiqua" w:hAnsi="Book Antiqua"/>
        </w:rPr>
        <w:t>prediction of the exact surgical procedure</w:t>
      </w:r>
      <w:r w:rsidR="00362B9F" w:rsidRPr="00BC0AF1">
        <w:rPr>
          <w:rFonts w:ascii="Book Antiqua" w:hAnsi="Book Antiqua"/>
        </w:rPr>
        <w:t xml:space="preserve"> </w:t>
      </w:r>
      <w:r w:rsidR="00B8507D" w:rsidRPr="00BC0AF1">
        <w:rPr>
          <w:rFonts w:ascii="Book Antiqua" w:hAnsi="Book Antiqua"/>
        </w:rPr>
        <w:t>over the others.</w:t>
      </w:r>
    </w:p>
    <w:p w:rsidR="0064794B" w:rsidRPr="00BC0AF1" w:rsidRDefault="008F19C3"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ab/>
      </w:r>
      <w:r w:rsidR="0064794B" w:rsidRPr="00BC0AF1">
        <w:rPr>
          <w:rFonts w:ascii="Book Antiqua" w:hAnsi="Book Antiqua"/>
        </w:rPr>
        <w:t>Data were analyzed using</w:t>
      </w:r>
      <w:r w:rsidR="000500F4" w:rsidRPr="00BC0AF1">
        <w:rPr>
          <w:rFonts w:ascii="Book Antiqua" w:hAnsi="Book Antiqua"/>
        </w:rPr>
        <w:t xml:space="preserve"> the</w:t>
      </w:r>
      <w:r w:rsidR="0064794B" w:rsidRPr="00BC0AF1">
        <w:rPr>
          <w:rFonts w:ascii="Book Antiqua" w:hAnsi="Book Antiqua"/>
        </w:rPr>
        <w:t xml:space="preserve"> SPSS statistical </w:t>
      </w:r>
      <w:r w:rsidR="00C13315" w:rsidRPr="00BC0AF1">
        <w:rPr>
          <w:rFonts w:ascii="Book Antiqua" w:hAnsi="Book Antiqua"/>
        </w:rPr>
        <w:t xml:space="preserve">software </w:t>
      </w:r>
      <w:r w:rsidR="0064794B" w:rsidRPr="00BC0AF1">
        <w:rPr>
          <w:rFonts w:ascii="Book Antiqua" w:hAnsi="Book Antiqua"/>
        </w:rPr>
        <w:t>(Statistical Product and Service Solution</w:t>
      </w:r>
      <w:r w:rsidR="000500F4" w:rsidRPr="00BC0AF1">
        <w:rPr>
          <w:rFonts w:ascii="Book Antiqua" w:hAnsi="Book Antiqua"/>
        </w:rPr>
        <w:t>s</w:t>
      </w:r>
      <w:r w:rsidR="0064794B" w:rsidRPr="00BC0AF1">
        <w:rPr>
          <w:rFonts w:ascii="Book Antiqua" w:hAnsi="Book Antiqua"/>
        </w:rPr>
        <w:t xml:space="preserve"> </w:t>
      </w:r>
      <w:r w:rsidR="00C13315" w:rsidRPr="00BC0AF1">
        <w:rPr>
          <w:rFonts w:ascii="Book Antiqua" w:hAnsi="Book Antiqua"/>
        </w:rPr>
        <w:t xml:space="preserve">version </w:t>
      </w:r>
      <w:r w:rsidR="0064794B" w:rsidRPr="00BC0AF1">
        <w:rPr>
          <w:rFonts w:ascii="Book Antiqua" w:hAnsi="Book Antiqua"/>
        </w:rPr>
        <w:t>18 for Windows</w:t>
      </w:r>
      <w:r w:rsidR="000500F4" w:rsidRPr="00BC0AF1">
        <w:rPr>
          <w:rFonts w:ascii="Book Antiqua" w:hAnsi="Book Antiqua"/>
        </w:rPr>
        <w:t xml:space="preserve">; </w:t>
      </w:r>
      <w:r w:rsidR="0064794B" w:rsidRPr="00BC0AF1">
        <w:rPr>
          <w:rFonts w:ascii="Book Antiqua" w:hAnsi="Book Antiqua"/>
        </w:rPr>
        <w:t>SPSS Inc., Chicago, IL</w:t>
      </w:r>
      <w:r w:rsidR="000500F4" w:rsidRPr="00BC0AF1">
        <w:rPr>
          <w:rFonts w:ascii="Book Antiqua" w:hAnsi="Book Antiqua"/>
        </w:rPr>
        <w:t xml:space="preserve">, </w:t>
      </w:r>
      <w:r w:rsidR="00F96D04" w:rsidRPr="00BC0AF1">
        <w:rPr>
          <w:rFonts w:ascii="Book Antiqua" w:hAnsi="Book Antiqua"/>
        </w:rPr>
        <w:t>United States</w:t>
      </w:r>
      <w:r w:rsidR="0064794B" w:rsidRPr="00BC0AF1">
        <w:rPr>
          <w:rFonts w:ascii="Book Antiqua" w:hAnsi="Book Antiqua"/>
        </w:rPr>
        <w:t>).</w:t>
      </w:r>
      <w:r w:rsidR="00451217" w:rsidRPr="00BC0AF1">
        <w:rPr>
          <w:rFonts w:ascii="Book Antiqua" w:hAnsi="Book Antiqua"/>
        </w:rPr>
        <w:t xml:space="preserve"> </w:t>
      </w:r>
      <w:r w:rsidR="000500F4" w:rsidRPr="00BC0AF1">
        <w:rPr>
          <w:rFonts w:ascii="Book Antiqua" w:hAnsi="Book Antiqua"/>
        </w:rPr>
        <w:t xml:space="preserve">A </w:t>
      </w:r>
      <w:r w:rsidR="0064794B" w:rsidRPr="00BC0AF1">
        <w:rPr>
          <w:rFonts w:ascii="Book Antiqua" w:hAnsi="Book Antiqua"/>
          <w:i/>
        </w:rPr>
        <w:t>P</w:t>
      </w:r>
      <w:r w:rsidR="0064794B" w:rsidRPr="00BC0AF1">
        <w:rPr>
          <w:rFonts w:ascii="Book Antiqua" w:hAnsi="Book Antiqua"/>
        </w:rPr>
        <w:t xml:space="preserve"> value </w:t>
      </w:r>
      <w:r w:rsidR="000500F4" w:rsidRPr="00BC0AF1">
        <w:rPr>
          <w:rFonts w:ascii="Book Antiqua" w:hAnsi="Book Antiqua"/>
        </w:rPr>
        <w:t>less than or equal to</w:t>
      </w:r>
      <w:r w:rsidR="000500F4" w:rsidRPr="00BC0AF1">
        <w:rPr>
          <w:rFonts w:ascii="Book Antiqua" w:eastAsia="MS Gothic" w:hAnsi="Book Antiqua"/>
        </w:rPr>
        <w:t xml:space="preserve"> </w:t>
      </w:r>
      <w:r w:rsidR="0064794B" w:rsidRPr="00BC0AF1">
        <w:rPr>
          <w:rFonts w:ascii="Book Antiqua" w:eastAsia="MS Gothic" w:hAnsi="Book Antiqua"/>
        </w:rPr>
        <w:t xml:space="preserve">0.05 </w:t>
      </w:r>
      <w:r w:rsidR="000500F4" w:rsidRPr="00BC0AF1">
        <w:rPr>
          <w:rFonts w:ascii="Book Antiqua" w:eastAsia="MS Gothic" w:hAnsi="Book Antiqua"/>
        </w:rPr>
        <w:t xml:space="preserve">was deemed to </w:t>
      </w:r>
      <w:r w:rsidR="00C13315" w:rsidRPr="00BC0AF1">
        <w:rPr>
          <w:rFonts w:ascii="Book Antiqua" w:eastAsia="MS Gothic" w:hAnsi="Book Antiqua"/>
        </w:rPr>
        <w:t xml:space="preserve">indicate statistical </w:t>
      </w:r>
      <w:r w:rsidR="0064794B" w:rsidRPr="00BC0AF1">
        <w:rPr>
          <w:rFonts w:ascii="Book Antiqua" w:eastAsia="MS Gothic" w:hAnsi="Book Antiqua"/>
        </w:rPr>
        <w:t>significan</w:t>
      </w:r>
      <w:r w:rsidR="00C13315" w:rsidRPr="00BC0AF1">
        <w:rPr>
          <w:rFonts w:ascii="Book Antiqua" w:eastAsia="MS Gothic" w:hAnsi="Book Antiqua"/>
        </w:rPr>
        <w:t>ce</w:t>
      </w:r>
      <w:r w:rsidR="00451217" w:rsidRPr="00BC0AF1">
        <w:rPr>
          <w:rFonts w:ascii="Book Antiqua" w:eastAsia="MS Gothic" w:hAnsi="Book Antiqua"/>
        </w:rPr>
        <w:t xml:space="preserve">. The tumor level on MRI compared to sigmoidoscopy by the 1 radiologist and 2 colorectal surgeons. </w:t>
      </w:r>
      <w:r w:rsidR="00190509" w:rsidRPr="00BC0AF1">
        <w:rPr>
          <w:rFonts w:ascii="Book Antiqua" w:eastAsia="MS Gothic" w:hAnsi="Book Antiqua"/>
        </w:rPr>
        <w:t xml:space="preserve"> </w:t>
      </w:r>
      <w:r w:rsidR="00CC43C7" w:rsidRPr="00BC0AF1">
        <w:rPr>
          <w:rFonts w:ascii="Book Antiqua" w:hAnsi="Book Antiqua"/>
        </w:rPr>
        <w:t>The inter-observer agreem</w:t>
      </w:r>
      <w:r w:rsidR="001B3C0E" w:rsidRPr="00BC0AF1">
        <w:rPr>
          <w:rFonts w:ascii="Book Antiqua" w:hAnsi="Book Antiqua"/>
        </w:rPr>
        <w:t xml:space="preserve">ent between surgeon and surgeon and surgeons and radiologist </w:t>
      </w:r>
      <w:r w:rsidR="00CC43C7" w:rsidRPr="00BC0AF1">
        <w:rPr>
          <w:rFonts w:ascii="Book Antiqua" w:hAnsi="Book Antiqua"/>
        </w:rPr>
        <w:t>was evaluated usi</w:t>
      </w:r>
      <w:r w:rsidR="001B3C0E" w:rsidRPr="00BC0AF1">
        <w:rPr>
          <w:rFonts w:ascii="Book Antiqua" w:hAnsi="Book Antiqua"/>
        </w:rPr>
        <w:t xml:space="preserve">ng Cohen’s Kappa statistics. </w:t>
      </w:r>
      <w:r w:rsidR="00CC43C7" w:rsidRPr="00BC0AF1">
        <w:rPr>
          <w:rFonts w:ascii="Book Antiqua" w:hAnsi="Book Antiqua"/>
        </w:rPr>
        <w:t xml:space="preserve">Kappa statistic was tested for </w:t>
      </w:r>
      <w:r w:rsidR="001B3C0E" w:rsidRPr="00BC0AF1">
        <w:rPr>
          <w:rFonts w:ascii="Book Antiqua" w:hAnsi="Book Antiqua"/>
        </w:rPr>
        <w:t xml:space="preserve">overall levels and each level separately. Weighted </w:t>
      </w:r>
      <w:r w:rsidR="00CC43C7" w:rsidRPr="00BC0AF1">
        <w:rPr>
          <w:rFonts w:ascii="Book Antiqua" w:hAnsi="Book Antiqua"/>
        </w:rPr>
        <w:t>Kappa &lt;</w:t>
      </w:r>
      <w:r w:rsidR="001B3C0E" w:rsidRPr="00BC0AF1">
        <w:rPr>
          <w:rFonts w:ascii="Book Antiqua" w:hAnsi="Book Antiqua"/>
        </w:rPr>
        <w:t xml:space="preserve"> </w:t>
      </w:r>
      <w:r w:rsidR="00CC43C7" w:rsidRPr="00BC0AF1">
        <w:rPr>
          <w:rFonts w:ascii="Book Antiqua" w:hAnsi="Book Antiqua"/>
        </w:rPr>
        <w:t xml:space="preserve">0 </w:t>
      </w:r>
      <w:r w:rsidR="001B3C0E" w:rsidRPr="00BC0AF1">
        <w:rPr>
          <w:rFonts w:ascii="Book Antiqua" w:hAnsi="Book Antiqua"/>
        </w:rPr>
        <w:t xml:space="preserve">indicate (no agreement); Kappa = </w:t>
      </w:r>
      <w:r w:rsidR="00CC43C7" w:rsidRPr="00BC0AF1">
        <w:rPr>
          <w:rFonts w:ascii="Book Antiqua" w:hAnsi="Book Antiqua"/>
        </w:rPr>
        <w:t>0.0</w:t>
      </w:r>
      <w:r w:rsidR="001B3C0E" w:rsidRPr="00BC0AF1">
        <w:rPr>
          <w:rFonts w:ascii="Book Antiqua" w:hAnsi="Book Antiqua"/>
        </w:rPr>
        <w:t xml:space="preserve"> - 0.20 (slight agreement); Kappa = 0.21 - 0.40 (</w:t>
      </w:r>
      <w:r w:rsidR="00CC43C7" w:rsidRPr="00BC0AF1">
        <w:rPr>
          <w:rFonts w:ascii="Book Antiqua" w:hAnsi="Book Antiqua"/>
        </w:rPr>
        <w:t>fair</w:t>
      </w:r>
      <w:r w:rsidR="001B3C0E" w:rsidRPr="00BC0AF1">
        <w:rPr>
          <w:rFonts w:ascii="Book Antiqua" w:hAnsi="Book Antiqua"/>
        </w:rPr>
        <w:t xml:space="preserve"> agreement); Kappa = 0.41 - 0.60 (moderate agreement)</w:t>
      </w:r>
      <w:r w:rsidR="00CC43C7" w:rsidRPr="00BC0AF1">
        <w:rPr>
          <w:rFonts w:ascii="Book Antiqua" w:hAnsi="Book Antiqua"/>
        </w:rPr>
        <w:t>;</w:t>
      </w:r>
      <w:r w:rsidR="001B3C0E" w:rsidRPr="00BC0AF1">
        <w:rPr>
          <w:rFonts w:ascii="Book Antiqua" w:hAnsi="Book Antiqua"/>
        </w:rPr>
        <w:t xml:space="preserve"> Kappa = 0.61 - 0.80 (substantial agreement)</w:t>
      </w:r>
      <w:r w:rsidR="00CC43C7" w:rsidRPr="00BC0AF1">
        <w:rPr>
          <w:rFonts w:ascii="Book Antiqua" w:hAnsi="Book Antiqua"/>
        </w:rPr>
        <w:t>; Kappa =</w:t>
      </w:r>
      <w:r w:rsidR="00C2134D" w:rsidRPr="00BC0AF1">
        <w:rPr>
          <w:rFonts w:ascii="Book Antiqua" w:hAnsi="Book Antiqua"/>
        </w:rPr>
        <w:t xml:space="preserve"> 0.81-1.00 (almost perfect agreement)</w:t>
      </w:r>
      <w:r w:rsidR="00CC43C7" w:rsidRPr="00BC0AF1">
        <w:rPr>
          <w:rFonts w:ascii="Book Antiqua" w:hAnsi="Book Antiqua"/>
        </w:rPr>
        <w:t>. Statistical</w:t>
      </w:r>
      <w:r w:rsidR="00C2134D" w:rsidRPr="00BC0AF1">
        <w:rPr>
          <w:rFonts w:ascii="Book Antiqua" w:hAnsi="Book Antiqua"/>
        </w:rPr>
        <w:t xml:space="preserve"> </w:t>
      </w:r>
      <w:r w:rsidR="00CC43C7" w:rsidRPr="00BC0AF1">
        <w:rPr>
          <w:rFonts w:ascii="Book Antiqua" w:hAnsi="Book Antiqua"/>
        </w:rPr>
        <w:t>anal</w:t>
      </w:r>
      <w:r w:rsidR="00026AD7" w:rsidRPr="00BC0AF1">
        <w:rPr>
          <w:rFonts w:ascii="Book Antiqua" w:hAnsi="Book Antiqua"/>
        </w:rPr>
        <w:t>yses were performed using Stata-</w:t>
      </w:r>
      <w:r w:rsidR="00BC0AF1" w:rsidRPr="00BC0AF1">
        <w:rPr>
          <w:rFonts w:ascii="Book Antiqua" w:hAnsi="Book Antiqua"/>
        </w:rPr>
        <w:t xml:space="preserve">MP 10.1 (Stata </w:t>
      </w:r>
      <w:proofErr w:type="spellStart"/>
      <w:r w:rsidR="00BC0AF1" w:rsidRPr="00BC0AF1">
        <w:rPr>
          <w:rFonts w:ascii="Book Antiqua" w:hAnsi="Book Antiqua"/>
        </w:rPr>
        <w:t>Corp,</w:t>
      </w:r>
      <w:r w:rsidR="00CC43C7" w:rsidRPr="00BC0AF1">
        <w:rPr>
          <w:rFonts w:ascii="Book Antiqua" w:hAnsi="Book Antiqua"/>
        </w:rPr>
        <w:t>College</w:t>
      </w:r>
      <w:proofErr w:type="spellEnd"/>
      <w:r w:rsidR="00CC43C7" w:rsidRPr="00BC0AF1">
        <w:rPr>
          <w:rFonts w:ascii="Book Antiqua" w:hAnsi="Book Antiqua"/>
        </w:rPr>
        <w:t xml:space="preserve"> Station, Tex)</w:t>
      </w:r>
      <w:r w:rsidR="00026AD7" w:rsidRPr="00BC0AF1">
        <w:rPr>
          <w:rFonts w:ascii="Book Antiqua" w:hAnsi="Book Antiqua"/>
        </w:rPr>
        <w:t>.</w:t>
      </w:r>
    </w:p>
    <w:p w:rsidR="00C12373" w:rsidRPr="00BC0AF1" w:rsidRDefault="00C12373" w:rsidP="00BC0AF1">
      <w:pPr>
        <w:spacing w:line="360" w:lineRule="auto"/>
        <w:jc w:val="both"/>
        <w:rPr>
          <w:rFonts w:ascii="Book Antiqua" w:hAnsi="Book Antiqua"/>
        </w:rPr>
      </w:pPr>
    </w:p>
    <w:p w:rsidR="008243D0" w:rsidRPr="00BC0AF1" w:rsidRDefault="00C12373" w:rsidP="00BC0AF1">
      <w:pPr>
        <w:spacing w:line="360" w:lineRule="auto"/>
        <w:jc w:val="both"/>
        <w:rPr>
          <w:rFonts w:ascii="Book Antiqua" w:hAnsi="Book Antiqua"/>
          <w:b/>
          <w:i/>
        </w:rPr>
      </w:pPr>
      <w:r w:rsidRPr="00BC0AF1">
        <w:rPr>
          <w:rFonts w:ascii="Book Antiqua" w:hAnsi="Book Antiqua"/>
          <w:b/>
          <w:i/>
        </w:rPr>
        <w:t>Results</w:t>
      </w:r>
    </w:p>
    <w:p w:rsidR="00C12373" w:rsidRPr="00BC0AF1" w:rsidRDefault="003152F0" w:rsidP="00BC0AF1">
      <w:pPr>
        <w:spacing w:line="360" w:lineRule="auto"/>
        <w:jc w:val="both"/>
        <w:rPr>
          <w:rFonts w:ascii="Book Antiqua" w:hAnsi="Book Antiqua"/>
        </w:rPr>
      </w:pPr>
      <w:r w:rsidRPr="00BC0AF1">
        <w:rPr>
          <w:rFonts w:ascii="Book Antiqua" w:hAnsi="Book Antiqua"/>
        </w:rPr>
        <w:t>Based</w:t>
      </w:r>
      <w:r w:rsidR="00C12373" w:rsidRPr="00BC0AF1">
        <w:rPr>
          <w:rFonts w:ascii="Book Antiqua" w:hAnsi="Book Antiqua"/>
        </w:rPr>
        <w:t xml:space="preserve"> on </w:t>
      </w:r>
      <w:r w:rsidR="000500F4" w:rsidRPr="00BC0AF1">
        <w:rPr>
          <w:rFonts w:ascii="Book Antiqua" w:hAnsi="Book Antiqua"/>
        </w:rPr>
        <w:t xml:space="preserve">the </w:t>
      </w:r>
      <w:r w:rsidR="00285AB3" w:rsidRPr="00BC0AF1">
        <w:rPr>
          <w:rFonts w:ascii="Book Antiqua" w:hAnsi="Book Antiqua"/>
        </w:rPr>
        <w:t>MRI sagittal view</w:t>
      </w:r>
      <w:r w:rsidRPr="00BC0AF1">
        <w:rPr>
          <w:rFonts w:ascii="Book Antiqua" w:hAnsi="Book Antiqua"/>
        </w:rPr>
        <w:t>, the first parameter was</w:t>
      </w:r>
      <w:r w:rsidR="000500F4" w:rsidRPr="00BC0AF1">
        <w:rPr>
          <w:rFonts w:ascii="Book Antiqua" w:hAnsi="Book Antiqua"/>
        </w:rPr>
        <w:t xml:space="preserve"> the</w:t>
      </w:r>
      <w:r w:rsidRPr="00BC0AF1">
        <w:rPr>
          <w:rFonts w:ascii="Book Antiqua" w:hAnsi="Book Antiqua"/>
        </w:rPr>
        <w:t xml:space="preserve"> rectal</w:t>
      </w:r>
      <w:r w:rsidR="00C12373" w:rsidRPr="00BC0AF1">
        <w:rPr>
          <w:rFonts w:ascii="Book Antiqua" w:hAnsi="Book Antiqua"/>
        </w:rPr>
        <w:t xml:space="preserve"> peritoneal reflection, which is the line connecting the lowest point of </w:t>
      </w:r>
      <w:r w:rsidR="000500F4" w:rsidRPr="00BC0AF1">
        <w:rPr>
          <w:rFonts w:ascii="Book Antiqua" w:hAnsi="Book Antiqua"/>
        </w:rPr>
        <w:t xml:space="preserve">the </w:t>
      </w:r>
      <w:r w:rsidR="00C12373" w:rsidRPr="00BC0AF1">
        <w:rPr>
          <w:rFonts w:ascii="Book Antiqua" w:hAnsi="Book Antiqua"/>
        </w:rPr>
        <w:t>peritoneal reflection anteriorly to the highest point of</w:t>
      </w:r>
      <w:r w:rsidR="000500F4" w:rsidRPr="00BC0AF1">
        <w:rPr>
          <w:rFonts w:ascii="Book Antiqua" w:hAnsi="Book Antiqua"/>
        </w:rPr>
        <w:t xml:space="preserve"> the</w:t>
      </w:r>
      <w:r w:rsidR="00C12373" w:rsidRPr="00BC0AF1">
        <w:rPr>
          <w:rFonts w:ascii="Book Antiqua" w:hAnsi="Book Antiqua"/>
        </w:rPr>
        <w:t xml:space="preserve"> sacral promontory posteriorly</w:t>
      </w:r>
      <w:r w:rsidR="00533593" w:rsidRPr="00BC0AF1">
        <w:rPr>
          <w:rFonts w:ascii="Book Antiqua" w:hAnsi="Book Antiqua"/>
        </w:rPr>
        <w:t xml:space="preserve"> (</w:t>
      </w:r>
      <w:r w:rsidR="00F96D04" w:rsidRPr="00BC0AF1">
        <w:rPr>
          <w:rFonts w:ascii="Book Antiqua" w:hAnsi="Book Antiqua"/>
        </w:rPr>
        <w:t>Fig</w:t>
      </w:r>
      <w:r w:rsidR="00F96D04" w:rsidRPr="00BC0AF1">
        <w:rPr>
          <w:rFonts w:ascii="Book Antiqua" w:eastAsia="宋体" w:hAnsi="Book Antiqua"/>
          <w:lang w:eastAsia="zh-CN"/>
        </w:rPr>
        <w:t>ure</w:t>
      </w:r>
      <w:r w:rsidR="00533593" w:rsidRPr="00BC0AF1">
        <w:rPr>
          <w:rFonts w:ascii="Book Antiqua" w:hAnsi="Book Antiqua"/>
        </w:rPr>
        <w:t xml:space="preserve"> 1)</w:t>
      </w:r>
      <w:r w:rsidR="00C12373" w:rsidRPr="00BC0AF1">
        <w:rPr>
          <w:rFonts w:ascii="Book Antiqua" w:hAnsi="Book Antiqua"/>
        </w:rPr>
        <w:t>.</w:t>
      </w:r>
    </w:p>
    <w:p w:rsidR="00285AB3" w:rsidRPr="00BC0AF1" w:rsidRDefault="003152F0" w:rsidP="00BC0AF1">
      <w:pPr>
        <w:spacing w:line="360" w:lineRule="auto"/>
        <w:ind w:firstLineChars="150" w:firstLine="360"/>
        <w:jc w:val="both"/>
        <w:rPr>
          <w:rFonts w:ascii="Book Antiqua" w:hAnsi="Book Antiqua"/>
        </w:rPr>
      </w:pPr>
      <w:r w:rsidRPr="00BC0AF1">
        <w:rPr>
          <w:rFonts w:ascii="Book Antiqua" w:hAnsi="Book Antiqua"/>
        </w:rPr>
        <w:t>Based on</w:t>
      </w:r>
      <w:r w:rsidR="000500F4" w:rsidRPr="00BC0AF1">
        <w:rPr>
          <w:rFonts w:ascii="Book Antiqua" w:hAnsi="Book Antiqua"/>
        </w:rPr>
        <w:t xml:space="preserve"> the</w:t>
      </w:r>
      <w:r w:rsidR="006B3ED7" w:rsidRPr="00BC0AF1">
        <w:rPr>
          <w:rFonts w:ascii="Book Antiqua" w:hAnsi="Book Antiqua"/>
        </w:rPr>
        <w:t xml:space="preserve"> MRI corona</w:t>
      </w:r>
      <w:r w:rsidR="00533593" w:rsidRPr="00BC0AF1">
        <w:rPr>
          <w:rFonts w:ascii="Book Antiqua" w:hAnsi="Book Antiqua"/>
        </w:rPr>
        <w:t>l</w:t>
      </w:r>
      <w:r w:rsidRPr="00BC0AF1">
        <w:rPr>
          <w:rFonts w:ascii="Book Antiqua" w:hAnsi="Book Antiqua"/>
        </w:rPr>
        <w:t xml:space="preserve"> view, t</w:t>
      </w:r>
      <w:r w:rsidR="00285AB3" w:rsidRPr="00BC0AF1">
        <w:rPr>
          <w:rFonts w:ascii="Book Antiqua" w:hAnsi="Book Antiqua"/>
        </w:rPr>
        <w:t xml:space="preserve">he second parameter </w:t>
      </w:r>
      <w:r w:rsidR="00300DA2" w:rsidRPr="00BC0AF1">
        <w:rPr>
          <w:rFonts w:ascii="Book Antiqua" w:hAnsi="Book Antiqua"/>
        </w:rPr>
        <w:t xml:space="preserve">was the </w:t>
      </w:r>
      <w:proofErr w:type="spellStart"/>
      <w:r w:rsidR="00300DA2" w:rsidRPr="00BC0AF1">
        <w:rPr>
          <w:rFonts w:ascii="Book Antiqua" w:hAnsi="Book Antiqua"/>
        </w:rPr>
        <w:t>levator</w:t>
      </w:r>
      <w:proofErr w:type="spellEnd"/>
      <w:r w:rsidR="00300DA2" w:rsidRPr="00BC0AF1">
        <w:rPr>
          <w:rFonts w:ascii="Book Antiqua" w:hAnsi="Book Antiqua"/>
        </w:rPr>
        <w:t xml:space="preserve"> </w:t>
      </w:r>
      <w:proofErr w:type="spellStart"/>
      <w:r w:rsidR="00300DA2" w:rsidRPr="00BC0AF1">
        <w:rPr>
          <w:rFonts w:ascii="Book Antiqua" w:hAnsi="Book Antiqua"/>
        </w:rPr>
        <w:t>ani</w:t>
      </w:r>
      <w:proofErr w:type="spellEnd"/>
      <w:r w:rsidR="00300DA2" w:rsidRPr="00BC0AF1">
        <w:rPr>
          <w:rFonts w:ascii="Book Antiqua" w:hAnsi="Book Antiqua"/>
        </w:rPr>
        <w:t xml:space="preserve"> insertion on the rectum (</w:t>
      </w:r>
      <w:proofErr w:type="spellStart"/>
      <w:r w:rsidR="00300DA2" w:rsidRPr="00BC0AF1">
        <w:rPr>
          <w:rFonts w:ascii="Book Antiqua" w:hAnsi="Book Antiqua"/>
        </w:rPr>
        <w:t>anorectal</w:t>
      </w:r>
      <w:proofErr w:type="spellEnd"/>
      <w:r w:rsidR="00300DA2" w:rsidRPr="00BC0AF1">
        <w:rPr>
          <w:rFonts w:ascii="Book Antiqua" w:hAnsi="Book Antiqua"/>
        </w:rPr>
        <w:t xml:space="preserve"> ring)</w:t>
      </w:r>
      <w:r w:rsidR="00533593" w:rsidRPr="00BC0AF1">
        <w:rPr>
          <w:rFonts w:ascii="Book Antiqua" w:hAnsi="Book Antiqua"/>
        </w:rPr>
        <w:t xml:space="preserve"> (Fig</w:t>
      </w:r>
      <w:r w:rsidR="00F96D04" w:rsidRPr="00BC0AF1">
        <w:rPr>
          <w:rFonts w:ascii="Book Antiqua" w:eastAsia="宋体" w:hAnsi="Book Antiqua"/>
          <w:lang w:eastAsia="zh-CN"/>
        </w:rPr>
        <w:t>ure</w:t>
      </w:r>
      <w:r w:rsidR="00F96D04" w:rsidRPr="00BC0AF1">
        <w:rPr>
          <w:rFonts w:ascii="Book Antiqua" w:eastAsia="宋体" w:hAnsi="Book Antiqua" w:hint="eastAsia"/>
          <w:lang w:eastAsia="zh-CN"/>
        </w:rPr>
        <w:t xml:space="preserve"> </w:t>
      </w:r>
      <w:r w:rsidR="00533593" w:rsidRPr="00BC0AF1">
        <w:rPr>
          <w:rFonts w:ascii="Book Antiqua" w:hAnsi="Book Antiqua"/>
        </w:rPr>
        <w:t>1)</w:t>
      </w:r>
      <w:r w:rsidR="00300DA2" w:rsidRPr="00BC0AF1">
        <w:rPr>
          <w:rFonts w:ascii="Book Antiqua" w:hAnsi="Book Antiqua"/>
        </w:rPr>
        <w:t>.</w:t>
      </w:r>
    </w:p>
    <w:p w:rsidR="0098287C" w:rsidRPr="00BC0AF1" w:rsidRDefault="000500F4" w:rsidP="00BC0AF1">
      <w:pPr>
        <w:spacing w:line="360" w:lineRule="auto"/>
        <w:jc w:val="both"/>
        <w:rPr>
          <w:rFonts w:ascii="Book Antiqua" w:hAnsi="Book Antiqua"/>
        </w:rPr>
      </w:pPr>
      <w:r w:rsidRPr="00BC0AF1">
        <w:rPr>
          <w:rFonts w:ascii="Book Antiqua" w:hAnsi="Book Antiqua"/>
        </w:rPr>
        <w:t>Thus</w:t>
      </w:r>
      <w:r w:rsidR="00300DA2" w:rsidRPr="00BC0AF1">
        <w:rPr>
          <w:rFonts w:ascii="Book Antiqua" w:hAnsi="Book Antiqua"/>
        </w:rPr>
        <w:t>,</w:t>
      </w:r>
      <w:r w:rsidR="003152F0" w:rsidRPr="00BC0AF1">
        <w:rPr>
          <w:rFonts w:ascii="Book Antiqua" w:hAnsi="Book Antiqua"/>
        </w:rPr>
        <w:t xml:space="preserve"> based on those parameters</w:t>
      </w:r>
      <w:r w:rsidRPr="00BC0AF1">
        <w:rPr>
          <w:rFonts w:ascii="Book Antiqua" w:hAnsi="Book Antiqua"/>
        </w:rPr>
        <w:t>,</w:t>
      </w:r>
      <w:r w:rsidR="00300DA2" w:rsidRPr="00BC0AF1">
        <w:rPr>
          <w:rFonts w:ascii="Book Antiqua" w:hAnsi="Book Antiqua"/>
        </w:rPr>
        <w:t xml:space="preserve"> we divide</w:t>
      </w:r>
      <w:r w:rsidR="003152F0" w:rsidRPr="00BC0AF1">
        <w:rPr>
          <w:rFonts w:ascii="Book Antiqua" w:hAnsi="Book Antiqua"/>
        </w:rPr>
        <w:t>d</w:t>
      </w:r>
      <w:r w:rsidR="00300DA2" w:rsidRPr="00BC0AF1">
        <w:rPr>
          <w:rFonts w:ascii="Book Antiqua" w:hAnsi="Book Antiqua"/>
        </w:rPr>
        <w:t xml:space="preserve"> the rectum into </w:t>
      </w:r>
      <w:r w:rsidRPr="00BC0AF1">
        <w:rPr>
          <w:rFonts w:ascii="Book Antiqua" w:hAnsi="Book Antiqua"/>
        </w:rPr>
        <w:t xml:space="preserve">the following four </w:t>
      </w:r>
      <w:r w:rsidR="00300DA2" w:rsidRPr="00BC0AF1">
        <w:rPr>
          <w:rFonts w:ascii="Book Antiqua" w:hAnsi="Book Antiqua"/>
        </w:rPr>
        <w:t>levels</w:t>
      </w:r>
      <w:r w:rsidRPr="00BC0AF1">
        <w:rPr>
          <w:rFonts w:ascii="Book Antiqua" w:hAnsi="Book Antiqua"/>
        </w:rPr>
        <w:t>:</w:t>
      </w:r>
      <w:r w:rsidR="00F96D04" w:rsidRPr="00BC0AF1">
        <w:rPr>
          <w:rFonts w:ascii="Book Antiqua" w:eastAsia="宋体" w:hAnsi="Book Antiqua" w:hint="eastAsia"/>
          <w:lang w:eastAsia="zh-CN"/>
        </w:rPr>
        <w:t xml:space="preserve"> (</w:t>
      </w:r>
      <w:r w:rsidR="00300DA2" w:rsidRPr="00BC0AF1">
        <w:rPr>
          <w:rFonts w:ascii="Book Antiqua" w:hAnsi="Book Antiqua"/>
        </w:rPr>
        <w:t>1</w:t>
      </w:r>
      <w:r w:rsidRPr="00BC0AF1">
        <w:rPr>
          <w:rFonts w:ascii="Book Antiqua" w:hAnsi="Book Antiqua"/>
        </w:rPr>
        <w:t xml:space="preserve">) </w:t>
      </w:r>
      <w:r w:rsidR="00B034CC" w:rsidRPr="00BC0AF1">
        <w:rPr>
          <w:rFonts w:ascii="Book Antiqua" w:hAnsi="Book Antiqua"/>
        </w:rPr>
        <w:t>Level</w:t>
      </w:r>
      <w:r w:rsidR="00285AB3" w:rsidRPr="00BC0AF1">
        <w:rPr>
          <w:rFonts w:ascii="Book Antiqua" w:hAnsi="Book Antiqua"/>
        </w:rPr>
        <w:t xml:space="preserve"> I: </w:t>
      </w:r>
      <w:r w:rsidRPr="00BC0AF1">
        <w:rPr>
          <w:rFonts w:ascii="Book Antiqua" w:hAnsi="Book Antiqua"/>
        </w:rPr>
        <w:t xml:space="preserve">the </w:t>
      </w:r>
      <w:r w:rsidR="00285AB3" w:rsidRPr="00BC0AF1">
        <w:rPr>
          <w:rFonts w:ascii="Book Antiqua" w:hAnsi="Book Antiqua"/>
        </w:rPr>
        <w:t>tumor “distal margin”</w:t>
      </w:r>
      <w:r w:rsidR="00C12373" w:rsidRPr="00BC0AF1">
        <w:rPr>
          <w:rFonts w:ascii="Book Antiqua" w:hAnsi="Book Antiqua"/>
        </w:rPr>
        <w:t xml:space="preserve"> </w:t>
      </w:r>
      <w:r w:rsidRPr="00BC0AF1">
        <w:rPr>
          <w:rFonts w:ascii="Book Antiqua" w:hAnsi="Book Antiqua"/>
        </w:rPr>
        <w:t xml:space="preserve">is </w:t>
      </w:r>
      <w:r w:rsidR="00C12373" w:rsidRPr="00BC0AF1">
        <w:rPr>
          <w:rFonts w:ascii="Book Antiqua" w:hAnsi="Book Antiqua"/>
        </w:rPr>
        <w:t>located “above”</w:t>
      </w:r>
      <w:r w:rsidR="00285AB3" w:rsidRPr="00BC0AF1">
        <w:rPr>
          <w:rFonts w:ascii="Book Antiqua" w:hAnsi="Book Antiqua"/>
        </w:rPr>
        <w:t xml:space="preserve"> th</w:t>
      </w:r>
      <w:r w:rsidR="00300DA2" w:rsidRPr="00BC0AF1">
        <w:rPr>
          <w:rFonts w:ascii="Book Antiqua" w:hAnsi="Book Antiqua"/>
        </w:rPr>
        <w:t>e</w:t>
      </w:r>
      <w:r w:rsidR="00285AB3" w:rsidRPr="00BC0AF1">
        <w:rPr>
          <w:rFonts w:ascii="Book Antiqua" w:hAnsi="Book Antiqua"/>
        </w:rPr>
        <w:t xml:space="preserve"> peritoneal reflection on</w:t>
      </w:r>
      <w:r w:rsidRPr="00BC0AF1">
        <w:rPr>
          <w:rFonts w:ascii="Book Antiqua" w:hAnsi="Book Antiqua"/>
        </w:rPr>
        <w:t xml:space="preserve"> the</w:t>
      </w:r>
      <w:r w:rsidR="00285AB3" w:rsidRPr="00BC0AF1">
        <w:rPr>
          <w:rFonts w:ascii="Book Antiqua" w:hAnsi="Book Antiqua"/>
        </w:rPr>
        <w:t xml:space="preserve"> sagittal</w:t>
      </w:r>
      <w:r w:rsidR="0098287C" w:rsidRPr="00BC0AF1">
        <w:rPr>
          <w:rFonts w:ascii="Book Antiqua" w:hAnsi="Book Antiqua"/>
        </w:rPr>
        <w:t xml:space="preserve"> MRI view (</w:t>
      </w:r>
      <w:r w:rsidR="00F96D04" w:rsidRPr="00BC0AF1">
        <w:rPr>
          <w:rFonts w:ascii="Book Antiqua" w:hAnsi="Book Antiqua"/>
        </w:rPr>
        <w:t>Fig</w:t>
      </w:r>
      <w:r w:rsidR="00F96D04" w:rsidRPr="00BC0AF1">
        <w:rPr>
          <w:rFonts w:ascii="Book Antiqua" w:eastAsia="宋体" w:hAnsi="Book Antiqua"/>
          <w:lang w:eastAsia="zh-CN"/>
        </w:rPr>
        <w:t>ure</w:t>
      </w:r>
      <w:r w:rsidRPr="00BC0AF1">
        <w:rPr>
          <w:rFonts w:ascii="Book Antiqua" w:hAnsi="Book Antiqua"/>
        </w:rPr>
        <w:t xml:space="preserve"> </w:t>
      </w:r>
      <w:r w:rsidR="0098287C" w:rsidRPr="00BC0AF1">
        <w:rPr>
          <w:rFonts w:ascii="Book Antiqua" w:hAnsi="Book Antiqua"/>
        </w:rPr>
        <w:t>1</w:t>
      </w:r>
      <w:r w:rsidR="00F96D04" w:rsidRPr="00BC0AF1">
        <w:rPr>
          <w:rFonts w:ascii="Book Antiqua" w:hAnsi="Book Antiqua"/>
        </w:rPr>
        <w:t>A</w:t>
      </w:r>
      <w:r w:rsidR="0098287C" w:rsidRPr="00BC0AF1">
        <w:rPr>
          <w:rFonts w:ascii="Book Antiqua" w:hAnsi="Book Antiqua"/>
        </w:rPr>
        <w:t>)</w:t>
      </w:r>
      <w:r w:rsidR="00F96D04" w:rsidRPr="00BC0AF1">
        <w:rPr>
          <w:rFonts w:ascii="Book Antiqua" w:eastAsia="宋体" w:hAnsi="Book Antiqua" w:hint="eastAsia"/>
          <w:lang w:eastAsia="zh-CN"/>
        </w:rPr>
        <w:t>; (</w:t>
      </w:r>
      <w:r w:rsidRPr="00BC0AF1">
        <w:rPr>
          <w:rFonts w:ascii="Book Antiqua" w:hAnsi="Book Antiqua"/>
        </w:rPr>
        <w:t>2)</w:t>
      </w:r>
      <w:r w:rsidR="00300DA2" w:rsidRPr="00BC0AF1">
        <w:rPr>
          <w:rFonts w:ascii="Book Antiqua" w:hAnsi="Book Antiqua"/>
        </w:rPr>
        <w:t xml:space="preserve"> </w:t>
      </w:r>
      <w:r w:rsidR="00B034CC" w:rsidRPr="00BC0AF1">
        <w:rPr>
          <w:rFonts w:ascii="Book Antiqua" w:hAnsi="Book Antiqua"/>
        </w:rPr>
        <w:t>Level</w:t>
      </w:r>
      <w:r w:rsidR="00300DA2" w:rsidRPr="00BC0AF1">
        <w:rPr>
          <w:rFonts w:ascii="Book Antiqua" w:hAnsi="Book Antiqua"/>
        </w:rPr>
        <w:t xml:space="preserve"> II: </w:t>
      </w:r>
      <w:r w:rsidRPr="00BC0AF1">
        <w:rPr>
          <w:rFonts w:ascii="Book Antiqua" w:hAnsi="Book Antiqua"/>
        </w:rPr>
        <w:t xml:space="preserve">the </w:t>
      </w:r>
      <w:r w:rsidR="00300DA2" w:rsidRPr="00BC0AF1">
        <w:rPr>
          <w:rFonts w:ascii="Book Antiqua" w:hAnsi="Book Antiqua"/>
        </w:rPr>
        <w:t>tumor “dista</w:t>
      </w:r>
      <w:r w:rsidR="000B6C83" w:rsidRPr="00BC0AF1">
        <w:rPr>
          <w:rFonts w:ascii="Book Antiqua" w:hAnsi="Book Antiqua"/>
        </w:rPr>
        <w:t xml:space="preserve">l margin” </w:t>
      </w:r>
      <w:r w:rsidRPr="00BC0AF1">
        <w:rPr>
          <w:rFonts w:ascii="Book Antiqua" w:hAnsi="Book Antiqua"/>
        </w:rPr>
        <w:t xml:space="preserve">is </w:t>
      </w:r>
      <w:r w:rsidR="000B6C83" w:rsidRPr="00BC0AF1">
        <w:rPr>
          <w:rFonts w:ascii="Book Antiqua" w:hAnsi="Book Antiqua"/>
        </w:rPr>
        <w:t>located “from”</w:t>
      </w:r>
      <w:r w:rsidR="00300DA2" w:rsidRPr="00BC0AF1">
        <w:rPr>
          <w:rFonts w:ascii="Book Antiqua" w:hAnsi="Book Antiqua"/>
        </w:rPr>
        <w:t xml:space="preserve"> the peritoneal reflection and </w:t>
      </w:r>
      <w:r w:rsidR="000B6C83" w:rsidRPr="00BC0AF1">
        <w:rPr>
          <w:rFonts w:ascii="Book Antiqua" w:hAnsi="Book Antiqua"/>
        </w:rPr>
        <w:t>“</w:t>
      </w:r>
      <w:r w:rsidR="00300DA2" w:rsidRPr="00BC0AF1">
        <w:rPr>
          <w:rFonts w:ascii="Book Antiqua" w:hAnsi="Book Antiqua"/>
        </w:rPr>
        <w:t>above</w:t>
      </w:r>
      <w:r w:rsidR="000B6C83" w:rsidRPr="00BC0AF1">
        <w:rPr>
          <w:rFonts w:ascii="Book Antiqua" w:hAnsi="Book Antiqua"/>
        </w:rPr>
        <w:t>”</w:t>
      </w:r>
      <w:r w:rsidR="00300DA2" w:rsidRPr="00BC0AF1">
        <w:rPr>
          <w:rFonts w:ascii="Book Antiqua" w:hAnsi="Book Antiqua"/>
        </w:rPr>
        <w:t xml:space="preserve"> the </w:t>
      </w:r>
      <w:proofErr w:type="spellStart"/>
      <w:r w:rsidR="000B6C83" w:rsidRPr="00BC0AF1">
        <w:rPr>
          <w:rFonts w:ascii="Book Antiqua" w:hAnsi="Book Antiqua"/>
        </w:rPr>
        <w:t>levator</w:t>
      </w:r>
      <w:proofErr w:type="spellEnd"/>
      <w:r w:rsidR="000B6C83" w:rsidRPr="00BC0AF1">
        <w:rPr>
          <w:rFonts w:ascii="Book Antiqua" w:hAnsi="Book Antiqua"/>
        </w:rPr>
        <w:t xml:space="preserve"> </w:t>
      </w:r>
      <w:proofErr w:type="spellStart"/>
      <w:r w:rsidR="000B6C83" w:rsidRPr="00BC0AF1">
        <w:rPr>
          <w:rFonts w:ascii="Book Antiqua" w:hAnsi="Book Antiqua"/>
        </w:rPr>
        <w:t>ani</w:t>
      </w:r>
      <w:proofErr w:type="spellEnd"/>
      <w:r w:rsidR="000B6C83" w:rsidRPr="00BC0AF1">
        <w:rPr>
          <w:rFonts w:ascii="Book Antiqua" w:hAnsi="Book Antiqua"/>
        </w:rPr>
        <w:t xml:space="preserve"> insertion on the rectum (</w:t>
      </w:r>
      <w:proofErr w:type="spellStart"/>
      <w:r w:rsidR="00300DA2" w:rsidRPr="00BC0AF1">
        <w:rPr>
          <w:rFonts w:ascii="Book Antiqua" w:hAnsi="Book Antiqua"/>
        </w:rPr>
        <w:t>anorectal</w:t>
      </w:r>
      <w:proofErr w:type="spellEnd"/>
      <w:r w:rsidR="00300DA2" w:rsidRPr="00BC0AF1">
        <w:rPr>
          <w:rFonts w:ascii="Book Antiqua" w:hAnsi="Book Antiqua"/>
        </w:rPr>
        <w:t xml:space="preserve"> ring</w:t>
      </w:r>
      <w:r w:rsidR="000B6C83" w:rsidRPr="00BC0AF1">
        <w:rPr>
          <w:rFonts w:ascii="Book Antiqua" w:hAnsi="Book Antiqua"/>
        </w:rPr>
        <w:t>) on</w:t>
      </w:r>
      <w:r w:rsidR="006B3ED7" w:rsidRPr="00BC0AF1">
        <w:rPr>
          <w:rFonts w:ascii="Book Antiqua" w:hAnsi="Book Antiqua"/>
        </w:rPr>
        <w:t xml:space="preserve"> MRI sagittal and coron</w:t>
      </w:r>
      <w:r w:rsidR="000B6C83" w:rsidRPr="00BC0AF1">
        <w:rPr>
          <w:rFonts w:ascii="Book Antiqua" w:hAnsi="Book Antiqua"/>
        </w:rPr>
        <w:t>al view</w:t>
      </w:r>
      <w:r w:rsidRPr="00BC0AF1">
        <w:rPr>
          <w:rFonts w:ascii="Book Antiqua" w:hAnsi="Book Antiqua"/>
        </w:rPr>
        <w:t>s</w:t>
      </w:r>
      <w:r w:rsidR="000B6C83" w:rsidRPr="00BC0AF1">
        <w:rPr>
          <w:rFonts w:ascii="Book Antiqua" w:hAnsi="Book Antiqua"/>
        </w:rPr>
        <w:t xml:space="preserve"> </w:t>
      </w:r>
      <w:r w:rsidR="00300DA2" w:rsidRPr="00BC0AF1">
        <w:rPr>
          <w:rFonts w:ascii="Book Antiqua" w:hAnsi="Book Antiqua"/>
        </w:rPr>
        <w:t xml:space="preserve">(Note: </w:t>
      </w:r>
      <w:r w:rsidRPr="00BC0AF1">
        <w:rPr>
          <w:rFonts w:ascii="Book Antiqua" w:hAnsi="Book Antiqua"/>
        </w:rPr>
        <w:t xml:space="preserve">the </w:t>
      </w:r>
      <w:r w:rsidR="00300DA2" w:rsidRPr="00BC0AF1">
        <w:rPr>
          <w:rFonts w:ascii="Book Antiqua" w:hAnsi="Book Antiqua"/>
        </w:rPr>
        <w:t xml:space="preserve">tumor should not invade the </w:t>
      </w:r>
      <w:proofErr w:type="spellStart"/>
      <w:r w:rsidR="00300DA2" w:rsidRPr="00BC0AF1">
        <w:rPr>
          <w:rFonts w:ascii="Book Antiqua" w:hAnsi="Book Antiqua"/>
        </w:rPr>
        <w:t>levator</w:t>
      </w:r>
      <w:proofErr w:type="spellEnd"/>
      <w:r w:rsidR="00300DA2" w:rsidRPr="00BC0AF1">
        <w:rPr>
          <w:rFonts w:ascii="Book Antiqua" w:hAnsi="Book Antiqua"/>
        </w:rPr>
        <w:t xml:space="preserve"> </w:t>
      </w:r>
      <w:proofErr w:type="spellStart"/>
      <w:r w:rsidR="00300DA2" w:rsidRPr="00BC0AF1">
        <w:rPr>
          <w:rFonts w:ascii="Book Antiqua" w:hAnsi="Book Antiqua"/>
        </w:rPr>
        <w:t>ani</w:t>
      </w:r>
      <w:proofErr w:type="spellEnd"/>
      <w:r w:rsidR="00300DA2" w:rsidRPr="00BC0AF1">
        <w:rPr>
          <w:rFonts w:ascii="Book Antiqua" w:hAnsi="Book Antiqua"/>
        </w:rPr>
        <w:t xml:space="preserve"> at this</w:t>
      </w:r>
      <w:r w:rsidR="000B6C83" w:rsidRPr="00BC0AF1">
        <w:rPr>
          <w:rFonts w:ascii="Book Antiqua" w:hAnsi="Book Antiqua"/>
        </w:rPr>
        <w:t xml:space="preserve"> </w:t>
      </w:r>
      <w:r w:rsidR="00300DA2" w:rsidRPr="00BC0AF1">
        <w:rPr>
          <w:rFonts w:ascii="Book Antiqua" w:hAnsi="Book Antiqua"/>
        </w:rPr>
        <w:t>level)</w:t>
      </w:r>
      <w:r w:rsidR="0098287C" w:rsidRPr="00BC0AF1">
        <w:rPr>
          <w:rFonts w:ascii="Book Antiqua" w:hAnsi="Book Antiqua"/>
        </w:rPr>
        <w:t xml:space="preserve"> (</w:t>
      </w:r>
      <w:r w:rsidR="00F96D04" w:rsidRPr="00BC0AF1">
        <w:rPr>
          <w:rFonts w:ascii="Book Antiqua" w:hAnsi="Book Antiqua"/>
        </w:rPr>
        <w:t>Fig</w:t>
      </w:r>
      <w:r w:rsidR="00F96D04" w:rsidRPr="00BC0AF1">
        <w:rPr>
          <w:rFonts w:ascii="Book Antiqua" w:eastAsia="宋体" w:hAnsi="Book Antiqua"/>
          <w:lang w:eastAsia="zh-CN"/>
        </w:rPr>
        <w:t>ure</w:t>
      </w:r>
      <w:r w:rsidRPr="00BC0AF1">
        <w:rPr>
          <w:rFonts w:ascii="Book Antiqua" w:hAnsi="Book Antiqua"/>
        </w:rPr>
        <w:t xml:space="preserve"> </w:t>
      </w:r>
      <w:r w:rsidR="0098287C" w:rsidRPr="00BC0AF1">
        <w:rPr>
          <w:rFonts w:ascii="Book Antiqua" w:hAnsi="Book Antiqua"/>
        </w:rPr>
        <w:t>1)</w:t>
      </w:r>
      <w:r w:rsidR="00F96D04" w:rsidRPr="00BC0AF1">
        <w:rPr>
          <w:rFonts w:ascii="Book Antiqua" w:eastAsia="宋体" w:hAnsi="Book Antiqua" w:hint="eastAsia"/>
          <w:lang w:eastAsia="zh-CN"/>
        </w:rPr>
        <w:t>; (</w:t>
      </w:r>
      <w:r w:rsidR="000B6C83" w:rsidRPr="00BC0AF1">
        <w:rPr>
          <w:rFonts w:ascii="Book Antiqua" w:hAnsi="Book Antiqua"/>
        </w:rPr>
        <w:t>3</w:t>
      </w:r>
      <w:r w:rsidRPr="00BC0AF1">
        <w:rPr>
          <w:rFonts w:ascii="Book Antiqua" w:hAnsi="Book Antiqua"/>
        </w:rPr>
        <w:t>)</w:t>
      </w:r>
      <w:r w:rsidR="000B6C83" w:rsidRPr="00BC0AF1">
        <w:rPr>
          <w:rFonts w:ascii="Book Antiqua" w:hAnsi="Book Antiqua"/>
        </w:rPr>
        <w:t xml:space="preserve"> </w:t>
      </w:r>
      <w:r w:rsidR="00B034CC" w:rsidRPr="00BC0AF1">
        <w:rPr>
          <w:rFonts w:ascii="Book Antiqua" w:hAnsi="Book Antiqua"/>
        </w:rPr>
        <w:t>Level</w:t>
      </w:r>
      <w:r w:rsidRPr="00BC0AF1">
        <w:rPr>
          <w:rFonts w:ascii="Book Antiqua" w:hAnsi="Book Antiqua"/>
        </w:rPr>
        <w:t xml:space="preserve"> </w:t>
      </w:r>
      <w:r w:rsidR="000B6C83" w:rsidRPr="00BC0AF1">
        <w:rPr>
          <w:rFonts w:ascii="Book Antiqua" w:hAnsi="Book Antiqua"/>
        </w:rPr>
        <w:t>III:</w:t>
      </w:r>
      <w:r w:rsidR="0098287C" w:rsidRPr="00BC0AF1">
        <w:rPr>
          <w:rFonts w:ascii="Book Antiqua" w:hAnsi="Book Antiqua"/>
        </w:rPr>
        <w:t xml:space="preserve"> </w:t>
      </w:r>
      <w:r w:rsidRPr="00BC0AF1">
        <w:rPr>
          <w:rFonts w:ascii="Book Antiqua" w:hAnsi="Book Antiqua"/>
        </w:rPr>
        <w:t xml:space="preserve">the </w:t>
      </w:r>
      <w:r w:rsidR="000B6C83" w:rsidRPr="00BC0AF1">
        <w:rPr>
          <w:rFonts w:ascii="Book Antiqua" w:hAnsi="Book Antiqua"/>
        </w:rPr>
        <w:t>tumor “distal margin”</w:t>
      </w:r>
      <w:r w:rsidRPr="00BC0AF1">
        <w:rPr>
          <w:rFonts w:ascii="Book Antiqua" w:hAnsi="Book Antiqua"/>
        </w:rPr>
        <w:t xml:space="preserve"> is</w:t>
      </w:r>
      <w:r w:rsidR="000B6C83" w:rsidRPr="00BC0AF1">
        <w:rPr>
          <w:rFonts w:ascii="Book Antiqua" w:hAnsi="Book Antiqua"/>
        </w:rPr>
        <w:t xml:space="preserve"> located “at” the level of </w:t>
      </w:r>
      <w:proofErr w:type="spellStart"/>
      <w:r w:rsidR="000B6C83" w:rsidRPr="00BC0AF1">
        <w:rPr>
          <w:rFonts w:ascii="Book Antiqua" w:hAnsi="Book Antiqua"/>
        </w:rPr>
        <w:t>levator</w:t>
      </w:r>
      <w:proofErr w:type="spellEnd"/>
      <w:r w:rsidR="000B6C83" w:rsidRPr="00BC0AF1">
        <w:rPr>
          <w:rFonts w:ascii="Book Antiqua" w:hAnsi="Book Antiqua"/>
        </w:rPr>
        <w:t xml:space="preserve"> </w:t>
      </w:r>
      <w:proofErr w:type="spellStart"/>
      <w:r w:rsidR="000B6C83" w:rsidRPr="00BC0AF1">
        <w:rPr>
          <w:rFonts w:ascii="Book Antiqua" w:hAnsi="Book Antiqua"/>
        </w:rPr>
        <w:t>ani</w:t>
      </w:r>
      <w:proofErr w:type="spellEnd"/>
      <w:r w:rsidR="000B6C83" w:rsidRPr="00BC0AF1">
        <w:rPr>
          <w:rFonts w:ascii="Book Antiqua" w:hAnsi="Book Antiqua"/>
        </w:rPr>
        <w:t xml:space="preserve"> insertion on the rectum (</w:t>
      </w:r>
      <w:proofErr w:type="spellStart"/>
      <w:r w:rsidR="000B6C83" w:rsidRPr="00BC0AF1">
        <w:rPr>
          <w:rFonts w:ascii="Book Antiqua" w:hAnsi="Book Antiqua"/>
        </w:rPr>
        <w:t>anorectal</w:t>
      </w:r>
      <w:proofErr w:type="spellEnd"/>
      <w:r w:rsidR="000B6C83" w:rsidRPr="00BC0AF1">
        <w:rPr>
          <w:rFonts w:ascii="Book Antiqua" w:hAnsi="Book Antiqua"/>
        </w:rPr>
        <w:t xml:space="preserve"> ring)</w:t>
      </w:r>
      <w:r w:rsidR="0098287C" w:rsidRPr="00BC0AF1">
        <w:rPr>
          <w:rFonts w:ascii="Book Antiqua" w:hAnsi="Book Antiqua"/>
        </w:rPr>
        <w:t xml:space="preserve"> </w:t>
      </w:r>
      <w:r w:rsidR="000B6C83" w:rsidRPr="00BC0AF1">
        <w:rPr>
          <w:rFonts w:ascii="Book Antiqua" w:hAnsi="Book Antiqua"/>
        </w:rPr>
        <w:t>or</w:t>
      </w:r>
      <w:r w:rsidRPr="00BC0AF1">
        <w:rPr>
          <w:rFonts w:ascii="Book Antiqua" w:hAnsi="Book Antiqua"/>
        </w:rPr>
        <w:t xml:space="preserve"> the</w:t>
      </w:r>
      <w:r w:rsidR="000B6C83" w:rsidRPr="00BC0AF1">
        <w:rPr>
          <w:rFonts w:ascii="Book Antiqua" w:hAnsi="Book Antiqua"/>
        </w:rPr>
        <w:t xml:space="preserve"> tumor</w:t>
      </w:r>
      <w:r w:rsidR="0098287C" w:rsidRPr="00BC0AF1">
        <w:rPr>
          <w:rFonts w:ascii="Book Antiqua" w:hAnsi="Book Antiqua"/>
        </w:rPr>
        <w:t xml:space="preserve"> margin</w:t>
      </w:r>
      <w:r w:rsidR="000B6C83" w:rsidRPr="00BC0AF1">
        <w:rPr>
          <w:rFonts w:ascii="Book Antiqua" w:hAnsi="Book Antiqua"/>
        </w:rPr>
        <w:t xml:space="preserve"> </w:t>
      </w:r>
      <w:r w:rsidRPr="00BC0AF1">
        <w:rPr>
          <w:rFonts w:ascii="Book Antiqua" w:hAnsi="Book Antiqua"/>
        </w:rPr>
        <w:t xml:space="preserve">is </w:t>
      </w:r>
      <w:r w:rsidR="000B6C83" w:rsidRPr="00BC0AF1">
        <w:rPr>
          <w:rFonts w:ascii="Book Antiqua" w:hAnsi="Book Antiqua"/>
        </w:rPr>
        <w:t xml:space="preserve">invading any part of </w:t>
      </w:r>
      <w:r w:rsidRPr="00BC0AF1">
        <w:rPr>
          <w:rFonts w:ascii="Book Antiqua" w:hAnsi="Book Antiqua"/>
        </w:rPr>
        <w:t xml:space="preserve">the </w:t>
      </w:r>
      <w:proofErr w:type="spellStart"/>
      <w:r w:rsidR="000B6C83" w:rsidRPr="00BC0AF1">
        <w:rPr>
          <w:rFonts w:ascii="Book Antiqua" w:hAnsi="Book Antiqua"/>
        </w:rPr>
        <w:t>levator</w:t>
      </w:r>
      <w:proofErr w:type="spellEnd"/>
      <w:r w:rsidR="000B6C83" w:rsidRPr="00BC0AF1">
        <w:rPr>
          <w:rFonts w:ascii="Book Antiqua" w:hAnsi="Book Antiqua"/>
        </w:rPr>
        <w:t xml:space="preserve"> </w:t>
      </w:r>
      <w:proofErr w:type="spellStart"/>
      <w:r w:rsidR="000B6C83" w:rsidRPr="00BC0AF1">
        <w:rPr>
          <w:rFonts w:ascii="Book Antiqua" w:hAnsi="Book Antiqua"/>
        </w:rPr>
        <w:t>ani</w:t>
      </w:r>
      <w:proofErr w:type="spellEnd"/>
      <w:r w:rsidR="000B6C83" w:rsidRPr="00BC0AF1">
        <w:rPr>
          <w:rFonts w:ascii="Book Antiqua" w:hAnsi="Book Antiqua"/>
        </w:rPr>
        <w:t xml:space="preserve"> f</w:t>
      </w:r>
      <w:r w:rsidR="0098287C" w:rsidRPr="00BC0AF1">
        <w:rPr>
          <w:rFonts w:ascii="Book Antiqua" w:hAnsi="Book Antiqua"/>
        </w:rPr>
        <w:t>rom its origin to its insertion (</w:t>
      </w:r>
      <w:r w:rsidR="00F96D04" w:rsidRPr="00BC0AF1">
        <w:rPr>
          <w:rFonts w:ascii="Book Antiqua" w:hAnsi="Book Antiqua"/>
        </w:rPr>
        <w:t>Fig</w:t>
      </w:r>
      <w:r w:rsidR="00F96D04" w:rsidRPr="00BC0AF1">
        <w:rPr>
          <w:rFonts w:ascii="Book Antiqua" w:eastAsia="宋体" w:hAnsi="Book Antiqua"/>
          <w:lang w:eastAsia="zh-CN"/>
        </w:rPr>
        <w:t>ure</w:t>
      </w:r>
      <w:r w:rsidR="00F96D04" w:rsidRPr="00BC0AF1">
        <w:rPr>
          <w:rFonts w:ascii="Book Antiqua" w:hAnsi="Book Antiqua"/>
        </w:rPr>
        <w:t xml:space="preserve"> </w:t>
      </w:r>
      <w:r w:rsidR="001B48AA" w:rsidRPr="00BC0AF1">
        <w:rPr>
          <w:rFonts w:ascii="Book Antiqua" w:hAnsi="Book Antiqua"/>
        </w:rPr>
        <w:t>2</w:t>
      </w:r>
      <w:r w:rsidR="00F96D04" w:rsidRPr="00BC0AF1">
        <w:rPr>
          <w:rFonts w:ascii="Book Antiqua" w:hAnsi="Book Antiqua"/>
        </w:rPr>
        <w:t>)</w:t>
      </w:r>
      <w:r w:rsidR="00F96D04" w:rsidRPr="00BC0AF1">
        <w:rPr>
          <w:rFonts w:ascii="Book Antiqua" w:eastAsia="宋体" w:hAnsi="Book Antiqua" w:hint="eastAsia"/>
          <w:lang w:eastAsia="zh-CN"/>
        </w:rPr>
        <w:t>;  and (</w:t>
      </w:r>
      <w:r w:rsidR="0098287C" w:rsidRPr="00BC0AF1">
        <w:rPr>
          <w:rFonts w:ascii="Book Antiqua" w:hAnsi="Book Antiqua"/>
        </w:rPr>
        <w:t>4</w:t>
      </w:r>
      <w:r w:rsidRPr="00BC0AF1">
        <w:rPr>
          <w:rFonts w:ascii="Book Antiqua" w:hAnsi="Book Antiqua"/>
        </w:rPr>
        <w:t>)</w:t>
      </w:r>
      <w:r w:rsidR="0098287C" w:rsidRPr="00BC0AF1">
        <w:rPr>
          <w:rFonts w:ascii="Book Antiqua" w:hAnsi="Book Antiqua"/>
        </w:rPr>
        <w:t xml:space="preserve"> </w:t>
      </w:r>
      <w:r w:rsidR="00B034CC" w:rsidRPr="00BC0AF1">
        <w:rPr>
          <w:rFonts w:ascii="Book Antiqua" w:hAnsi="Book Antiqua"/>
        </w:rPr>
        <w:t>Level</w:t>
      </w:r>
      <w:r w:rsidRPr="00BC0AF1">
        <w:rPr>
          <w:rFonts w:ascii="Book Antiqua" w:hAnsi="Book Antiqua"/>
        </w:rPr>
        <w:t xml:space="preserve"> </w:t>
      </w:r>
      <w:r w:rsidR="000B6C83" w:rsidRPr="00BC0AF1">
        <w:rPr>
          <w:rFonts w:ascii="Book Antiqua" w:hAnsi="Book Antiqua"/>
        </w:rPr>
        <w:t>IV</w:t>
      </w:r>
      <w:r w:rsidR="0098287C" w:rsidRPr="00BC0AF1">
        <w:rPr>
          <w:rFonts w:ascii="Book Antiqua" w:hAnsi="Book Antiqua"/>
        </w:rPr>
        <w:t xml:space="preserve">: </w:t>
      </w:r>
      <w:r w:rsidRPr="00BC0AF1">
        <w:rPr>
          <w:rFonts w:ascii="Book Antiqua" w:hAnsi="Book Antiqua"/>
        </w:rPr>
        <w:t xml:space="preserve">the </w:t>
      </w:r>
      <w:r w:rsidR="000B6C83" w:rsidRPr="00BC0AF1">
        <w:rPr>
          <w:rFonts w:ascii="Book Antiqua" w:hAnsi="Book Antiqua"/>
        </w:rPr>
        <w:t xml:space="preserve">tumor </w:t>
      </w:r>
      <w:r w:rsidR="00B034CC" w:rsidRPr="00BC0AF1">
        <w:rPr>
          <w:rFonts w:ascii="Book Antiqua" w:hAnsi="Book Antiqua"/>
        </w:rPr>
        <w:t>“</w:t>
      </w:r>
      <w:r w:rsidR="000B6C83" w:rsidRPr="00BC0AF1">
        <w:rPr>
          <w:rFonts w:ascii="Book Antiqua" w:hAnsi="Book Antiqua"/>
        </w:rPr>
        <w:t>distal margin</w:t>
      </w:r>
      <w:r w:rsidR="00B034CC" w:rsidRPr="00BC0AF1">
        <w:rPr>
          <w:rFonts w:ascii="Book Antiqua" w:hAnsi="Book Antiqua"/>
        </w:rPr>
        <w:t>”</w:t>
      </w:r>
      <w:r w:rsidR="000B6C83" w:rsidRPr="00BC0AF1">
        <w:rPr>
          <w:rFonts w:ascii="Book Antiqua" w:hAnsi="Book Antiqua"/>
        </w:rPr>
        <w:t xml:space="preserve"> </w:t>
      </w:r>
      <w:r w:rsidRPr="00BC0AF1">
        <w:rPr>
          <w:rFonts w:ascii="Book Antiqua" w:hAnsi="Book Antiqua"/>
        </w:rPr>
        <w:t xml:space="preserve">is located </w:t>
      </w:r>
      <w:r w:rsidR="0098287C" w:rsidRPr="00BC0AF1">
        <w:rPr>
          <w:rFonts w:ascii="Book Antiqua" w:hAnsi="Book Antiqua"/>
        </w:rPr>
        <w:t>“</w:t>
      </w:r>
      <w:r w:rsidR="000B6C83" w:rsidRPr="00BC0AF1">
        <w:rPr>
          <w:rFonts w:ascii="Book Antiqua" w:hAnsi="Book Antiqua"/>
        </w:rPr>
        <w:t>below</w:t>
      </w:r>
      <w:r w:rsidR="0098287C" w:rsidRPr="00BC0AF1">
        <w:rPr>
          <w:rFonts w:ascii="Book Antiqua" w:hAnsi="Book Antiqua"/>
        </w:rPr>
        <w:t>”</w:t>
      </w:r>
      <w:r w:rsidR="000B6C83" w:rsidRPr="00BC0AF1">
        <w:rPr>
          <w:rFonts w:ascii="Book Antiqua" w:hAnsi="Book Antiqua"/>
        </w:rPr>
        <w:t xml:space="preserve"> </w:t>
      </w:r>
      <w:r w:rsidRPr="00BC0AF1">
        <w:rPr>
          <w:rFonts w:ascii="Book Antiqua" w:hAnsi="Book Antiqua"/>
        </w:rPr>
        <w:t xml:space="preserve">the </w:t>
      </w:r>
      <w:proofErr w:type="spellStart"/>
      <w:r w:rsidR="000B6C83" w:rsidRPr="00BC0AF1">
        <w:rPr>
          <w:rFonts w:ascii="Book Antiqua" w:hAnsi="Book Antiqua"/>
        </w:rPr>
        <w:t>levator</w:t>
      </w:r>
      <w:proofErr w:type="spellEnd"/>
      <w:r w:rsidR="000B6C83" w:rsidRPr="00BC0AF1">
        <w:rPr>
          <w:rFonts w:ascii="Book Antiqua" w:hAnsi="Book Antiqua"/>
        </w:rPr>
        <w:t xml:space="preserve"> </w:t>
      </w:r>
      <w:proofErr w:type="spellStart"/>
      <w:r w:rsidR="000B6C83" w:rsidRPr="00BC0AF1">
        <w:rPr>
          <w:rFonts w:ascii="Book Antiqua" w:hAnsi="Book Antiqua"/>
        </w:rPr>
        <w:t>ani</w:t>
      </w:r>
      <w:proofErr w:type="spellEnd"/>
      <w:r w:rsidR="000B6C83" w:rsidRPr="00BC0AF1">
        <w:rPr>
          <w:rFonts w:ascii="Book Antiqua" w:hAnsi="Book Antiqua"/>
        </w:rPr>
        <w:t xml:space="preserve"> insertion</w:t>
      </w:r>
      <w:r w:rsidR="002E23AC" w:rsidRPr="00BC0AF1">
        <w:rPr>
          <w:rFonts w:ascii="Book Antiqua" w:hAnsi="Book Antiqua"/>
        </w:rPr>
        <w:t xml:space="preserve"> on the rectum (</w:t>
      </w:r>
      <w:r w:rsidR="00F96D04" w:rsidRPr="00BC0AF1">
        <w:rPr>
          <w:rFonts w:ascii="Book Antiqua" w:hAnsi="Book Antiqua"/>
        </w:rPr>
        <w:t>Fig</w:t>
      </w:r>
      <w:r w:rsidR="00F96D04" w:rsidRPr="00BC0AF1">
        <w:rPr>
          <w:rFonts w:ascii="Book Antiqua" w:eastAsia="宋体" w:hAnsi="Book Antiqua"/>
          <w:lang w:eastAsia="zh-CN"/>
        </w:rPr>
        <w:t>ure</w:t>
      </w:r>
      <w:r w:rsidR="00905EAD" w:rsidRPr="00BC0AF1">
        <w:rPr>
          <w:rFonts w:ascii="Book Antiqua" w:hAnsi="Book Antiqua"/>
        </w:rPr>
        <w:t>s</w:t>
      </w:r>
      <w:r w:rsidR="00F96D04" w:rsidRPr="00BC0AF1">
        <w:rPr>
          <w:rFonts w:ascii="Book Antiqua" w:eastAsia="宋体" w:hAnsi="Book Antiqua" w:hint="eastAsia"/>
          <w:lang w:eastAsia="zh-CN"/>
        </w:rPr>
        <w:t xml:space="preserve"> </w:t>
      </w:r>
      <w:r w:rsidR="00905EAD" w:rsidRPr="00BC0AF1">
        <w:rPr>
          <w:rFonts w:ascii="Book Antiqua" w:hAnsi="Book Antiqua"/>
        </w:rPr>
        <w:t xml:space="preserve">3 and </w:t>
      </w:r>
      <w:r w:rsidR="002E23AC" w:rsidRPr="00BC0AF1">
        <w:rPr>
          <w:rFonts w:ascii="Book Antiqua" w:hAnsi="Book Antiqua"/>
        </w:rPr>
        <w:t>4</w:t>
      </w:r>
      <w:r w:rsidR="0098287C" w:rsidRPr="00BC0AF1">
        <w:rPr>
          <w:rFonts w:ascii="Book Antiqua" w:hAnsi="Book Antiqua"/>
        </w:rPr>
        <w:t>).</w:t>
      </w:r>
    </w:p>
    <w:p w:rsidR="00300DA2" w:rsidRPr="00BC0AF1" w:rsidRDefault="008F19C3" w:rsidP="00BC0AF1">
      <w:pPr>
        <w:spacing w:line="360" w:lineRule="auto"/>
        <w:jc w:val="both"/>
        <w:rPr>
          <w:rFonts w:ascii="Book Antiqua" w:hAnsi="Book Antiqua"/>
        </w:rPr>
      </w:pPr>
      <w:r w:rsidRPr="00BC0AF1">
        <w:rPr>
          <w:rFonts w:ascii="Book Antiqua" w:hAnsi="Book Antiqua"/>
        </w:rPr>
        <w:lastRenderedPageBreak/>
        <w:tab/>
      </w:r>
      <w:r w:rsidR="00A84640" w:rsidRPr="00BC0AF1">
        <w:rPr>
          <w:rFonts w:ascii="Book Antiqua" w:hAnsi="Book Antiqua"/>
        </w:rPr>
        <w:t>To apply our classification clinically, w</w:t>
      </w:r>
      <w:r w:rsidR="003E07D4" w:rsidRPr="00BC0AF1">
        <w:rPr>
          <w:rFonts w:ascii="Book Antiqua" w:hAnsi="Book Antiqua"/>
        </w:rPr>
        <w:t xml:space="preserve">e performed a retrospective comparative analysis of 60 randomly selected patients </w:t>
      </w:r>
      <w:r w:rsidR="00D90B19" w:rsidRPr="00BC0AF1">
        <w:rPr>
          <w:rFonts w:ascii="Book Antiqua" w:hAnsi="Book Antiqua"/>
        </w:rPr>
        <w:t xml:space="preserve">diagnosed </w:t>
      </w:r>
      <w:r w:rsidR="003E07D4" w:rsidRPr="00BC0AF1">
        <w:rPr>
          <w:rFonts w:ascii="Book Antiqua" w:hAnsi="Book Antiqua"/>
        </w:rPr>
        <w:t xml:space="preserve">with rectal cancer </w:t>
      </w:r>
      <w:r w:rsidR="000500F4" w:rsidRPr="00BC0AF1">
        <w:rPr>
          <w:rFonts w:ascii="Book Antiqua" w:hAnsi="Book Antiqua"/>
        </w:rPr>
        <w:t xml:space="preserve">at </w:t>
      </w:r>
      <w:r w:rsidR="001A27FF" w:rsidRPr="00BC0AF1">
        <w:rPr>
          <w:rFonts w:ascii="Book Antiqua" w:hAnsi="Book Antiqua"/>
        </w:rPr>
        <w:t xml:space="preserve">various </w:t>
      </w:r>
      <w:r w:rsidR="003E07D4" w:rsidRPr="00BC0AF1">
        <w:rPr>
          <w:rFonts w:ascii="Book Antiqua" w:hAnsi="Book Antiqua"/>
        </w:rPr>
        <w:t>locations</w:t>
      </w:r>
      <w:r w:rsidR="00D90B19" w:rsidRPr="00BC0AF1">
        <w:rPr>
          <w:rFonts w:ascii="Book Antiqua" w:hAnsi="Book Antiqua"/>
        </w:rPr>
        <w:t xml:space="preserve"> within the rectum</w:t>
      </w:r>
      <w:r w:rsidR="003E07D4" w:rsidRPr="00BC0AF1">
        <w:rPr>
          <w:rFonts w:ascii="Book Antiqua" w:hAnsi="Book Antiqua"/>
        </w:rPr>
        <w:t>.</w:t>
      </w:r>
      <w:r w:rsidR="001E2F90" w:rsidRPr="00BC0AF1">
        <w:rPr>
          <w:rFonts w:ascii="Book Antiqua" w:hAnsi="Book Antiqua"/>
        </w:rPr>
        <w:t xml:space="preserve"> </w:t>
      </w:r>
      <w:r w:rsidR="00B034CC" w:rsidRPr="00BC0AF1">
        <w:rPr>
          <w:rFonts w:ascii="Book Antiqua" w:hAnsi="Book Antiqua"/>
        </w:rPr>
        <w:t>Thirty-eight</w:t>
      </w:r>
      <w:r w:rsidR="000500F4" w:rsidRPr="00BC0AF1">
        <w:rPr>
          <w:rFonts w:ascii="Book Antiqua" w:hAnsi="Book Antiqua"/>
        </w:rPr>
        <w:t xml:space="preserve"> </w:t>
      </w:r>
      <w:r w:rsidR="00FE3796" w:rsidRPr="00BC0AF1">
        <w:rPr>
          <w:rFonts w:ascii="Book Antiqua" w:hAnsi="Book Antiqua"/>
        </w:rPr>
        <w:t>(63</w:t>
      </w:r>
      <w:r w:rsidR="00881565" w:rsidRPr="00BC0AF1">
        <w:rPr>
          <w:rFonts w:ascii="Book Antiqua" w:hAnsi="Book Antiqua"/>
        </w:rPr>
        <w:t>%)</w:t>
      </w:r>
      <w:r w:rsidR="001E2F90" w:rsidRPr="00BC0AF1">
        <w:rPr>
          <w:rFonts w:ascii="Book Antiqua" w:hAnsi="Book Antiqua"/>
        </w:rPr>
        <w:t xml:space="preserve"> of </w:t>
      </w:r>
      <w:r w:rsidR="000500F4" w:rsidRPr="00BC0AF1">
        <w:rPr>
          <w:rFonts w:ascii="Book Antiqua" w:hAnsi="Book Antiqua"/>
        </w:rPr>
        <w:t xml:space="preserve">these patients </w:t>
      </w:r>
      <w:r w:rsidR="001E2F90" w:rsidRPr="00BC0AF1">
        <w:rPr>
          <w:rFonts w:ascii="Book Antiqua" w:hAnsi="Book Antiqua"/>
        </w:rPr>
        <w:t>were male</w:t>
      </w:r>
      <w:r w:rsidR="000500F4" w:rsidRPr="00BC0AF1">
        <w:rPr>
          <w:rFonts w:ascii="Book Antiqua" w:hAnsi="Book Antiqua"/>
        </w:rPr>
        <w:t>,</w:t>
      </w:r>
      <w:r w:rsidR="001E2F90" w:rsidRPr="00BC0AF1">
        <w:rPr>
          <w:rFonts w:ascii="Book Antiqua" w:hAnsi="Book Antiqua"/>
        </w:rPr>
        <w:t xml:space="preserve"> and 22</w:t>
      </w:r>
      <w:r w:rsidR="00FE3796" w:rsidRPr="00BC0AF1">
        <w:rPr>
          <w:rFonts w:ascii="Book Antiqua" w:hAnsi="Book Antiqua"/>
        </w:rPr>
        <w:t xml:space="preserve"> (36</w:t>
      </w:r>
      <w:r w:rsidR="00881565" w:rsidRPr="00BC0AF1">
        <w:rPr>
          <w:rFonts w:ascii="Book Antiqua" w:hAnsi="Book Antiqua"/>
        </w:rPr>
        <w:t>%)</w:t>
      </w:r>
      <w:r w:rsidR="000500F4" w:rsidRPr="00BC0AF1">
        <w:rPr>
          <w:rFonts w:ascii="Book Antiqua" w:hAnsi="Book Antiqua"/>
        </w:rPr>
        <w:t xml:space="preserve"> were</w:t>
      </w:r>
      <w:r w:rsidR="001E2F90" w:rsidRPr="00BC0AF1">
        <w:rPr>
          <w:rFonts w:ascii="Book Antiqua" w:hAnsi="Book Antiqua"/>
        </w:rPr>
        <w:t xml:space="preserve"> female. </w:t>
      </w:r>
      <w:r w:rsidR="00BF44E0" w:rsidRPr="00BC0AF1">
        <w:rPr>
          <w:rFonts w:ascii="Book Antiqua" w:hAnsi="Book Antiqua"/>
        </w:rPr>
        <w:t>The</w:t>
      </w:r>
      <w:r w:rsidR="000500F4" w:rsidRPr="00BC0AF1">
        <w:rPr>
          <w:rFonts w:ascii="Book Antiqua" w:hAnsi="Book Antiqua"/>
        </w:rPr>
        <w:t>ir</w:t>
      </w:r>
      <w:r w:rsidR="00BF44E0" w:rsidRPr="00BC0AF1">
        <w:rPr>
          <w:rFonts w:ascii="Book Antiqua" w:hAnsi="Book Antiqua"/>
        </w:rPr>
        <w:t xml:space="preserve"> mean age was 59.18</w:t>
      </w:r>
      <w:r w:rsidR="003E07D4" w:rsidRPr="00BC0AF1">
        <w:rPr>
          <w:rFonts w:ascii="Book Antiqua" w:hAnsi="Book Antiqua"/>
        </w:rPr>
        <w:t xml:space="preserve"> </w:t>
      </w:r>
      <w:r w:rsidR="00BF44E0" w:rsidRPr="00BC0AF1">
        <w:rPr>
          <w:rFonts w:ascii="Book Antiqua" w:eastAsia="MS Gothic" w:hAnsi="Book Antiqua"/>
        </w:rPr>
        <w:t>± 12.66</w:t>
      </w:r>
      <w:r w:rsidR="000500F4" w:rsidRPr="00BC0AF1">
        <w:rPr>
          <w:rFonts w:ascii="Book Antiqua" w:eastAsia="MS Gothic" w:hAnsi="Book Antiqua"/>
        </w:rPr>
        <w:t xml:space="preserve"> years</w:t>
      </w:r>
      <w:r w:rsidR="00881565" w:rsidRPr="00BC0AF1">
        <w:rPr>
          <w:rFonts w:ascii="Book Antiqua" w:eastAsia="MS Gothic" w:hAnsi="Book Antiqua"/>
        </w:rPr>
        <w:t xml:space="preserve">. Twenty-seven patients </w:t>
      </w:r>
      <w:r w:rsidR="00C17F96" w:rsidRPr="00BC0AF1">
        <w:rPr>
          <w:rFonts w:ascii="Book Antiqua" w:eastAsia="MS Gothic" w:hAnsi="Book Antiqua"/>
        </w:rPr>
        <w:t xml:space="preserve">(45%) received </w:t>
      </w:r>
      <w:proofErr w:type="spellStart"/>
      <w:r w:rsidR="00C17F96" w:rsidRPr="00BC0AF1">
        <w:rPr>
          <w:rFonts w:ascii="Book Antiqua" w:eastAsia="MS Gothic" w:hAnsi="Book Antiqua"/>
        </w:rPr>
        <w:t>neoadjuvant</w:t>
      </w:r>
      <w:proofErr w:type="spellEnd"/>
      <w:r w:rsidR="00C17F96" w:rsidRPr="00BC0AF1">
        <w:rPr>
          <w:rFonts w:ascii="Book Antiqua" w:eastAsia="MS Gothic" w:hAnsi="Book Antiqua"/>
        </w:rPr>
        <w:t xml:space="preserve"> </w:t>
      </w:r>
      <w:proofErr w:type="spellStart"/>
      <w:r w:rsidR="00C17F96" w:rsidRPr="00BC0AF1">
        <w:rPr>
          <w:rFonts w:ascii="Book Antiqua" w:eastAsia="MS Gothic" w:hAnsi="Book Antiqua"/>
        </w:rPr>
        <w:t>chemoradiother</w:t>
      </w:r>
      <w:r w:rsidR="000500F4" w:rsidRPr="00BC0AF1">
        <w:rPr>
          <w:rFonts w:ascii="Book Antiqua" w:eastAsia="MS Gothic" w:hAnsi="Book Antiqua"/>
        </w:rPr>
        <w:t>a</w:t>
      </w:r>
      <w:r w:rsidR="00C17F96" w:rsidRPr="00BC0AF1">
        <w:rPr>
          <w:rFonts w:ascii="Book Antiqua" w:eastAsia="MS Gothic" w:hAnsi="Book Antiqua"/>
        </w:rPr>
        <w:t>py</w:t>
      </w:r>
      <w:proofErr w:type="spellEnd"/>
      <w:r w:rsidR="00C17F96" w:rsidRPr="00BC0AF1">
        <w:rPr>
          <w:rFonts w:ascii="Book Antiqua" w:eastAsia="MS Gothic" w:hAnsi="Book Antiqua"/>
        </w:rPr>
        <w:t xml:space="preserve">. </w:t>
      </w:r>
      <w:r w:rsidR="000500F4" w:rsidRPr="00BC0AF1">
        <w:rPr>
          <w:rFonts w:ascii="Book Antiqua" w:eastAsia="MS Gothic" w:hAnsi="Book Antiqua"/>
        </w:rPr>
        <w:t xml:space="preserve">The preoperative </w:t>
      </w:r>
      <w:r w:rsidR="00984A02" w:rsidRPr="00BC0AF1">
        <w:rPr>
          <w:rFonts w:ascii="Book Antiqua" w:eastAsia="MS Gothic" w:hAnsi="Book Antiqua"/>
        </w:rPr>
        <w:t xml:space="preserve">tumor </w:t>
      </w:r>
      <w:r w:rsidR="000D5248" w:rsidRPr="00BC0AF1">
        <w:rPr>
          <w:rFonts w:ascii="Book Antiqua" w:eastAsia="MS Gothic" w:hAnsi="Book Antiqua"/>
        </w:rPr>
        <w:t>stage was</w:t>
      </w:r>
      <w:r w:rsidR="00984A02" w:rsidRPr="00BC0AF1">
        <w:rPr>
          <w:rFonts w:ascii="Book Antiqua" w:eastAsia="MS Gothic" w:hAnsi="Book Antiqua"/>
        </w:rPr>
        <w:t xml:space="preserve"> determined.</w:t>
      </w:r>
      <w:r w:rsidR="000D5248" w:rsidRPr="00BC0AF1">
        <w:rPr>
          <w:rFonts w:ascii="Book Antiqua" w:eastAsia="MS Gothic" w:hAnsi="Book Antiqua"/>
        </w:rPr>
        <w:t xml:space="preserve"> </w:t>
      </w:r>
      <w:r w:rsidR="000500F4" w:rsidRPr="00BC0AF1">
        <w:rPr>
          <w:rFonts w:ascii="Book Antiqua" w:eastAsia="MS Gothic" w:hAnsi="Book Antiqua"/>
        </w:rPr>
        <w:t xml:space="preserve">A total of </w:t>
      </w:r>
      <w:r w:rsidR="00B034CC" w:rsidRPr="00BC0AF1">
        <w:rPr>
          <w:rFonts w:ascii="Book Antiqua" w:eastAsia="MS Gothic" w:hAnsi="Book Antiqua"/>
        </w:rPr>
        <w:t xml:space="preserve">six </w:t>
      </w:r>
      <w:r w:rsidR="001F1D7D" w:rsidRPr="00BC0AF1">
        <w:rPr>
          <w:rFonts w:ascii="Book Antiqua" w:eastAsia="MS Gothic" w:hAnsi="Book Antiqua"/>
        </w:rPr>
        <w:t xml:space="preserve">patients (10%) </w:t>
      </w:r>
      <w:r w:rsidR="00705F8F" w:rsidRPr="00BC0AF1">
        <w:rPr>
          <w:rFonts w:ascii="Book Antiqua" w:eastAsia="MS Gothic" w:hAnsi="Book Antiqua"/>
        </w:rPr>
        <w:t xml:space="preserve">had </w:t>
      </w:r>
      <w:r w:rsidR="00820740" w:rsidRPr="00BC0AF1">
        <w:rPr>
          <w:rFonts w:ascii="Book Antiqua" w:eastAsia="MS Gothic" w:hAnsi="Book Antiqua"/>
        </w:rPr>
        <w:t>a disease of stage I</w:t>
      </w:r>
      <w:r w:rsidR="00FE3796" w:rsidRPr="00BC0AF1">
        <w:rPr>
          <w:rFonts w:ascii="Book Antiqua" w:eastAsia="MS Gothic" w:hAnsi="Book Antiqua"/>
        </w:rPr>
        <w:t>, 10 (16</w:t>
      </w:r>
      <w:r w:rsidR="00820740" w:rsidRPr="00BC0AF1">
        <w:rPr>
          <w:rFonts w:ascii="Book Antiqua" w:eastAsia="MS Gothic" w:hAnsi="Book Antiqua"/>
        </w:rPr>
        <w:t xml:space="preserve">%) </w:t>
      </w:r>
      <w:r w:rsidR="00CA23CA" w:rsidRPr="00BC0AF1">
        <w:rPr>
          <w:rFonts w:ascii="Book Antiqua" w:eastAsia="MS Gothic" w:hAnsi="Book Antiqua"/>
        </w:rPr>
        <w:t>stage II</w:t>
      </w:r>
      <w:r w:rsidR="000500F4" w:rsidRPr="00BC0AF1">
        <w:rPr>
          <w:rFonts w:ascii="Book Antiqua" w:eastAsia="MS Gothic" w:hAnsi="Book Antiqua"/>
        </w:rPr>
        <w:t>,</w:t>
      </w:r>
      <w:r w:rsidR="00FE3796" w:rsidRPr="00BC0AF1">
        <w:rPr>
          <w:rFonts w:ascii="Book Antiqua" w:eastAsia="MS Gothic" w:hAnsi="Book Antiqua"/>
        </w:rPr>
        <w:t xml:space="preserve"> and 44 (73</w:t>
      </w:r>
      <w:r w:rsidR="00820740" w:rsidRPr="00BC0AF1">
        <w:rPr>
          <w:rFonts w:ascii="Book Antiqua" w:eastAsia="MS Gothic" w:hAnsi="Book Antiqua"/>
        </w:rPr>
        <w:t xml:space="preserve">%) </w:t>
      </w:r>
      <w:r w:rsidR="00CA23CA" w:rsidRPr="00BC0AF1">
        <w:rPr>
          <w:rFonts w:ascii="Book Antiqua" w:eastAsia="MS Gothic" w:hAnsi="Book Antiqua"/>
        </w:rPr>
        <w:t>stage III</w:t>
      </w:r>
      <w:r w:rsidR="001F1D7D" w:rsidRPr="00BC0AF1">
        <w:rPr>
          <w:rFonts w:ascii="Book Antiqua" w:eastAsia="MS Gothic" w:hAnsi="Book Antiqua"/>
        </w:rPr>
        <w:t xml:space="preserve">. </w:t>
      </w:r>
      <w:r w:rsidR="000500F4" w:rsidRPr="00BC0AF1">
        <w:rPr>
          <w:rFonts w:ascii="Book Antiqua" w:eastAsia="MS Gothic" w:hAnsi="Book Antiqua"/>
        </w:rPr>
        <w:t xml:space="preserve">The postoperative </w:t>
      </w:r>
      <w:r w:rsidR="00705F8F" w:rsidRPr="00BC0AF1">
        <w:rPr>
          <w:rFonts w:ascii="Book Antiqua" w:eastAsia="MS Gothic" w:hAnsi="Book Antiqua"/>
        </w:rPr>
        <w:t>stage was</w:t>
      </w:r>
      <w:r w:rsidR="001F1D7D" w:rsidRPr="00BC0AF1">
        <w:rPr>
          <w:rFonts w:ascii="Book Antiqua" w:eastAsia="MS Gothic" w:hAnsi="Book Antiqua"/>
        </w:rPr>
        <w:t xml:space="preserve"> </w:t>
      </w:r>
      <w:r w:rsidR="000500F4" w:rsidRPr="00BC0AF1">
        <w:rPr>
          <w:rFonts w:ascii="Book Antiqua" w:eastAsia="MS Gothic" w:hAnsi="Book Antiqua"/>
        </w:rPr>
        <w:t xml:space="preserve">also </w:t>
      </w:r>
      <w:r w:rsidR="001F1D7D" w:rsidRPr="00BC0AF1">
        <w:rPr>
          <w:rFonts w:ascii="Book Antiqua" w:eastAsia="MS Gothic" w:hAnsi="Book Antiqua"/>
        </w:rPr>
        <w:t xml:space="preserve">reported. </w:t>
      </w:r>
      <w:r w:rsidR="000500F4" w:rsidRPr="00BC0AF1">
        <w:rPr>
          <w:rFonts w:ascii="Book Antiqua" w:eastAsia="MS Gothic" w:hAnsi="Book Antiqua"/>
        </w:rPr>
        <w:t xml:space="preserve">A total of </w:t>
      </w:r>
      <w:r w:rsidR="00B034CC" w:rsidRPr="00BC0AF1">
        <w:rPr>
          <w:rFonts w:ascii="Book Antiqua" w:eastAsia="MS Gothic" w:hAnsi="Book Antiqua"/>
        </w:rPr>
        <w:t xml:space="preserve">six </w:t>
      </w:r>
      <w:r w:rsidR="00705F8F" w:rsidRPr="00BC0AF1">
        <w:rPr>
          <w:rFonts w:ascii="Book Antiqua" w:eastAsia="MS Gothic" w:hAnsi="Book Antiqua"/>
        </w:rPr>
        <w:t xml:space="preserve">(10%) </w:t>
      </w:r>
      <w:r w:rsidR="000500F4" w:rsidRPr="00BC0AF1">
        <w:rPr>
          <w:rFonts w:ascii="Book Antiqua" w:eastAsia="MS Gothic" w:hAnsi="Book Antiqua"/>
        </w:rPr>
        <w:t xml:space="preserve">patients </w:t>
      </w:r>
      <w:r w:rsidR="00705F8F" w:rsidRPr="00BC0AF1">
        <w:rPr>
          <w:rFonts w:ascii="Book Antiqua" w:eastAsia="MS Gothic" w:hAnsi="Book Antiqua"/>
        </w:rPr>
        <w:t>had stage 0</w:t>
      </w:r>
      <w:r w:rsidR="00FE4CB0" w:rsidRPr="00BC0AF1">
        <w:rPr>
          <w:rFonts w:ascii="Book Antiqua" w:eastAsia="MS Gothic" w:hAnsi="Book Antiqua"/>
        </w:rPr>
        <w:t xml:space="preserve"> (complete response)</w:t>
      </w:r>
      <w:r w:rsidR="000500F4" w:rsidRPr="00BC0AF1">
        <w:rPr>
          <w:rFonts w:ascii="Book Antiqua" w:eastAsia="MS Gothic" w:hAnsi="Book Antiqua"/>
        </w:rPr>
        <w:t xml:space="preserve"> disease</w:t>
      </w:r>
      <w:r w:rsidR="00705F8F" w:rsidRPr="00BC0AF1">
        <w:rPr>
          <w:rFonts w:ascii="Book Antiqua" w:eastAsia="MS Gothic" w:hAnsi="Book Antiqua"/>
        </w:rPr>
        <w:t xml:space="preserve">, </w:t>
      </w:r>
      <w:r w:rsidR="00B034CC" w:rsidRPr="00BC0AF1">
        <w:rPr>
          <w:rFonts w:ascii="Book Antiqua" w:eastAsia="MS Gothic" w:hAnsi="Book Antiqua"/>
        </w:rPr>
        <w:t xml:space="preserve">nine </w:t>
      </w:r>
      <w:r w:rsidR="00705F8F" w:rsidRPr="00BC0AF1">
        <w:rPr>
          <w:rFonts w:ascii="Book Antiqua" w:eastAsia="MS Gothic" w:hAnsi="Book Antiqua"/>
        </w:rPr>
        <w:t>(15%) had stage I</w:t>
      </w:r>
      <w:r w:rsidR="00820740" w:rsidRPr="00BC0AF1">
        <w:rPr>
          <w:rFonts w:ascii="Book Antiqua" w:eastAsia="MS Gothic" w:hAnsi="Book Antiqua"/>
        </w:rPr>
        <w:t>, 15 (25%) had stage II</w:t>
      </w:r>
      <w:r w:rsidR="000500F4" w:rsidRPr="00BC0AF1">
        <w:rPr>
          <w:rFonts w:ascii="Book Antiqua" w:eastAsia="MS Gothic" w:hAnsi="Book Antiqua"/>
        </w:rPr>
        <w:t xml:space="preserve">, </w:t>
      </w:r>
      <w:r w:rsidR="00705F8F" w:rsidRPr="00BC0AF1">
        <w:rPr>
          <w:rFonts w:ascii="Book Antiqua" w:eastAsia="MS Gothic" w:hAnsi="Book Antiqua"/>
        </w:rPr>
        <w:t>and 30 (50%) had stage III.</w:t>
      </w:r>
    </w:p>
    <w:p w:rsidR="00FE4CB0" w:rsidRPr="00BC0AF1" w:rsidRDefault="008F19C3" w:rsidP="00BC0AF1">
      <w:pPr>
        <w:spacing w:line="360" w:lineRule="auto"/>
        <w:jc w:val="both"/>
        <w:rPr>
          <w:rFonts w:ascii="Book Antiqua" w:hAnsi="Book Antiqua"/>
        </w:rPr>
      </w:pPr>
      <w:r w:rsidRPr="00BC0AF1">
        <w:rPr>
          <w:rFonts w:ascii="Book Antiqua" w:hAnsi="Book Antiqua"/>
        </w:rPr>
        <w:tab/>
      </w:r>
      <w:r w:rsidR="00CA23CA" w:rsidRPr="00BC0AF1">
        <w:rPr>
          <w:rFonts w:ascii="Book Antiqua" w:hAnsi="Book Antiqua"/>
        </w:rPr>
        <w:t xml:space="preserve">Then, we compared the </w:t>
      </w:r>
      <w:r w:rsidR="00571876" w:rsidRPr="00BC0AF1">
        <w:rPr>
          <w:rFonts w:ascii="Book Antiqua" w:hAnsi="Book Antiqua"/>
        </w:rPr>
        <w:t xml:space="preserve">tumor </w:t>
      </w:r>
      <w:r w:rsidR="00EF568E" w:rsidRPr="00BC0AF1">
        <w:rPr>
          <w:rFonts w:ascii="Book Antiqua" w:hAnsi="Book Antiqua"/>
        </w:rPr>
        <w:t xml:space="preserve">location on </w:t>
      </w:r>
      <w:r w:rsidR="00571876" w:rsidRPr="00BC0AF1">
        <w:rPr>
          <w:rFonts w:ascii="Book Antiqua" w:hAnsi="Book Antiqua"/>
        </w:rPr>
        <w:t xml:space="preserve">MRI </w:t>
      </w:r>
      <w:r w:rsidR="00EF568E" w:rsidRPr="00BC0AF1">
        <w:rPr>
          <w:rFonts w:ascii="Book Antiqua" w:hAnsi="Book Antiqua"/>
        </w:rPr>
        <w:t xml:space="preserve">and </w:t>
      </w:r>
      <w:r w:rsidR="004405B1" w:rsidRPr="00BC0AF1">
        <w:rPr>
          <w:rFonts w:ascii="Book Antiqua" w:hAnsi="Book Antiqua"/>
        </w:rPr>
        <w:t xml:space="preserve">sigmoidoscopy for each patient. </w:t>
      </w:r>
      <w:r w:rsidR="000500F4" w:rsidRPr="00BC0AF1">
        <w:rPr>
          <w:rFonts w:ascii="Book Antiqua" w:hAnsi="Book Antiqua"/>
        </w:rPr>
        <w:t>O</w:t>
      </w:r>
      <w:r w:rsidR="004405B1" w:rsidRPr="00BC0AF1">
        <w:rPr>
          <w:rFonts w:ascii="Book Antiqua" w:hAnsi="Book Antiqua"/>
        </w:rPr>
        <w:t>f 60 patients</w:t>
      </w:r>
      <w:r w:rsidR="000500F4" w:rsidRPr="00BC0AF1">
        <w:rPr>
          <w:rFonts w:ascii="Book Antiqua" w:hAnsi="Book Antiqua"/>
        </w:rPr>
        <w:t>,</w:t>
      </w:r>
      <w:r w:rsidR="004405B1" w:rsidRPr="00BC0AF1">
        <w:rPr>
          <w:rFonts w:ascii="Book Antiqua" w:hAnsi="Book Antiqua"/>
        </w:rPr>
        <w:t xml:space="preserve"> 12 </w:t>
      </w:r>
      <w:r w:rsidR="000500F4" w:rsidRPr="00BC0AF1">
        <w:rPr>
          <w:rFonts w:ascii="Book Antiqua" w:hAnsi="Book Antiqua"/>
        </w:rPr>
        <w:t xml:space="preserve">showed </w:t>
      </w:r>
      <w:r w:rsidR="004405B1" w:rsidRPr="00BC0AF1">
        <w:rPr>
          <w:rFonts w:ascii="Book Antiqua" w:hAnsi="Book Antiqua"/>
        </w:rPr>
        <w:t>a difference of 2 cm or more. However</w:t>
      </w:r>
      <w:r w:rsidR="000500F4" w:rsidRPr="00BC0AF1">
        <w:rPr>
          <w:rFonts w:ascii="Book Antiqua" w:hAnsi="Book Antiqua"/>
        </w:rPr>
        <w:t>,</w:t>
      </w:r>
      <w:r w:rsidR="004405B1" w:rsidRPr="00BC0AF1">
        <w:rPr>
          <w:rFonts w:ascii="Book Antiqua" w:hAnsi="Book Antiqua"/>
        </w:rPr>
        <w:t xml:space="preserve"> </w:t>
      </w:r>
      <w:r w:rsidR="000500F4" w:rsidRPr="00BC0AF1">
        <w:rPr>
          <w:rFonts w:ascii="Book Antiqua" w:hAnsi="Book Antiqua"/>
        </w:rPr>
        <w:t xml:space="preserve">this finding was not </w:t>
      </w:r>
      <w:r w:rsidR="004405B1" w:rsidRPr="00BC0AF1">
        <w:rPr>
          <w:rFonts w:ascii="Book Antiqua" w:hAnsi="Book Antiqua"/>
        </w:rPr>
        <w:t>statistically significan</w:t>
      </w:r>
      <w:r w:rsidR="00FE4CB0" w:rsidRPr="00BC0AF1">
        <w:rPr>
          <w:rFonts w:ascii="Book Antiqua" w:hAnsi="Book Antiqua"/>
        </w:rPr>
        <w:t xml:space="preserve">t </w:t>
      </w:r>
      <w:r w:rsidR="000500F4" w:rsidRPr="00BC0AF1">
        <w:rPr>
          <w:rFonts w:ascii="Book Antiqua" w:hAnsi="Book Antiqua"/>
        </w:rPr>
        <w:t>(</w:t>
      </w:r>
      <w:r w:rsidR="00F96D04" w:rsidRPr="00BC0AF1">
        <w:rPr>
          <w:rFonts w:ascii="Book Antiqua" w:hAnsi="Book Antiqua"/>
          <w:i/>
        </w:rPr>
        <w:t>P</w:t>
      </w:r>
      <w:r w:rsidR="000500F4" w:rsidRPr="00BC0AF1">
        <w:rPr>
          <w:rFonts w:ascii="Book Antiqua" w:hAnsi="Book Antiqua"/>
        </w:rPr>
        <w:t xml:space="preserve"> =</w:t>
      </w:r>
      <w:r w:rsidR="00FE4CB0" w:rsidRPr="00BC0AF1">
        <w:rPr>
          <w:rFonts w:ascii="Book Antiqua" w:hAnsi="Book Antiqua"/>
        </w:rPr>
        <w:t xml:space="preserve"> 0.64</w:t>
      </w:r>
      <w:r w:rsidR="000500F4" w:rsidRPr="00BC0AF1">
        <w:rPr>
          <w:rFonts w:ascii="Book Antiqua" w:hAnsi="Book Antiqua"/>
        </w:rPr>
        <w:t>)</w:t>
      </w:r>
      <w:r w:rsidR="00FE4CB0" w:rsidRPr="00BC0AF1">
        <w:rPr>
          <w:rFonts w:ascii="Book Antiqua" w:hAnsi="Book Antiqua"/>
        </w:rPr>
        <w:t>. Therefore, we depend</w:t>
      </w:r>
      <w:r w:rsidR="000500F4" w:rsidRPr="00BC0AF1">
        <w:rPr>
          <w:rFonts w:ascii="Book Antiqua" w:hAnsi="Book Antiqua"/>
        </w:rPr>
        <w:t>ed</w:t>
      </w:r>
      <w:r w:rsidR="004405B1" w:rsidRPr="00BC0AF1">
        <w:rPr>
          <w:rFonts w:ascii="Book Antiqua" w:hAnsi="Book Antiqua"/>
        </w:rPr>
        <w:t xml:space="preserve"> on </w:t>
      </w:r>
      <w:r w:rsidR="000500F4" w:rsidRPr="00BC0AF1">
        <w:rPr>
          <w:rFonts w:ascii="Book Antiqua" w:hAnsi="Book Antiqua"/>
        </w:rPr>
        <w:t xml:space="preserve">the </w:t>
      </w:r>
      <w:r w:rsidR="004405B1" w:rsidRPr="00BC0AF1">
        <w:rPr>
          <w:rFonts w:ascii="Book Antiqua" w:hAnsi="Book Antiqua"/>
        </w:rPr>
        <w:t>MRI view</w:t>
      </w:r>
      <w:r w:rsidR="000500F4" w:rsidRPr="00BC0AF1">
        <w:rPr>
          <w:rFonts w:ascii="Book Antiqua" w:hAnsi="Book Antiqua"/>
        </w:rPr>
        <w:t>,</w:t>
      </w:r>
      <w:r w:rsidR="004405B1" w:rsidRPr="00BC0AF1">
        <w:rPr>
          <w:rFonts w:ascii="Book Antiqua" w:hAnsi="Book Antiqua"/>
        </w:rPr>
        <w:t xml:space="preserve"> which </w:t>
      </w:r>
      <w:r w:rsidR="00FE4CB0" w:rsidRPr="00BC0AF1">
        <w:rPr>
          <w:rFonts w:ascii="Book Antiqua" w:hAnsi="Book Antiqua"/>
        </w:rPr>
        <w:t>could show</w:t>
      </w:r>
      <w:r w:rsidR="004405B1" w:rsidRPr="00BC0AF1">
        <w:rPr>
          <w:rFonts w:ascii="Book Antiqua" w:hAnsi="Book Antiqua"/>
        </w:rPr>
        <w:t xml:space="preserve"> not only the </w:t>
      </w:r>
      <w:r w:rsidR="000500F4" w:rsidRPr="00BC0AF1">
        <w:rPr>
          <w:rFonts w:ascii="Book Antiqua" w:hAnsi="Book Antiqua"/>
        </w:rPr>
        <w:t xml:space="preserve">tumor </w:t>
      </w:r>
      <w:r w:rsidR="004405B1" w:rsidRPr="00BC0AF1">
        <w:rPr>
          <w:rFonts w:ascii="Book Antiqua" w:hAnsi="Book Antiqua"/>
        </w:rPr>
        <w:t xml:space="preserve">distance </w:t>
      </w:r>
      <w:r w:rsidR="000500F4" w:rsidRPr="00BC0AF1">
        <w:rPr>
          <w:rFonts w:ascii="Book Antiqua" w:hAnsi="Book Antiqua"/>
        </w:rPr>
        <w:t>from the</w:t>
      </w:r>
      <w:r w:rsidR="004405B1" w:rsidRPr="00BC0AF1">
        <w:rPr>
          <w:rFonts w:ascii="Book Antiqua" w:hAnsi="Book Antiqua"/>
        </w:rPr>
        <w:t xml:space="preserve"> anal verge but also the anatomical landmarks and relation</w:t>
      </w:r>
      <w:r w:rsidR="001A27FF" w:rsidRPr="00BC0AF1">
        <w:rPr>
          <w:rFonts w:ascii="Book Antiqua" w:hAnsi="Book Antiqua"/>
        </w:rPr>
        <w:t>ships of the tumor</w:t>
      </w:r>
      <w:r w:rsidR="004405B1" w:rsidRPr="00BC0AF1">
        <w:rPr>
          <w:rFonts w:ascii="Book Antiqua" w:hAnsi="Book Antiqua"/>
        </w:rPr>
        <w:t xml:space="preserve"> </w:t>
      </w:r>
      <w:r w:rsidR="00375C85" w:rsidRPr="00BC0AF1">
        <w:rPr>
          <w:rFonts w:ascii="Book Antiqua" w:hAnsi="Book Antiqua"/>
        </w:rPr>
        <w:t>to the</w:t>
      </w:r>
      <w:r w:rsidR="004405B1" w:rsidRPr="00BC0AF1">
        <w:rPr>
          <w:rFonts w:ascii="Book Antiqua" w:hAnsi="Book Antiqua"/>
        </w:rPr>
        <w:t xml:space="preserve"> parameters. </w:t>
      </w:r>
    </w:p>
    <w:p w:rsidR="00AE1F30" w:rsidRPr="00BC0AF1" w:rsidRDefault="008F19C3" w:rsidP="00BC0AF1">
      <w:pPr>
        <w:spacing w:line="360" w:lineRule="auto"/>
        <w:jc w:val="both"/>
        <w:rPr>
          <w:rFonts w:ascii="Book Antiqua" w:hAnsi="Book Antiqua"/>
        </w:rPr>
      </w:pPr>
      <w:r w:rsidRPr="00BC0AF1">
        <w:rPr>
          <w:rFonts w:ascii="Book Antiqua" w:hAnsi="Book Antiqua"/>
        </w:rPr>
        <w:tab/>
      </w:r>
      <w:r w:rsidR="000500F4" w:rsidRPr="00BC0AF1">
        <w:rPr>
          <w:rFonts w:ascii="Book Antiqua" w:hAnsi="Book Antiqua"/>
        </w:rPr>
        <w:t>W</w:t>
      </w:r>
      <w:r w:rsidR="004405B1" w:rsidRPr="00BC0AF1">
        <w:rPr>
          <w:rFonts w:ascii="Book Antiqua" w:hAnsi="Book Antiqua"/>
        </w:rPr>
        <w:t>e</w:t>
      </w:r>
      <w:r w:rsidR="000500F4" w:rsidRPr="00BC0AF1">
        <w:rPr>
          <w:rFonts w:ascii="Book Antiqua" w:hAnsi="Book Antiqua"/>
        </w:rPr>
        <w:t xml:space="preserve"> next</w:t>
      </w:r>
      <w:r w:rsidR="004405B1" w:rsidRPr="00BC0AF1">
        <w:rPr>
          <w:rFonts w:ascii="Book Antiqua" w:hAnsi="Book Antiqua"/>
        </w:rPr>
        <w:t xml:space="preserve"> compare</w:t>
      </w:r>
      <w:r w:rsidR="00FE4CB0" w:rsidRPr="00BC0AF1">
        <w:rPr>
          <w:rFonts w:ascii="Book Antiqua" w:hAnsi="Book Antiqua"/>
        </w:rPr>
        <w:t>d</w:t>
      </w:r>
      <w:r w:rsidR="00FE3796" w:rsidRPr="00BC0AF1">
        <w:rPr>
          <w:rFonts w:ascii="Book Antiqua" w:hAnsi="Book Antiqua"/>
        </w:rPr>
        <w:t xml:space="preserve"> our tumor location level to</w:t>
      </w:r>
      <w:r w:rsidR="000500F4" w:rsidRPr="00BC0AF1">
        <w:rPr>
          <w:rFonts w:ascii="Book Antiqua" w:hAnsi="Book Antiqua"/>
        </w:rPr>
        <w:t xml:space="preserve"> </w:t>
      </w:r>
      <w:r w:rsidR="001A27FF" w:rsidRPr="00BC0AF1">
        <w:rPr>
          <w:rFonts w:ascii="Book Antiqua" w:hAnsi="Book Antiqua"/>
        </w:rPr>
        <w:t xml:space="preserve">the </w:t>
      </w:r>
      <w:r w:rsidR="000500F4" w:rsidRPr="00BC0AF1">
        <w:rPr>
          <w:rFonts w:ascii="Book Antiqua" w:hAnsi="Book Antiqua"/>
        </w:rPr>
        <w:t>W</w:t>
      </w:r>
      <w:r w:rsidR="00665B80" w:rsidRPr="00BC0AF1">
        <w:rPr>
          <w:rFonts w:ascii="Book Antiqua" w:hAnsi="Book Antiqua"/>
        </w:rPr>
        <w:t>est</w:t>
      </w:r>
      <w:r w:rsidR="00FE4CB0" w:rsidRPr="00BC0AF1">
        <w:rPr>
          <w:rFonts w:ascii="Book Antiqua" w:hAnsi="Book Antiqua"/>
        </w:rPr>
        <w:t>ern and Japanese rectal</w:t>
      </w:r>
      <w:r w:rsidR="007707C2" w:rsidRPr="00BC0AF1">
        <w:rPr>
          <w:rFonts w:ascii="Book Antiqua" w:hAnsi="Book Antiqua"/>
        </w:rPr>
        <w:t xml:space="preserve"> location divisions</w:t>
      </w:r>
      <w:r w:rsidR="00665B80" w:rsidRPr="00BC0AF1">
        <w:rPr>
          <w:rFonts w:ascii="Book Antiqua" w:hAnsi="Book Antiqua"/>
        </w:rPr>
        <w:t xml:space="preserve">. For the </w:t>
      </w:r>
      <w:r w:rsidR="000500F4" w:rsidRPr="00BC0AF1">
        <w:rPr>
          <w:rFonts w:ascii="Book Antiqua" w:hAnsi="Book Antiqua"/>
        </w:rPr>
        <w:t>W</w:t>
      </w:r>
      <w:r w:rsidR="00665B80" w:rsidRPr="00BC0AF1">
        <w:rPr>
          <w:rFonts w:ascii="Book Antiqua" w:hAnsi="Book Antiqua"/>
        </w:rPr>
        <w:t>estern division</w:t>
      </w:r>
      <w:r w:rsidR="007707C2" w:rsidRPr="00BC0AF1">
        <w:rPr>
          <w:rFonts w:ascii="Book Antiqua" w:hAnsi="Book Antiqua"/>
        </w:rPr>
        <w:t>,</w:t>
      </w:r>
      <w:r w:rsidR="00665B80" w:rsidRPr="00BC0AF1">
        <w:rPr>
          <w:rFonts w:ascii="Book Antiqua" w:hAnsi="Book Antiqua"/>
        </w:rPr>
        <w:t xml:space="preserve"> we selected ra</w:t>
      </w:r>
      <w:r w:rsidR="007707C2" w:rsidRPr="00BC0AF1">
        <w:rPr>
          <w:rFonts w:ascii="Book Antiqua" w:hAnsi="Book Antiqua"/>
        </w:rPr>
        <w:t xml:space="preserve">ndom cases to cover all parts of </w:t>
      </w:r>
      <w:r w:rsidR="000500F4" w:rsidRPr="00BC0AF1">
        <w:rPr>
          <w:rFonts w:ascii="Book Antiqua" w:hAnsi="Book Antiqua"/>
        </w:rPr>
        <w:t xml:space="preserve">the </w:t>
      </w:r>
      <w:proofErr w:type="spellStart"/>
      <w:r w:rsidR="007707C2" w:rsidRPr="00BC0AF1">
        <w:rPr>
          <w:rFonts w:ascii="Book Antiqua" w:hAnsi="Book Antiqua"/>
        </w:rPr>
        <w:t>ano</w:t>
      </w:r>
      <w:proofErr w:type="spellEnd"/>
      <w:r w:rsidR="007707C2" w:rsidRPr="00BC0AF1">
        <w:rPr>
          <w:rFonts w:ascii="Book Antiqua" w:hAnsi="Book Antiqua"/>
        </w:rPr>
        <w:t>-</w:t>
      </w:r>
      <w:r w:rsidR="00665B80" w:rsidRPr="00BC0AF1">
        <w:rPr>
          <w:rFonts w:ascii="Book Antiqua" w:hAnsi="Book Antiqua"/>
        </w:rPr>
        <w:t>rectum (upper, middle, lower) from 1</w:t>
      </w:r>
      <w:r w:rsidR="000500F4" w:rsidRPr="00BC0AF1">
        <w:rPr>
          <w:rFonts w:ascii="Book Antiqua" w:hAnsi="Book Antiqua"/>
        </w:rPr>
        <w:t xml:space="preserve"> to </w:t>
      </w:r>
      <w:r w:rsidR="00665B80" w:rsidRPr="00BC0AF1">
        <w:rPr>
          <w:rFonts w:ascii="Book Antiqua" w:hAnsi="Book Antiqua"/>
        </w:rPr>
        <w:t>15 cm</w:t>
      </w:r>
      <w:r w:rsidR="000500F4" w:rsidRPr="00BC0AF1">
        <w:rPr>
          <w:rFonts w:ascii="Book Antiqua" w:hAnsi="Book Antiqua"/>
        </w:rPr>
        <w:t>. F</w:t>
      </w:r>
      <w:r w:rsidR="00665B80" w:rsidRPr="00BC0AF1">
        <w:rPr>
          <w:rFonts w:ascii="Book Antiqua" w:hAnsi="Book Antiqua"/>
        </w:rPr>
        <w:t>or the Japanese division</w:t>
      </w:r>
      <w:r w:rsidR="000500F4" w:rsidRPr="00BC0AF1">
        <w:rPr>
          <w:rFonts w:ascii="Book Antiqua" w:hAnsi="Book Antiqua"/>
        </w:rPr>
        <w:t>,</w:t>
      </w:r>
      <w:r w:rsidR="00665B80" w:rsidRPr="00BC0AF1">
        <w:rPr>
          <w:rFonts w:ascii="Book Antiqua" w:hAnsi="Book Antiqua"/>
        </w:rPr>
        <w:t xml:space="preserve"> we divide</w:t>
      </w:r>
      <w:r w:rsidR="007707C2" w:rsidRPr="00BC0AF1">
        <w:rPr>
          <w:rFonts w:ascii="Book Antiqua" w:hAnsi="Book Antiqua"/>
        </w:rPr>
        <w:t>d</w:t>
      </w:r>
      <w:r w:rsidR="00665B80" w:rsidRPr="00BC0AF1">
        <w:rPr>
          <w:rFonts w:ascii="Book Antiqua" w:hAnsi="Book Antiqua"/>
        </w:rPr>
        <w:t xml:space="preserve"> </w:t>
      </w:r>
      <w:r w:rsidR="000500F4" w:rsidRPr="00BC0AF1">
        <w:rPr>
          <w:rFonts w:ascii="Book Antiqua" w:hAnsi="Book Antiqua"/>
        </w:rPr>
        <w:t xml:space="preserve">the rectum </w:t>
      </w:r>
      <w:r w:rsidR="00665B80" w:rsidRPr="00BC0AF1">
        <w:rPr>
          <w:rFonts w:ascii="Book Antiqua" w:hAnsi="Book Antiqua"/>
        </w:rPr>
        <w:t xml:space="preserve">based on </w:t>
      </w:r>
      <w:r w:rsidR="000500F4" w:rsidRPr="00BC0AF1">
        <w:rPr>
          <w:rFonts w:ascii="Book Antiqua" w:hAnsi="Book Antiqua"/>
        </w:rPr>
        <w:t xml:space="preserve">the </w:t>
      </w:r>
      <w:r w:rsidR="00665B80" w:rsidRPr="00BC0AF1">
        <w:rPr>
          <w:rFonts w:ascii="Book Antiqua" w:hAnsi="Book Antiqua"/>
        </w:rPr>
        <w:t>location above the peritoneal reflection (Ra), below the peritoneal reflection (</w:t>
      </w:r>
      <w:proofErr w:type="spellStart"/>
      <w:r w:rsidR="00665B80" w:rsidRPr="00BC0AF1">
        <w:rPr>
          <w:rFonts w:ascii="Book Antiqua" w:hAnsi="Book Antiqua"/>
        </w:rPr>
        <w:t>Rb</w:t>
      </w:r>
      <w:proofErr w:type="spellEnd"/>
      <w:r w:rsidR="00665B80" w:rsidRPr="00BC0AF1">
        <w:rPr>
          <w:rFonts w:ascii="Book Antiqua" w:hAnsi="Book Antiqua"/>
        </w:rPr>
        <w:t>)</w:t>
      </w:r>
      <w:r w:rsidR="000500F4" w:rsidRPr="00BC0AF1">
        <w:rPr>
          <w:rFonts w:ascii="Book Antiqua" w:hAnsi="Book Antiqua"/>
        </w:rPr>
        <w:t>,</w:t>
      </w:r>
      <w:r w:rsidR="00665B80" w:rsidRPr="00BC0AF1">
        <w:rPr>
          <w:rFonts w:ascii="Book Antiqua" w:hAnsi="Book Antiqua"/>
        </w:rPr>
        <w:t xml:space="preserve"> and at the anatomical anal canal (P).</w:t>
      </w:r>
      <w:r w:rsidR="003E6CD3" w:rsidRPr="00BC0AF1">
        <w:rPr>
          <w:rFonts w:ascii="Book Antiqua" w:hAnsi="Book Antiqua"/>
        </w:rPr>
        <w:t xml:space="preserve"> </w:t>
      </w:r>
    </w:p>
    <w:p w:rsidR="005D7818" w:rsidRPr="00BC0AF1" w:rsidRDefault="008F19C3" w:rsidP="00BC0AF1">
      <w:pPr>
        <w:spacing w:line="360" w:lineRule="auto"/>
        <w:jc w:val="both"/>
        <w:rPr>
          <w:rFonts w:ascii="Book Antiqua" w:hAnsi="Book Antiqua"/>
        </w:rPr>
      </w:pPr>
      <w:r w:rsidRPr="00BC0AF1">
        <w:rPr>
          <w:rFonts w:ascii="Book Antiqua" w:hAnsi="Book Antiqua"/>
        </w:rPr>
        <w:tab/>
      </w:r>
      <w:r w:rsidR="00E32377" w:rsidRPr="00BC0AF1">
        <w:rPr>
          <w:rFonts w:ascii="Book Antiqua" w:hAnsi="Book Antiqua"/>
        </w:rPr>
        <w:t>For upper rectal cancer</w:t>
      </w:r>
      <w:r w:rsidR="009F6D7A" w:rsidRPr="00BC0AF1">
        <w:rPr>
          <w:rFonts w:ascii="Book Antiqua" w:hAnsi="Book Antiqua"/>
        </w:rPr>
        <w:t xml:space="preserve"> (Table 1)</w:t>
      </w:r>
      <w:r w:rsidR="00E32377" w:rsidRPr="00BC0AF1">
        <w:rPr>
          <w:rFonts w:ascii="Book Antiqua" w:hAnsi="Book Antiqua"/>
        </w:rPr>
        <w:t xml:space="preserve">, </w:t>
      </w:r>
      <w:r w:rsidR="003401AE" w:rsidRPr="00BC0AF1">
        <w:rPr>
          <w:rFonts w:ascii="Book Antiqua" w:hAnsi="Book Antiqua"/>
        </w:rPr>
        <w:t>the</w:t>
      </w:r>
      <w:r w:rsidR="000500F4" w:rsidRPr="00BC0AF1">
        <w:rPr>
          <w:rFonts w:ascii="Book Antiqua" w:hAnsi="Book Antiqua"/>
        </w:rPr>
        <w:t xml:space="preserve"> tumor </w:t>
      </w:r>
      <w:r w:rsidR="003401AE" w:rsidRPr="00BC0AF1">
        <w:rPr>
          <w:rFonts w:ascii="Book Antiqua" w:hAnsi="Book Antiqua"/>
        </w:rPr>
        <w:t>distal margin</w:t>
      </w:r>
      <w:r w:rsidR="000500F4" w:rsidRPr="00BC0AF1">
        <w:rPr>
          <w:rFonts w:ascii="Book Antiqua" w:hAnsi="Book Antiqua"/>
        </w:rPr>
        <w:t xml:space="preserve"> of</w:t>
      </w:r>
      <w:r w:rsidR="003401AE" w:rsidRPr="00BC0AF1">
        <w:rPr>
          <w:rFonts w:ascii="Book Antiqua" w:hAnsi="Book Antiqua"/>
        </w:rPr>
        <w:t xml:space="preserve"> </w:t>
      </w:r>
      <w:r w:rsidR="00FE3796" w:rsidRPr="00BC0AF1">
        <w:rPr>
          <w:rFonts w:ascii="Book Antiqua" w:hAnsi="Book Antiqua"/>
        </w:rPr>
        <w:t>19 patients (31</w:t>
      </w:r>
      <w:r w:rsidR="000500F4" w:rsidRPr="00BC0AF1">
        <w:rPr>
          <w:rFonts w:ascii="Book Antiqua" w:hAnsi="Book Antiqua"/>
        </w:rPr>
        <w:t xml:space="preserve">%) was </w:t>
      </w:r>
      <w:r w:rsidR="00E32377" w:rsidRPr="00BC0AF1">
        <w:rPr>
          <w:rFonts w:ascii="Book Antiqua" w:hAnsi="Book Antiqua"/>
        </w:rPr>
        <w:t>11</w:t>
      </w:r>
      <w:r w:rsidR="00DE71F2" w:rsidRPr="00BC0AF1">
        <w:rPr>
          <w:rFonts w:ascii="Book Antiqua" w:hAnsi="Book Antiqua"/>
        </w:rPr>
        <w:t>–</w:t>
      </w:r>
      <w:r w:rsidR="00E32377" w:rsidRPr="00BC0AF1">
        <w:rPr>
          <w:rFonts w:ascii="Book Antiqua" w:hAnsi="Book Antiqua"/>
        </w:rPr>
        <w:t xml:space="preserve">15 cm. </w:t>
      </w:r>
      <w:r w:rsidR="000500F4" w:rsidRPr="00BC0AF1">
        <w:rPr>
          <w:rFonts w:ascii="Book Antiqua" w:hAnsi="Book Antiqua"/>
        </w:rPr>
        <w:t xml:space="preserve">Eight </w:t>
      </w:r>
      <w:r w:rsidR="00E32377" w:rsidRPr="00BC0AF1">
        <w:rPr>
          <w:rFonts w:ascii="Book Antiqua" w:hAnsi="Book Antiqua"/>
        </w:rPr>
        <w:t>of them were Ra</w:t>
      </w:r>
      <w:r w:rsidR="000500F4" w:rsidRPr="00BC0AF1">
        <w:rPr>
          <w:rFonts w:ascii="Book Antiqua" w:hAnsi="Book Antiqua"/>
        </w:rPr>
        <w:t>,</w:t>
      </w:r>
      <w:r w:rsidR="00E32377" w:rsidRPr="00BC0AF1">
        <w:rPr>
          <w:rFonts w:ascii="Book Antiqua" w:hAnsi="Book Antiqua"/>
        </w:rPr>
        <w:t xml:space="preserve"> and 11</w:t>
      </w:r>
      <w:r w:rsidR="000500F4" w:rsidRPr="00BC0AF1">
        <w:rPr>
          <w:rFonts w:ascii="Book Antiqua" w:hAnsi="Book Antiqua"/>
        </w:rPr>
        <w:t xml:space="preserve"> were</w:t>
      </w:r>
      <w:r w:rsidR="00E32377" w:rsidRPr="00BC0AF1">
        <w:rPr>
          <w:rFonts w:ascii="Book Antiqua" w:hAnsi="Book Antiqua"/>
        </w:rPr>
        <w:t xml:space="preserve"> </w:t>
      </w:r>
      <w:proofErr w:type="spellStart"/>
      <w:r w:rsidR="00E32377" w:rsidRPr="00BC0AF1">
        <w:rPr>
          <w:rFonts w:ascii="Book Antiqua" w:hAnsi="Book Antiqua"/>
        </w:rPr>
        <w:t>Rb</w:t>
      </w:r>
      <w:proofErr w:type="spellEnd"/>
      <w:r w:rsidR="00E32377" w:rsidRPr="00BC0AF1">
        <w:rPr>
          <w:rFonts w:ascii="Book Antiqua" w:hAnsi="Book Antiqua"/>
        </w:rPr>
        <w:t xml:space="preserve">. </w:t>
      </w:r>
      <w:r w:rsidR="000500F4" w:rsidRPr="00BC0AF1">
        <w:rPr>
          <w:rFonts w:ascii="Book Antiqua" w:hAnsi="Book Antiqua"/>
        </w:rPr>
        <w:t xml:space="preserve">Four </w:t>
      </w:r>
      <w:r w:rsidR="00E32377" w:rsidRPr="00BC0AF1">
        <w:rPr>
          <w:rFonts w:ascii="Book Antiqua" w:hAnsi="Book Antiqua"/>
        </w:rPr>
        <w:t xml:space="preserve">of them </w:t>
      </w:r>
      <w:r w:rsidR="000500F4" w:rsidRPr="00BC0AF1">
        <w:rPr>
          <w:rFonts w:ascii="Book Antiqua" w:hAnsi="Book Antiqua"/>
        </w:rPr>
        <w:t xml:space="preserve">were </w:t>
      </w:r>
      <w:r w:rsidR="00E32377" w:rsidRPr="00BC0AF1">
        <w:rPr>
          <w:rFonts w:ascii="Book Antiqua" w:hAnsi="Book Antiqua"/>
        </w:rPr>
        <w:t>level I</w:t>
      </w:r>
      <w:r w:rsidR="000500F4" w:rsidRPr="00BC0AF1">
        <w:rPr>
          <w:rFonts w:ascii="Book Antiqua" w:hAnsi="Book Antiqua"/>
        </w:rPr>
        <w:t>,</w:t>
      </w:r>
      <w:r w:rsidR="00E32377" w:rsidRPr="00BC0AF1">
        <w:rPr>
          <w:rFonts w:ascii="Book Antiqua" w:hAnsi="Book Antiqua"/>
        </w:rPr>
        <w:t xml:space="preserve"> and 15</w:t>
      </w:r>
      <w:r w:rsidR="000500F4" w:rsidRPr="00BC0AF1">
        <w:rPr>
          <w:rFonts w:ascii="Book Antiqua" w:hAnsi="Book Antiqua"/>
        </w:rPr>
        <w:t xml:space="preserve"> were</w:t>
      </w:r>
      <w:r w:rsidR="00E32377" w:rsidRPr="00BC0AF1">
        <w:rPr>
          <w:rFonts w:ascii="Book Antiqua" w:hAnsi="Book Antiqua"/>
        </w:rPr>
        <w:t xml:space="preserve"> level II. </w:t>
      </w:r>
      <w:r w:rsidR="000500F4" w:rsidRPr="00BC0AF1">
        <w:rPr>
          <w:rFonts w:ascii="Book Antiqua" w:hAnsi="Book Antiqua"/>
        </w:rPr>
        <w:t xml:space="preserve">Clinically, 17 </w:t>
      </w:r>
      <w:r w:rsidR="00FE3796" w:rsidRPr="00BC0AF1">
        <w:rPr>
          <w:rFonts w:ascii="Book Antiqua" w:hAnsi="Book Antiqua"/>
        </w:rPr>
        <w:t>(89</w:t>
      </w:r>
      <w:r w:rsidR="00E32377" w:rsidRPr="00BC0AF1">
        <w:rPr>
          <w:rFonts w:ascii="Book Antiqua" w:hAnsi="Book Antiqua"/>
        </w:rPr>
        <w:t xml:space="preserve">%) </w:t>
      </w:r>
      <w:r w:rsidR="000500F4" w:rsidRPr="00BC0AF1">
        <w:rPr>
          <w:rFonts w:ascii="Book Antiqua" w:hAnsi="Book Antiqua"/>
        </w:rPr>
        <w:t>had</w:t>
      </w:r>
      <w:r w:rsidR="00E32377" w:rsidRPr="00BC0AF1">
        <w:rPr>
          <w:rFonts w:ascii="Book Antiqua" w:hAnsi="Book Antiqua"/>
        </w:rPr>
        <w:t xml:space="preserve"> stage III</w:t>
      </w:r>
      <w:r w:rsidR="000500F4" w:rsidRPr="00BC0AF1">
        <w:rPr>
          <w:rFonts w:ascii="Book Antiqua" w:hAnsi="Book Antiqua"/>
        </w:rPr>
        <w:t xml:space="preserve"> disease,</w:t>
      </w:r>
      <w:r w:rsidR="00E32377" w:rsidRPr="00BC0AF1">
        <w:rPr>
          <w:rFonts w:ascii="Book Antiqua" w:hAnsi="Book Antiqua"/>
        </w:rPr>
        <w:t xml:space="preserve"> and </w:t>
      </w:r>
      <w:r w:rsidR="00B034CC" w:rsidRPr="00BC0AF1">
        <w:rPr>
          <w:rFonts w:ascii="Book Antiqua" w:hAnsi="Book Antiqua"/>
        </w:rPr>
        <w:t xml:space="preserve">two </w:t>
      </w:r>
      <w:r w:rsidR="00FE3796" w:rsidRPr="00BC0AF1">
        <w:rPr>
          <w:rFonts w:ascii="Book Antiqua" w:hAnsi="Book Antiqua"/>
        </w:rPr>
        <w:t>(10</w:t>
      </w:r>
      <w:r w:rsidR="00E32377" w:rsidRPr="00BC0AF1">
        <w:rPr>
          <w:rFonts w:ascii="Book Antiqua" w:hAnsi="Book Antiqua"/>
        </w:rPr>
        <w:t>%)</w:t>
      </w:r>
      <w:r w:rsidR="000500F4" w:rsidRPr="00BC0AF1">
        <w:rPr>
          <w:rFonts w:ascii="Book Antiqua" w:hAnsi="Book Antiqua"/>
        </w:rPr>
        <w:t xml:space="preserve"> had</w:t>
      </w:r>
      <w:r w:rsidR="00E32377" w:rsidRPr="00BC0AF1">
        <w:rPr>
          <w:rFonts w:ascii="Book Antiqua" w:hAnsi="Book Antiqua"/>
        </w:rPr>
        <w:t xml:space="preserve"> stage II</w:t>
      </w:r>
      <w:r w:rsidR="000500F4" w:rsidRPr="00BC0AF1">
        <w:rPr>
          <w:rFonts w:ascii="Book Antiqua" w:hAnsi="Book Antiqua"/>
        </w:rPr>
        <w:t xml:space="preserve"> disease</w:t>
      </w:r>
      <w:r w:rsidR="00E32377" w:rsidRPr="00BC0AF1">
        <w:rPr>
          <w:rFonts w:ascii="Book Antiqua" w:hAnsi="Book Antiqua"/>
        </w:rPr>
        <w:t xml:space="preserve">. </w:t>
      </w:r>
      <w:r w:rsidR="000500F4" w:rsidRPr="00BC0AF1">
        <w:rPr>
          <w:rFonts w:ascii="Book Antiqua" w:hAnsi="Book Antiqua"/>
        </w:rPr>
        <w:t xml:space="preserve">Six </w:t>
      </w:r>
      <w:r w:rsidR="008D3F39" w:rsidRPr="00BC0AF1">
        <w:rPr>
          <w:rFonts w:ascii="Book Antiqua" w:hAnsi="Book Antiqua"/>
        </w:rPr>
        <w:t xml:space="preserve">patients had </w:t>
      </w:r>
      <w:proofErr w:type="spellStart"/>
      <w:r w:rsidR="008D3F39" w:rsidRPr="00BC0AF1">
        <w:rPr>
          <w:rFonts w:ascii="Book Antiqua" w:hAnsi="Book Antiqua"/>
        </w:rPr>
        <w:t>neoadjuvant</w:t>
      </w:r>
      <w:proofErr w:type="spellEnd"/>
      <w:r w:rsidR="008D3F39" w:rsidRPr="00BC0AF1">
        <w:rPr>
          <w:rFonts w:ascii="Book Antiqua" w:hAnsi="Book Antiqua"/>
        </w:rPr>
        <w:t xml:space="preserve"> </w:t>
      </w:r>
      <w:proofErr w:type="spellStart"/>
      <w:r w:rsidR="008D3F39" w:rsidRPr="00BC0AF1">
        <w:rPr>
          <w:rFonts w:ascii="Book Antiqua" w:hAnsi="Book Antiqua"/>
        </w:rPr>
        <w:t>chemoradiation</w:t>
      </w:r>
      <w:proofErr w:type="spellEnd"/>
      <w:r w:rsidR="008D3F39" w:rsidRPr="00BC0AF1">
        <w:rPr>
          <w:rFonts w:ascii="Book Antiqua" w:hAnsi="Book Antiqua"/>
        </w:rPr>
        <w:t xml:space="preserve">. </w:t>
      </w:r>
      <w:r w:rsidR="000500F4" w:rsidRPr="00BC0AF1">
        <w:rPr>
          <w:rFonts w:ascii="Book Antiqua" w:hAnsi="Book Antiqua"/>
        </w:rPr>
        <w:t xml:space="preserve">Six </w:t>
      </w:r>
      <w:r w:rsidR="008D3F39" w:rsidRPr="00BC0AF1">
        <w:rPr>
          <w:rFonts w:ascii="Book Antiqua" w:hAnsi="Book Antiqua"/>
        </w:rPr>
        <w:t>patients</w:t>
      </w:r>
      <w:r w:rsidR="00E32377" w:rsidRPr="00BC0AF1">
        <w:rPr>
          <w:rFonts w:ascii="Book Antiqua" w:hAnsi="Book Antiqua"/>
        </w:rPr>
        <w:t xml:space="preserve"> </w:t>
      </w:r>
      <w:r w:rsidR="008D3F39" w:rsidRPr="00BC0AF1">
        <w:rPr>
          <w:rFonts w:ascii="Book Antiqua" w:hAnsi="Book Antiqua"/>
        </w:rPr>
        <w:t>received</w:t>
      </w:r>
      <w:r w:rsidR="00E32377" w:rsidRPr="00BC0AF1">
        <w:rPr>
          <w:rFonts w:ascii="Book Antiqua" w:hAnsi="Book Antiqua"/>
        </w:rPr>
        <w:t xml:space="preserve"> open </w:t>
      </w:r>
      <w:r w:rsidR="008D3F39" w:rsidRPr="00BC0AF1">
        <w:rPr>
          <w:rFonts w:ascii="Book Antiqua" w:hAnsi="Book Antiqua"/>
        </w:rPr>
        <w:t xml:space="preserve">surgery, </w:t>
      </w:r>
      <w:r w:rsidR="000500F4" w:rsidRPr="00BC0AF1">
        <w:rPr>
          <w:rFonts w:ascii="Book Antiqua" w:hAnsi="Book Antiqua"/>
        </w:rPr>
        <w:t xml:space="preserve">two received </w:t>
      </w:r>
      <w:r w:rsidR="008D3F39" w:rsidRPr="00BC0AF1">
        <w:rPr>
          <w:rFonts w:ascii="Book Antiqua" w:hAnsi="Book Antiqua"/>
        </w:rPr>
        <w:t>robotic</w:t>
      </w:r>
      <w:r w:rsidR="000500F4" w:rsidRPr="00BC0AF1">
        <w:rPr>
          <w:rFonts w:ascii="Book Antiqua" w:hAnsi="Book Antiqua"/>
        </w:rPr>
        <w:t xml:space="preserve"> surgery,</w:t>
      </w:r>
      <w:r w:rsidR="008D3F39" w:rsidRPr="00BC0AF1">
        <w:rPr>
          <w:rFonts w:ascii="Book Antiqua" w:hAnsi="Book Antiqua"/>
        </w:rPr>
        <w:t xml:space="preserve"> and </w:t>
      </w:r>
      <w:r w:rsidR="000500F4" w:rsidRPr="00BC0AF1">
        <w:rPr>
          <w:rFonts w:ascii="Book Antiqua" w:hAnsi="Book Antiqua"/>
        </w:rPr>
        <w:t xml:space="preserve">eleven received </w:t>
      </w:r>
      <w:r w:rsidR="008D3F39" w:rsidRPr="00BC0AF1">
        <w:rPr>
          <w:rFonts w:ascii="Book Antiqua" w:hAnsi="Book Antiqua"/>
        </w:rPr>
        <w:t>laparoscopic</w:t>
      </w:r>
      <w:r w:rsidR="000500F4" w:rsidRPr="00BC0AF1">
        <w:rPr>
          <w:rFonts w:ascii="Book Antiqua" w:hAnsi="Book Antiqua"/>
        </w:rPr>
        <w:t xml:space="preserve"> surgery</w:t>
      </w:r>
      <w:r w:rsidR="008D3F39" w:rsidRPr="00BC0AF1">
        <w:rPr>
          <w:rFonts w:ascii="Book Antiqua" w:hAnsi="Book Antiqua"/>
        </w:rPr>
        <w:t xml:space="preserve">. </w:t>
      </w:r>
      <w:r w:rsidR="000500F4" w:rsidRPr="00BC0AF1">
        <w:rPr>
          <w:rFonts w:ascii="Book Antiqua" w:hAnsi="Book Antiqua"/>
        </w:rPr>
        <w:t xml:space="preserve">Eighteen </w:t>
      </w:r>
      <w:r w:rsidR="00FE3796" w:rsidRPr="00BC0AF1">
        <w:rPr>
          <w:rFonts w:ascii="Book Antiqua" w:hAnsi="Book Antiqua"/>
        </w:rPr>
        <w:t>(94</w:t>
      </w:r>
      <w:r w:rsidR="008D3F39" w:rsidRPr="00BC0AF1">
        <w:rPr>
          <w:rFonts w:ascii="Book Antiqua" w:hAnsi="Book Antiqua"/>
        </w:rPr>
        <w:t xml:space="preserve">%) </w:t>
      </w:r>
      <w:r w:rsidR="000500F4" w:rsidRPr="00BC0AF1">
        <w:rPr>
          <w:rFonts w:ascii="Book Antiqua" w:hAnsi="Book Antiqua"/>
        </w:rPr>
        <w:t xml:space="preserve">patients </w:t>
      </w:r>
      <w:r w:rsidR="008D3F39" w:rsidRPr="00BC0AF1">
        <w:rPr>
          <w:rFonts w:ascii="Book Antiqua" w:hAnsi="Book Antiqua"/>
        </w:rPr>
        <w:t>had</w:t>
      </w:r>
      <w:r w:rsidR="000500F4" w:rsidRPr="00BC0AF1">
        <w:rPr>
          <w:rFonts w:ascii="Book Antiqua" w:hAnsi="Book Antiqua"/>
        </w:rPr>
        <w:t xml:space="preserve"> lower anterior resection (LAR),</w:t>
      </w:r>
      <w:r w:rsidR="008D3F39" w:rsidRPr="00BC0AF1">
        <w:rPr>
          <w:rFonts w:ascii="Book Antiqua" w:hAnsi="Book Antiqua"/>
        </w:rPr>
        <w:t xml:space="preserve"> </w:t>
      </w:r>
      <w:r w:rsidR="000500F4" w:rsidRPr="00BC0AF1">
        <w:rPr>
          <w:rFonts w:ascii="Book Antiqua" w:hAnsi="Book Antiqua"/>
        </w:rPr>
        <w:t>whereas</w:t>
      </w:r>
      <w:r w:rsidR="008D3F39" w:rsidRPr="00BC0AF1">
        <w:rPr>
          <w:rFonts w:ascii="Book Antiqua" w:hAnsi="Book Antiqua"/>
        </w:rPr>
        <w:t xml:space="preserve"> </w:t>
      </w:r>
      <w:r w:rsidR="000500F4" w:rsidRPr="00BC0AF1">
        <w:rPr>
          <w:rFonts w:ascii="Book Antiqua" w:hAnsi="Book Antiqua"/>
        </w:rPr>
        <w:t xml:space="preserve">one </w:t>
      </w:r>
      <w:r w:rsidR="00FE3796" w:rsidRPr="00BC0AF1">
        <w:rPr>
          <w:rFonts w:ascii="Book Antiqua" w:hAnsi="Book Antiqua"/>
        </w:rPr>
        <w:t>(5</w:t>
      </w:r>
      <w:r w:rsidR="008D3F39" w:rsidRPr="00BC0AF1">
        <w:rPr>
          <w:rFonts w:ascii="Book Antiqua" w:hAnsi="Book Antiqua"/>
        </w:rPr>
        <w:t xml:space="preserve">%) patient </w:t>
      </w:r>
      <w:r w:rsidR="000500F4" w:rsidRPr="00BC0AF1">
        <w:rPr>
          <w:rFonts w:ascii="Book Antiqua" w:hAnsi="Book Antiqua"/>
        </w:rPr>
        <w:t xml:space="preserve">underwent the </w:t>
      </w:r>
      <w:r w:rsidR="008D3F39" w:rsidRPr="00BC0AF1">
        <w:rPr>
          <w:rFonts w:ascii="Book Antiqua" w:hAnsi="Book Antiqua"/>
        </w:rPr>
        <w:t>Hartman</w:t>
      </w:r>
      <w:r w:rsidR="000500F4" w:rsidRPr="00BC0AF1">
        <w:rPr>
          <w:rFonts w:ascii="Book Antiqua" w:hAnsi="Book Antiqua"/>
        </w:rPr>
        <w:t>n procedure</w:t>
      </w:r>
      <w:r w:rsidR="008D3F39" w:rsidRPr="00BC0AF1">
        <w:rPr>
          <w:rFonts w:ascii="Book Antiqua" w:hAnsi="Book Antiqua"/>
        </w:rPr>
        <w:t xml:space="preserve"> due to tumor invasion </w:t>
      </w:r>
      <w:r w:rsidR="00DE71F2" w:rsidRPr="00BC0AF1">
        <w:rPr>
          <w:rFonts w:ascii="Book Antiqua" w:hAnsi="Book Antiqua"/>
        </w:rPr>
        <w:t xml:space="preserve">of </w:t>
      </w:r>
      <w:r w:rsidR="008D3F39" w:rsidRPr="00BC0AF1">
        <w:rPr>
          <w:rFonts w:ascii="Book Antiqua" w:hAnsi="Book Antiqua"/>
        </w:rPr>
        <w:t>other organ</w:t>
      </w:r>
      <w:r w:rsidR="000500F4" w:rsidRPr="00BC0AF1">
        <w:rPr>
          <w:rFonts w:ascii="Book Antiqua" w:hAnsi="Book Antiqua"/>
        </w:rPr>
        <w:t>s</w:t>
      </w:r>
      <w:r w:rsidR="00DE71F2" w:rsidRPr="00BC0AF1">
        <w:rPr>
          <w:rFonts w:ascii="Book Antiqua" w:hAnsi="Book Antiqua"/>
        </w:rPr>
        <w:t>;</w:t>
      </w:r>
      <w:r w:rsidR="00F063BF" w:rsidRPr="00BC0AF1">
        <w:rPr>
          <w:rFonts w:ascii="Book Antiqua" w:hAnsi="Book Antiqua"/>
        </w:rPr>
        <w:t xml:space="preserve"> </w:t>
      </w:r>
      <w:r w:rsidR="00DE71F2" w:rsidRPr="00BC0AF1">
        <w:rPr>
          <w:rFonts w:ascii="Book Antiqua" w:hAnsi="Book Antiqua"/>
        </w:rPr>
        <w:t>this</w:t>
      </w:r>
      <w:r w:rsidR="00F063BF" w:rsidRPr="00BC0AF1">
        <w:rPr>
          <w:rFonts w:ascii="Book Antiqua" w:hAnsi="Book Antiqua"/>
        </w:rPr>
        <w:t xml:space="preserve"> was level II</w:t>
      </w:r>
      <w:r w:rsidR="008D3F39" w:rsidRPr="00BC0AF1">
        <w:rPr>
          <w:rFonts w:ascii="Book Antiqua" w:hAnsi="Book Antiqua"/>
        </w:rPr>
        <w:t>.</w:t>
      </w:r>
      <w:r w:rsidR="007D2983" w:rsidRPr="00BC0AF1">
        <w:rPr>
          <w:rFonts w:ascii="Book Antiqua" w:hAnsi="Book Antiqua"/>
        </w:rPr>
        <w:t xml:space="preserve"> Postoperative</w:t>
      </w:r>
      <w:r w:rsidR="000500F4" w:rsidRPr="00BC0AF1">
        <w:rPr>
          <w:rFonts w:ascii="Book Antiqua" w:hAnsi="Book Antiqua"/>
        </w:rPr>
        <w:t>ly,</w:t>
      </w:r>
      <w:r w:rsidR="007D2983" w:rsidRPr="00BC0AF1">
        <w:rPr>
          <w:rFonts w:ascii="Book Antiqua" w:hAnsi="Book Antiqua"/>
        </w:rPr>
        <w:t xml:space="preserve"> </w:t>
      </w:r>
      <w:r w:rsidR="00B034CC" w:rsidRPr="00BC0AF1">
        <w:rPr>
          <w:rFonts w:ascii="Book Antiqua" w:hAnsi="Book Antiqua"/>
        </w:rPr>
        <w:t xml:space="preserve">one </w:t>
      </w:r>
      <w:r w:rsidR="00DE71F2" w:rsidRPr="00BC0AF1">
        <w:rPr>
          <w:rFonts w:ascii="Book Antiqua" w:hAnsi="Book Antiqua"/>
        </w:rPr>
        <w:t xml:space="preserve">patient </w:t>
      </w:r>
      <w:r w:rsidR="00FE3796" w:rsidRPr="00BC0AF1">
        <w:rPr>
          <w:rFonts w:ascii="Book Antiqua" w:hAnsi="Book Antiqua"/>
        </w:rPr>
        <w:t>(5</w:t>
      </w:r>
      <w:r w:rsidR="00F063BF" w:rsidRPr="00BC0AF1">
        <w:rPr>
          <w:rFonts w:ascii="Book Antiqua" w:hAnsi="Book Antiqua"/>
        </w:rPr>
        <w:t xml:space="preserve">%) </w:t>
      </w:r>
      <w:r w:rsidR="000500F4" w:rsidRPr="00BC0AF1">
        <w:rPr>
          <w:rFonts w:ascii="Book Antiqua" w:hAnsi="Book Antiqua"/>
        </w:rPr>
        <w:t xml:space="preserve">was </w:t>
      </w:r>
      <w:r w:rsidR="007D2983" w:rsidRPr="00BC0AF1">
        <w:rPr>
          <w:rFonts w:ascii="Book Antiqua" w:hAnsi="Book Antiqua"/>
        </w:rPr>
        <w:t xml:space="preserve">stage I, </w:t>
      </w:r>
      <w:r w:rsidR="00B034CC" w:rsidRPr="00BC0AF1">
        <w:rPr>
          <w:rFonts w:ascii="Book Antiqua" w:hAnsi="Book Antiqua"/>
        </w:rPr>
        <w:t xml:space="preserve">six </w:t>
      </w:r>
      <w:r w:rsidR="00FE3796" w:rsidRPr="00BC0AF1">
        <w:rPr>
          <w:rFonts w:ascii="Book Antiqua" w:hAnsi="Book Antiqua"/>
        </w:rPr>
        <w:t>(31</w:t>
      </w:r>
      <w:r w:rsidR="00F063BF" w:rsidRPr="00BC0AF1">
        <w:rPr>
          <w:rFonts w:ascii="Book Antiqua" w:hAnsi="Book Antiqua"/>
        </w:rPr>
        <w:t xml:space="preserve">%) </w:t>
      </w:r>
      <w:r w:rsidR="000500F4" w:rsidRPr="00BC0AF1">
        <w:rPr>
          <w:rFonts w:ascii="Book Antiqua" w:hAnsi="Book Antiqua"/>
        </w:rPr>
        <w:t xml:space="preserve">were </w:t>
      </w:r>
      <w:r w:rsidR="00F063BF" w:rsidRPr="00BC0AF1">
        <w:rPr>
          <w:rFonts w:ascii="Book Antiqua" w:hAnsi="Book Antiqua"/>
        </w:rPr>
        <w:t>stage II</w:t>
      </w:r>
      <w:r w:rsidR="000500F4" w:rsidRPr="00BC0AF1">
        <w:rPr>
          <w:rFonts w:ascii="Book Antiqua" w:hAnsi="Book Antiqua"/>
        </w:rPr>
        <w:t>,</w:t>
      </w:r>
      <w:r w:rsidR="00F063BF" w:rsidRPr="00BC0AF1">
        <w:rPr>
          <w:rFonts w:ascii="Book Antiqua" w:hAnsi="Book Antiqua"/>
        </w:rPr>
        <w:t xml:space="preserve"> and 12</w:t>
      </w:r>
      <w:r w:rsidR="000500F4" w:rsidRPr="00BC0AF1">
        <w:rPr>
          <w:rFonts w:ascii="Book Antiqua" w:hAnsi="Book Antiqua"/>
        </w:rPr>
        <w:t xml:space="preserve"> </w:t>
      </w:r>
      <w:r w:rsidR="00F063BF" w:rsidRPr="00BC0AF1">
        <w:rPr>
          <w:rFonts w:ascii="Book Antiqua" w:hAnsi="Book Antiqua"/>
        </w:rPr>
        <w:t>(63.1%)</w:t>
      </w:r>
      <w:r w:rsidR="000500F4" w:rsidRPr="00BC0AF1">
        <w:rPr>
          <w:rFonts w:ascii="Book Antiqua" w:hAnsi="Book Antiqua"/>
        </w:rPr>
        <w:t xml:space="preserve"> were </w:t>
      </w:r>
      <w:r w:rsidR="00F063BF" w:rsidRPr="00BC0AF1">
        <w:rPr>
          <w:rFonts w:ascii="Book Antiqua" w:hAnsi="Book Antiqua"/>
        </w:rPr>
        <w:t>stage III.</w:t>
      </w:r>
      <w:r w:rsidRPr="00BC0AF1">
        <w:rPr>
          <w:rFonts w:ascii="Book Antiqua" w:hAnsi="Book Antiqua"/>
        </w:rPr>
        <w:t xml:space="preserve"> </w:t>
      </w:r>
      <w:r w:rsidR="007707C2" w:rsidRPr="00BC0AF1">
        <w:rPr>
          <w:rFonts w:ascii="Book Antiqua" w:hAnsi="Book Antiqua"/>
        </w:rPr>
        <w:t>Technically</w:t>
      </w:r>
      <w:r w:rsidR="000500F4" w:rsidRPr="00BC0AF1">
        <w:rPr>
          <w:rFonts w:ascii="Book Antiqua" w:hAnsi="Book Antiqua"/>
        </w:rPr>
        <w:t>,</w:t>
      </w:r>
      <w:r w:rsidR="007707C2" w:rsidRPr="00BC0AF1">
        <w:rPr>
          <w:rFonts w:ascii="Book Antiqua" w:hAnsi="Book Antiqua"/>
        </w:rPr>
        <w:t xml:space="preserve"> we found that all </w:t>
      </w:r>
      <w:r w:rsidR="00F063BF" w:rsidRPr="00BC0AF1">
        <w:rPr>
          <w:rFonts w:ascii="Book Antiqua" w:hAnsi="Book Antiqua"/>
        </w:rPr>
        <w:t xml:space="preserve">level I </w:t>
      </w:r>
      <w:r w:rsidR="007707C2" w:rsidRPr="00BC0AF1">
        <w:rPr>
          <w:rFonts w:ascii="Book Antiqua" w:hAnsi="Book Antiqua"/>
        </w:rPr>
        <w:t xml:space="preserve">patients received LAR. </w:t>
      </w:r>
    </w:p>
    <w:p w:rsidR="00D21C48" w:rsidRPr="00BC0AF1" w:rsidRDefault="008F19C3" w:rsidP="00BC0AF1">
      <w:pPr>
        <w:spacing w:line="360" w:lineRule="auto"/>
        <w:jc w:val="both"/>
        <w:rPr>
          <w:rFonts w:ascii="Book Antiqua" w:hAnsi="Book Antiqua"/>
        </w:rPr>
      </w:pPr>
      <w:r w:rsidRPr="00BC0AF1">
        <w:rPr>
          <w:rFonts w:ascii="Book Antiqua" w:hAnsi="Book Antiqua"/>
        </w:rPr>
        <w:tab/>
      </w:r>
      <w:r w:rsidR="00F063BF" w:rsidRPr="00BC0AF1">
        <w:rPr>
          <w:rFonts w:ascii="Book Antiqua" w:hAnsi="Book Antiqua"/>
        </w:rPr>
        <w:t>For middle rectal cancer</w:t>
      </w:r>
      <w:r w:rsidR="009F6D7A" w:rsidRPr="00BC0AF1">
        <w:rPr>
          <w:rFonts w:ascii="Book Antiqua" w:hAnsi="Book Antiqua"/>
        </w:rPr>
        <w:t xml:space="preserve"> (Table 2)</w:t>
      </w:r>
      <w:r w:rsidR="00F063BF" w:rsidRPr="00BC0AF1">
        <w:rPr>
          <w:rFonts w:ascii="Book Antiqua" w:hAnsi="Book Antiqua"/>
        </w:rPr>
        <w:t xml:space="preserve">, </w:t>
      </w:r>
      <w:r w:rsidR="000500F4" w:rsidRPr="00BC0AF1">
        <w:rPr>
          <w:rFonts w:ascii="Book Antiqua" w:hAnsi="Book Antiqua"/>
        </w:rPr>
        <w:t xml:space="preserve">the tumor distal margin in </w:t>
      </w:r>
      <w:r w:rsidR="00FE3796" w:rsidRPr="00BC0AF1">
        <w:rPr>
          <w:rFonts w:ascii="Book Antiqua" w:hAnsi="Book Antiqua"/>
        </w:rPr>
        <w:t>16 patients (26</w:t>
      </w:r>
      <w:r w:rsidR="003401AE" w:rsidRPr="00BC0AF1">
        <w:rPr>
          <w:rFonts w:ascii="Book Antiqua" w:hAnsi="Book Antiqua"/>
        </w:rPr>
        <w:t xml:space="preserve">%) </w:t>
      </w:r>
      <w:r w:rsidR="000500F4" w:rsidRPr="00BC0AF1">
        <w:rPr>
          <w:rFonts w:ascii="Book Antiqua" w:hAnsi="Book Antiqua"/>
        </w:rPr>
        <w:t xml:space="preserve">was </w:t>
      </w:r>
      <w:r w:rsidR="003401AE" w:rsidRPr="00BC0AF1">
        <w:rPr>
          <w:rFonts w:ascii="Book Antiqua" w:hAnsi="Book Antiqua"/>
        </w:rPr>
        <w:t>7</w:t>
      </w:r>
      <w:r w:rsidR="00BE7F01" w:rsidRPr="00BC0AF1">
        <w:rPr>
          <w:rFonts w:ascii="Book Antiqua" w:hAnsi="Book Antiqua"/>
        </w:rPr>
        <w:t>–</w:t>
      </w:r>
      <w:r w:rsidR="003401AE" w:rsidRPr="00BC0AF1">
        <w:rPr>
          <w:rFonts w:ascii="Book Antiqua" w:hAnsi="Book Antiqua"/>
        </w:rPr>
        <w:t xml:space="preserve">10 cm. </w:t>
      </w:r>
      <w:r w:rsidR="000500F4" w:rsidRPr="00BC0AF1">
        <w:rPr>
          <w:rFonts w:ascii="Book Antiqua" w:hAnsi="Book Antiqua"/>
        </w:rPr>
        <w:t xml:space="preserve">All </w:t>
      </w:r>
      <w:r w:rsidR="003401AE" w:rsidRPr="00BC0AF1">
        <w:rPr>
          <w:rFonts w:ascii="Book Antiqua" w:hAnsi="Book Antiqua"/>
        </w:rPr>
        <w:t>of the</w:t>
      </w:r>
      <w:r w:rsidR="000500F4" w:rsidRPr="00BC0AF1">
        <w:rPr>
          <w:rFonts w:ascii="Book Antiqua" w:hAnsi="Book Antiqua"/>
        </w:rPr>
        <w:t>se patients</w:t>
      </w:r>
      <w:r w:rsidR="003401AE" w:rsidRPr="00BC0AF1">
        <w:rPr>
          <w:rFonts w:ascii="Book Antiqua" w:hAnsi="Book Antiqua"/>
        </w:rPr>
        <w:t xml:space="preserve"> were </w:t>
      </w:r>
      <w:proofErr w:type="spellStart"/>
      <w:r w:rsidR="003401AE" w:rsidRPr="00BC0AF1">
        <w:rPr>
          <w:rFonts w:ascii="Book Antiqua" w:hAnsi="Book Antiqua"/>
        </w:rPr>
        <w:t>Rb</w:t>
      </w:r>
      <w:proofErr w:type="spellEnd"/>
      <w:r w:rsidR="000500F4" w:rsidRPr="00BC0AF1">
        <w:rPr>
          <w:rFonts w:ascii="Book Antiqua" w:hAnsi="Book Antiqua"/>
        </w:rPr>
        <w:t xml:space="preserve"> </w:t>
      </w:r>
      <w:r w:rsidR="003401AE" w:rsidRPr="00BC0AF1">
        <w:rPr>
          <w:rFonts w:ascii="Book Antiqua" w:hAnsi="Book Antiqua"/>
        </w:rPr>
        <w:t xml:space="preserve">located in level II. </w:t>
      </w:r>
      <w:r w:rsidR="00FA4DB4" w:rsidRPr="00BC0AF1">
        <w:rPr>
          <w:rFonts w:ascii="Book Antiqua" w:hAnsi="Book Antiqua"/>
        </w:rPr>
        <w:t xml:space="preserve">Clinically, </w:t>
      </w:r>
      <w:r w:rsidR="00B034CC" w:rsidRPr="00BC0AF1">
        <w:rPr>
          <w:rFonts w:ascii="Book Antiqua" w:hAnsi="Book Antiqua"/>
        </w:rPr>
        <w:t xml:space="preserve">one </w:t>
      </w:r>
      <w:r w:rsidR="00FE3796" w:rsidRPr="00BC0AF1">
        <w:rPr>
          <w:rFonts w:ascii="Book Antiqua" w:hAnsi="Book Antiqua"/>
        </w:rPr>
        <w:t>(6</w:t>
      </w:r>
      <w:r w:rsidR="003401AE" w:rsidRPr="00BC0AF1">
        <w:rPr>
          <w:rFonts w:ascii="Book Antiqua" w:hAnsi="Book Antiqua"/>
        </w:rPr>
        <w:t xml:space="preserve">%) </w:t>
      </w:r>
      <w:r w:rsidR="003401AE" w:rsidRPr="00BC0AF1">
        <w:rPr>
          <w:rFonts w:ascii="Book Antiqua" w:hAnsi="Book Antiqua"/>
        </w:rPr>
        <w:lastRenderedPageBreak/>
        <w:t xml:space="preserve">patient </w:t>
      </w:r>
      <w:r w:rsidR="000500F4" w:rsidRPr="00BC0AF1">
        <w:rPr>
          <w:rFonts w:ascii="Book Antiqua" w:hAnsi="Book Antiqua"/>
        </w:rPr>
        <w:t xml:space="preserve">was </w:t>
      </w:r>
      <w:r w:rsidR="003401AE" w:rsidRPr="00BC0AF1">
        <w:rPr>
          <w:rFonts w:ascii="Book Antiqua" w:hAnsi="Book Antiqua"/>
        </w:rPr>
        <w:t xml:space="preserve">stage I, </w:t>
      </w:r>
      <w:r w:rsidR="00B034CC" w:rsidRPr="00BC0AF1">
        <w:rPr>
          <w:rFonts w:ascii="Book Antiqua" w:hAnsi="Book Antiqua"/>
        </w:rPr>
        <w:t xml:space="preserve">four </w:t>
      </w:r>
      <w:r w:rsidR="003401AE" w:rsidRPr="00BC0AF1">
        <w:rPr>
          <w:rFonts w:ascii="Book Antiqua" w:hAnsi="Book Antiqua"/>
        </w:rPr>
        <w:t>(25%)</w:t>
      </w:r>
      <w:r w:rsidR="000500F4" w:rsidRPr="00BC0AF1">
        <w:rPr>
          <w:rFonts w:ascii="Book Antiqua" w:hAnsi="Book Antiqua"/>
        </w:rPr>
        <w:t xml:space="preserve"> </w:t>
      </w:r>
      <w:r w:rsidR="003401AE" w:rsidRPr="00BC0AF1">
        <w:rPr>
          <w:rFonts w:ascii="Book Antiqua" w:hAnsi="Book Antiqua"/>
        </w:rPr>
        <w:t>were stage II</w:t>
      </w:r>
      <w:r w:rsidR="000500F4" w:rsidRPr="00BC0AF1">
        <w:rPr>
          <w:rFonts w:ascii="Book Antiqua" w:hAnsi="Book Antiqua"/>
        </w:rPr>
        <w:t>,</w:t>
      </w:r>
      <w:r w:rsidR="003401AE" w:rsidRPr="00BC0AF1">
        <w:rPr>
          <w:rFonts w:ascii="Book Antiqua" w:hAnsi="Book Antiqua"/>
        </w:rPr>
        <w:t xml:space="preserve"> and 11</w:t>
      </w:r>
      <w:r w:rsidR="000500F4" w:rsidRPr="00BC0AF1">
        <w:rPr>
          <w:rFonts w:ascii="Book Antiqua" w:hAnsi="Book Antiqua"/>
        </w:rPr>
        <w:t xml:space="preserve"> </w:t>
      </w:r>
      <w:r w:rsidR="00FE3796" w:rsidRPr="00BC0AF1">
        <w:rPr>
          <w:rFonts w:ascii="Book Antiqua" w:hAnsi="Book Antiqua"/>
        </w:rPr>
        <w:t>(68</w:t>
      </w:r>
      <w:r w:rsidR="003401AE" w:rsidRPr="00BC0AF1">
        <w:rPr>
          <w:rFonts w:ascii="Book Antiqua" w:hAnsi="Book Antiqua"/>
        </w:rPr>
        <w:t>%)</w:t>
      </w:r>
      <w:r w:rsidR="000500F4" w:rsidRPr="00BC0AF1">
        <w:rPr>
          <w:rFonts w:ascii="Book Antiqua" w:hAnsi="Book Antiqua"/>
        </w:rPr>
        <w:t xml:space="preserve"> </w:t>
      </w:r>
      <w:r w:rsidR="003401AE" w:rsidRPr="00BC0AF1">
        <w:rPr>
          <w:rFonts w:ascii="Book Antiqua" w:hAnsi="Book Antiqua"/>
        </w:rPr>
        <w:t xml:space="preserve">were stage III. </w:t>
      </w:r>
      <w:r w:rsidR="008C6DB6" w:rsidRPr="00BC0AF1">
        <w:rPr>
          <w:rFonts w:ascii="Book Antiqua" w:hAnsi="Book Antiqua"/>
        </w:rPr>
        <w:t xml:space="preserve">Half of the patients (50%) </w:t>
      </w:r>
      <w:r w:rsidR="003401AE" w:rsidRPr="00BC0AF1">
        <w:rPr>
          <w:rFonts w:ascii="Book Antiqua" w:hAnsi="Book Antiqua"/>
        </w:rPr>
        <w:t xml:space="preserve">received </w:t>
      </w:r>
      <w:proofErr w:type="spellStart"/>
      <w:r w:rsidR="003401AE" w:rsidRPr="00BC0AF1">
        <w:rPr>
          <w:rFonts w:ascii="Book Antiqua" w:hAnsi="Book Antiqua"/>
        </w:rPr>
        <w:t>neoadjuvant</w:t>
      </w:r>
      <w:proofErr w:type="spellEnd"/>
      <w:r w:rsidR="003401AE" w:rsidRPr="00BC0AF1">
        <w:rPr>
          <w:rFonts w:ascii="Book Antiqua" w:hAnsi="Book Antiqua"/>
        </w:rPr>
        <w:t xml:space="preserve"> </w:t>
      </w:r>
      <w:proofErr w:type="spellStart"/>
      <w:r w:rsidR="003401AE" w:rsidRPr="00BC0AF1">
        <w:rPr>
          <w:rFonts w:ascii="Book Antiqua" w:hAnsi="Book Antiqua"/>
        </w:rPr>
        <w:t>chemoradiation</w:t>
      </w:r>
      <w:proofErr w:type="spellEnd"/>
      <w:r w:rsidR="003401AE" w:rsidRPr="00BC0AF1">
        <w:rPr>
          <w:rFonts w:ascii="Book Antiqua" w:hAnsi="Book Antiqua"/>
        </w:rPr>
        <w:t xml:space="preserve"> therapy. </w:t>
      </w:r>
      <w:r w:rsidR="000500F4" w:rsidRPr="00BC0AF1">
        <w:rPr>
          <w:rFonts w:ascii="Book Antiqua" w:hAnsi="Book Antiqua"/>
        </w:rPr>
        <w:t xml:space="preserve">Four </w:t>
      </w:r>
      <w:r w:rsidR="003401AE" w:rsidRPr="00BC0AF1">
        <w:rPr>
          <w:rFonts w:ascii="Book Antiqua" w:hAnsi="Book Antiqua"/>
        </w:rPr>
        <w:t xml:space="preserve">patients </w:t>
      </w:r>
      <w:r w:rsidR="000500F4" w:rsidRPr="00BC0AF1">
        <w:rPr>
          <w:rFonts w:ascii="Book Antiqua" w:hAnsi="Book Antiqua"/>
        </w:rPr>
        <w:t xml:space="preserve">underwent surgery using an </w:t>
      </w:r>
      <w:r w:rsidR="003401AE" w:rsidRPr="00BC0AF1">
        <w:rPr>
          <w:rFonts w:ascii="Book Antiqua" w:hAnsi="Book Antiqua"/>
        </w:rPr>
        <w:t>open approach</w:t>
      </w:r>
      <w:r w:rsidR="000500F4" w:rsidRPr="00BC0AF1">
        <w:rPr>
          <w:rFonts w:ascii="Book Antiqua" w:hAnsi="Book Antiqua"/>
        </w:rPr>
        <w:t>,</w:t>
      </w:r>
      <w:r w:rsidR="003401AE" w:rsidRPr="00BC0AF1">
        <w:rPr>
          <w:rFonts w:ascii="Book Antiqua" w:hAnsi="Book Antiqua"/>
        </w:rPr>
        <w:t xml:space="preserve"> and </w:t>
      </w:r>
      <w:r w:rsidR="000500F4" w:rsidRPr="00BC0AF1">
        <w:rPr>
          <w:rFonts w:ascii="Book Antiqua" w:hAnsi="Book Antiqua"/>
        </w:rPr>
        <w:t>six underwent</w:t>
      </w:r>
      <w:r w:rsidR="005D7818" w:rsidRPr="00BC0AF1">
        <w:rPr>
          <w:rFonts w:ascii="Book Antiqua" w:hAnsi="Book Antiqua"/>
        </w:rPr>
        <w:t xml:space="preserve"> each</w:t>
      </w:r>
      <w:r w:rsidR="000500F4" w:rsidRPr="00BC0AF1">
        <w:rPr>
          <w:rFonts w:ascii="Book Antiqua" w:hAnsi="Book Antiqua"/>
        </w:rPr>
        <w:t xml:space="preserve"> </w:t>
      </w:r>
      <w:r w:rsidR="003401AE" w:rsidRPr="00BC0AF1">
        <w:rPr>
          <w:rFonts w:ascii="Book Antiqua" w:hAnsi="Book Antiqua"/>
        </w:rPr>
        <w:t xml:space="preserve">laparoscopic </w:t>
      </w:r>
      <w:r w:rsidR="005D7818" w:rsidRPr="00BC0AF1">
        <w:rPr>
          <w:rFonts w:ascii="Book Antiqua" w:hAnsi="Book Antiqua"/>
        </w:rPr>
        <w:t>and</w:t>
      </w:r>
      <w:r w:rsidR="003401AE" w:rsidRPr="00BC0AF1">
        <w:rPr>
          <w:rFonts w:ascii="Book Antiqua" w:hAnsi="Book Antiqua"/>
        </w:rPr>
        <w:t xml:space="preserve"> robotic</w:t>
      </w:r>
      <w:r w:rsidR="000500F4" w:rsidRPr="00BC0AF1">
        <w:rPr>
          <w:rFonts w:ascii="Book Antiqua" w:hAnsi="Book Antiqua"/>
        </w:rPr>
        <w:t xml:space="preserve"> surgery</w:t>
      </w:r>
      <w:r w:rsidR="003401AE" w:rsidRPr="00BC0AF1">
        <w:rPr>
          <w:rFonts w:ascii="Book Antiqua" w:hAnsi="Book Antiqua"/>
        </w:rPr>
        <w:t>. All patients (100%) had LAR. Postoperative</w:t>
      </w:r>
      <w:r w:rsidR="000500F4" w:rsidRPr="00BC0AF1">
        <w:rPr>
          <w:rFonts w:ascii="Book Antiqua" w:hAnsi="Book Antiqua"/>
        </w:rPr>
        <w:t>ly,</w:t>
      </w:r>
      <w:r w:rsidR="003401AE" w:rsidRPr="00BC0AF1">
        <w:rPr>
          <w:rFonts w:ascii="Book Antiqua" w:hAnsi="Book Antiqua"/>
        </w:rPr>
        <w:t xml:space="preserve"> </w:t>
      </w:r>
      <w:r w:rsidR="007A51CF" w:rsidRPr="00BC0AF1">
        <w:rPr>
          <w:rFonts w:ascii="Book Antiqua" w:hAnsi="Book Antiqua"/>
        </w:rPr>
        <w:t>one patient</w:t>
      </w:r>
      <w:r w:rsidR="003401AE" w:rsidRPr="00BC0AF1">
        <w:rPr>
          <w:rFonts w:ascii="Book Antiqua" w:hAnsi="Book Antiqua"/>
        </w:rPr>
        <w:t xml:space="preserve"> </w:t>
      </w:r>
      <w:r w:rsidR="000500F4" w:rsidRPr="00BC0AF1">
        <w:rPr>
          <w:rFonts w:ascii="Book Antiqua" w:hAnsi="Book Antiqua"/>
        </w:rPr>
        <w:t>was</w:t>
      </w:r>
      <w:r w:rsidR="003401AE" w:rsidRPr="00BC0AF1">
        <w:rPr>
          <w:rFonts w:ascii="Book Antiqua" w:hAnsi="Book Antiqua"/>
        </w:rPr>
        <w:t xml:space="preserve"> </w:t>
      </w:r>
      <w:r w:rsidR="00BE7F01" w:rsidRPr="00BC0AF1">
        <w:rPr>
          <w:rFonts w:ascii="Book Antiqua" w:hAnsi="Book Antiqua"/>
        </w:rPr>
        <w:t xml:space="preserve">each of </w:t>
      </w:r>
      <w:r w:rsidR="003401AE" w:rsidRPr="00BC0AF1">
        <w:rPr>
          <w:rFonts w:ascii="Book Antiqua" w:hAnsi="Book Antiqua"/>
        </w:rPr>
        <w:t>stage 0</w:t>
      </w:r>
      <w:r w:rsidR="000500F4" w:rsidRPr="00BC0AF1">
        <w:rPr>
          <w:rFonts w:ascii="Book Antiqua" w:hAnsi="Book Antiqua"/>
        </w:rPr>
        <w:t xml:space="preserve"> </w:t>
      </w:r>
      <w:r w:rsidR="00BE7F01" w:rsidRPr="00BC0AF1">
        <w:rPr>
          <w:rFonts w:ascii="Book Antiqua" w:hAnsi="Book Antiqua"/>
        </w:rPr>
        <w:t xml:space="preserve">and </w:t>
      </w:r>
      <w:r w:rsidR="003401AE" w:rsidRPr="00BC0AF1">
        <w:rPr>
          <w:rFonts w:ascii="Book Antiqua" w:hAnsi="Book Antiqua"/>
        </w:rPr>
        <w:t xml:space="preserve">I. </w:t>
      </w:r>
      <w:r w:rsidR="000500F4" w:rsidRPr="00BC0AF1">
        <w:rPr>
          <w:rFonts w:ascii="Book Antiqua" w:hAnsi="Book Antiqua"/>
        </w:rPr>
        <w:t>Six patients were</w:t>
      </w:r>
      <w:r w:rsidR="003401AE" w:rsidRPr="00BC0AF1">
        <w:rPr>
          <w:rFonts w:ascii="Book Antiqua" w:hAnsi="Book Antiqua"/>
        </w:rPr>
        <w:t xml:space="preserve"> stage II</w:t>
      </w:r>
      <w:r w:rsidR="000500F4" w:rsidRPr="00BC0AF1">
        <w:rPr>
          <w:rFonts w:ascii="Book Antiqua" w:hAnsi="Book Antiqua"/>
        </w:rPr>
        <w:t>,</w:t>
      </w:r>
      <w:r w:rsidR="003401AE" w:rsidRPr="00BC0AF1">
        <w:rPr>
          <w:rFonts w:ascii="Book Antiqua" w:hAnsi="Book Antiqua"/>
        </w:rPr>
        <w:t xml:space="preserve"> and </w:t>
      </w:r>
      <w:r w:rsidR="000500F4" w:rsidRPr="00BC0AF1">
        <w:rPr>
          <w:rFonts w:ascii="Book Antiqua" w:hAnsi="Book Antiqua"/>
        </w:rPr>
        <w:t>eight</w:t>
      </w:r>
      <w:r w:rsidR="003401AE" w:rsidRPr="00BC0AF1">
        <w:rPr>
          <w:rFonts w:ascii="Book Antiqua" w:hAnsi="Book Antiqua"/>
        </w:rPr>
        <w:t xml:space="preserve"> </w:t>
      </w:r>
      <w:r w:rsidR="000500F4" w:rsidRPr="00BC0AF1">
        <w:rPr>
          <w:rFonts w:ascii="Book Antiqua" w:hAnsi="Book Antiqua"/>
        </w:rPr>
        <w:t>were</w:t>
      </w:r>
      <w:r w:rsidR="003401AE" w:rsidRPr="00BC0AF1">
        <w:rPr>
          <w:rFonts w:ascii="Book Antiqua" w:hAnsi="Book Antiqua"/>
        </w:rPr>
        <w:t xml:space="preserve"> stage III. </w:t>
      </w:r>
    </w:p>
    <w:p w:rsidR="00161E1C" w:rsidRPr="00BC0AF1" w:rsidRDefault="008F19C3" w:rsidP="00BC0AF1">
      <w:pPr>
        <w:spacing w:line="360" w:lineRule="auto"/>
        <w:jc w:val="both"/>
        <w:rPr>
          <w:rFonts w:ascii="Book Antiqua" w:hAnsi="Book Antiqua"/>
        </w:rPr>
      </w:pPr>
      <w:r w:rsidRPr="00BC0AF1">
        <w:rPr>
          <w:rFonts w:ascii="Book Antiqua" w:hAnsi="Book Antiqua"/>
        </w:rPr>
        <w:tab/>
      </w:r>
      <w:r w:rsidR="00161E1C" w:rsidRPr="00BC0AF1">
        <w:rPr>
          <w:rFonts w:ascii="Book Antiqua" w:hAnsi="Book Antiqua"/>
        </w:rPr>
        <w:t>For lower rectal cancer</w:t>
      </w:r>
      <w:r w:rsidR="009F6D7A" w:rsidRPr="00BC0AF1">
        <w:rPr>
          <w:rFonts w:ascii="Book Antiqua" w:hAnsi="Book Antiqua"/>
        </w:rPr>
        <w:t xml:space="preserve"> (Table 3)</w:t>
      </w:r>
      <w:r w:rsidR="00161E1C" w:rsidRPr="00BC0AF1">
        <w:rPr>
          <w:rFonts w:ascii="Book Antiqua" w:hAnsi="Book Antiqua"/>
        </w:rPr>
        <w:t xml:space="preserve">, </w:t>
      </w:r>
      <w:r w:rsidR="000500F4" w:rsidRPr="00BC0AF1">
        <w:rPr>
          <w:rFonts w:ascii="Book Antiqua" w:hAnsi="Book Antiqua"/>
        </w:rPr>
        <w:t xml:space="preserve">the tumor distal margin in </w:t>
      </w:r>
      <w:r w:rsidR="00FE3796" w:rsidRPr="00BC0AF1">
        <w:rPr>
          <w:rFonts w:ascii="Book Antiqua" w:hAnsi="Book Antiqua"/>
        </w:rPr>
        <w:t>26 (43</w:t>
      </w:r>
      <w:r w:rsidR="00161E1C" w:rsidRPr="00BC0AF1">
        <w:rPr>
          <w:rFonts w:ascii="Book Antiqua" w:hAnsi="Book Antiqua"/>
        </w:rPr>
        <w:t xml:space="preserve">%) </w:t>
      </w:r>
      <w:r w:rsidR="008C6DB6" w:rsidRPr="00BC0AF1">
        <w:rPr>
          <w:rFonts w:ascii="Book Antiqua" w:hAnsi="Book Antiqua"/>
        </w:rPr>
        <w:t xml:space="preserve">patients </w:t>
      </w:r>
      <w:r w:rsidR="000500F4" w:rsidRPr="00BC0AF1">
        <w:rPr>
          <w:rFonts w:ascii="Book Antiqua" w:hAnsi="Book Antiqua"/>
        </w:rPr>
        <w:t>was</w:t>
      </w:r>
      <w:r w:rsidR="00161E1C" w:rsidRPr="00BC0AF1">
        <w:rPr>
          <w:rFonts w:ascii="Book Antiqua" w:hAnsi="Book Antiqua"/>
        </w:rPr>
        <w:t xml:space="preserve"> 1</w:t>
      </w:r>
      <w:r w:rsidR="00B034CC" w:rsidRPr="00BC0AF1">
        <w:rPr>
          <w:rFonts w:ascii="Book Antiqua" w:hAnsi="Book Antiqua"/>
        </w:rPr>
        <w:t>–</w:t>
      </w:r>
      <w:r w:rsidR="00161E1C" w:rsidRPr="00BC0AF1">
        <w:rPr>
          <w:rFonts w:ascii="Book Antiqua" w:hAnsi="Book Antiqua"/>
        </w:rPr>
        <w:t xml:space="preserve">6 cm. All </w:t>
      </w:r>
      <w:r w:rsidR="000500F4" w:rsidRPr="00BC0AF1">
        <w:rPr>
          <w:rFonts w:ascii="Book Antiqua" w:hAnsi="Book Antiqua"/>
        </w:rPr>
        <w:t>patients</w:t>
      </w:r>
      <w:r w:rsidR="00161E1C" w:rsidRPr="00BC0AF1">
        <w:rPr>
          <w:rFonts w:ascii="Book Antiqua" w:hAnsi="Book Antiqua"/>
        </w:rPr>
        <w:t xml:space="preserve"> were P according to </w:t>
      </w:r>
      <w:r w:rsidR="000500F4" w:rsidRPr="00BC0AF1">
        <w:rPr>
          <w:rFonts w:ascii="Book Antiqua" w:hAnsi="Book Antiqua"/>
        </w:rPr>
        <w:t xml:space="preserve">the </w:t>
      </w:r>
      <w:r w:rsidR="00161E1C" w:rsidRPr="00BC0AF1">
        <w:rPr>
          <w:rFonts w:ascii="Book Antiqua" w:hAnsi="Book Antiqua"/>
        </w:rPr>
        <w:t>Japanese classification. According to our classification, 11</w:t>
      </w:r>
      <w:r w:rsidR="00FE3796" w:rsidRPr="00BC0AF1">
        <w:rPr>
          <w:rFonts w:ascii="Book Antiqua" w:hAnsi="Book Antiqua"/>
        </w:rPr>
        <w:t xml:space="preserve"> (42</w:t>
      </w:r>
      <w:r w:rsidR="00161E1C" w:rsidRPr="00BC0AF1">
        <w:rPr>
          <w:rFonts w:ascii="Book Antiqua" w:hAnsi="Book Antiqua"/>
        </w:rPr>
        <w:t>%) patients</w:t>
      </w:r>
      <w:r w:rsidR="000500F4" w:rsidRPr="00BC0AF1">
        <w:rPr>
          <w:rFonts w:ascii="Book Antiqua" w:hAnsi="Book Antiqua"/>
        </w:rPr>
        <w:t xml:space="preserve"> were</w:t>
      </w:r>
      <w:r w:rsidR="00161E1C" w:rsidRPr="00BC0AF1">
        <w:rPr>
          <w:rFonts w:ascii="Book Antiqua" w:hAnsi="Book Antiqua"/>
        </w:rPr>
        <w:t xml:space="preserve"> at level II, </w:t>
      </w:r>
      <w:r w:rsidR="00B034CC" w:rsidRPr="00BC0AF1">
        <w:rPr>
          <w:rFonts w:ascii="Book Antiqua" w:hAnsi="Book Antiqua"/>
        </w:rPr>
        <w:t xml:space="preserve">five </w:t>
      </w:r>
      <w:r w:rsidR="00FE3796" w:rsidRPr="00BC0AF1">
        <w:rPr>
          <w:rFonts w:ascii="Book Antiqua" w:hAnsi="Book Antiqua"/>
        </w:rPr>
        <w:t>(19</w:t>
      </w:r>
      <w:r w:rsidR="00161E1C" w:rsidRPr="00BC0AF1">
        <w:rPr>
          <w:rFonts w:ascii="Book Antiqua" w:hAnsi="Book Antiqua"/>
        </w:rPr>
        <w:t xml:space="preserve">%) </w:t>
      </w:r>
      <w:r w:rsidR="000500F4" w:rsidRPr="00BC0AF1">
        <w:rPr>
          <w:rFonts w:ascii="Book Antiqua" w:hAnsi="Book Antiqua"/>
        </w:rPr>
        <w:t>were</w:t>
      </w:r>
      <w:r w:rsidR="00FE3796" w:rsidRPr="00BC0AF1">
        <w:rPr>
          <w:rFonts w:ascii="Book Antiqua" w:hAnsi="Book Antiqua"/>
        </w:rPr>
        <w:t xml:space="preserve"> at level III, and 10 (38</w:t>
      </w:r>
      <w:r w:rsidR="00161E1C" w:rsidRPr="00BC0AF1">
        <w:rPr>
          <w:rFonts w:ascii="Book Antiqua" w:hAnsi="Book Antiqua"/>
        </w:rPr>
        <w:t xml:space="preserve">%) </w:t>
      </w:r>
      <w:r w:rsidR="000500F4" w:rsidRPr="00BC0AF1">
        <w:rPr>
          <w:rFonts w:ascii="Book Antiqua" w:hAnsi="Book Antiqua"/>
        </w:rPr>
        <w:t>were</w:t>
      </w:r>
      <w:r w:rsidR="00161E1C" w:rsidRPr="00BC0AF1">
        <w:rPr>
          <w:rFonts w:ascii="Book Antiqua" w:hAnsi="Book Antiqua"/>
        </w:rPr>
        <w:t xml:space="preserve"> at level IV.</w:t>
      </w:r>
      <w:r w:rsidR="00FA4DB4" w:rsidRPr="00BC0AF1">
        <w:rPr>
          <w:rFonts w:ascii="Book Antiqua" w:hAnsi="Book Antiqua"/>
        </w:rPr>
        <w:t xml:space="preserve"> Clinically, </w:t>
      </w:r>
      <w:r w:rsidR="000500F4" w:rsidRPr="00BC0AF1">
        <w:rPr>
          <w:rFonts w:ascii="Book Antiqua" w:hAnsi="Book Antiqua"/>
        </w:rPr>
        <w:t xml:space="preserve">five </w:t>
      </w:r>
      <w:r w:rsidR="00FE3796" w:rsidRPr="00BC0AF1">
        <w:rPr>
          <w:rFonts w:ascii="Book Antiqua" w:hAnsi="Book Antiqua"/>
        </w:rPr>
        <w:t>(19</w:t>
      </w:r>
      <w:r w:rsidR="00FA4DB4" w:rsidRPr="00BC0AF1">
        <w:rPr>
          <w:rFonts w:ascii="Book Antiqua" w:hAnsi="Book Antiqua"/>
        </w:rPr>
        <w:t xml:space="preserve">%) patients </w:t>
      </w:r>
      <w:r w:rsidR="000500F4" w:rsidRPr="00BC0AF1">
        <w:rPr>
          <w:rFonts w:ascii="Book Antiqua" w:hAnsi="Book Antiqua"/>
        </w:rPr>
        <w:t xml:space="preserve">were </w:t>
      </w:r>
      <w:r w:rsidR="00FA4DB4" w:rsidRPr="00BC0AF1">
        <w:rPr>
          <w:rFonts w:ascii="Book Antiqua" w:hAnsi="Book Antiqua"/>
        </w:rPr>
        <w:t xml:space="preserve">stage I, </w:t>
      </w:r>
      <w:r w:rsidR="00B034CC" w:rsidRPr="00BC0AF1">
        <w:rPr>
          <w:rFonts w:ascii="Book Antiqua" w:hAnsi="Book Antiqua"/>
        </w:rPr>
        <w:t xml:space="preserve">four </w:t>
      </w:r>
      <w:r w:rsidR="00FE3796" w:rsidRPr="00BC0AF1">
        <w:rPr>
          <w:rFonts w:ascii="Book Antiqua" w:hAnsi="Book Antiqua"/>
        </w:rPr>
        <w:t>(15</w:t>
      </w:r>
      <w:r w:rsidR="00FA4DB4" w:rsidRPr="00BC0AF1">
        <w:rPr>
          <w:rFonts w:ascii="Book Antiqua" w:hAnsi="Book Antiqua"/>
        </w:rPr>
        <w:t xml:space="preserve">%) </w:t>
      </w:r>
      <w:r w:rsidR="000500F4" w:rsidRPr="00BC0AF1">
        <w:rPr>
          <w:rFonts w:ascii="Book Antiqua" w:hAnsi="Book Antiqua"/>
        </w:rPr>
        <w:t xml:space="preserve">were </w:t>
      </w:r>
      <w:r w:rsidR="00FA4DB4" w:rsidRPr="00BC0AF1">
        <w:rPr>
          <w:rFonts w:ascii="Book Antiqua" w:hAnsi="Book Antiqua"/>
        </w:rPr>
        <w:t>stage II, 16</w:t>
      </w:r>
      <w:r w:rsidR="000500F4" w:rsidRPr="00BC0AF1">
        <w:rPr>
          <w:rFonts w:ascii="Book Antiqua" w:hAnsi="Book Antiqua"/>
        </w:rPr>
        <w:t xml:space="preserve"> </w:t>
      </w:r>
      <w:r w:rsidR="00FE3796" w:rsidRPr="00BC0AF1">
        <w:rPr>
          <w:rFonts w:ascii="Book Antiqua" w:hAnsi="Book Antiqua"/>
        </w:rPr>
        <w:t>(61</w:t>
      </w:r>
      <w:r w:rsidR="00FA4DB4" w:rsidRPr="00BC0AF1">
        <w:rPr>
          <w:rFonts w:ascii="Book Antiqua" w:hAnsi="Book Antiqua"/>
        </w:rPr>
        <w:t xml:space="preserve">%) </w:t>
      </w:r>
      <w:r w:rsidR="000500F4" w:rsidRPr="00BC0AF1">
        <w:rPr>
          <w:rFonts w:ascii="Book Antiqua" w:hAnsi="Book Antiqua"/>
        </w:rPr>
        <w:t xml:space="preserve">were </w:t>
      </w:r>
      <w:r w:rsidR="00FA4DB4" w:rsidRPr="00BC0AF1">
        <w:rPr>
          <w:rFonts w:ascii="Book Antiqua" w:hAnsi="Book Antiqua"/>
        </w:rPr>
        <w:t xml:space="preserve">stage III, and </w:t>
      </w:r>
      <w:r w:rsidR="00B034CC" w:rsidRPr="00BC0AF1">
        <w:rPr>
          <w:rFonts w:ascii="Book Antiqua" w:hAnsi="Book Antiqua"/>
        </w:rPr>
        <w:t xml:space="preserve">one </w:t>
      </w:r>
      <w:r w:rsidR="00FE3796" w:rsidRPr="00BC0AF1">
        <w:rPr>
          <w:rFonts w:ascii="Book Antiqua" w:hAnsi="Book Antiqua"/>
        </w:rPr>
        <w:t>(3</w:t>
      </w:r>
      <w:r w:rsidR="00FA4DB4" w:rsidRPr="00BC0AF1">
        <w:rPr>
          <w:rFonts w:ascii="Book Antiqua" w:hAnsi="Book Antiqua"/>
        </w:rPr>
        <w:t xml:space="preserve">%) </w:t>
      </w:r>
      <w:r w:rsidR="000500F4" w:rsidRPr="00BC0AF1">
        <w:rPr>
          <w:rFonts w:ascii="Book Antiqua" w:hAnsi="Book Antiqua"/>
        </w:rPr>
        <w:t xml:space="preserve">was </w:t>
      </w:r>
      <w:r w:rsidR="00FA4DB4" w:rsidRPr="00BC0AF1">
        <w:rPr>
          <w:rFonts w:ascii="Book Antiqua" w:hAnsi="Book Antiqua"/>
        </w:rPr>
        <w:t xml:space="preserve">stage IV. Half (50%) of the patients received </w:t>
      </w:r>
      <w:proofErr w:type="spellStart"/>
      <w:r w:rsidR="00FA4DB4" w:rsidRPr="00BC0AF1">
        <w:rPr>
          <w:rFonts w:ascii="Book Antiqua" w:hAnsi="Book Antiqua"/>
        </w:rPr>
        <w:t>neoadjuvant</w:t>
      </w:r>
      <w:proofErr w:type="spellEnd"/>
      <w:r w:rsidR="00FA4DB4" w:rsidRPr="00BC0AF1">
        <w:rPr>
          <w:rFonts w:ascii="Book Antiqua" w:hAnsi="Book Antiqua"/>
        </w:rPr>
        <w:t xml:space="preserve"> </w:t>
      </w:r>
      <w:proofErr w:type="spellStart"/>
      <w:r w:rsidR="00FA4DB4" w:rsidRPr="00BC0AF1">
        <w:rPr>
          <w:rFonts w:ascii="Book Antiqua" w:hAnsi="Book Antiqua"/>
        </w:rPr>
        <w:t>chemoradiation</w:t>
      </w:r>
      <w:proofErr w:type="spellEnd"/>
      <w:r w:rsidR="00FA4DB4" w:rsidRPr="00BC0AF1">
        <w:rPr>
          <w:rFonts w:ascii="Book Antiqua" w:hAnsi="Book Antiqua"/>
        </w:rPr>
        <w:t xml:space="preserve">. </w:t>
      </w:r>
      <w:r w:rsidR="000500F4" w:rsidRPr="00BC0AF1">
        <w:rPr>
          <w:rFonts w:ascii="Book Antiqua" w:hAnsi="Book Antiqua"/>
        </w:rPr>
        <w:t xml:space="preserve">Nine </w:t>
      </w:r>
      <w:r w:rsidR="00876BDA" w:rsidRPr="00BC0AF1">
        <w:rPr>
          <w:rFonts w:ascii="Book Antiqua" w:hAnsi="Book Antiqua"/>
        </w:rPr>
        <w:t>patients</w:t>
      </w:r>
      <w:r w:rsidR="000500F4" w:rsidRPr="00BC0AF1">
        <w:rPr>
          <w:rFonts w:ascii="Book Antiqua" w:hAnsi="Book Antiqua"/>
        </w:rPr>
        <w:t xml:space="preserve"> underwent </w:t>
      </w:r>
      <w:r w:rsidR="00876BDA" w:rsidRPr="00BC0AF1">
        <w:rPr>
          <w:rFonts w:ascii="Book Antiqua" w:hAnsi="Book Antiqua"/>
        </w:rPr>
        <w:t>robotic</w:t>
      </w:r>
      <w:r w:rsidR="00AD0009" w:rsidRPr="00BC0AF1">
        <w:rPr>
          <w:rFonts w:ascii="Book Antiqua" w:hAnsi="Book Antiqua"/>
        </w:rPr>
        <w:t xml:space="preserve"> and</w:t>
      </w:r>
      <w:r w:rsidR="00876BDA" w:rsidRPr="00BC0AF1">
        <w:rPr>
          <w:rFonts w:ascii="Book Antiqua" w:hAnsi="Book Antiqua"/>
        </w:rPr>
        <w:t xml:space="preserve"> open</w:t>
      </w:r>
      <w:r w:rsidR="000500F4" w:rsidRPr="00BC0AF1">
        <w:rPr>
          <w:rFonts w:ascii="Book Antiqua" w:hAnsi="Book Antiqua"/>
        </w:rPr>
        <w:t xml:space="preserve"> surgery</w:t>
      </w:r>
      <w:r w:rsidR="00AD0009" w:rsidRPr="00BC0AF1">
        <w:rPr>
          <w:rFonts w:ascii="Book Antiqua" w:hAnsi="Book Antiqua"/>
        </w:rPr>
        <w:t xml:space="preserve"> each</w:t>
      </w:r>
      <w:r w:rsidR="000500F4" w:rsidRPr="00BC0AF1">
        <w:rPr>
          <w:rFonts w:ascii="Book Antiqua" w:hAnsi="Book Antiqua"/>
        </w:rPr>
        <w:t>,</w:t>
      </w:r>
      <w:r w:rsidR="00876BDA" w:rsidRPr="00BC0AF1">
        <w:rPr>
          <w:rFonts w:ascii="Book Antiqua" w:hAnsi="Book Antiqua"/>
        </w:rPr>
        <w:t xml:space="preserve"> </w:t>
      </w:r>
      <w:r w:rsidR="000500F4" w:rsidRPr="00BC0AF1">
        <w:rPr>
          <w:rFonts w:ascii="Book Antiqua" w:hAnsi="Book Antiqua"/>
        </w:rPr>
        <w:t>whereas</w:t>
      </w:r>
      <w:r w:rsidR="00876BDA" w:rsidRPr="00BC0AF1">
        <w:rPr>
          <w:rFonts w:ascii="Book Antiqua" w:hAnsi="Book Antiqua"/>
        </w:rPr>
        <w:t xml:space="preserve"> </w:t>
      </w:r>
      <w:r w:rsidR="000500F4" w:rsidRPr="00BC0AF1">
        <w:rPr>
          <w:rFonts w:ascii="Book Antiqua" w:hAnsi="Book Antiqua"/>
        </w:rPr>
        <w:t xml:space="preserve">eight </w:t>
      </w:r>
      <w:r w:rsidR="008D2C0E" w:rsidRPr="00BC0AF1">
        <w:rPr>
          <w:rFonts w:ascii="Book Antiqua" w:hAnsi="Book Antiqua"/>
        </w:rPr>
        <w:t>underwent</w:t>
      </w:r>
      <w:r w:rsidR="00876BDA" w:rsidRPr="00BC0AF1">
        <w:rPr>
          <w:rFonts w:ascii="Book Antiqua" w:hAnsi="Book Antiqua"/>
        </w:rPr>
        <w:t xml:space="preserve"> laparoscopic surgery. </w:t>
      </w:r>
      <w:r w:rsidR="000500F4" w:rsidRPr="00BC0AF1">
        <w:rPr>
          <w:rFonts w:ascii="Book Antiqua" w:hAnsi="Book Antiqua"/>
        </w:rPr>
        <w:t>Because three</w:t>
      </w:r>
      <w:r w:rsidR="00876BDA" w:rsidRPr="00BC0AF1">
        <w:rPr>
          <w:rFonts w:ascii="Book Antiqua" w:hAnsi="Book Antiqua"/>
        </w:rPr>
        <w:t xml:space="preserve"> levels</w:t>
      </w:r>
      <w:r w:rsidR="000500F4" w:rsidRPr="00BC0AF1">
        <w:rPr>
          <w:rFonts w:ascii="Book Antiqua" w:hAnsi="Book Antiqua"/>
        </w:rPr>
        <w:t xml:space="preserve"> exist</w:t>
      </w:r>
      <w:r w:rsidR="00876BDA" w:rsidRPr="00BC0AF1">
        <w:rPr>
          <w:rFonts w:ascii="Book Antiqua" w:hAnsi="Book Antiqua"/>
        </w:rPr>
        <w:t xml:space="preserve"> in those considered</w:t>
      </w:r>
      <w:r w:rsidR="000500F4" w:rsidRPr="00BC0AF1">
        <w:rPr>
          <w:rFonts w:ascii="Book Antiqua" w:hAnsi="Book Antiqua"/>
        </w:rPr>
        <w:t xml:space="preserve"> to have</w:t>
      </w:r>
      <w:r w:rsidR="00876BDA" w:rsidRPr="00BC0AF1">
        <w:rPr>
          <w:rFonts w:ascii="Book Antiqua" w:hAnsi="Book Antiqua"/>
        </w:rPr>
        <w:t xml:space="preserve"> low</w:t>
      </w:r>
      <w:r w:rsidR="008D2C0E" w:rsidRPr="00BC0AF1">
        <w:rPr>
          <w:rFonts w:ascii="Book Antiqua" w:hAnsi="Book Antiqua"/>
        </w:rPr>
        <w:t>-</w:t>
      </w:r>
      <w:r w:rsidR="00C04FC4" w:rsidRPr="00BC0AF1">
        <w:rPr>
          <w:rFonts w:ascii="Book Antiqua" w:hAnsi="Book Antiqua"/>
        </w:rPr>
        <w:t>rectal</w:t>
      </w:r>
      <w:r w:rsidR="00876BDA" w:rsidRPr="00BC0AF1">
        <w:rPr>
          <w:rFonts w:ascii="Book Antiqua" w:hAnsi="Book Antiqua"/>
        </w:rPr>
        <w:t xml:space="preserve"> tumors</w:t>
      </w:r>
      <w:r w:rsidR="008C6DB6" w:rsidRPr="00BC0AF1">
        <w:rPr>
          <w:rFonts w:ascii="Book Antiqua" w:hAnsi="Book Antiqua"/>
        </w:rPr>
        <w:t>,</w:t>
      </w:r>
      <w:r w:rsidR="00876BDA" w:rsidRPr="00BC0AF1">
        <w:rPr>
          <w:rFonts w:ascii="Book Antiqua" w:hAnsi="Book Antiqua"/>
        </w:rPr>
        <w:t xml:space="preserve"> </w:t>
      </w:r>
      <w:r w:rsidR="008C6DB6" w:rsidRPr="00BC0AF1">
        <w:rPr>
          <w:rFonts w:ascii="Book Antiqua" w:hAnsi="Book Antiqua"/>
        </w:rPr>
        <w:t xml:space="preserve">the </w:t>
      </w:r>
      <w:r w:rsidR="00FB7DF7" w:rsidRPr="00BC0AF1">
        <w:rPr>
          <w:rFonts w:ascii="Book Antiqua" w:hAnsi="Book Antiqua"/>
        </w:rPr>
        <w:t xml:space="preserve">procedures </w:t>
      </w:r>
      <w:r w:rsidR="008D2C0E" w:rsidRPr="00BC0AF1">
        <w:rPr>
          <w:rFonts w:ascii="Book Antiqua" w:hAnsi="Book Antiqua"/>
        </w:rPr>
        <w:t xml:space="preserve">also </w:t>
      </w:r>
      <w:r w:rsidR="00876BDA" w:rsidRPr="00BC0AF1">
        <w:rPr>
          <w:rFonts w:ascii="Book Antiqua" w:hAnsi="Book Antiqua"/>
        </w:rPr>
        <w:t>differe</w:t>
      </w:r>
      <w:r w:rsidR="008D2C0E" w:rsidRPr="00BC0AF1">
        <w:rPr>
          <w:rFonts w:ascii="Book Antiqua" w:hAnsi="Book Antiqua"/>
        </w:rPr>
        <w:t>d</w:t>
      </w:r>
      <w:r w:rsidR="00C2720E" w:rsidRPr="00BC0AF1">
        <w:rPr>
          <w:rFonts w:ascii="Book Antiqua" w:hAnsi="Book Antiqua"/>
        </w:rPr>
        <w:t xml:space="preserve">. </w:t>
      </w:r>
      <w:r w:rsidR="000500F4" w:rsidRPr="00BC0AF1">
        <w:rPr>
          <w:rFonts w:ascii="Book Antiqua" w:hAnsi="Book Antiqua"/>
        </w:rPr>
        <w:t xml:space="preserve">Nine </w:t>
      </w:r>
      <w:r w:rsidR="00FE3796" w:rsidRPr="00BC0AF1">
        <w:rPr>
          <w:rFonts w:ascii="Book Antiqua" w:hAnsi="Book Antiqua"/>
        </w:rPr>
        <w:t>(34</w:t>
      </w:r>
      <w:r w:rsidR="00C2720E" w:rsidRPr="00BC0AF1">
        <w:rPr>
          <w:rFonts w:ascii="Book Antiqua" w:hAnsi="Book Antiqua"/>
        </w:rPr>
        <w:t>%)</w:t>
      </w:r>
      <w:r w:rsidR="00876BDA" w:rsidRPr="00BC0AF1">
        <w:rPr>
          <w:rFonts w:ascii="Book Antiqua" w:hAnsi="Book Antiqua"/>
        </w:rPr>
        <w:t xml:space="preserve"> patients </w:t>
      </w:r>
      <w:r w:rsidR="000500F4" w:rsidRPr="00BC0AF1">
        <w:rPr>
          <w:rFonts w:ascii="Book Antiqua" w:hAnsi="Book Antiqua"/>
        </w:rPr>
        <w:t xml:space="preserve">had </w:t>
      </w:r>
      <w:r w:rsidR="00C2720E" w:rsidRPr="00BC0AF1">
        <w:rPr>
          <w:rFonts w:ascii="Book Antiqua" w:hAnsi="Book Antiqua"/>
        </w:rPr>
        <w:t xml:space="preserve">LAR </w:t>
      </w:r>
      <w:r w:rsidR="00AD0009" w:rsidRPr="00BC0AF1">
        <w:rPr>
          <w:rFonts w:ascii="Book Antiqua" w:hAnsi="Book Antiqua"/>
        </w:rPr>
        <w:t>and</w:t>
      </w:r>
      <w:r w:rsidR="000500F4" w:rsidRPr="00BC0AF1">
        <w:rPr>
          <w:rFonts w:ascii="Book Antiqua" w:hAnsi="Book Antiqua"/>
        </w:rPr>
        <w:t xml:space="preserve"> </w:t>
      </w:r>
      <w:r w:rsidR="00C2720E" w:rsidRPr="00BC0AF1">
        <w:rPr>
          <w:rFonts w:ascii="Book Antiqua" w:hAnsi="Book Antiqua"/>
        </w:rPr>
        <w:t>APR</w:t>
      </w:r>
      <w:r w:rsidR="00AD0009" w:rsidRPr="00BC0AF1">
        <w:rPr>
          <w:rFonts w:ascii="Book Antiqua" w:hAnsi="Book Antiqua"/>
        </w:rPr>
        <w:t xml:space="preserve"> each</w:t>
      </w:r>
      <w:r w:rsidR="00C2720E" w:rsidRPr="00BC0AF1">
        <w:rPr>
          <w:rFonts w:ascii="Book Antiqua" w:hAnsi="Book Antiqua"/>
        </w:rPr>
        <w:t xml:space="preserve">. </w:t>
      </w:r>
      <w:r w:rsidR="000500F4" w:rsidRPr="00BC0AF1">
        <w:rPr>
          <w:rFonts w:ascii="Book Antiqua" w:hAnsi="Book Antiqua"/>
        </w:rPr>
        <w:t xml:space="preserve">Six </w:t>
      </w:r>
      <w:r w:rsidR="008C6DB6" w:rsidRPr="00BC0AF1">
        <w:rPr>
          <w:rFonts w:ascii="Book Antiqua" w:hAnsi="Book Antiqua"/>
        </w:rPr>
        <w:t>(23%) patients had ultra</w:t>
      </w:r>
      <w:r w:rsidR="000500F4" w:rsidRPr="00BC0AF1">
        <w:rPr>
          <w:rFonts w:ascii="Book Antiqua" w:hAnsi="Book Antiqua"/>
        </w:rPr>
        <w:t>-</w:t>
      </w:r>
      <w:r w:rsidR="008C6DB6" w:rsidRPr="00BC0AF1">
        <w:rPr>
          <w:rFonts w:ascii="Book Antiqua" w:hAnsi="Book Antiqua"/>
        </w:rPr>
        <w:t>low anterior resection and hand</w:t>
      </w:r>
      <w:r w:rsidR="007A51CF" w:rsidRPr="00BC0AF1">
        <w:rPr>
          <w:rFonts w:ascii="Book Antiqua" w:hAnsi="Book Antiqua"/>
        </w:rPr>
        <w:t>-</w:t>
      </w:r>
      <w:r w:rsidR="008C6DB6" w:rsidRPr="00BC0AF1">
        <w:rPr>
          <w:rFonts w:ascii="Book Antiqua" w:hAnsi="Book Antiqua"/>
        </w:rPr>
        <w:t xml:space="preserve">sewn </w:t>
      </w:r>
      <w:proofErr w:type="spellStart"/>
      <w:r w:rsidR="008C6DB6" w:rsidRPr="00BC0AF1">
        <w:rPr>
          <w:rFonts w:ascii="Book Antiqua" w:hAnsi="Book Antiqua"/>
        </w:rPr>
        <w:t>coloanal</w:t>
      </w:r>
      <w:proofErr w:type="spellEnd"/>
      <w:r w:rsidR="008C6DB6" w:rsidRPr="00BC0AF1">
        <w:rPr>
          <w:rFonts w:ascii="Book Antiqua" w:hAnsi="Book Antiqua"/>
        </w:rPr>
        <w:t xml:space="preserve"> anastomosis</w:t>
      </w:r>
      <w:r w:rsidR="007A51CF" w:rsidRPr="00BC0AF1">
        <w:rPr>
          <w:rFonts w:ascii="Book Antiqua" w:hAnsi="Book Antiqua"/>
        </w:rPr>
        <w:t xml:space="preserve"> (CAA)</w:t>
      </w:r>
      <w:r w:rsidR="008C6DB6" w:rsidRPr="00BC0AF1">
        <w:rPr>
          <w:rFonts w:ascii="Book Antiqua" w:hAnsi="Book Antiqua"/>
        </w:rPr>
        <w:t xml:space="preserve">. </w:t>
      </w:r>
      <w:r w:rsidR="000500F4" w:rsidRPr="00BC0AF1">
        <w:rPr>
          <w:rFonts w:ascii="Book Antiqua" w:hAnsi="Book Antiqua"/>
        </w:rPr>
        <w:t xml:space="preserve">Two </w:t>
      </w:r>
      <w:r w:rsidR="00FE3796" w:rsidRPr="00BC0AF1">
        <w:rPr>
          <w:rFonts w:ascii="Book Antiqua" w:hAnsi="Book Antiqua"/>
        </w:rPr>
        <w:t>(7</w:t>
      </w:r>
      <w:r w:rsidR="00C2720E" w:rsidRPr="00BC0AF1">
        <w:rPr>
          <w:rFonts w:ascii="Book Antiqua" w:hAnsi="Book Antiqua"/>
        </w:rPr>
        <w:t xml:space="preserve">%) </w:t>
      </w:r>
      <w:r w:rsidR="000500F4" w:rsidRPr="00BC0AF1">
        <w:rPr>
          <w:rFonts w:ascii="Book Antiqua" w:hAnsi="Book Antiqua"/>
        </w:rPr>
        <w:t xml:space="preserve">patients </w:t>
      </w:r>
      <w:r w:rsidR="00C2720E" w:rsidRPr="00BC0AF1">
        <w:rPr>
          <w:rFonts w:ascii="Book Antiqua" w:hAnsi="Book Antiqua"/>
        </w:rPr>
        <w:t xml:space="preserve">had </w:t>
      </w:r>
      <w:r w:rsidR="000500F4" w:rsidRPr="00BC0AF1">
        <w:rPr>
          <w:rFonts w:ascii="Book Antiqua" w:hAnsi="Book Antiqua"/>
        </w:rPr>
        <w:t>ultra-</w:t>
      </w:r>
      <w:r w:rsidR="00C04FC4" w:rsidRPr="00BC0AF1">
        <w:rPr>
          <w:rFonts w:ascii="Book Antiqua" w:hAnsi="Book Antiqua"/>
        </w:rPr>
        <w:t xml:space="preserve">low anterior section with </w:t>
      </w:r>
      <w:proofErr w:type="spellStart"/>
      <w:r w:rsidR="00C04FC4" w:rsidRPr="00BC0AF1">
        <w:rPr>
          <w:rFonts w:ascii="Book Antiqua" w:hAnsi="Book Antiqua"/>
        </w:rPr>
        <w:t>intersphincteric</w:t>
      </w:r>
      <w:proofErr w:type="spellEnd"/>
      <w:r w:rsidR="00C04FC4" w:rsidRPr="00BC0AF1">
        <w:rPr>
          <w:rFonts w:ascii="Book Antiqua" w:hAnsi="Book Antiqua"/>
        </w:rPr>
        <w:t xml:space="preserve"> resection</w:t>
      </w:r>
      <w:r w:rsidR="007A51CF" w:rsidRPr="00BC0AF1">
        <w:rPr>
          <w:rFonts w:ascii="Book Antiqua" w:hAnsi="Book Antiqua"/>
        </w:rPr>
        <w:t xml:space="preserve"> (ISR)</w:t>
      </w:r>
      <w:r w:rsidR="00C04FC4" w:rsidRPr="00BC0AF1">
        <w:rPr>
          <w:rFonts w:ascii="Book Antiqua" w:hAnsi="Book Antiqua"/>
        </w:rPr>
        <w:t xml:space="preserve"> and </w:t>
      </w:r>
      <w:r w:rsidR="00C2720E" w:rsidRPr="00BC0AF1">
        <w:rPr>
          <w:rFonts w:ascii="Book Antiqua" w:hAnsi="Book Antiqua"/>
        </w:rPr>
        <w:t>hand</w:t>
      </w:r>
      <w:r w:rsidR="007A51CF" w:rsidRPr="00BC0AF1">
        <w:rPr>
          <w:rFonts w:ascii="Book Antiqua" w:hAnsi="Book Antiqua"/>
        </w:rPr>
        <w:t>-</w:t>
      </w:r>
      <w:r w:rsidR="00C04FC4" w:rsidRPr="00BC0AF1">
        <w:rPr>
          <w:rFonts w:ascii="Book Antiqua" w:hAnsi="Book Antiqua"/>
        </w:rPr>
        <w:t>sewn</w:t>
      </w:r>
      <w:r w:rsidR="00C2720E" w:rsidRPr="00BC0AF1">
        <w:rPr>
          <w:rFonts w:ascii="Book Antiqua" w:hAnsi="Book Antiqua"/>
        </w:rPr>
        <w:t xml:space="preserve"> </w:t>
      </w:r>
      <w:r w:rsidR="007A51CF" w:rsidRPr="00BC0AF1">
        <w:rPr>
          <w:rFonts w:ascii="Book Antiqua" w:hAnsi="Book Antiqua"/>
        </w:rPr>
        <w:t>CAA</w:t>
      </w:r>
      <w:r w:rsidR="00C04FC4" w:rsidRPr="00BC0AF1">
        <w:rPr>
          <w:rFonts w:ascii="Book Antiqua" w:hAnsi="Book Antiqua"/>
        </w:rPr>
        <w:t>.</w:t>
      </w:r>
      <w:r w:rsidR="008C6DB6" w:rsidRPr="00BC0AF1">
        <w:rPr>
          <w:rFonts w:ascii="Book Antiqua" w:hAnsi="Book Antiqua"/>
        </w:rPr>
        <w:t xml:space="preserve"> Complete pathologic response (stage 0)</w:t>
      </w:r>
      <w:r w:rsidR="000500F4" w:rsidRPr="00BC0AF1">
        <w:rPr>
          <w:rFonts w:ascii="Book Antiqua" w:hAnsi="Book Antiqua"/>
        </w:rPr>
        <w:t xml:space="preserve"> was</w:t>
      </w:r>
      <w:r w:rsidR="008C6DB6" w:rsidRPr="00BC0AF1">
        <w:rPr>
          <w:rFonts w:ascii="Book Antiqua" w:hAnsi="Book Antiqua"/>
        </w:rPr>
        <w:t xml:space="preserve"> </w:t>
      </w:r>
      <w:r w:rsidR="00FB7DF7" w:rsidRPr="00BC0AF1">
        <w:rPr>
          <w:rFonts w:ascii="Book Antiqua" w:hAnsi="Book Antiqua"/>
        </w:rPr>
        <w:t>achieved</w:t>
      </w:r>
      <w:r w:rsidR="008C6DB6" w:rsidRPr="00BC0AF1">
        <w:rPr>
          <w:rFonts w:ascii="Book Antiqua" w:hAnsi="Book Antiqua"/>
        </w:rPr>
        <w:t xml:space="preserve"> in </w:t>
      </w:r>
      <w:r w:rsidR="000500F4" w:rsidRPr="00BC0AF1">
        <w:rPr>
          <w:rFonts w:ascii="Book Antiqua" w:hAnsi="Book Antiqua"/>
        </w:rPr>
        <w:t xml:space="preserve">five </w:t>
      </w:r>
      <w:r w:rsidR="00FB7DF7" w:rsidRPr="00BC0AF1">
        <w:rPr>
          <w:rFonts w:ascii="Book Antiqua" w:hAnsi="Book Antiqua"/>
        </w:rPr>
        <w:t xml:space="preserve">(20%) patients. </w:t>
      </w:r>
      <w:r w:rsidR="000500F4" w:rsidRPr="00BC0AF1">
        <w:rPr>
          <w:rFonts w:ascii="Book Antiqua" w:hAnsi="Book Antiqua"/>
        </w:rPr>
        <w:t xml:space="preserve">Seven </w:t>
      </w:r>
      <w:r w:rsidR="00FE3796" w:rsidRPr="00BC0AF1">
        <w:rPr>
          <w:rFonts w:ascii="Book Antiqua" w:hAnsi="Book Antiqua"/>
        </w:rPr>
        <w:t>(26</w:t>
      </w:r>
      <w:r w:rsidR="00820740" w:rsidRPr="00BC0AF1">
        <w:rPr>
          <w:rFonts w:ascii="Book Antiqua" w:hAnsi="Book Antiqua"/>
        </w:rPr>
        <w:t xml:space="preserve">%) showed a </w:t>
      </w:r>
      <w:r w:rsidR="00FB7DF7" w:rsidRPr="00BC0AF1">
        <w:rPr>
          <w:rFonts w:ascii="Book Antiqua" w:hAnsi="Book Antiqua"/>
        </w:rPr>
        <w:t>stage I</w:t>
      </w:r>
      <w:r w:rsidR="000500F4" w:rsidRPr="00BC0AF1">
        <w:rPr>
          <w:rFonts w:ascii="Book Antiqua" w:hAnsi="Book Antiqua"/>
        </w:rPr>
        <w:t xml:space="preserve"> disease</w:t>
      </w:r>
      <w:r w:rsidR="00FB7DF7" w:rsidRPr="00BC0AF1">
        <w:rPr>
          <w:rFonts w:ascii="Book Antiqua" w:hAnsi="Book Antiqua"/>
        </w:rPr>
        <w:t xml:space="preserve">, </w:t>
      </w:r>
      <w:r w:rsidR="000500F4" w:rsidRPr="00BC0AF1">
        <w:rPr>
          <w:rFonts w:ascii="Book Antiqua" w:hAnsi="Book Antiqua"/>
        </w:rPr>
        <w:t xml:space="preserve">three </w:t>
      </w:r>
      <w:r w:rsidR="00FE3796" w:rsidRPr="00BC0AF1">
        <w:rPr>
          <w:rFonts w:ascii="Book Antiqua" w:hAnsi="Book Antiqua"/>
        </w:rPr>
        <w:t>(11</w:t>
      </w:r>
      <w:r w:rsidR="00FB7DF7" w:rsidRPr="00BC0AF1">
        <w:rPr>
          <w:rFonts w:ascii="Book Antiqua" w:hAnsi="Book Antiqua"/>
        </w:rPr>
        <w:t>%)</w:t>
      </w:r>
      <w:r w:rsidR="000500F4" w:rsidRPr="00BC0AF1">
        <w:rPr>
          <w:rFonts w:ascii="Book Antiqua" w:hAnsi="Book Antiqua"/>
        </w:rPr>
        <w:t xml:space="preserve"> </w:t>
      </w:r>
      <w:r w:rsidR="00FB7DF7" w:rsidRPr="00BC0AF1">
        <w:rPr>
          <w:rFonts w:ascii="Book Antiqua" w:hAnsi="Book Antiqua"/>
        </w:rPr>
        <w:t>had stage II</w:t>
      </w:r>
      <w:r w:rsidR="000500F4" w:rsidRPr="00BC0AF1">
        <w:rPr>
          <w:rFonts w:ascii="Book Antiqua" w:hAnsi="Book Antiqua"/>
        </w:rPr>
        <w:t>,</w:t>
      </w:r>
      <w:r w:rsidR="00FB7DF7" w:rsidRPr="00BC0AF1">
        <w:rPr>
          <w:rFonts w:ascii="Book Antiqua" w:hAnsi="Book Antiqua"/>
        </w:rPr>
        <w:t xml:space="preserve"> and</w:t>
      </w:r>
      <w:r w:rsidR="000500F4" w:rsidRPr="00BC0AF1">
        <w:rPr>
          <w:rFonts w:ascii="Book Antiqua" w:hAnsi="Book Antiqua"/>
        </w:rPr>
        <w:t xml:space="preserve"> </w:t>
      </w:r>
      <w:r w:rsidR="00FB7DF7" w:rsidRPr="00BC0AF1">
        <w:rPr>
          <w:rFonts w:ascii="Book Antiqua" w:hAnsi="Book Antiqua"/>
        </w:rPr>
        <w:t>10</w:t>
      </w:r>
      <w:r w:rsidR="000500F4" w:rsidRPr="00BC0AF1">
        <w:rPr>
          <w:rFonts w:ascii="Book Antiqua" w:hAnsi="Book Antiqua"/>
        </w:rPr>
        <w:t xml:space="preserve"> </w:t>
      </w:r>
      <w:r w:rsidR="00FB7DF7" w:rsidRPr="00BC0AF1">
        <w:rPr>
          <w:rFonts w:ascii="Book Antiqua" w:hAnsi="Book Antiqua"/>
        </w:rPr>
        <w:t>(40%) had stage III.</w:t>
      </w:r>
    </w:p>
    <w:p w:rsidR="00457764" w:rsidRPr="00BC0AF1" w:rsidRDefault="00457764" w:rsidP="00BC0AF1">
      <w:pPr>
        <w:spacing w:line="360" w:lineRule="auto"/>
        <w:ind w:firstLineChars="200" w:firstLine="480"/>
        <w:jc w:val="both"/>
        <w:rPr>
          <w:rFonts w:ascii="Book Antiqua" w:hAnsi="Book Antiqua"/>
        </w:rPr>
      </w:pPr>
      <w:r w:rsidRPr="00BC0AF1">
        <w:rPr>
          <w:rFonts w:ascii="Book Antiqua" w:hAnsi="Book Antiqua"/>
        </w:rPr>
        <w:t>Overall procedures for level I 4 (100%)</w:t>
      </w:r>
      <w:r w:rsidR="00BC4961" w:rsidRPr="00BC0AF1">
        <w:rPr>
          <w:rFonts w:ascii="Book Antiqua" w:hAnsi="Book Antiqua"/>
        </w:rPr>
        <w:t xml:space="preserve"> patients</w:t>
      </w:r>
      <w:r w:rsidRPr="00BC0AF1">
        <w:rPr>
          <w:rFonts w:ascii="Book Antiqua" w:hAnsi="Book Antiqua"/>
        </w:rPr>
        <w:t xml:space="preserve"> had LA</w:t>
      </w:r>
      <w:r w:rsidR="00BC4961" w:rsidRPr="00BC0AF1">
        <w:rPr>
          <w:rFonts w:ascii="Book Antiqua" w:hAnsi="Book Antiqua"/>
        </w:rPr>
        <w:t xml:space="preserve">R, for level II 38 </w:t>
      </w:r>
      <w:r w:rsidRPr="00BC0AF1">
        <w:rPr>
          <w:rFonts w:ascii="Book Antiqua" w:hAnsi="Book Antiqua"/>
        </w:rPr>
        <w:t>(90%)</w:t>
      </w:r>
      <w:r w:rsidR="00BC4961" w:rsidRPr="00BC0AF1">
        <w:rPr>
          <w:rFonts w:ascii="Book Antiqua" w:hAnsi="Book Antiqua"/>
        </w:rPr>
        <w:t xml:space="preserve"> patients</w:t>
      </w:r>
      <w:r w:rsidRPr="00BC0AF1">
        <w:rPr>
          <w:rFonts w:ascii="Book Antiqua" w:hAnsi="Book Antiqua"/>
        </w:rPr>
        <w:t xml:space="preserve"> had LAR, 3 (7%) ULAR+CAA and 1 (2%) had Hartman procedure. For level III</w:t>
      </w:r>
      <w:r w:rsidR="00BC4961" w:rsidRPr="00BC0AF1">
        <w:rPr>
          <w:rFonts w:ascii="Book Antiqua" w:hAnsi="Book Antiqua"/>
        </w:rPr>
        <w:t xml:space="preserve"> 3 (60%) patients had ULAR+CAA and </w:t>
      </w:r>
      <w:r w:rsidRPr="00BC0AF1">
        <w:rPr>
          <w:rFonts w:ascii="Book Antiqua" w:hAnsi="Book Antiqua"/>
        </w:rPr>
        <w:t>1</w:t>
      </w:r>
      <w:r w:rsidR="00302B27">
        <w:rPr>
          <w:rFonts w:ascii="Book Antiqua" w:eastAsia="宋体" w:hAnsi="Book Antiqua" w:hint="eastAsia"/>
          <w:lang w:eastAsia="zh-CN"/>
        </w:rPr>
        <w:t xml:space="preserve"> </w:t>
      </w:r>
      <w:r w:rsidRPr="00BC0AF1">
        <w:rPr>
          <w:rFonts w:ascii="Book Antiqua" w:hAnsi="Book Antiqua"/>
        </w:rPr>
        <w:t>(20%) had LAR and APR each. For lev</w:t>
      </w:r>
      <w:r w:rsidR="00BC4961" w:rsidRPr="00BC0AF1">
        <w:rPr>
          <w:rFonts w:ascii="Book Antiqua" w:hAnsi="Book Antiqua"/>
        </w:rPr>
        <w:t>el IV 7 (77%) patients had APR and 2</w:t>
      </w:r>
      <w:r w:rsidR="00302B27">
        <w:rPr>
          <w:rFonts w:ascii="Book Antiqua" w:eastAsia="宋体" w:hAnsi="Book Antiqua" w:hint="eastAsia"/>
          <w:lang w:eastAsia="zh-CN"/>
        </w:rPr>
        <w:t xml:space="preserve"> </w:t>
      </w:r>
      <w:r w:rsidR="00BC4961" w:rsidRPr="00BC0AF1">
        <w:rPr>
          <w:rFonts w:ascii="Book Antiqua" w:hAnsi="Book Antiqua"/>
        </w:rPr>
        <w:t xml:space="preserve">(22%) had ULAR+ISR. </w:t>
      </w:r>
    </w:p>
    <w:p w:rsidR="00026AD7" w:rsidRPr="00BC0AF1" w:rsidRDefault="00026AD7" w:rsidP="00BC0AF1">
      <w:pPr>
        <w:spacing w:line="360" w:lineRule="auto"/>
        <w:ind w:firstLineChars="200" w:firstLine="480"/>
        <w:jc w:val="both"/>
        <w:rPr>
          <w:rFonts w:ascii="Book Antiqua" w:hAnsi="Book Antiqua"/>
        </w:rPr>
      </w:pPr>
      <w:r w:rsidRPr="00BC0AF1">
        <w:rPr>
          <w:rFonts w:ascii="Book Antiqua" w:hAnsi="Book Antiqua"/>
        </w:rPr>
        <w:t xml:space="preserve">The overall kappa </w:t>
      </w:r>
      <w:r w:rsidR="00011FBE" w:rsidRPr="00BC0AF1">
        <w:rPr>
          <w:rFonts w:ascii="Book Antiqua" w:hAnsi="Book Antiqua"/>
        </w:rPr>
        <w:t xml:space="preserve">for all levels </w:t>
      </w:r>
      <w:r w:rsidRPr="00BC0AF1">
        <w:rPr>
          <w:rFonts w:ascii="Book Antiqua" w:hAnsi="Book Antiqua"/>
        </w:rPr>
        <w:t xml:space="preserve">between </w:t>
      </w:r>
      <w:r w:rsidR="00011FBE" w:rsidRPr="00BC0AF1">
        <w:rPr>
          <w:rFonts w:ascii="Book Antiqua" w:hAnsi="Book Antiqua"/>
        </w:rPr>
        <w:t>surgeons</w:t>
      </w:r>
      <w:r w:rsidRPr="00BC0AF1">
        <w:rPr>
          <w:rFonts w:ascii="Book Antiqua" w:hAnsi="Book Antiqua"/>
        </w:rPr>
        <w:t xml:space="preserve"> and </w:t>
      </w:r>
      <w:r w:rsidR="00011FBE" w:rsidRPr="00BC0AF1">
        <w:rPr>
          <w:rFonts w:ascii="Book Antiqua" w:hAnsi="Book Antiqua"/>
        </w:rPr>
        <w:t>radiologist was 0.</w:t>
      </w:r>
      <w:r w:rsidR="00EB23AB" w:rsidRPr="00BC0AF1">
        <w:rPr>
          <w:rFonts w:ascii="Book Antiqua" w:hAnsi="Book Antiqua"/>
        </w:rPr>
        <w:t>93 and confidence interval (CI: 0.87, 0.99)</w:t>
      </w:r>
      <w:r w:rsidR="00011FBE" w:rsidRPr="00BC0AF1">
        <w:rPr>
          <w:rFonts w:ascii="Book Antiqua" w:hAnsi="Book Antiqua"/>
        </w:rPr>
        <w:t xml:space="preserve">, which is </w:t>
      </w:r>
      <w:r w:rsidR="00655642" w:rsidRPr="00BC0AF1">
        <w:rPr>
          <w:rFonts w:ascii="Book Antiqua" w:hAnsi="Book Antiqua"/>
        </w:rPr>
        <w:t xml:space="preserve">indicating </w:t>
      </w:r>
      <w:r w:rsidR="00011FBE" w:rsidRPr="00BC0AF1">
        <w:rPr>
          <w:rFonts w:ascii="Book Antiqua" w:hAnsi="Book Antiqua"/>
        </w:rPr>
        <w:t xml:space="preserve">almost perfect agreement. </w:t>
      </w:r>
      <w:r w:rsidR="00EB23AB" w:rsidRPr="00BC0AF1">
        <w:rPr>
          <w:rFonts w:ascii="Book Antiqua" w:hAnsi="Book Antiqua"/>
        </w:rPr>
        <w:t>The kappa for level I was 1</w:t>
      </w:r>
      <w:r w:rsidR="00EF7FD9" w:rsidRPr="00BC0AF1">
        <w:rPr>
          <w:rFonts w:ascii="Book Antiqua" w:hAnsi="Book Antiqua"/>
        </w:rPr>
        <w:t xml:space="preserve"> (100%)</w:t>
      </w:r>
      <w:r w:rsidR="00EB23AB" w:rsidRPr="00BC0AF1">
        <w:rPr>
          <w:rFonts w:ascii="Book Antiqua" w:hAnsi="Book Antiqua"/>
        </w:rPr>
        <w:t>, which is, indicate a perfect agreement between surgeons and radiologist. Regarding level II the kappa</w:t>
      </w:r>
      <w:r w:rsidR="00EF7FD9" w:rsidRPr="00BC0AF1">
        <w:rPr>
          <w:rFonts w:ascii="Book Antiqua" w:hAnsi="Book Antiqua"/>
        </w:rPr>
        <w:t xml:space="preserve"> between surgeons was 1 (100%) but between surgeons and radiologist was 97.61% with overall average kappa of 0.98 (98.41%) and still indicates a perfect agreement. For level III the kappa between surgeons was 1 (100%) but between surgeons and radiologist was 80% with overall average kappa of 0.86 (86.66%), which is indicate a perfect agreement. For </w:t>
      </w:r>
      <w:r w:rsidR="00EF7FD9" w:rsidRPr="00BC0AF1">
        <w:rPr>
          <w:rFonts w:ascii="Book Antiqua" w:hAnsi="Book Antiqua"/>
        </w:rPr>
        <w:lastRenderedPageBreak/>
        <w:t xml:space="preserve">level IV the </w:t>
      </w:r>
      <w:r w:rsidR="00655642" w:rsidRPr="00BC0AF1">
        <w:rPr>
          <w:rFonts w:ascii="Book Antiqua" w:hAnsi="Book Antiqua"/>
        </w:rPr>
        <w:t>kappa was 1(100%) between all observers and indicates</w:t>
      </w:r>
      <w:r w:rsidR="00EF7FD9" w:rsidRPr="00BC0AF1">
        <w:rPr>
          <w:rFonts w:ascii="Book Antiqua" w:hAnsi="Book Antiqua"/>
        </w:rPr>
        <w:t xml:space="preserve"> a</w:t>
      </w:r>
      <w:r w:rsidR="00655642" w:rsidRPr="00BC0AF1">
        <w:rPr>
          <w:rFonts w:ascii="Book Antiqua" w:hAnsi="Book Antiqua"/>
        </w:rPr>
        <w:t xml:space="preserve">lmost </w:t>
      </w:r>
      <w:r w:rsidR="00EF7FD9" w:rsidRPr="00BC0AF1">
        <w:rPr>
          <w:rFonts w:ascii="Book Antiqua" w:hAnsi="Book Antiqua"/>
        </w:rPr>
        <w:t xml:space="preserve">perfect agreement. </w:t>
      </w:r>
    </w:p>
    <w:p w:rsidR="00161E1C" w:rsidRPr="00BC0AF1" w:rsidRDefault="00161E1C" w:rsidP="00BC0AF1">
      <w:pPr>
        <w:spacing w:line="360" w:lineRule="auto"/>
        <w:jc w:val="both"/>
        <w:rPr>
          <w:rFonts w:ascii="Book Antiqua" w:hAnsi="Book Antiqua"/>
        </w:rPr>
      </w:pPr>
    </w:p>
    <w:p w:rsidR="00161E1C" w:rsidRPr="00BC0AF1" w:rsidRDefault="00F96D04" w:rsidP="00BC0AF1">
      <w:pPr>
        <w:spacing w:line="360" w:lineRule="auto"/>
        <w:jc w:val="both"/>
        <w:rPr>
          <w:rFonts w:ascii="Book Antiqua" w:eastAsia="宋体" w:hAnsi="Book Antiqua"/>
          <w:b/>
          <w:lang w:eastAsia="zh-CN"/>
        </w:rPr>
      </w:pPr>
      <w:r w:rsidRPr="00BC0AF1">
        <w:rPr>
          <w:rFonts w:ascii="Book Antiqua" w:hAnsi="Book Antiqua"/>
          <w:b/>
        </w:rPr>
        <w:t>SURGICAL DECISION BASED ON THE NEW CLASSIFICATION</w:t>
      </w:r>
    </w:p>
    <w:p w:rsidR="007707C2" w:rsidRPr="00BC0AF1" w:rsidRDefault="00162F15" w:rsidP="00BC0AF1">
      <w:pPr>
        <w:spacing w:line="360" w:lineRule="auto"/>
        <w:jc w:val="both"/>
        <w:rPr>
          <w:rFonts w:ascii="Book Antiqua" w:hAnsi="Book Antiqua"/>
        </w:rPr>
      </w:pPr>
      <w:r w:rsidRPr="00BC0AF1">
        <w:rPr>
          <w:rFonts w:ascii="Book Antiqua" w:hAnsi="Book Antiqua"/>
        </w:rPr>
        <w:t xml:space="preserve">Our new rectal parameters and classification could provide a common understanding </w:t>
      </w:r>
      <w:r w:rsidR="000500F4" w:rsidRPr="00BC0AF1">
        <w:rPr>
          <w:rFonts w:ascii="Book Antiqua" w:hAnsi="Book Antiqua"/>
        </w:rPr>
        <w:t xml:space="preserve">among </w:t>
      </w:r>
      <w:r w:rsidRPr="00BC0AF1">
        <w:rPr>
          <w:rFonts w:ascii="Book Antiqua" w:hAnsi="Book Antiqua"/>
        </w:rPr>
        <w:t>individuals in</w:t>
      </w:r>
      <w:r w:rsidR="000500F4" w:rsidRPr="00BC0AF1">
        <w:rPr>
          <w:rFonts w:ascii="Book Antiqua" w:hAnsi="Book Antiqua"/>
        </w:rPr>
        <w:t xml:space="preserve"> a</w:t>
      </w:r>
      <w:r w:rsidRPr="00BC0AF1">
        <w:rPr>
          <w:rFonts w:ascii="Book Antiqua" w:hAnsi="Book Antiqua"/>
        </w:rPr>
        <w:t xml:space="preserve"> multidisciplinary team. Whenever the tumor level</w:t>
      </w:r>
      <w:r w:rsidR="00633410" w:rsidRPr="00BC0AF1">
        <w:rPr>
          <w:rFonts w:ascii="Book Antiqua" w:hAnsi="Book Antiqua"/>
        </w:rPr>
        <w:t xml:space="preserve"> is identified</w:t>
      </w:r>
      <w:r w:rsidR="000500F4" w:rsidRPr="00BC0AF1">
        <w:rPr>
          <w:rFonts w:ascii="Book Antiqua" w:hAnsi="Book Antiqua"/>
        </w:rPr>
        <w:t>,</w:t>
      </w:r>
      <w:r w:rsidRPr="00BC0AF1">
        <w:rPr>
          <w:rFonts w:ascii="Book Antiqua" w:hAnsi="Book Antiqua"/>
        </w:rPr>
        <w:t xml:space="preserve"> the most likely procedure and </w:t>
      </w:r>
      <w:proofErr w:type="spellStart"/>
      <w:r w:rsidRPr="00BC0AF1">
        <w:rPr>
          <w:rFonts w:ascii="Book Antiqua" w:hAnsi="Book Antiqua"/>
        </w:rPr>
        <w:t>chemoradiation</w:t>
      </w:r>
      <w:proofErr w:type="spellEnd"/>
      <w:r w:rsidRPr="00BC0AF1">
        <w:rPr>
          <w:rFonts w:ascii="Book Antiqua" w:hAnsi="Book Antiqua"/>
        </w:rPr>
        <w:t xml:space="preserve"> choice can be </w:t>
      </w:r>
      <w:r w:rsidR="00633410" w:rsidRPr="00BC0AF1">
        <w:rPr>
          <w:rFonts w:ascii="Book Antiqua" w:hAnsi="Book Antiqua"/>
        </w:rPr>
        <w:t xml:space="preserve">determine </w:t>
      </w:r>
      <w:r w:rsidRPr="00BC0AF1">
        <w:rPr>
          <w:rFonts w:ascii="Book Antiqua" w:hAnsi="Book Antiqua"/>
        </w:rPr>
        <w:t xml:space="preserve">directly. </w:t>
      </w:r>
    </w:p>
    <w:p w:rsidR="00AE1F30" w:rsidRPr="00BC0AF1" w:rsidRDefault="008F19C3" w:rsidP="00BC0AF1">
      <w:pPr>
        <w:spacing w:line="360" w:lineRule="auto"/>
        <w:jc w:val="both"/>
        <w:rPr>
          <w:rFonts w:ascii="Book Antiqua" w:hAnsi="Book Antiqua"/>
        </w:rPr>
      </w:pPr>
      <w:r w:rsidRPr="00BC0AF1">
        <w:rPr>
          <w:rFonts w:ascii="Book Antiqua" w:hAnsi="Book Antiqua"/>
        </w:rPr>
        <w:tab/>
      </w:r>
      <w:r w:rsidR="000500F4" w:rsidRPr="00BC0AF1">
        <w:rPr>
          <w:rFonts w:ascii="Book Antiqua" w:hAnsi="Book Antiqua"/>
        </w:rPr>
        <w:t>Regarding</w:t>
      </w:r>
      <w:r w:rsidR="00162F15" w:rsidRPr="00BC0AF1">
        <w:rPr>
          <w:rFonts w:ascii="Book Antiqua" w:hAnsi="Book Antiqua"/>
        </w:rPr>
        <w:t xml:space="preserve"> </w:t>
      </w:r>
      <w:r w:rsidR="003E6CD3" w:rsidRPr="00BC0AF1">
        <w:rPr>
          <w:rFonts w:ascii="Book Antiqua" w:hAnsi="Book Antiqua"/>
        </w:rPr>
        <w:t>upper rectal cancer</w:t>
      </w:r>
      <w:r w:rsidR="000500F4" w:rsidRPr="00BC0AF1">
        <w:rPr>
          <w:rFonts w:ascii="Book Antiqua" w:hAnsi="Book Antiqua"/>
        </w:rPr>
        <w:t xml:space="preserve">, </w:t>
      </w:r>
      <w:r w:rsidR="000B152B" w:rsidRPr="00BC0AF1">
        <w:rPr>
          <w:rFonts w:ascii="Book Antiqua" w:hAnsi="Book Antiqua"/>
        </w:rPr>
        <w:t xml:space="preserve">the </w:t>
      </w:r>
      <w:r w:rsidR="000500F4" w:rsidRPr="00BC0AF1">
        <w:rPr>
          <w:rFonts w:ascii="Book Antiqua" w:hAnsi="Book Antiqua"/>
        </w:rPr>
        <w:t xml:space="preserve">term </w:t>
      </w:r>
      <w:r w:rsidR="000B152B" w:rsidRPr="00BC0AF1">
        <w:rPr>
          <w:rFonts w:ascii="Book Antiqua" w:hAnsi="Book Antiqua"/>
        </w:rPr>
        <w:t>“</w:t>
      </w:r>
      <w:r w:rsidR="003E6CD3" w:rsidRPr="00BC0AF1">
        <w:rPr>
          <w:rFonts w:ascii="Book Antiqua" w:hAnsi="Book Antiqua"/>
        </w:rPr>
        <w:t>upper rectal cancer</w:t>
      </w:r>
      <w:r w:rsidR="000B152B" w:rsidRPr="00BC0AF1">
        <w:rPr>
          <w:rFonts w:ascii="Book Antiqua" w:hAnsi="Book Antiqua"/>
        </w:rPr>
        <w:t>”</w:t>
      </w:r>
      <w:r w:rsidR="003E6CD3" w:rsidRPr="00BC0AF1">
        <w:rPr>
          <w:rFonts w:ascii="Book Antiqua" w:hAnsi="Book Antiqua"/>
        </w:rPr>
        <w:t xml:space="preserve"> doe</w:t>
      </w:r>
      <w:r w:rsidR="000500F4" w:rsidRPr="00BC0AF1">
        <w:rPr>
          <w:rFonts w:ascii="Book Antiqua" w:hAnsi="Book Antiqua"/>
        </w:rPr>
        <w:t>s</w:t>
      </w:r>
      <w:r w:rsidR="003E6CD3" w:rsidRPr="00BC0AF1">
        <w:rPr>
          <w:rFonts w:ascii="Book Antiqua" w:hAnsi="Book Antiqua"/>
        </w:rPr>
        <w:t xml:space="preserve"> not </w:t>
      </w:r>
      <w:r w:rsidR="00633410" w:rsidRPr="00BC0AF1">
        <w:rPr>
          <w:rFonts w:ascii="Book Antiqua" w:hAnsi="Book Antiqua"/>
        </w:rPr>
        <w:t xml:space="preserve">indicate </w:t>
      </w:r>
      <w:r w:rsidR="003E6CD3" w:rsidRPr="00BC0AF1">
        <w:rPr>
          <w:rFonts w:ascii="Book Antiqua" w:hAnsi="Book Antiqua"/>
        </w:rPr>
        <w:t>the location of the tumor above</w:t>
      </w:r>
      <w:r w:rsidR="00AE1F30" w:rsidRPr="00BC0AF1">
        <w:rPr>
          <w:rFonts w:ascii="Book Antiqua" w:hAnsi="Book Antiqua"/>
        </w:rPr>
        <w:t xml:space="preserve"> or below</w:t>
      </w:r>
      <w:r w:rsidR="000500F4" w:rsidRPr="00BC0AF1">
        <w:rPr>
          <w:rFonts w:ascii="Book Antiqua" w:hAnsi="Book Antiqua"/>
        </w:rPr>
        <w:t xml:space="preserve"> the</w:t>
      </w:r>
      <w:r w:rsidR="00AE1F30" w:rsidRPr="00BC0AF1">
        <w:rPr>
          <w:rFonts w:ascii="Book Antiqua" w:hAnsi="Book Antiqua"/>
        </w:rPr>
        <w:t xml:space="preserve"> peritoneal reflection</w:t>
      </w:r>
      <w:r w:rsidR="00633410" w:rsidRPr="00BC0AF1">
        <w:rPr>
          <w:rFonts w:ascii="Book Antiqua" w:hAnsi="Book Antiqua"/>
        </w:rPr>
        <w:t>,</w:t>
      </w:r>
      <w:r w:rsidR="00AE1F30" w:rsidRPr="00BC0AF1">
        <w:rPr>
          <w:rFonts w:ascii="Book Antiqua" w:hAnsi="Book Antiqua"/>
        </w:rPr>
        <w:t xml:space="preserve"> so </w:t>
      </w:r>
      <w:r w:rsidR="00633410" w:rsidRPr="00BC0AF1">
        <w:rPr>
          <w:rFonts w:ascii="Book Antiqua" w:hAnsi="Book Antiqua"/>
        </w:rPr>
        <w:t>decisions regarding</w:t>
      </w:r>
      <w:r w:rsidR="00AE1F30" w:rsidRPr="00BC0AF1">
        <w:rPr>
          <w:rFonts w:ascii="Book Antiqua" w:hAnsi="Book Antiqua"/>
        </w:rPr>
        <w:t xml:space="preserve"> </w:t>
      </w:r>
      <w:proofErr w:type="spellStart"/>
      <w:r w:rsidR="00AE1F30" w:rsidRPr="00BC0AF1">
        <w:rPr>
          <w:rFonts w:ascii="Book Antiqua" w:hAnsi="Book Antiqua"/>
        </w:rPr>
        <w:t>chemo</w:t>
      </w:r>
      <w:r w:rsidR="000B152B" w:rsidRPr="00BC0AF1">
        <w:rPr>
          <w:rFonts w:ascii="Book Antiqua" w:hAnsi="Book Antiqua"/>
        </w:rPr>
        <w:t>radiation</w:t>
      </w:r>
      <w:proofErr w:type="spellEnd"/>
      <w:r w:rsidR="000B152B" w:rsidRPr="00BC0AF1">
        <w:rPr>
          <w:rFonts w:ascii="Book Antiqua" w:hAnsi="Book Antiqua"/>
        </w:rPr>
        <w:t xml:space="preserve"> therapy </w:t>
      </w:r>
      <w:r w:rsidR="00633410" w:rsidRPr="00BC0AF1">
        <w:rPr>
          <w:rFonts w:ascii="Book Antiqua" w:hAnsi="Book Antiqua"/>
        </w:rPr>
        <w:t xml:space="preserve">cannot be made based only on </w:t>
      </w:r>
      <w:r w:rsidR="000500F4" w:rsidRPr="00BC0AF1">
        <w:rPr>
          <w:rFonts w:ascii="Book Antiqua" w:hAnsi="Book Antiqua"/>
        </w:rPr>
        <w:t>this term</w:t>
      </w:r>
      <w:r w:rsidR="000B152B" w:rsidRPr="00BC0AF1">
        <w:rPr>
          <w:rFonts w:ascii="Book Antiqua" w:hAnsi="Book Antiqua"/>
        </w:rPr>
        <w:t xml:space="preserve">. </w:t>
      </w:r>
      <w:r w:rsidR="000500F4" w:rsidRPr="00BC0AF1">
        <w:rPr>
          <w:rFonts w:ascii="Book Antiqua" w:hAnsi="Book Antiqua"/>
        </w:rPr>
        <w:t>Additionally</w:t>
      </w:r>
      <w:r w:rsidR="000B152B" w:rsidRPr="00BC0AF1">
        <w:rPr>
          <w:rFonts w:ascii="Book Antiqua" w:hAnsi="Book Antiqua"/>
        </w:rPr>
        <w:t>,</w:t>
      </w:r>
      <w:r w:rsidR="00AE1F30" w:rsidRPr="00BC0AF1">
        <w:rPr>
          <w:rFonts w:ascii="Book Antiqua" w:hAnsi="Book Antiqua"/>
        </w:rPr>
        <w:t xml:space="preserve"> even </w:t>
      </w:r>
      <w:r w:rsidR="000500F4" w:rsidRPr="00BC0AF1">
        <w:rPr>
          <w:rFonts w:ascii="Book Antiqua" w:hAnsi="Book Antiqua"/>
        </w:rPr>
        <w:t>with</w:t>
      </w:r>
      <w:r w:rsidR="00AE1F30" w:rsidRPr="00BC0AF1">
        <w:rPr>
          <w:rFonts w:ascii="Book Antiqua" w:hAnsi="Book Antiqua"/>
        </w:rPr>
        <w:t xml:space="preserve"> 11</w:t>
      </w:r>
      <w:r w:rsidR="000500F4" w:rsidRPr="00BC0AF1">
        <w:rPr>
          <w:rFonts w:ascii="Book Antiqua" w:hAnsi="Book Antiqua"/>
        </w:rPr>
        <w:t>–</w:t>
      </w:r>
      <w:r w:rsidR="00AE1F30" w:rsidRPr="00BC0AF1">
        <w:rPr>
          <w:rFonts w:ascii="Book Antiqua" w:hAnsi="Book Antiqua"/>
        </w:rPr>
        <w:t>15 cm</w:t>
      </w:r>
      <w:r w:rsidR="000B152B" w:rsidRPr="00BC0AF1">
        <w:rPr>
          <w:rFonts w:ascii="Book Antiqua" w:hAnsi="Book Antiqua"/>
        </w:rPr>
        <w:t xml:space="preserve">, the peritoneal reflection is located </w:t>
      </w:r>
      <w:r w:rsidR="000500F4" w:rsidRPr="00BC0AF1">
        <w:rPr>
          <w:rFonts w:ascii="Book Antiqua" w:hAnsi="Book Antiqua"/>
        </w:rPr>
        <w:t xml:space="preserve">at a </w:t>
      </w:r>
      <w:r w:rsidR="00AE1F30" w:rsidRPr="00BC0AF1">
        <w:rPr>
          <w:rFonts w:ascii="Book Antiqua" w:hAnsi="Book Antiqua"/>
        </w:rPr>
        <w:t>variable distance from</w:t>
      </w:r>
      <w:r w:rsidR="000500F4" w:rsidRPr="00BC0AF1">
        <w:rPr>
          <w:rFonts w:ascii="Book Antiqua" w:hAnsi="Book Antiqua"/>
        </w:rPr>
        <w:t xml:space="preserve"> the</w:t>
      </w:r>
      <w:r w:rsidR="00AE1F30" w:rsidRPr="00BC0AF1">
        <w:rPr>
          <w:rFonts w:ascii="Book Antiqua" w:hAnsi="Book Antiqua"/>
        </w:rPr>
        <w:t xml:space="preserve"> anal verge from patient to patient</w:t>
      </w:r>
      <w:r w:rsidR="00A33522" w:rsidRPr="00BC0AF1">
        <w:rPr>
          <w:rFonts w:ascii="Book Antiqua" w:hAnsi="Book Antiqua"/>
        </w:rPr>
        <w:t>,</w:t>
      </w:r>
      <w:r w:rsidR="00AE1F30" w:rsidRPr="00BC0AF1">
        <w:rPr>
          <w:rFonts w:ascii="Book Antiqua" w:hAnsi="Book Antiqua"/>
        </w:rPr>
        <w:t xml:space="preserve"> and </w:t>
      </w:r>
      <w:r w:rsidR="000457A1" w:rsidRPr="00BC0AF1">
        <w:rPr>
          <w:rFonts w:ascii="Book Antiqua" w:hAnsi="Book Antiqua"/>
        </w:rPr>
        <w:t>many radiation oncologists do not recommend administration of radiation to tumors above the peritoneal reflection</w:t>
      </w:r>
      <w:r w:rsidR="00AE1F30" w:rsidRPr="00BC0AF1">
        <w:rPr>
          <w:rFonts w:ascii="Book Antiqua" w:hAnsi="Book Antiqua"/>
        </w:rPr>
        <w:t>.</w:t>
      </w:r>
    </w:p>
    <w:p w:rsidR="00AE1F30" w:rsidRPr="00BC0AF1" w:rsidRDefault="008F19C3" w:rsidP="00BC0AF1">
      <w:pPr>
        <w:spacing w:line="360" w:lineRule="auto"/>
        <w:jc w:val="both"/>
        <w:rPr>
          <w:rFonts w:ascii="Book Antiqua" w:hAnsi="Book Antiqua"/>
        </w:rPr>
      </w:pPr>
      <w:r w:rsidRPr="00BC0AF1">
        <w:rPr>
          <w:rFonts w:ascii="Book Antiqua" w:hAnsi="Book Antiqua"/>
        </w:rPr>
        <w:tab/>
      </w:r>
      <w:r w:rsidR="00633410" w:rsidRPr="00BC0AF1">
        <w:rPr>
          <w:rFonts w:ascii="Book Antiqua" w:hAnsi="Book Antiqua"/>
        </w:rPr>
        <w:t>T</w:t>
      </w:r>
      <w:r w:rsidR="00A33522" w:rsidRPr="00BC0AF1">
        <w:rPr>
          <w:rFonts w:ascii="Book Antiqua" w:hAnsi="Book Antiqua"/>
        </w:rPr>
        <w:t xml:space="preserve">he </w:t>
      </w:r>
      <w:r w:rsidR="000457A1" w:rsidRPr="00BC0AF1">
        <w:rPr>
          <w:rFonts w:ascii="Book Antiqua" w:hAnsi="Book Antiqua"/>
        </w:rPr>
        <w:t>(</w:t>
      </w:r>
      <w:r w:rsidR="00AE1F30" w:rsidRPr="00BC0AF1">
        <w:rPr>
          <w:rFonts w:ascii="Book Antiqua" w:hAnsi="Book Antiqua"/>
        </w:rPr>
        <w:t>Ra</w:t>
      </w:r>
      <w:r w:rsidR="000457A1" w:rsidRPr="00BC0AF1">
        <w:rPr>
          <w:rFonts w:ascii="Book Antiqua" w:hAnsi="Book Antiqua"/>
        </w:rPr>
        <w:t>)</w:t>
      </w:r>
      <w:r w:rsidR="00A33522" w:rsidRPr="00BC0AF1">
        <w:rPr>
          <w:rFonts w:ascii="Book Antiqua" w:hAnsi="Book Antiqua"/>
        </w:rPr>
        <w:t xml:space="preserve"> values (indicating </w:t>
      </w:r>
      <w:r w:rsidR="00AE1F30" w:rsidRPr="00BC0AF1">
        <w:rPr>
          <w:rFonts w:ascii="Book Antiqua" w:hAnsi="Book Antiqua"/>
        </w:rPr>
        <w:t>tumor</w:t>
      </w:r>
      <w:r w:rsidR="00A33522" w:rsidRPr="00BC0AF1">
        <w:rPr>
          <w:rFonts w:ascii="Book Antiqua" w:hAnsi="Book Antiqua"/>
        </w:rPr>
        <w:t>s</w:t>
      </w:r>
      <w:r w:rsidR="00AE1F30" w:rsidRPr="00BC0AF1">
        <w:rPr>
          <w:rFonts w:ascii="Book Antiqua" w:hAnsi="Book Antiqua"/>
        </w:rPr>
        <w:t xml:space="preserve"> above </w:t>
      </w:r>
      <w:r w:rsidR="00A33522" w:rsidRPr="00BC0AF1">
        <w:rPr>
          <w:rFonts w:ascii="Book Antiqua" w:hAnsi="Book Antiqua"/>
        </w:rPr>
        <w:t xml:space="preserve">the </w:t>
      </w:r>
      <w:r w:rsidR="00AE1F30" w:rsidRPr="00BC0AF1">
        <w:rPr>
          <w:rFonts w:ascii="Book Antiqua" w:hAnsi="Book Antiqua"/>
        </w:rPr>
        <w:t>peritone</w:t>
      </w:r>
      <w:r w:rsidR="000B152B" w:rsidRPr="00BC0AF1">
        <w:rPr>
          <w:rFonts w:ascii="Book Antiqua" w:hAnsi="Book Antiqua"/>
        </w:rPr>
        <w:t>al reflection and</w:t>
      </w:r>
      <w:r w:rsidR="00A33522" w:rsidRPr="00BC0AF1">
        <w:rPr>
          <w:rFonts w:ascii="Book Antiqua" w:hAnsi="Book Antiqua"/>
        </w:rPr>
        <w:t xml:space="preserve"> that are</w:t>
      </w:r>
      <w:r w:rsidR="00AE1F30" w:rsidRPr="00BC0AF1">
        <w:rPr>
          <w:rFonts w:ascii="Book Antiqua" w:hAnsi="Book Antiqua"/>
        </w:rPr>
        <w:t xml:space="preserve"> level I</w:t>
      </w:r>
      <w:r w:rsidR="00A33522" w:rsidRPr="00BC0AF1">
        <w:rPr>
          <w:rFonts w:ascii="Book Antiqua" w:hAnsi="Book Antiqua"/>
        </w:rPr>
        <w:t xml:space="preserve">) for both </w:t>
      </w:r>
      <w:r w:rsidR="00633410" w:rsidRPr="00BC0AF1">
        <w:rPr>
          <w:rFonts w:ascii="Book Antiqua" w:hAnsi="Book Antiqua"/>
        </w:rPr>
        <w:t xml:space="preserve">the Japanese and our classifications </w:t>
      </w:r>
      <w:r w:rsidR="00A33522" w:rsidRPr="00BC0AF1">
        <w:rPr>
          <w:rFonts w:ascii="Book Antiqua" w:hAnsi="Book Antiqua"/>
        </w:rPr>
        <w:t>we</w:t>
      </w:r>
      <w:r w:rsidR="00AE1F30" w:rsidRPr="00BC0AF1">
        <w:rPr>
          <w:rFonts w:ascii="Book Antiqua" w:hAnsi="Book Antiqua"/>
        </w:rPr>
        <w:t>re similar</w:t>
      </w:r>
      <w:r w:rsidR="00A33522" w:rsidRPr="00BC0AF1">
        <w:rPr>
          <w:rFonts w:ascii="Book Antiqua" w:hAnsi="Book Antiqua"/>
        </w:rPr>
        <w:t>,</w:t>
      </w:r>
      <w:r w:rsidR="00AE1F30" w:rsidRPr="00BC0AF1">
        <w:rPr>
          <w:rFonts w:ascii="Book Antiqua" w:hAnsi="Book Antiqua"/>
        </w:rPr>
        <w:t xml:space="preserve"> </w:t>
      </w:r>
      <w:r w:rsidR="00A33522" w:rsidRPr="00BC0AF1">
        <w:rPr>
          <w:rFonts w:ascii="Book Antiqua" w:hAnsi="Book Antiqua"/>
        </w:rPr>
        <w:t xml:space="preserve">indicating a </w:t>
      </w:r>
      <w:r w:rsidR="00AE1F30" w:rsidRPr="00BC0AF1">
        <w:rPr>
          <w:rFonts w:ascii="Book Antiqua" w:hAnsi="Book Antiqua"/>
        </w:rPr>
        <w:t>tumor</w:t>
      </w:r>
      <w:r w:rsidR="00A33522" w:rsidRPr="00BC0AF1">
        <w:rPr>
          <w:rFonts w:ascii="Book Antiqua" w:hAnsi="Book Antiqua"/>
        </w:rPr>
        <w:t xml:space="preserve"> </w:t>
      </w:r>
      <w:r w:rsidR="00AE1F30" w:rsidRPr="00BC0AF1">
        <w:rPr>
          <w:rFonts w:ascii="Book Antiqua" w:hAnsi="Book Antiqua"/>
        </w:rPr>
        <w:t>above</w:t>
      </w:r>
      <w:r w:rsidR="00A33522" w:rsidRPr="00BC0AF1">
        <w:rPr>
          <w:rFonts w:ascii="Book Antiqua" w:hAnsi="Book Antiqua"/>
        </w:rPr>
        <w:t xml:space="preserve"> the</w:t>
      </w:r>
      <w:r w:rsidR="00AE1F30" w:rsidRPr="00BC0AF1">
        <w:rPr>
          <w:rFonts w:ascii="Book Antiqua" w:hAnsi="Book Antiqua"/>
        </w:rPr>
        <w:t xml:space="preserve"> peritoneal reflection </w:t>
      </w:r>
      <w:r w:rsidR="00A33522" w:rsidRPr="00BC0AF1">
        <w:rPr>
          <w:rFonts w:ascii="Book Antiqua" w:hAnsi="Book Antiqua"/>
        </w:rPr>
        <w:t xml:space="preserve">that is </w:t>
      </w:r>
      <w:r w:rsidR="00AE1F30" w:rsidRPr="00BC0AF1">
        <w:rPr>
          <w:rFonts w:ascii="Book Antiqua" w:hAnsi="Book Antiqua"/>
        </w:rPr>
        <w:t>less likely to</w:t>
      </w:r>
      <w:r w:rsidR="00A33522" w:rsidRPr="00BC0AF1">
        <w:rPr>
          <w:rFonts w:ascii="Book Antiqua" w:hAnsi="Book Antiqua"/>
        </w:rPr>
        <w:t xml:space="preserve"> be treated with </w:t>
      </w:r>
      <w:r w:rsidR="00AE1F30" w:rsidRPr="00BC0AF1">
        <w:rPr>
          <w:rFonts w:ascii="Book Antiqua" w:hAnsi="Book Antiqua"/>
        </w:rPr>
        <w:t xml:space="preserve">radiation therapy unless </w:t>
      </w:r>
      <w:r w:rsidR="00A33522" w:rsidRPr="00BC0AF1">
        <w:rPr>
          <w:rFonts w:ascii="Book Antiqua" w:hAnsi="Book Antiqua"/>
        </w:rPr>
        <w:t xml:space="preserve">a </w:t>
      </w:r>
      <w:r w:rsidR="00AE1F30" w:rsidRPr="00BC0AF1">
        <w:rPr>
          <w:rFonts w:ascii="Book Antiqua" w:hAnsi="Book Antiqua"/>
        </w:rPr>
        <w:t>T4 lesion</w:t>
      </w:r>
      <w:r w:rsidR="00A33522" w:rsidRPr="00BC0AF1">
        <w:rPr>
          <w:rFonts w:ascii="Book Antiqua" w:hAnsi="Book Antiqua"/>
        </w:rPr>
        <w:t xml:space="preserve"> is</w:t>
      </w:r>
      <w:r w:rsidR="00AE1F30" w:rsidRPr="00BC0AF1">
        <w:rPr>
          <w:rFonts w:ascii="Book Antiqua" w:hAnsi="Book Antiqua"/>
        </w:rPr>
        <w:t xml:space="preserve"> </w:t>
      </w:r>
      <w:r w:rsidR="00A33522" w:rsidRPr="00BC0AF1">
        <w:rPr>
          <w:rFonts w:ascii="Book Antiqua" w:hAnsi="Book Antiqua"/>
        </w:rPr>
        <w:t>evid</w:t>
      </w:r>
      <w:r w:rsidR="00AE1F30" w:rsidRPr="00BC0AF1">
        <w:rPr>
          <w:rFonts w:ascii="Book Antiqua" w:hAnsi="Book Antiqua"/>
        </w:rPr>
        <w:t>ent.</w:t>
      </w:r>
      <w:r w:rsidR="000457A1" w:rsidRPr="00BC0AF1">
        <w:rPr>
          <w:rFonts w:ascii="Book Antiqua" w:hAnsi="Book Antiqua"/>
        </w:rPr>
        <w:t xml:space="preserve"> However, (Ra) defined as a tumor above peritoneal reflection. Some surgeons include those tumors with distal margin invading the peritoneal reflection, which might denial the use of </w:t>
      </w:r>
      <w:proofErr w:type="spellStart"/>
      <w:r w:rsidR="000457A1" w:rsidRPr="00BC0AF1">
        <w:rPr>
          <w:rFonts w:ascii="Book Antiqua" w:hAnsi="Book Antiqua"/>
        </w:rPr>
        <w:t>chemoradition</w:t>
      </w:r>
      <w:proofErr w:type="spellEnd"/>
      <w:r w:rsidR="000457A1" w:rsidRPr="00BC0AF1">
        <w:rPr>
          <w:rFonts w:ascii="Book Antiqua" w:hAnsi="Book Antiqua"/>
        </w:rPr>
        <w:t xml:space="preserve">. Those tumor invading the peritoneal reflection considered high risk for recurrence, therefore; in our classification we include them in the level II. </w:t>
      </w:r>
      <w:r w:rsidR="00AE1F30" w:rsidRPr="00BC0AF1">
        <w:rPr>
          <w:rFonts w:ascii="Book Antiqua" w:hAnsi="Book Antiqua"/>
        </w:rPr>
        <w:t xml:space="preserve"> </w:t>
      </w:r>
    </w:p>
    <w:p w:rsidR="00AE1F30" w:rsidRPr="00BC0AF1" w:rsidRDefault="008F19C3" w:rsidP="00BC0AF1">
      <w:pPr>
        <w:spacing w:line="360" w:lineRule="auto"/>
        <w:jc w:val="both"/>
        <w:rPr>
          <w:rFonts w:ascii="Book Antiqua" w:hAnsi="Book Antiqua"/>
        </w:rPr>
      </w:pPr>
      <w:r w:rsidRPr="00BC0AF1">
        <w:rPr>
          <w:rFonts w:ascii="Book Antiqua" w:hAnsi="Book Antiqua"/>
        </w:rPr>
        <w:tab/>
      </w:r>
      <w:r w:rsidR="00A33522" w:rsidRPr="00BC0AF1">
        <w:rPr>
          <w:rFonts w:ascii="Book Antiqua" w:hAnsi="Book Antiqua"/>
        </w:rPr>
        <w:t>Concerning</w:t>
      </w:r>
      <w:r w:rsidR="00AE1F30" w:rsidRPr="00BC0AF1">
        <w:rPr>
          <w:rFonts w:ascii="Book Antiqua" w:hAnsi="Book Antiqua"/>
        </w:rPr>
        <w:t xml:space="preserve"> middle rectal cancer</w:t>
      </w:r>
      <w:r w:rsidR="00A33522" w:rsidRPr="00BC0AF1">
        <w:rPr>
          <w:rFonts w:ascii="Book Antiqua" w:hAnsi="Book Antiqua"/>
        </w:rPr>
        <w:t xml:space="preserve">, </w:t>
      </w:r>
      <w:r w:rsidR="00AE1F30" w:rsidRPr="00BC0AF1">
        <w:rPr>
          <w:rFonts w:ascii="Book Antiqua" w:hAnsi="Book Antiqua"/>
        </w:rPr>
        <w:t xml:space="preserve">most </w:t>
      </w:r>
      <w:r w:rsidR="0037439F" w:rsidRPr="00BC0AF1">
        <w:rPr>
          <w:rFonts w:ascii="Book Antiqua" w:hAnsi="Book Antiqua"/>
        </w:rPr>
        <w:t>advance</w:t>
      </w:r>
      <w:r w:rsidR="00633410" w:rsidRPr="00BC0AF1">
        <w:rPr>
          <w:rFonts w:ascii="Book Antiqua" w:hAnsi="Book Antiqua"/>
        </w:rPr>
        <w:t>d</w:t>
      </w:r>
      <w:r w:rsidR="0037439F" w:rsidRPr="00BC0AF1">
        <w:rPr>
          <w:rFonts w:ascii="Book Antiqua" w:hAnsi="Book Antiqua"/>
        </w:rPr>
        <w:t xml:space="preserve"> </w:t>
      </w:r>
      <w:r w:rsidR="00AE1F30" w:rsidRPr="00BC0AF1">
        <w:rPr>
          <w:rFonts w:ascii="Book Antiqua" w:hAnsi="Book Antiqua"/>
        </w:rPr>
        <w:t xml:space="preserve">cases at this level </w:t>
      </w:r>
      <w:r w:rsidR="00A33522" w:rsidRPr="00BC0AF1">
        <w:rPr>
          <w:rFonts w:ascii="Book Antiqua" w:hAnsi="Book Antiqua"/>
        </w:rPr>
        <w:t xml:space="preserve">would </w:t>
      </w:r>
      <w:r w:rsidR="006E7F6F" w:rsidRPr="00BC0AF1">
        <w:rPr>
          <w:rFonts w:ascii="Book Antiqua" w:hAnsi="Book Antiqua"/>
        </w:rPr>
        <w:t>receive</w:t>
      </w:r>
      <w:r w:rsidR="00AE1F30" w:rsidRPr="00BC0AF1">
        <w:rPr>
          <w:rFonts w:ascii="Book Antiqua" w:hAnsi="Book Antiqua"/>
        </w:rPr>
        <w:t xml:space="preserve"> </w:t>
      </w:r>
      <w:proofErr w:type="spellStart"/>
      <w:r w:rsidR="006E7F6F" w:rsidRPr="00BC0AF1">
        <w:rPr>
          <w:rFonts w:ascii="Book Antiqua" w:hAnsi="Book Antiqua"/>
        </w:rPr>
        <w:t>chemoradiation</w:t>
      </w:r>
      <w:proofErr w:type="spellEnd"/>
      <w:r w:rsidR="00AE1F30" w:rsidRPr="00BC0AF1">
        <w:rPr>
          <w:rFonts w:ascii="Book Antiqua" w:hAnsi="Book Antiqua"/>
        </w:rPr>
        <w:t xml:space="preserve"> </w:t>
      </w:r>
      <w:r w:rsidR="006E7F6F" w:rsidRPr="00BC0AF1">
        <w:rPr>
          <w:rFonts w:ascii="Book Antiqua" w:hAnsi="Book Antiqua"/>
        </w:rPr>
        <w:t>therapy</w:t>
      </w:r>
      <w:r w:rsidR="00AE1F30" w:rsidRPr="00BC0AF1">
        <w:rPr>
          <w:rFonts w:ascii="Book Antiqua" w:hAnsi="Book Antiqua"/>
        </w:rPr>
        <w:t xml:space="preserve">. However, </w:t>
      </w:r>
      <w:r w:rsidR="0051612D" w:rsidRPr="00BC0AF1">
        <w:rPr>
          <w:rFonts w:ascii="Book Antiqua" w:hAnsi="Book Antiqua"/>
        </w:rPr>
        <w:t xml:space="preserve">determining </w:t>
      </w:r>
      <w:r w:rsidR="00AE1F30" w:rsidRPr="00BC0AF1">
        <w:rPr>
          <w:rFonts w:ascii="Book Antiqua" w:hAnsi="Book Antiqua"/>
        </w:rPr>
        <w:t>the exact distance of tumor</w:t>
      </w:r>
      <w:r w:rsidR="0051612D" w:rsidRPr="00BC0AF1">
        <w:rPr>
          <w:rFonts w:ascii="Book Antiqua" w:hAnsi="Book Antiqua"/>
        </w:rPr>
        <w:t>s</w:t>
      </w:r>
      <w:r w:rsidR="00AE1F30" w:rsidRPr="00BC0AF1">
        <w:rPr>
          <w:rFonts w:ascii="Book Antiqua" w:hAnsi="Book Antiqua"/>
        </w:rPr>
        <w:t xml:space="preserve"> located </w:t>
      </w:r>
      <w:r w:rsidR="0051612D" w:rsidRPr="00BC0AF1">
        <w:rPr>
          <w:rFonts w:ascii="Book Antiqua" w:hAnsi="Book Antiqua"/>
        </w:rPr>
        <w:t xml:space="preserve">at </w:t>
      </w:r>
      <w:r w:rsidR="00AE1F30" w:rsidRPr="00BC0AF1">
        <w:rPr>
          <w:rFonts w:ascii="Book Antiqua" w:hAnsi="Book Antiqua"/>
        </w:rPr>
        <w:t>7</w:t>
      </w:r>
      <w:r w:rsidR="0051612D" w:rsidRPr="00BC0AF1">
        <w:rPr>
          <w:rFonts w:ascii="Book Antiqua" w:hAnsi="Book Antiqua"/>
        </w:rPr>
        <w:t>–</w:t>
      </w:r>
      <w:r w:rsidR="00AE1F30" w:rsidRPr="00BC0AF1">
        <w:rPr>
          <w:rFonts w:ascii="Book Antiqua" w:hAnsi="Book Antiqua"/>
        </w:rPr>
        <w:t xml:space="preserve">11 cm </w:t>
      </w:r>
      <w:r w:rsidR="0051612D" w:rsidRPr="00BC0AF1">
        <w:rPr>
          <w:rFonts w:ascii="Book Antiqua" w:hAnsi="Book Antiqua"/>
        </w:rPr>
        <w:t xml:space="preserve">had </w:t>
      </w:r>
      <w:r w:rsidR="007A51CF" w:rsidRPr="00BC0AF1">
        <w:rPr>
          <w:rFonts w:ascii="Book Antiqua" w:hAnsi="Book Antiqua"/>
        </w:rPr>
        <w:t xml:space="preserve">no </w:t>
      </w:r>
      <w:r w:rsidR="00385464" w:rsidRPr="00BC0AF1">
        <w:rPr>
          <w:rFonts w:ascii="Book Antiqua" w:hAnsi="Book Antiqua"/>
        </w:rPr>
        <w:t xml:space="preserve">much </w:t>
      </w:r>
      <w:r w:rsidR="007A51CF" w:rsidRPr="00BC0AF1">
        <w:rPr>
          <w:rFonts w:ascii="Book Antiqua" w:hAnsi="Book Antiqua"/>
        </w:rPr>
        <w:t>impact</w:t>
      </w:r>
      <w:r w:rsidR="00AE1F30" w:rsidRPr="00BC0AF1">
        <w:rPr>
          <w:rFonts w:ascii="Book Antiqua" w:hAnsi="Book Antiqua"/>
        </w:rPr>
        <w:t xml:space="preserve"> </w:t>
      </w:r>
      <w:r w:rsidR="00385464" w:rsidRPr="00BC0AF1">
        <w:rPr>
          <w:rFonts w:ascii="Book Antiqua" w:hAnsi="Book Antiqua"/>
        </w:rPr>
        <w:t>on the surgical</w:t>
      </w:r>
      <w:r w:rsidR="007A51CF" w:rsidRPr="00BC0AF1">
        <w:rPr>
          <w:rFonts w:ascii="Book Antiqua" w:hAnsi="Book Antiqua"/>
        </w:rPr>
        <w:t xml:space="preserve"> decision</w:t>
      </w:r>
      <w:r w:rsidR="00AE1F30" w:rsidRPr="00BC0AF1">
        <w:rPr>
          <w:rFonts w:ascii="Book Antiqua" w:hAnsi="Book Antiqua"/>
        </w:rPr>
        <w:t xml:space="preserve">. </w:t>
      </w:r>
    </w:p>
    <w:p w:rsidR="006E7F6F" w:rsidRPr="00BC0AF1" w:rsidRDefault="007A51CF" w:rsidP="00BC0AF1">
      <w:pPr>
        <w:spacing w:line="360" w:lineRule="auto"/>
        <w:ind w:firstLine="288"/>
        <w:jc w:val="both"/>
        <w:rPr>
          <w:rFonts w:ascii="Book Antiqua" w:hAnsi="Book Antiqua"/>
        </w:rPr>
      </w:pPr>
      <w:r w:rsidRPr="00BC0AF1">
        <w:rPr>
          <w:rFonts w:ascii="Book Antiqua" w:hAnsi="Book Antiqua"/>
        </w:rPr>
        <w:t>Regarding</w:t>
      </w:r>
      <w:r w:rsidR="00AE1F30" w:rsidRPr="00BC0AF1">
        <w:rPr>
          <w:rFonts w:ascii="Book Antiqua" w:hAnsi="Book Antiqua"/>
        </w:rPr>
        <w:t xml:space="preserve"> </w:t>
      </w:r>
      <w:r w:rsidRPr="00BC0AF1">
        <w:rPr>
          <w:rFonts w:ascii="Book Antiqua" w:hAnsi="Book Antiqua"/>
        </w:rPr>
        <w:t xml:space="preserve">the Japanese and </w:t>
      </w:r>
      <w:r w:rsidR="00AE1F30" w:rsidRPr="00BC0AF1">
        <w:rPr>
          <w:rFonts w:ascii="Book Antiqua" w:hAnsi="Book Antiqua"/>
        </w:rPr>
        <w:t xml:space="preserve">our </w:t>
      </w:r>
      <w:r w:rsidRPr="00BC0AF1">
        <w:rPr>
          <w:rFonts w:ascii="Book Antiqua" w:hAnsi="Book Antiqua"/>
        </w:rPr>
        <w:t>classification</w:t>
      </w:r>
      <w:r w:rsidR="00633410" w:rsidRPr="00BC0AF1">
        <w:rPr>
          <w:rFonts w:ascii="Book Antiqua" w:hAnsi="Book Antiqua"/>
        </w:rPr>
        <w:t>s</w:t>
      </w:r>
      <w:r w:rsidRPr="00BC0AF1">
        <w:rPr>
          <w:rFonts w:ascii="Book Antiqua" w:hAnsi="Book Antiqua"/>
        </w:rPr>
        <w:t>,</w:t>
      </w:r>
      <w:r w:rsidR="00AE1F30" w:rsidRPr="00BC0AF1">
        <w:rPr>
          <w:rFonts w:ascii="Book Antiqua" w:hAnsi="Book Antiqua"/>
        </w:rPr>
        <w:t xml:space="preserve"> level II </w:t>
      </w:r>
      <w:r w:rsidRPr="00BC0AF1">
        <w:rPr>
          <w:rFonts w:ascii="Book Antiqua" w:hAnsi="Book Antiqua"/>
        </w:rPr>
        <w:t xml:space="preserve">was </w:t>
      </w:r>
      <w:r w:rsidR="0051612D" w:rsidRPr="00BC0AF1">
        <w:rPr>
          <w:rFonts w:ascii="Book Antiqua" w:hAnsi="Book Antiqua"/>
        </w:rPr>
        <w:t xml:space="preserve">most </w:t>
      </w:r>
      <w:r w:rsidR="00AE1F30" w:rsidRPr="00BC0AF1">
        <w:rPr>
          <w:rFonts w:ascii="Book Antiqua" w:hAnsi="Book Antiqua"/>
        </w:rPr>
        <w:t xml:space="preserve">similar to </w:t>
      </w:r>
      <w:proofErr w:type="spellStart"/>
      <w:r w:rsidR="00AE1F30" w:rsidRPr="00BC0AF1">
        <w:rPr>
          <w:rFonts w:ascii="Book Antiqua" w:hAnsi="Book Antiqua"/>
        </w:rPr>
        <w:t>Rb</w:t>
      </w:r>
      <w:proofErr w:type="spellEnd"/>
      <w:r w:rsidRPr="00BC0AF1">
        <w:rPr>
          <w:rFonts w:ascii="Book Antiqua" w:hAnsi="Book Antiqua"/>
        </w:rPr>
        <w:t>,</w:t>
      </w:r>
      <w:r w:rsidR="00AE1F30" w:rsidRPr="00BC0AF1">
        <w:rPr>
          <w:rFonts w:ascii="Book Antiqua" w:hAnsi="Book Antiqua"/>
        </w:rPr>
        <w:t xml:space="preserve"> but we limit</w:t>
      </w:r>
      <w:r w:rsidRPr="00BC0AF1">
        <w:rPr>
          <w:rFonts w:ascii="Book Antiqua" w:hAnsi="Book Antiqua"/>
        </w:rPr>
        <w:t>ed</w:t>
      </w:r>
      <w:r w:rsidR="00AE1F30" w:rsidRPr="00BC0AF1">
        <w:rPr>
          <w:rFonts w:ascii="Book Antiqua" w:hAnsi="Book Antiqua"/>
        </w:rPr>
        <w:t xml:space="preserve"> our level to tumors </w:t>
      </w:r>
      <w:r w:rsidR="0051612D" w:rsidRPr="00BC0AF1">
        <w:rPr>
          <w:rFonts w:ascii="Book Antiqua" w:hAnsi="Book Antiqua"/>
        </w:rPr>
        <w:t xml:space="preserve">with </w:t>
      </w:r>
      <w:r w:rsidR="00AE1F30" w:rsidRPr="00BC0AF1">
        <w:rPr>
          <w:rFonts w:ascii="Book Antiqua" w:hAnsi="Book Antiqua"/>
        </w:rPr>
        <w:t xml:space="preserve">distal margins above </w:t>
      </w:r>
      <w:r w:rsidR="0051612D" w:rsidRPr="00BC0AF1">
        <w:rPr>
          <w:rFonts w:ascii="Book Antiqua" w:hAnsi="Book Antiqua"/>
        </w:rPr>
        <w:t xml:space="preserve">the </w:t>
      </w:r>
      <w:proofErr w:type="spellStart"/>
      <w:r w:rsidR="00AE1F30" w:rsidRPr="00BC0AF1">
        <w:rPr>
          <w:rFonts w:ascii="Book Antiqua" w:hAnsi="Book Antiqua"/>
        </w:rPr>
        <w:t>levator</w:t>
      </w:r>
      <w:proofErr w:type="spellEnd"/>
      <w:r w:rsidR="00AE1F30" w:rsidRPr="00BC0AF1">
        <w:rPr>
          <w:rFonts w:ascii="Book Antiqua" w:hAnsi="Book Antiqua"/>
        </w:rPr>
        <w:t xml:space="preserve"> </w:t>
      </w:r>
      <w:proofErr w:type="spellStart"/>
      <w:r w:rsidR="00AE1F30" w:rsidRPr="00BC0AF1">
        <w:rPr>
          <w:rFonts w:ascii="Book Antiqua" w:hAnsi="Book Antiqua"/>
        </w:rPr>
        <w:t>ani</w:t>
      </w:r>
      <w:proofErr w:type="spellEnd"/>
      <w:r w:rsidR="00AE1F30" w:rsidRPr="00BC0AF1">
        <w:rPr>
          <w:rFonts w:ascii="Book Antiqua" w:hAnsi="Book Antiqua"/>
        </w:rPr>
        <w:t xml:space="preserve"> insertion. We found that</w:t>
      </w:r>
      <w:r w:rsidR="006E7F6F" w:rsidRPr="00BC0AF1">
        <w:rPr>
          <w:rFonts w:ascii="Book Antiqua" w:hAnsi="Book Antiqua"/>
        </w:rPr>
        <w:t xml:space="preserve"> all patients at level II had LAR with or without </w:t>
      </w:r>
      <w:proofErr w:type="spellStart"/>
      <w:r w:rsidR="006E7F6F" w:rsidRPr="00BC0AF1">
        <w:rPr>
          <w:rFonts w:ascii="Book Antiqua" w:hAnsi="Book Antiqua"/>
        </w:rPr>
        <w:t>chemoradiation</w:t>
      </w:r>
      <w:proofErr w:type="spellEnd"/>
      <w:r w:rsidR="006E7F6F" w:rsidRPr="00BC0AF1">
        <w:rPr>
          <w:rFonts w:ascii="Book Antiqua" w:hAnsi="Book Antiqua"/>
        </w:rPr>
        <w:t>.</w:t>
      </w:r>
    </w:p>
    <w:p w:rsidR="006E7F6F" w:rsidRPr="00BC0AF1" w:rsidRDefault="008F19C3" w:rsidP="00BC0AF1">
      <w:pPr>
        <w:spacing w:line="360" w:lineRule="auto"/>
        <w:jc w:val="both"/>
        <w:rPr>
          <w:rFonts w:ascii="Book Antiqua" w:hAnsi="Book Antiqua"/>
        </w:rPr>
      </w:pPr>
      <w:r w:rsidRPr="00BC0AF1">
        <w:rPr>
          <w:rFonts w:ascii="Book Antiqua" w:hAnsi="Book Antiqua"/>
        </w:rPr>
        <w:lastRenderedPageBreak/>
        <w:tab/>
      </w:r>
      <w:r w:rsidR="007A51CF" w:rsidRPr="00BC0AF1">
        <w:rPr>
          <w:rFonts w:ascii="Book Antiqua" w:hAnsi="Book Antiqua"/>
        </w:rPr>
        <w:t>Thus</w:t>
      </w:r>
      <w:r w:rsidR="00987EA6" w:rsidRPr="00BC0AF1">
        <w:rPr>
          <w:rFonts w:ascii="Book Antiqua" w:hAnsi="Book Antiqua"/>
        </w:rPr>
        <w:t>, all lesions at level II</w:t>
      </w:r>
      <w:r w:rsidR="006E7F6F" w:rsidRPr="00BC0AF1">
        <w:rPr>
          <w:rFonts w:ascii="Book Antiqua" w:hAnsi="Book Antiqua"/>
        </w:rPr>
        <w:t xml:space="preserve"> can </w:t>
      </w:r>
      <w:r w:rsidR="007A51CF" w:rsidRPr="00BC0AF1">
        <w:rPr>
          <w:rFonts w:ascii="Book Antiqua" w:hAnsi="Book Antiqua"/>
        </w:rPr>
        <w:t xml:space="preserve">be treated using </w:t>
      </w:r>
      <w:r w:rsidR="006E7F6F" w:rsidRPr="00BC0AF1">
        <w:rPr>
          <w:rFonts w:ascii="Book Antiqua" w:hAnsi="Book Antiqua"/>
        </w:rPr>
        <w:t xml:space="preserve">LAR with or without </w:t>
      </w:r>
      <w:proofErr w:type="spellStart"/>
      <w:r w:rsidR="006E7F6F" w:rsidRPr="00BC0AF1">
        <w:rPr>
          <w:rFonts w:ascii="Book Antiqua" w:hAnsi="Book Antiqua"/>
        </w:rPr>
        <w:t>chemoradiation</w:t>
      </w:r>
      <w:proofErr w:type="spellEnd"/>
      <w:r w:rsidR="006E7F6F" w:rsidRPr="00BC0AF1">
        <w:rPr>
          <w:rFonts w:ascii="Book Antiqua" w:hAnsi="Book Antiqua"/>
        </w:rPr>
        <w:t xml:space="preserve">. </w:t>
      </w:r>
      <w:r w:rsidR="00244B9D" w:rsidRPr="00BC0AF1">
        <w:rPr>
          <w:rFonts w:ascii="Book Antiqua" w:hAnsi="Book Antiqua"/>
        </w:rPr>
        <w:t>However, s</w:t>
      </w:r>
      <w:r w:rsidR="00987EA6" w:rsidRPr="00BC0AF1">
        <w:rPr>
          <w:rFonts w:ascii="Book Antiqua" w:hAnsi="Book Antiqua"/>
        </w:rPr>
        <w:t>ome lesions with invasion to other organ</w:t>
      </w:r>
      <w:r w:rsidR="007A51CF" w:rsidRPr="00BC0AF1">
        <w:rPr>
          <w:rFonts w:ascii="Book Antiqua" w:hAnsi="Book Antiqua"/>
        </w:rPr>
        <w:t>s</w:t>
      </w:r>
      <w:r w:rsidR="00987EA6" w:rsidRPr="00BC0AF1">
        <w:rPr>
          <w:rFonts w:ascii="Book Antiqua" w:hAnsi="Book Antiqua"/>
        </w:rPr>
        <w:t xml:space="preserve"> (T4) </w:t>
      </w:r>
      <w:r w:rsidR="006D2EB0" w:rsidRPr="00BC0AF1">
        <w:rPr>
          <w:rFonts w:ascii="Book Antiqua" w:hAnsi="Book Antiqua"/>
        </w:rPr>
        <w:t xml:space="preserve">and not responding to </w:t>
      </w:r>
      <w:proofErr w:type="spellStart"/>
      <w:r w:rsidR="006D2EB0" w:rsidRPr="00BC0AF1">
        <w:rPr>
          <w:rFonts w:ascii="Book Antiqua" w:hAnsi="Book Antiqua"/>
        </w:rPr>
        <w:t>chemoradition</w:t>
      </w:r>
      <w:proofErr w:type="spellEnd"/>
      <w:r w:rsidR="006D2EB0" w:rsidRPr="00BC0AF1">
        <w:rPr>
          <w:rFonts w:ascii="Book Antiqua" w:hAnsi="Book Antiqua"/>
        </w:rPr>
        <w:t xml:space="preserve"> therapy </w:t>
      </w:r>
      <w:r w:rsidR="00FC44A8" w:rsidRPr="00BC0AF1">
        <w:rPr>
          <w:rFonts w:ascii="Book Antiqua" w:hAnsi="Book Antiqua"/>
        </w:rPr>
        <w:t xml:space="preserve">should </w:t>
      </w:r>
      <w:r w:rsidR="007A51CF" w:rsidRPr="00BC0AF1">
        <w:rPr>
          <w:rFonts w:ascii="Book Antiqua" w:hAnsi="Book Antiqua"/>
        </w:rPr>
        <w:t>be treated using</w:t>
      </w:r>
      <w:r w:rsidR="00EE569B" w:rsidRPr="00BC0AF1">
        <w:rPr>
          <w:rFonts w:ascii="Book Antiqua" w:hAnsi="Book Antiqua"/>
        </w:rPr>
        <w:t xml:space="preserve"> pelvic </w:t>
      </w:r>
      <w:proofErr w:type="spellStart"/>
      <w:r w:rsidR="00EE569B" w:rsidRPr="00BC0AF1">
        <w:rPr>
          <w:rFonts w:ascii="Book Antiqua" w:hAnsi="Book Antiqua"/>
        </w:rPr>
        <w:t>exenteration</w:t>
      </w:r>
      <w:proofErr w:type="spellEnd"/>
      <w:r w:rsidR="007A51CF" w:rsidRPr="00BC0AF1">
        <w:rPr>
          <w:rFonts w:ascii="Book Antiqua" w:hAnsi="Book Antiqua"/>
        </w:rPr>
        <w:t>,</w:t>
      </w:r>
      <w:r w:rsidR="00EE569B" w:rsidRPr="00BC0AF1">
        <w:rPr>
          <w:rFonts w:ascii="Book Antiqua" w:hAnsi="Book Antiqua"/>
        </w:rPr>
        <w:t xml:space="preserve"> if</w:t>
      </w:r>
      <w:r w:rsidR="006E7F6F" w:rsidRPr="00BC0AF1">
        <w:rPr>
          <w:rFonts w:ascii="Book Antiqua" w:hAnsi="Book Antiqua"/>
        </w:rPr>
        <w:t xml:space="preserve"> possible. </w:t>
      </w:r>
    </w:p>
    <w:p w:rsidR="0037439F" w:rsidRPr="00BC0AF1" w:rsidRDefault="008F19C3" w:rsidP="00BC0AF1">
      <w:pPr>
        <w:spacing w:line="360" w:lineRule="auto"/>
        <w:jc w:val="both"/>
        <w:rPr>
          <w:rFonts w:ascii="Book Antiqua" w:hAnsi="Book Antiqua"/>
        </w:rPr>
      </w:pPr>
      <w:r w:rsidRPr="00BC0AF1">
        <w:rPr>
          <w:rFonts w:ascii="Book Antiqua" w:hAnsi="Book Antiqua"/>
        </w:rPr>
        <w:tab/>
      </w:r>
      <w:r w:rsidR="00987EA6" w:rsidRPr="00BC0AF1">
        <w:rPr>
          <w:rFonts w:ascii="Book Antiqua" w:hAnsi="Book Antiqua"/>
        </w:rPr>
        <w:t>Regarding lower rectal cancer</w:t>
      </w:r>
      <w:r w:rsidR="007A51CF" w:rsidRPr="00BC0AF1">
        <w:rPr>
          <w:rFonts w:ascii="Book Antiqua" w:hAnsi="Book Antiqua"/>
        </w:rPr>
        <w:t xml:space="preserve">, </w:t>
      </w:r>
      <w:r w:rsidR="0037439F" w:rsidRPr="00BC0AF1">
        <w:rPr>
          <w:rFonts w:ascii="Book Antiqua" w:hAnsi="Book Antiqua"/>
        </w:rPr>
        <w:t>most advance</w:t>
      </w:r>
      <w:r w:rsidR="00FC44A8" w:rsidRPr="00BC0AF1">
        <w:rPr>
          <w:rFonts w:ascii="Book Antiqua" w:hAnsi="Book Antiqua"/>
        </w:rPr>
        <w:t>d</w:t>
      </w:r>
      <w:r w:rsidR="0037439F" w:rsidRPr="00BC0AF1">
        <w:rPr>
          <w:rFonts w:ascii="Book Antiqua" w:hAnsi="Book Antiqua"/>
        </w:rPr>
        <w:t xml:space="preserve"> cases at this level </w:t>
      </w:r>
      <w:r w:rsidR="007A51CF" w:rsidRPr="00BC0AF1">
        <w:rPr>
          <w:rFonts w:ascii="Book Antiqua" w:hAnsi="Book Antiqua"/>
        </w:rPr>
        <w:t>require</w:t>
      </w:r>
      <w:r w:rsidR="0037439F" w:rsidRPr="00BC0AF1">
        <w:rPr>
          <w:rFonts w:ascii="Book Antiqua" w:hAnsi="Book Antiqua"/>
        </w:rPr>
        <w:t xml:space="preserve"> </w:t>
      </w:r>
      <w:proofErr w:type="spellStart"/>
      <w:r w:rsidR="0037439F" w:rsidRPr="00BC0AF1">
        <w:rPr>
          <w:rFonts w:ascii="Book Antiqua" w:hAnsi="Book Antiqua"/>
        </w:rPr>
        <w:t>chemoradiation</w:t>
      </w:r>
      <w:proofErr w:type="spellEnd"/>
      <w:r w:rsidR="0037439F" w:rsidRPr="00BC0AF1">
        <w:rPr>
          <w:rFonts w:ascii="Book Antiqua" w:hAnsi="Book Antiqua"/>
        </w:rPr>
        <w:t xml:space="preserve"> for sphincter preservation and to reduce local recurrence. </w:t>
      </w:r>
      <w:r w:rsidR="00EE569B" w:rsidRPr="00BC0AF1">
        <w:rPr>
          <w:rFonts w:ascii="Book Antiqua" w:hAnsi="Book Antiqua"/>
        </w:rPr>
        <w:t>However,</w:t>
      </w:r>
      <w:r w:rsidR="0037439F" w:rsidRPr="00BC0AF1">
        <w:rPr>
          <w:rFonts w:ascii="Book Antiqua" w:hAnsi="Book Antiqua"/>
        </w:rPr>
        <w:t xml:space="preserve"> </w:t>
      </w:r>
      <w:r w:rsidR="00FC44A8" w:rsidRPr="00BC0AF1">
        <w:rPr>
          <w:rFonts w:ascii="Book Antiqua" w:hAnsi="Book Antiqua"/>
        </w:rPr>
        <w:t xml:space="preserve">determining </w:t>
      </w:r>
      <w:r w:rsidR="007A51CF" w:rsidRPr="00BC0AF1">
        <w:rPr>
          <w:rFonts w:ascii="Book Antiqua" w:hAnsi="Book Antiqua"/>
        </w:rPr>
        <w:t xml:space="preserve">the </w:t>
      </w:r>
      <w:r w:rsidR="00FC44A8" w:rsidRPr="00BC0AF1">
        <w:rPr>
          <w:rFonts w:ascii="Book Antiqua" w:hAnsi="Book Antiqua"/>
        </w:rPr>
        <w:t xml:space="preserve">exact distance of </w:t>
      </w:r>
      <w:r w:rsidR="007A51CF" w:rsidRPr="00BC0AF1">
        <w:rPr>
          <w:rFonts w:ascii="Book Antiqua" w:hAnsi="Book Antiqua"/>
        </w:rPr>
        <w:t>tumor</w:t>
      </w:r>
      <w:r w:rsidR="00FC44A8" w:rsidRPr="00BC0AF1">
        <w:rPr>
          <w:rFonts w:ascii="Book Antiqua" w:hAnsi="Book Antiqua"/>
        </w:rPr>
        <w:t>s</w:t>
      </w:r>
      <w:r w:rsidR="007A51CF" w:rsidRPr="00BC0AF1">
        <w:rPr>
          <w:rFonts w:ascii="Book Antiqua" w:hAnsi="Book Antiqua"/>
        </w:rPr>
        <w:t xml:space="preserve"> </w:t>
      </w:r>
      <w:r w:rsidR="00FC44A8" w:rsidRPr="00BC0AF1">
        <w:rPr>
          <w:rFonts w:ascii="Book Antiqua" w:hAnsi="Book Antiqua"/>
        </w:rPr>
        <w:t xml:space="preserve">located at </w:t>
      </w:r>
      <w:r w:rsidR="0037439F" w:rsidRPr="00BC0AF1">
        <w:rPr>
          <w:rFonts w:ascii="Book Antiqua" w:hAnsi="Book Antiqua"/>
        </w:rPr>
        <w:t>1</w:t>
      </w:r>
      <w:r w:rsidR="00FC44A8" w:rsidRPr="00BC0AF1">
        <w:rPr>
          <w:rFonts w:ascii="Book Antiqua" w:hAnsi="Book Antiqua"/>
        </w:rPr>
        <w:t>–</w:t>
      </w:r>
      <w:r w:rsidR="0037439F" w:rsidRPr="00BC0AF1">
        <w:rPr>
          <w:rFonts w:ascii="Book Antiqua" w:hAnsi="Book Antiqua"/>
        </w:rPr>
        <w:t xml:space="preserve">6 cm </w:t>
      </w:r>
      <w:r w:rsidR="007A51CF" w:rsidRPr="00BC0AF1">
        <w:rPr>
          <w:rFonts w:ascii="Book Antiqua" w:hAnsi="Book Antiqua"/>
        </w:rPr>
        <w:t>did n</w:t>
      </w:r>
      <w:r w:rsidR="0037439F" w:rsidRPr="00BC0AF1">
        <w:rPr>
          <w:rFonts w:ascii="Book Antiqua" w:hAnsi="Book Antiqua"/>
        </w:rPr>
        <w:t xml:space="preserve">ot reflect the surgical </w:t>
      </w:r>
      <w:r w:rsidR="007A51CF" w:rsidRPr="00BC0AF1">
        <w:rPr>
          <w:rFonts w:ascii="Book Antiqua" w:hAnsi="Book Antiqua"/>
        </w:rPr>
        <w:t xml:space="preserve">procedure performed </w:t>
      </w:r>
      <w:r w:rsidR="0037439F" w:rsidRPr="00BC0AF1">
        <w:rPr>
          <w:rFonts w:ascii="Book Antiqua" w:hAnsi="Book Antiqua"/>
        </w:rPr>
        <w:t xml:space="preserve">unless the surgeons </w:t>
      </w:r>
      <w:r w:rsidR="007A51CF" w:rsidRPr="00BC0AF1">
        <w:rPr>
          <w:rFonts w:ascii="Book Antiqua" w:hAnsi="Book Antiqua"/>
        </w:rPr>
        <w:t xml:space="preserve">were </w:t>
      </w:r>
      <w:r w:rsidR="00FC44A8" w:rsidRPr="00BC0AF1">
        <w:rPr>
          <w:rFonts w:ascii="Book Antiqua" w:hAnsi="Book Antiqua"/>
        </w:rPr>
        <w:t>un</w:t>
      </w:r>
      <w:r w:rsidR="007A51CF" w:rsidRPr="00BC0AF1">
        <w:rPr>
          <w:rFonts w:ascii="Book Antiqua" w:hAnsi="Book Antiqua"/>
        </w:rPr>
        <w:t>familiar with</w:t>
      </w:r>
      <w:r w:rsidR="0037439F" w:rsidRPr="00BC0AF1">
        <w:rPr>
          <w:rFonts w:ascii="Book Antiqua" w:hAnsi="Book Antiqua"/>
        </w:rPr>
        <w:t xml:space="preserve"> sphincter preservation</w:t>
      </w:r>
      <w:r w:rsidR="007A51CF" w:rsidRPr="00BC0AF1">
        <w:rPr>
          <w:rFonts w:ascii="Book Antiqua" w:hAnsi="Book Antiqua"/>
        </w:rPr>
        <w:t>, in which case the</w:t>
      </w:r>
      <w:r w:rsidR="0037439F" w:rsidRPr="00BC0AF1">
        <w:rPr>
          <w:rFonts w:ascii="Book Antiqua" w:hAnsi="Book Antiqua"/>
        </w:rPr>
        <w:t xml:space="preserve"> patients </w:t>
      </w:r>
      <w:r w:rsidR="007A51CF" w:rsidRPr="00BC0AF1">
        <w:rPr>
          <w:rFonts w:ascii="Book Antiqua" w:hAnsi="Book Antiqua"/>
        </w:rPr>
        <w:t>under</w:t>
      </w:r>
      <w:r w:rsidR="00FC44A8" w:rsidRPr="00BC0AF1">
        <w:rPr>
          <w:rFonts w:ascii="Book Antiqua" w:hAnsi="Book Antiqua"/>
        </w:rPr>
        <w:t>went</w:t>
      </w:r>
      <w:r w:rsidR="0037439F" w:rsidRPr="00BC0AF1">
        <w:rPr>
          <w:rFonts w:ascii="Book Antiqua" w:hAnsi="Book Antiqua"/>
        </w:rPr>
        <w:t xml:space="preserve"> </w:t>
      </w:r>
      <w:proofErr w:type="spellStart"/>
      <w:r w:rsidR="0037439F" w:rsidRPr="00BC0AF1">
        <w:rPr>
          <w:rFonts w:ascii="Book Antiqua" w:hAnsi="Book Antiqua"/>
        </w:rPr>
        <w:t>abdominoperineal</w:t>
      </w:r>
      <w:proofErr w:type="spellEnd"/>
      <w:r w:rsidR="0037439F" w:rsidRPr="00BC0AF1">
        <w:rPr>
          <w:rFonts w:ascii="Book Antiqua" w:hAnsi="Book Antiqua"/>
        </w:rPr>
        <w:t xml:space="preserve"> resection (APR). Moreover, the distance of the </w:t>
      </w:r>
      <w:proofErr w:type="spellStart"/>
      <w:r w:rsidR="0037439F" w:rsidRPr="00BC0AF1">
        <w:rPr>
          <w:rFonts w:ascii="Book Antiqua" w:hAnsi="Book Antiqua"/>
        </w:rPr>
        <w:t>levator</w:t>
      </w:r>
      <w:proofErr w:type="spellEnd"/>
      <w:r w:rsidR="0037439F" w:rsidRPr="00BC0AF1">
        <w:rPr>
          <w:rFonts w:ascii="Book Antiqua" w:hAnsi="Book Antiqua"/>
        </w:rPr>
        <w:t xml:space="preserve"> </w:t>
      </w:r>
      <w:proofErr w:type="spellStart"/>
      <w:r w:rsidR="0037439F" w:rsidRPr="00BC0AF1">
        <w:rPr>
          <w:rFonts w:ascii="Book Antiqua" w:hAnsi="Book Antiqua"/>
        </w:rPr>
        <w:t>ani</w:t>
      </w:r>
      <w:proofErr w:type="spellEnd"/>
      <w:r w:rsidR="0037439F" w:rsidRPr="00BC0AF1">
        <w:rPr>
          <w:rFonts w:ascii="Book Antiqua" w:hAnsi="Book Antiqua"/>
        </w:rPr>
        <w:t xml:space="preserve"> insertion to </w:t>
      </w:r>
      <w:r w:rsidR="00FC44A8" w:rsidRPr="00BC0AF1">
        <w:rPr>
          <w:rFonts w:ascii="Book Antiqua" w:hAnsi="Book Antiqua"/>
        </w:rPr>
        <w:t xml:space="preserve">the </w:t>
      </w:r>
      <w:r w:rsidR="00CC29A5" w:rsidRPr="00BC0AF1">
        <w:rPr>
          <w:rFonts w:ascii="Book Antiqua" w:hAnsi="Book Antiqua"/>
        </w:rPr>
        <w:t>rectum</w:t>
      </w:r>
      <w:r w:rsidR="00EE569B" w:rsidRPr="00BC0AF1">
        <w:rPr>
          <w:rFonts w:ascii="Book Antiqua" w:hAnsi="Book Antiqua"/>
        </w:rPr>
        <w:t xml:space="preserve"> </w:t>
      </w:r>
      <w:r w:rsidR="00FC44A8" w:rsidRPr="00BC0AF1">
        <w:rPr>
          <w:rFonts w:ascii="Book Antiqua" w:hAnsi="Book Antiqua"/>
        </w:rPr>
        <w:t xml:space="preserve">differed among </w:t>
      </w:r>
      <w:r w:rsidR="0037439F" w:rsidRPr="00BC0AF1">
        <w:rPr>
          <w:rFonts w:ascii="Book Antiqua" w:hAnsi="Book Antiqua"/>
        </w:rPr>
        <w:t>patient</w:t>
      </w:r>
      <w:r w:rsidR="00FC44A8" w:rsidRPr="00BC0AF1">
        <w:rPr>
          <w:rFonts w:ascii="Book Antiqua" w:hAnsi="Book Antiqua"/>
        </w:rPr>
        <w:t>s</w:t>
      </w:r>
      <w:r w:rsidR="0037439F" w:rsidRPr="00BC0AF1">
        <w:rPr>
          <w:rFonts w:ascii="Book Antiqua" w:hAnsi="Book Antiqua"/>
        </w:rPr>
        <w:t xml:space="preserve">. </w:t>
      </w:r>
      <w:r w:rsidR="006B0590" w:rsidRPr="00BC0AF1">
        <w:rPr>
          <w:rFonts w:ascii="Book Antiqua" w:hAnsi="Book Antiqua"/>
        </w:rPr>
        <w:t>S</w:t>
      </w:r>
      <w:r w:rsidR="0037439F" w:rsidRPr="00BC0AF1">
        <w:rPr>
          <w:rFonts w:ascii="Book Antiqua" w:hAnsi="Book Antiqua"/>
        </w:rPr>
        <w:t>ome patients with</w:t>
      </w:r>
      <w:r w:rsidR="007A51CF" w:rsidRPr="00BC0AF1">
        <w:rPr>
          <w:rFonts w:ascii="Book Antiqua" w:hAnsi="Book Antiqua"/>
        </w:rPr>
        <w:t xml:space="preserve"> a tumor distance of</w:t>
      </w:r>
      <w:r w:rsidR="0037439F" w:rsidRPr="00BC0AF1">
        <w:rPr>
          <w:rFonts w:ascii="Book Antiqua" w:hAnsi="Book Antiqua"/>
        </w:rPr>
        <w:t xml:space="preserve"> 5 or 6 cm had LAR</w:t>
      </w:r>
      <w:r w:rsidR="007A51CF" w:rsidRPr="00BC0AF1">
        <w:rPr>
          <w:rFonts w:ascii="Book Antiqua" w:hAnsi="Book Antiqua"/>
        </w:rPr>
        <w:t>, whereas</w:t>
      </w:r>
      <w:r w:rsidR="0037439F" w:rsidRPr="00BC0AF1">
        <w:rPr>
          <w:rFonts w:ascii="Book Antiqua" w:hAnsi="Book Antiqua"/>
        </w:rPr>
        <w:t xml:space="preserve"> APR or </w:t>
      </w:r>
      <w:r w:rsidR="007A51CF" w:rsidRPr="00BC0AF1">
        <w:rPr>
          <w:rFonts w:ascii="Book Antiqua" w:hAnsi="Book Antiqua"/>
        </w:rPr>
        <w:t>CAA</w:t>
      </w:r>
      <w:r w:rsidR="0037439F" w:rsidRPr="00BC0AF1">
        <w:rPr>
          <w:rFonts w:ascii="Book Antiqua" w:hAnsi="Book Antiqua"/>
        </w:rPr>
        <w:t xml:space="preserve"> with or without</w:t>
      </w:r>
      <w:r w:rsidR="00EE569B" w:rsidRPr="00BC0AF1">
        <w:rPr>
          <w:rFonts w:ascii="Book Antiqua" w:hAnsi="Book Antiqua"/>
        </w:rPr>
        <w:t xml:space="preserve"> </w:t>
      </w:r>
      <w:r w:rsidR="007A51CF" w:rsidRPr="00BC0AF1">
        <w:rPr>
          <w:rFonts w:ascii="Book Antiqua" w:hAnsi="Book Antiqua"/>
        </w:rPr>
        <w:t xml:space="preserve">ISR was performed </w:t>
      </w:r>
      <w:r w:rsidR="006B0590" w:rsidRPr="00BC0AF1">
        <w:rPr>
          <w:rFonts w:ascii="Book Antiqua" w:hAnsi="Book Antiqua"/>
        </w:rPr>
        <w:t xml:space="preserve">in </w:t>
      </w:r>
      <w:r w:rsidR="007A51CF" w:rsidRPr="00BC0AF1">
        <w:rPr>
          <w:rFonts w:ascii="Book Antiqua" w:hAnsi="Book Antiqua"/>
        </w:rPr>
        <w:t>others</w:t>
      </w:r>
      <w:r w:rsidR="00EE569B" w:rsidRPr="00BC0AF1">
        <w:rPr>
          <w:rFonts w:ascii="Book Antiqua" w:hAnsi="Book Antiqua"/>
        </w:rPr>
        <w:t>. Those</w:t>
      </w:r>
      <w:r w:rsidR="0037439F" w:rsidRPr="00BC0AF1">
        <w:rPr>
          <w:rFonts w:ascii="Book Antiqua" w:hAnsi="Book Antiqua"/>
        </w:rPr>
        <w:t xml:space="preserve"> </w:t>
      </w:r>
      <w:r w:rsidR="006B0590" w:rsidRPr="00BC0AF1">
        <w:rPr>
          <w:rFonts w:ascii="Book Antiqua" w:hAnsi="Book Antiqua"/>
        </w:rPr>
        <w:t xml:space="preserve">differences </w:t>
      </w:r>
      <w:r w:rsidR="007A51CF" w:rsidRPr="00BC0AF1">
        <w:rPr>
          <w:rFonts w:ascii="Book Antiqua" w:hAnsi="Book Antiqua"/>
        </w:rPr>
        <w:t xml:space="preserve">were </w:t>
      </w:r>
      <w:r w:rsidR="00EE569B" w:rsidRPr="00BC0AF1">
        <w:rPr>
          <w:rFonts w:ascii="Book Antiqua" w:hAnsi="Book Antiqua"/>
        </w:rPr>
        <w:t xml:space="preserve">due to </w:t>
      </w:r>
      <w:r w:rsidR="007A51CF" w:rsidRPr="00BC0AF1">
        <w:rPr>
          <w:rFonts w:ascii="Book Antiqua" w:hAnsi="Book Antiqua"/>
        </w:rPr>
        <w:t xml:space="preserve">the </w:t>
      </w:r>
      <w:r w:rsidR="00EE569B" w:rsidRPr="00BC0AF1">
        <w:rPr>
          <w:rFonts w:ascii="Book Antiqua" w:hAnsi="Book Antiqua"/>
        </w:rPr>
        <w:t>variability in</w:t>
      </w:r>
      <w:r w:rsidR="0037439F" w:rsidRPr="00BC0AF1">
        <w:rPr>
          <w:rFonts w:ascii="Book Antiqua" w:hAnsi="Book Antiqua"/>
        </w:rPr>
        <w:t xml:space="preserve"> the location of </w:t>
      </w:r>
      <w:r w:rsidR="007A51CF" w:rsidRPr="00BC0AF1">
        <w:rPr>
          <w:rFonts w:ascii="Book Antiqua" w:hAnsi="Book Antiqua"/>
        </w:rPr>
        <w:t xml:space="preserve">the </w:t>
      </w:r>
      <w:proofErr w:type="spellStart"/>
      <w:r w:rsidR="0037439F" w:rsidRPr="00BC0AF1">
        <w:rPr>
          <w:rFonts w:ascii="Book Antiqua" w:hAnsi="Book Antiqua"/>
        </w:rPr>
        <w:t>levator</w:t>
      </w:r>
      <w:proofErr w:type="spellEnd"/>
      <w:r w:rsidR="0037439F" w:rsidRPr="00BC0AF1">
        <w:rPr>
          <w:rFonts w:ascii="Book Antiqua" w:hAnsi="Book Antiqua"/>
        </w:rPr>
        <w:t xml:space="preserve"> </w:t>
      </w:r>
      <w:proofErr w:type="spellStart"/>
      <w:r w:rsidR="0037439F" w:rsidRPr="00BC0AF1">
        <w:rPr>
          <w:rFonts w:ascii="Book Antiqua" w:hAnsi="Book Antiqua"/>
        </w:rPr>
        <w:t>ani</w:t>
      </w:r>
      <w:proofErr w:type="spellEnd"/>
      <w:r w:rsidR="0037439F" w:rsidRPr="00BC0AF1">
        <w:rPr>
          <w:rFonts w:ascii="Book Antiqua" w:hAnsi="Book Antiqua"/>
        </w:rPr>
        <w:t xml:space="preserve">. If the tumor </w:t>
      </w:r>
      <w:r w:rsidR="006B0590" w:rsidRPr="00BC0AF1">
        <w:rPr>
          <w:rFonts w:ascii="Book Antiqua" w:hAnsi="Book Antiqua"/>
        </w:rPr>
        <w:t xml:space="preserve">is </w:t>
      </w:r>
      <w:r w:rsidR="00EE569B" w:rsidRPr="00BC0AF1">
        <w:rPr>
          <w:rFonts w:ascii="Book Antiqua" w:hAnsi="Book Antiqua"/>
        </w:rPr>
        <w:t xml:space="preserve">located </w:t>
      </w:r>
      <w:r w:rsidR="007A51CF" w:rsidRPr="00BC0AF1">
        <w:rPr>
          <w:rFonts w:ascii="Book Antiqua" w:hAnsi="Book Antiqua"/>
        </w:rPr>
        <w:t xml:space="preserve">at </w:t>
      </w:r>
      <w:r w:rsidR="0037439F" w:rsidRPr="00BC0AF1">
        <w:rPr>
          <w:rFonts w:ascii="Book Antiqua" w:hAnsi="Book Antiqua"/>
        </w:rPr>
        <w:t>5 or 6 cm above</w:t>
      </w:r>
      <w:r w:rsidR="007A51CF" w:rsidRPr="00BC0AF1">
        <w:rPr>
          <w:rFonts w:ascii="Book Antiqua" w:hAnsi="Book Antiqua"/>
        </w:rPr>
        <w:t xml:space="preserve"> the</w:t>
      </w:r>
      <w:r w:rsidR="0037439F" w:rsidRPr="00BC0AF1">
        <w:rPr>
          <w:rFonts w:ascii="Book Antiqua" w:hAnsi="Book Antiqua"/>
        </w:rPr>
        <w:t xml:space="preserve"> </w:t>
      </w:r>
      <w:proofErr w:type="spellStart"/>
      <w:r w:rsidR="0037439F" w:rsidRPr="00BC0AF1">
        <w:rPr>
          <w:rFonts w:ascii="Book Antiqua" w:hAnsi="Book Antiqua"/>
        </w:rPr>
        <w:t>levator</w:t>
      </w:r>
      <w:proofErr w:type="spellEnd"/>
      <w:r w:rsidR="0037439F" w:rsidRPr="00BC0AF1">
        <w:rPr>
          <w:rFonts w:ascii="Book Antiqua" w:hAnsi="Book Antiqua"/>
        </w:rPr>
        <w:t xml:space="preserve"> </w:t>
      </w:r>
      <w:proofErr w:type="spellStart"/>
      <w:r w:rsidR="0037439F" w:rsidRPr="00BC0AF1">
        <w:rPr>
          <w:rFonts w:ascii="Book Antiqua" w:hAnsi="Book Antiqua"/>
        </w:rPr>
        <w:t>ani</w:t>
      </w:r>
      <w:proofErr w:type="spellEnd"/>
      <w:r w:rsidR="00EE569B" w:rsidRPr="00BC0AF1">
        <w:rPr>
          <w:rFonts w:ascii="Book Antiqua" w:hAnsi="Book Antiqua"/>
        </w:rPr>
        <w:t>,</w:t>
      </w:r>
      <w:r w:rsidR="0037439F" w:rsidRPr="00BC0AF1">
        <w:rPr>
          <w:rFonts w:ascii="Book Antiqua" w:hAnsi="Book Antiqua"/>
        </w:rPr>
        <w:t xml:space="preserve"> LAR is highly possible with </w:t>
      </w:r>
      <w:r w:rsidR="006B0590" w:rsidRPr="00BC0AF1">
        <w:rPr>
          <w:rFonts w:ascii="Book Antiqua" w:hAnsi="Book Antiqua"/>
        </w:rPr>
        <w:t xml:space="preserve">stapler </w:t>
      </w:r>
      <w:r w:rsidR="0037439F" w:rsidRPr="00BC0AF1">
        <w:rPr>
          <w:rFonts w:ascii="Book Antiqua" w:hAnsi="Book Antiqua"/>
        </w:rPr>
        <w:t>anastomosis</w:t>
      </w:r>
      <w:r w:rsidR="007A51CF" w:rsidRPr="00BC0AF1">
        <w:rPr>
          <w:rFonts w:ascii="Book Antiqua" w:hAnsi="Book Antiqua"/>
        </w:rPr>
        <w:t>. However,</w:t>
      </w:r>
      <w:r w:rsidR="0037439F" w:rsidRPr="00BC0AF1">
        <w:rPr>
          <w:rFonts w:ascii="Book Antiqua" w:hAnsi="Book Antiqua"/>
        </w:rPr>
        <w:t xml:space="preserve"> if</w:t>
      </w:r>
      <w:r w:rsidR="007A51CF" w:rsidRPr="00BC0AF1">
        <w:rPr>
          <w:rFonts w:ascii="Book Antiqua" w:hAnsi="Book Antiqua"/>
        </w:rPr>
        <w:t xml:space="preserve"> the tumor </w:t>
      </w:r>
      <w:r w:rsidR="006B0590" w:rsidRPr="00BC0AF1">
        <w:rPr>
          <w:rFonts w:ascii="Book Antiqua" w:hAnsi="Book Antiqua"/>
        </w:rPr>
        <w:t xml:space="preserve">is </w:t>
      </w:r>
      <w:r w:rsidR="0037439F" w:rsidRPr="00BC0AF1">
        <w:rPr>
          <w:rFonts w:ascii="Book Antiqua" w:hAnsi="Book Antiqua"/>
        </w:rPr>
        <w:t xml:space="preserve">located at or below </w:t>
      </w:r>
      <w:r w:rsidR="007A51CF" w:rsidRPr="00BC0AF1">
        <w:rPr>
          <w:rFonts w:ascii="Book Antiqua" w:hAnsi="Book Antiqua"/>
        </w:rPr>
        <w:t xml:space="preserve">the </w:t>
      </w:r>
      <w:proofErr w:type="spellStart"/>
      <w:r w:rsidR="0037439F" w:rsidRPr="00BC0AF1">
        <w:rPr>
          <w:rFonts w:ascii="Book Antiqua" w:hAnsi="Book Antiqua"/>
        </w:rPr>
        <w:t>levator</w:t>
      </w:r>
      <w:proofErr w:type="spellEnd"/>
      <w:r w:rsidR="0037439F" w:rsidRPr="00BC0AF1">
        <w:rPr>
          <w:rFonts w:ascii="Book Antiqua" w:hAnsi="Book Antiqua"/>
        </w:rPr>
        <w:t xml:space="preserve"> </w:t>
      </w:r>
      <w:proofErr w:type="spellStart"/>
      <w:r w:rsidR="0037439F" w:rsidRPr="00BC0AF1">
        <w:rPr>
          <w:rFonts w:ascii="Book Antiqua" w:hAnsi="Book Antiqua"/>
        </w:rPr>
        <w:t>ani</w:t>
      </w:r>
      <w:proofErr w:type="spellEnd"/>
      <w:r w:rsidR="007A51CF" w:rsidRPr="00BC0AF1">
        <w:rPr>
          <w:rFonts w:ascii="Book Antiqua" w:hAnsi="Book Antiqua"/>
        </w:rPr>
        <w:t>,</w:t>
      </w:r>
      <w:r w:rsidR="0037439F" w:rsidRPr="00BC0AF1">
        <w:rPr>
          <w:rFonts w:ascii="Book Antiqua" w:hAnsi="Book Antiqua"/>
        </w:rPr>
        <w:t xml:space="preserve"> </w:t>
      </w:r>
      <w:r w:rsidR="00EE569B" w:rsidRPr="00BC0AF1">
        <w:rPr>
          <w:rFonts w:ascii="Book Antiqua" w:hAnsi="Book Antiqua"/>
        </w:rPr>
        <w:t>stapler</w:t>
      </w:r>
      <w:r w:rsidR="0037439F" w:rsidRPr="00BC0AF1">
        <w:rPr>
          <w:rFonts w:ascii="Book Antiqua" w:hAnsi="Book Antiqua"/>
        </w:rPr>
        <w:t xml:space="preserve"> anastomosis</w:t>
      </w:r>
      <w:r w:rsidR="007A51CF" w:rsidRPr="00BC0AF1">
        <w:rPr>
          <w:rFonts w:ascii="Book Antiqua" w:hAnsi="Book Antiqua"/>
        </w:rPr>
        <w:t xml:space="preserve"> could not be performed, </w:t>
      </w:r>
      <w:r w:rsidR="00DF7736" w:rsidRPr="00BC0AF1">
        <w:rPr>
          <w:rFonts w:ascii="Book Antiqua" w:hAnsi="Book Antiqua"/>
        </w:rPr>
        <w:t xml:space="preserve">and perineal </w:t>
      </w:r>
      <w:r w:rsidR="0037439F" w:rsidRPr="00BC0AF1">
        <w:rPr>
          <w:rFonts w:ascii="Book Antiqua" w:hAnsi="Book Antiqua"/>
        </w:rPr>
        <w:t xml:space="preserve">dissection </w:t>
      </w:r>
      <w:r w:rsidR="006B0590" w:rsidRPr="00BC0AF1">
        <w:rPr>
          <w:rFonts w:ascii="Book Antiqua" w:hAnsi="Book Antiqua"/>
        </w:rPr>
        <w:t>was conducted instead</w:t>
      </w:r>
      <w:r w:rsidR="0037439F" w:rsidRPr="00BC0AF1">
        <w:rPr>
          <w:rFonts w:ascii="Book Antiqua" w:hAnsi="Book Antiqua"/>
        </w:rPr>
        <w:t>.</w:t>
      </w:r>
    </w:p>
    <w:p w:rsidR="007279F2" w:rsidRPr="00BC0AF1" w:rsidRDefault="008F19C3" w:rsidP="00BC0AF1">
      <w:pPr>
        <w:spacing w:line="360" w:lineRule="auto"/>
        <w:jc w:val="both"/>
        <w:rPr>
          <w:rFonts w:ascii="Book Antiqua" w:hAnsi="Book Antiqua"/>
        </w:rPr>
      </w:pPr>
      <w:r w:rsidRPr="00BC0AF1">
        <w:rPr>
          <w:rFonts w:ascii="Book Antiqua" w:hAnsi="Book Antiqua"/>
        </w:rPr>
        <w:tab/>
      </w:r>
      <w:r w:rsidR="007279F2" w:rsidRPr="00BC0AF1">
        <w:rPr>
          <w:rFonts w:ascii="Book Antiqua" w:hAnsi="Book Antiqua"/>
        </w:rPr>
        <w:t xml:space="preserve">In </w:t>
      </w:r>
      <w:r w:rsidR="007A51CF" w:rsidRPr="00BC0AF1">
        <w:rPr>
          <w:rFonts w:ascii="Book Antiqua" w:hAnsi="Book Antiqua"/>
        </w:rPr>
        <w:t xml:space="preserve">the </w:t>
      </w:r>
      <w:r w:rsidR="00EE569B" w:rsidRPr="00BC0AF1">
        <w:rPr>
          <w:rFonts w:ascii="Book Antiqua" w:hAnsi="Book Antiqua"/>
        </w:rPr>
        <w:t>Japanese</w:t>
      </w:r>
      <w:r w:rsidR="007279F2" w:rsidRPr="00BC0AF1">
        <w:rPr>
          <w:rFonts w:ascii="Book Antiqua" w:hAnsi="Book Antiqua"/>
        </w:rPr>
        <w:t xml:space="preserve"> classification</w:t>
      </w:r>
      <w:r w:rsidR="007A51CF" w:rsidRPr="00BC0AF1">
        <w:rPr>
          <w:rFonts w:ascii="Book Antiqua" w:hAnsi="Book Antiqua"/>
        </w:rPr>
        <w:t>,</w:t>
      </w:r>
      <w:r w:rsidR="007279F2" w:rsidRPr="00BC0AF1">
        <w:rPr>
          <w:rFonts w:ascii="Book Antiqua" w:hAnsi="Book Antiqua"/>
        </w:rPr>
        <w:t xml:space="preserve"> all tumors located </w:t>
      </w:r>
      <w:r w:rsidR="007A51CF" w:rsidRPr="00BC0AF1">
        <w:rPr>
          <w:rFonts w:ascii="Book Antiqua" w:hAnsi="Book Antiqua"/>
        </w:rPr>
        <w:t xml:space="preserve">at the </w:t>
      </w:r>
      <w:r w:rsidR="007279F2" w:rsidRPr="00BC0AF1">
        <w:rPr>
          <w:rFonts w:ascii="Book Antiqua" w:hAnsi="Book Antiqua"/>
        </w:rPr>
        <w:t>anal canal</w:t>
      </w:r>
      <w:r w:rsidR="007A51CF" w:rsidRPr="00BC0AF1">
        <w:rPr>
          <w:rFonts w:ascii="Book Antiqua" w:hAnsi="Book Antiqua"/>
        </w:rPr>
        <w:t xml:space="preserve"> </w:t>
      </w:r>
      <w:r w:rsidR="009041EA" w:rsidRPr="00BC0AF1">
        <w:rPr>
          <w:rFonts w:ascii="Book Antiqua" w:hAnsi="Book Antiqua"/>
        </w:rPr>
        <w:t xml:space="preserve">are </w:t>
      </w:r>
      <w:r w:rsidR="00EE569B" w:rsidRPr="00BC0AF1">
        <w:rPr>
          <w:rFonts w:ascii="Book Antiqua" w:hAnsi="Book Antiqua"/>
        </w:rPr>
        <w:t>referred</w:t>
      </w:r>
      <w:r w:rsidR="007279F2" w:rsidRPr="00BC0AF1">
        <w:rPr>
          <w:rFonts w:ascii="Book Antiqua" w:hAnsi="Book Antiqua"/>
        </w:rPr>
        <w:t xml:space="preserve"> to </w:t>
      </w:r>
      <w:r w:rsidR="007A51CF" w:rsidRPr="00BC0AF1">
        <w:rPr>
          <w:rFonts w:ascii="Book Antiqua" w:hAnsi="Book Antiqua"/>
        </w:rPr>
        <w:t xml:space="preserve">as </w:t>
      </w:r>
      <w:r w:rsidR="007279F2" w:rsidRPr="00BC0AF1">
        <w:rPr>
          <w:rFonts w:ascii="Book Antiqua" w:hAnsi="Book Antiqua"/>
        </w:rPr>
        <w:t>P</w:t>
      </w:r>
      <w:r w:rsidR="007A51CF" w:rsidRPr="00BC0AF1">
        <w:rPr>
          <w:rFonts w:ascii="Book Antiqua" w:hAnsi="Book Antiqua"/>
        </w:rPr>
        <w:t>. However, i</w:t>
      </w:r>
      <w:r w:rsidR="007279F2" w:rsidRPr="00BC0AF1">
        <w:rPr>
          <w:rFonts w:ascii="Book Antiqua" w:hAnsi="Book Antiqua"/>
        </w:rPr>
        <w:t>n our classification</w:t>
      </w:r>
      <w:r w:rsidR="007A51CF" w:rsidRPr="00BC0AF1">
        <w:rPr>
          <w:rFonts w:ascii="Book Antiqua" w:hAnsi="Book Antiqua"/>
        </w:rPr>
        <w:t>,</w:t>
      </w:r>
      <w:r w:rsidR="007279F2" w:rsidRPr="00BC0AF1">
        <w:rPr>
          <w:rFonts w:ascii="Book Antiqua" w:hAnsi="Book Antiqua"/>
        </w:rPr>
        <w:t xml:space="preserve"> we subdivide</w:t>
      </w:r>
      <w:r w:rsidR="007A51CF" w:rsidRPr="00BC0AF1">
        <w:rPr>
          <w:rFonts w:ascii="Book Antiqua" w:hAnsi="Book Antiqua"/>
        </w:rPr>
        <w:t>d</w:t>
      </w:r>
      <w:r w:rsidR="007279F2" w:rsidRPr="00BC0AF1">
        <w:rPr>
          <w:rFonts w:ascii="Book Antiqua" w:hAnsi="Book Antiqua"/>
        </w:rPr>
        <w:t xml:space="preserve"> this area </w:t>
      </w:r>
      <w:r w:rsidR="007A51CF" w:rsidRPr="00BC0AF1">
        <w:rPr>
          <w:rFonts w:ascii="Book Antiqua" w:hAnsi="Book Antiqua"/>
        </w:rPr>
        <w:t>in</w:t>
      </w:r>
      <w:r w:rsidR="007279F2" w:rsidRPr="00BC0AF1">
        <w:rPr>
          <w:rFonts w:ascii="Book Antiqua" w:hAnsi="Book Antiqua"/>
        </w:rPr>
        <w:t xml:space="preserve">to </w:t>
      </w:r>
      <w:r w:rsidR="007A51CF" w:rsidRPr="00BC0AF1">
        <w:rPr>
          <w:rFonts w:ascii="Book Antiqua" w:hAnsi="Book Antiqua"/>
        </w:rPr>
        <w:t xml:space="preserve">two </w:t>
      </w:r>
      <w:r w:rsidR="007279F2" w:rsidRPr="00BC0AF1">
        <w:rPr>
          <w:rFonts w:ascii="Book Antiqua" w:hAnsi="Book Antiqua"/>
        </w:rPr>
        <w:t xml:space="preserve">levels due to </w:t>
      </w:r>
      <w:r w:rsidR="007A51CF" w:rsidRPr="00BC0AF1">
        <w:rPr>
          <w:rFonts w:ascii="Book Antiqua" w:hAnsi="Book Antiqua"/>
        </w:rPr>
        <w:t xml:space="preserve">the </w:t>
      </w:r>
      <w:r w:rsidR="007279F2" w:rsidRPr="00BC0AF1">
        <w:rPr>
          <w:rFonts w:ascii="Book Antiqua" w:hAnsi="Book Antiqua"/>
        </w:rPr>
        <w:t>variability of the technique</w:t>
      </w:r>
      <w:r w:rsidR="007A51CF" w:rsidRPr="00BC0AF1">
        <w:rPr>
          <w:rFonts w:ascii="Book Antiqua" w:hAnsi="Book Antiqua"/>
        </w:rPr>
        <w:t>: level</w:t>
      </w:r>
      <w:r w:rsidR="002A1673" w:rsidRPr="00BC0AF1">
        <w:rPr>
          <w:rFonts w:ascii="Book Antiqua" w:hAnsi="Book Antiqua"/>
        </w:rPr>
        <w:t>s</w:t>
      </w:r>
      <w:r w:rsidR="007A51CF" w:rsidRPr="00BC0AF1">
        <w:rPr>
          <w:rFonts w:ascii="Book Antiqua" w:hAnsi="Book Antiqua"/>
        </w:rPr>
        <w:t xml:space="preserve"> III and IV.</w:t>
      </w:r>
      <w:r w:rsidR="007279F2" w:rsidRPr="00BC0AF1">
        <w:rPr>
          <w:rFonts w:ascii="Book Antiqua" w:hAnsi="Book Antiqua"/>
        </w:rPr>
        <w:t xml:space="preserve"> Level </w:t>
      </w:r>
      <w:r w:rsidR="00D17B66" w:rsidRPr="00BC0AF1">
        <w:rPr>
          <w:rFonts w:ascii="Book Antiqua" w:hAnsi="Book Antiqua"/>
        </w:rPr>
        <w:t>III;</w:t>
      </w:r>
      <w:r w:rsidR="007279F2" w:rsidRPr="00BC0AF1">
        <w:rPr>
          <w:rFonts w:ascii="Book Antiqua" w:hAnsi="Book Antiqua"/>
        </w:rPr>
        <w:t xml:space="preserve"> </w:t>
      </w:r>
      <w:r w:rsidR="009041EA" w:rsidRPr="00BC0AF1">
        <w:rPr>
          <w:rFonts w:ascii="Book Antiqua" w:hAnsi="Book Antiqua"/>
        </w:rPr>
        <w:t xml:space="preserve">in which </w:t>
      </w:r>
      <w:r w:rsidR="007279F2" w:rsidRPr="00BC0AF1">
        <w:rPr>
          <w:rFonts w:ascii="Book Antiqua" w:hAnsi="Book Antiqua"/>
        </w:rPr>
        <w:t>tumors</w:t>
      </w:r>
      <w:r w:rsidR="007A51CF" w:rsidRPr="00BC0AF1">
        <w:rPr>
          <w:rFonts w:ascii="Book Antiqua" w:hAnsi="Book Antiqua"/>
        </w:rPr>
        <w:t xml:space="preserve"> are</w:t>
      </w:r>
      <w:r w:rsidR="007279F2" w:rsidRPr="00BC0AF1">
        <w:rPr>
          <w:rFonts w:ascii="Book Antiqua" w:hAnsi="Book Antiqua"/>
        </w:rPr>
        <w:t xml:space="preserve"> located at </w:t>
      </w:r>
      <w:r w:rsidR="009041EA" w:rsidRPr="00BC0AF1">
        <w:rPr>
          <w:rFonts w:ascii="Book Antiqua" w:hAnsi="Book Antiqua"/>
        </w:rPr>
        <w:t xml:space="preserve">the </w:t>
      </w:r>
      <w:r w:rsidR="007279F2" w:rsidRPr="00BC0AF1">
        <w:rPr>
          <w:rFonts w:ascii="Book Antiqua" w:hAnsi="Book Antiqua"/>
        </w:rPr>
        <w:t xml:space="preserve">level of </w:t>
      </w:r>
      <w:r w:rsidR="007A51CF" w:rsidRPr="00BC0AF1">
        <w:rPr>
          <w:rFonts w:ascii="Book Antiqua" w:hAnsi="Book Antiqua"/>
        </w:rPr>
        <w:t xml:space="preserve">the </w:t>
      </w:r>
      <w:proofErr w:type="spellStart"/>
      <w:r w:rsidR="007279F2" w:rsidRPr="00BC0AF1">
        <w:rPr>
          <w:rFonts w:ascii="Book Antiqua" w:hAnsi="Book Antiqua"/>
        </w:rPr>
        <w:t>levator</w:t>
      </w:r>
      <w:proofErr w:type="spellEnd"/>
      <w:r w:rsidR="007279F2" w:rsidRPr="00BC0AF1">
        <w:rPr>
          <w:rFonts w:ascii="Book Antiqua" w:hAnsi="Book Antiqua"/>
        </w:rPr>
        <w:t xml:space="preserve"> </w:t>
      </w:r>
      <w:proofErr w:type="spellStart"/>
      <w:r w:rsidR="007279F2" w:rsidRPr="00BC0AF1">
        <w:rPr>
          <w:rFonts w:ascii="Book Antiqua" w:hAnsi="Book Antiqua"/>
        </w:rPr>
        <w:t>ani</w:t>
      </w:r>
      <w:proofErr w:type="spellEnd"/>
      <w:r w:rsidR="007279F2" w:rsidRPr="00BC0AF1">
        <w:rPr>
          <w:rFonts w:ascii="Book Antiqua" w:hAnsi="Book Antiqua"/>
        </w:rPr>
        <w:t xml:space="preserve"> or </w:t>
      </w:r>
      <w:r w:rsidR="007A51CF" w:rsidRPr="00BC0AF1">
        <w:rPr>
          <w:rFonts w:ascii="Book Antiqua" w:hAnsi="Book Antiqua"/>
        </w:rPr>
        <w:t xml:space="preserve">are </w:t>
      </w:r>
      <w:r w:rsidR="007279F2" w:rsidRPr="00BC0AF1">
        <w:rPr>
          <w:rFonts w:ascii="Book Antiqua" w:hAnsi="Book Antiqua"/>
        </w:rPr>
        <w:t xml:space="preserve">invading it </w:t>
      </w:r>
      <w:r w:rsidR="00E2578B" w:rsidRPr="00BC0AF1">
        <w:rPr>
          <w:rFonts w:ascii="Book Antiqua" w:hAnsi="Book Antiqua"/>
        </w:rPr>
        <w:t xml:space="preserve">(level of </w:t>
      </w:r>
      <w:r w:rsidR="007A51CF" w:rsidRPr="00BC0AF1">
        <w:rPr>
          <w:rFonts w:ascii="Book Antiqua" w:hAnsi="Book Antiqua"/>
        </w:rPr>
        <w:t xml:space="preserve">the </w:t>
      </w:r>
      <w:r w:rsidR="00E2578B" w:rsidRPr="00BC0AF1">
        <w:rPr>
          <w:rFonts w:ascii="Book Antiqua" w:hAnsi="Book Antiqua"/>
        </w:rPr>
        <w:t xml:space="preserve">dentate line) </w:t>
      </w:r>
      <w:r w:rsidR="007A51CF" w:rsidRPr="00BC0AF1">
        <w:rPr>
          <w:rFonts w:ascii="Book Antiqua" w:hAnsi="Book Antiqua"/>
        </w:rPr>
        <w:t>require</w:t>
      </w:r>
      <w:r w:rsidR="007279F2" w:rsidRPr="00BC0AF1">
        <w:rPr>
          <w:rFonts w:ascii="Book Antiqua" w:hAnsi="Book Antiqua"/>
        </w:rPr>
        <w:t xml:space="preserve"> car</w:t>
      </w:r>
      <w:r w:rsidR="007A51CF" w:rsidRPr="00BC0AF1">
        <w:rPr>
          <w:rFonts w:ascii="Book Antiqua" w:hAnsi="Book Antiqua"/>
        </w:rPr>
        <w:t>e</w:t>
      </w:r>
      <w:r w:rsidR="007279F2" w:rsidRPr="00BC0AF1">
        <w:rPr>
          <w:rFonts w:ascii="Book Antiqua" w:hAnsi="Book Antiqua"/>
        </w:rPr>
        <w:t>ful dissection to achieve safe circumferential margins</w:t>
      </w:r>
      <w:r w:rsidR="00EE569B" w:rsidRPr="00BC0AF1">
        <w:rPr>
          <w:rFonts w:ascii="Book Antiqua" w:hAnsi="Book Antiqua"/>
        </w:rPr>
        <w:t>. I</w:t>
      </w:r>
      <w:r w:rsidR="007279F2" w:rsidRPr="00BC0AF1">
        <w:rPr>
          <w:rFonts w:ascii="Book Antiqua" w:hAnsi="Book Antiqua"/>
        </w:rPr>
        <w:t>f</w:t>
      </w:r>
      <w:r w:rsidR="00EE569B" w:rsidRPr="00BC0AF1">
        <w:rPr>
          <w:rFonts w:ascii="Book Antiqua" w:hAnsi="Book Antiqua"/>
        </w:rPr>
        <w:t xml:space="preserve"> there is</w:t>
      </w:r>
      <w:r w:rsidR="007279F2" w:rsidRPr="00BC0AF1">
        <w:rPr>
          <w:rFonts w:ascii="Book Antiqua" w:hAnsi="Book Antiqua"/>
        </w:rPr>
        <w:t xml:space="preserve"> no invasion</w:t>
      </w:r>
      <w:r w:rsidR="00EE569B" w:rsidRPr="00BC0AF1">
        <w:rPr>
          <w:rFonts w:ascii="Book Antiqua" w:hAnsi="Book Antiqua"/>
        </w:rPr>
        <w:t xml:space="preserve"> to </w:t>
      </w:r>
      <w:r w:rsidR="007A51CF" w:rsidRPr="00BC0AF1">
        <w:rPr>
          <w:rFonts w:ascii="Book Antiqua" w:hAnsi="Book Antiqua"/>
        </w:rPr>
        <w:t xml:space="preserve">the </w:t>
      </w:r>
      <w:proofErr w:type="spellStart"/>
      <w:r w:rsidR="00EE569B" w:rsidRPr="00BC0AF1">
        <w:rPr>
          <w:rFonts w:ascii="Book Antiqua" w:hAnsi="Book Antiqua"/>
        </w:rPr>
        <w:t>levator</w:t>
      </w:r>
      <w:proofErr w:type="spellEnd"/>
      <w:r w:rsidR="00EE569B" w:rsidRPr="00BC0AF1">
        <w:rPr>
          <w:rFonts w:ascii="Book Antiqua" w:hAnsi="Book Antiqua"/>
        </w:rPr>
        <w:t xml:space="preserve"> </w:t>
      </w:r>
      <w:proofErr w:type="spellStart"/>
      <w:r w:rsidR="00EE569B" w:rsidRPr="00BC0AF1">
        <w:rPr>
          <w:rFonts w:ascii="Book Antiqua" w:hAnsi="Book Antiqua"/>
        </w:rPr>
        <w:t>ani</w:t>
      </w:r>
      <w:proofErr w:type="spellEnd"/>
      <w:r w:rsidR="007A51CF" w:rsidRPr="00BC0AF1">
        <w:rPr>
          <w:rFonts w:ascii="Book Antiqua" w:hAnsi="Book Antiqua"/>
        </w:rPr>
        <w:t>,</w:t>
      </w:r>
      <w:r w:rsidR="00EE569B" w:rsidRPr="00BC0AF1">
        <w:rPr>
          <w:rFonts w:ascii="Book Antiqua" w:hAnsi="Book Antiqua"/>
        </w:rPr>
        <w:t xml:space="preserve"> </w:t>
      </w:r>
      <w:r w:rsidR="007A51CF" w:rsidRPr="00BC0AF1">
        <w:rPr>
          <w:rFonts w:ascii="Book Antiqua" w:hAnsi="Book Antiqua"/>
        </w:rPr>
        <w:t xml:space="preserve">CAA </w:t>
      </w:r>
      <w:r w:rsidR="007279F2" w:rsidRPr="00BC0AF1">
        <w:rPr>
          <w:rFonts w:ascii="Book Antiqua" w:hAnsi="Book Antiqua"/>
        </w:rPr>
        <w:t xml:space="preserve">with or without </w:t>
      </w:r>
      <w:r w:rsidR="007A51CF" w:rsidRPr="00BC0AF1">
        <w:rPr>
          <w:rFonts w:ascii="Book Antiqua" w:hAnsi="Book Antiqua"/>
        </w:rPr>
        <w:t>ISR</w:t>
      </w:r>
      <w:r w:rsidR="007279F2" w:rsidRPr="00BC0AF1">
        <w:rPr>
          <w:rFonts w:ascii="Book Antiqua" w:hAnsi="Book Antiqua"/>
        </w:rPr>
        <w:t xml:space="preserve"> is the treatment of choice</w:t>
      </w:r>
      <w:r w:rsidR="007A51CF" w:rsidRPr="00BC0AF1">
        <w:rPr>
          <w:rFonts w:ascii="Book Antiqua" w:hAnsi="Book Antiqua"/>
        </w:rPr>
        <w:t>;</w:t>
      </w:r>
      <w:r w:rsidR="007279F2" w:rsidRPr="00BC0AF1">
        <w:rPr>
          <w:rFonts w:ascii="Book Antiqua" w:hAnsi="Book Antiqua"/>
        </w:rPr>
        <w:t xml:space="preserve"> otherwise</w:t>
      </w:r>
      <w:r w:rsidR="007A51CF" w:rsidRPr="00BC0AF1">
        <w:rPr>
          <w:rFonts w:ascii="Book Antiqua" w:hAnsi="Book Antiqua"/>
        </w:rPr>
        <w:t>,</w:t>
      </w:r>
      <w:r w:rsidR="007279F2" w:rsidRPr="00BC0AF1">
        <w:rPr>
          <w:rFonts w:ascii="Book Antiqua" w:hAnsi="Book Antiqua"/>
        </w:rPr>
        <w:t xml:space="preserve"> partial </w:t>
      </w:r>
      <w:r w:rsidR="007D48F5" w:rsidRPr="00BC0AF1">
        <w:rPr>
          <w:rFonts w:ascii="Book Antiqua" w:hAnsi="Book Antiqua"/>
        </w:rPr>
        <w:t xml:space="preserve">(or tailored) </w:t>
      </w:r>
      <w:proofErr w:type="spellStart"/>
      <w:r w:rsidR="007279F2" w:rsidRPr="00BC0AF1">
        <w:rPr>
          <w:rFonts w:ascii="Book Antiqua" w:hAnsi="Book Antiqua"/>
        </w:rPr>
        <w:t>levator</w:t>
      </w:r>
      <w:proofErr w:type="spellEnd"/>
      <w:r w:rsidR="007279F2" w:rsidRPr="00BC0AF1">
        <w:rPr>
          <w:rFonts w:ascii="Book Antiqua" w:hAnsi="Book Antiqua"/>
        </w:rPr>
        <w:t xml:space="preserve"> exc</w:t>
      </w:r>
      <w:r w:rsidR="00EE569B" w:rsidRPr="00BC0AF1">
        <w:rPr>
          <w:rFonts w:ascii="Book Antiqua" w:hAnsi="Book Antiqua"/>
        </w:rPr>
        <w:t>is</w:t>
      </w:r>
      <w:r w:rsidR="007279F2" w:rsidRPr="00BC0AF1">
        <w:rPr>
          <w:rFonts w:ascii="Book Antiqua" w:hAnsi="Book Antiqua"/>
        </w:rPr>
        <w:t xml:space="preserve">ion or APR </w:t>
      </w:r>
      <w:r w:rsidR="007A51CF" w:rsidRPr="00BC0AF1">
        <w:rPr>
          <w:rFonts w:ascii="Book Antiqua" w:hAnsi="Book Antiqua"/>
        </w:rPr>
        <w:t xml:space="preserve">is </w:t>
      </w:r>
      <w:r w:rsidR="009041EA" w:rsidRPr="00BC0AF1">
        <w:rPr>
          <w:rFonts w:ascii="Book Antiqua" w:hAnsi="Book Antiqua"/>
        </w:rPr>
        <w:t xml:space="preserve">used </w:t>
      </w:r>
      <w:r w:rsidR="007279F2" w:rsidRPr="00BC0AF1">
        <w:rPr>
          <w:rFonts w:ascii="Book Antiqua" w:hAnsi="Book Antiqua"/>
        </w:rPr>
        <w:t xml:space="preserve">for </w:t>
      </w:r>
      <w:r w:rsidR="009041EA" w:rsidRPr="00BC0AF1">
        <w:rPr>
          <w:rFonts w:ascii="Book Antiqua" w:hAnsi="Book Antiqua"/>
        </w:rPr>
        <w:t xml:space="preserve">invasive </w:t>
      </w:r>
      <w:r w:rsidR="00EE569B" w:rsidRPr="00BC0AF1">
        <w:rPr>
          <w:rFonts w:ascii="Book Antiqua" w:hAnsi="Book Antiqua"/>
        </w:rPr>
        <w:t xml:space="preserve">tumors. </w:t>
      </w:r>
      <w:r w:rsidR="007A51CF" w:rsidRPr="00BC0AF1">
        <w:rPr>
          <w:rFonts w:ascii="Book Antiqua" w:hAnsi="Book Antiqua"/>
        </w:rPr>
        <w:t xml:space="preserve">Additionally, </w:t>
      </w:r>
      <w:r w:rsidR="009041EA" w:rsidRPr="00BC0AF1">
        <w:rPr>
          <w:rFonts w:ascii="Book Antiqua" w:hAnsi="Book Antiqua"/>
        </w:rPr>
        <w:t xml:space="preserve">this area is technically challenging </w:t>
      </w:r>
      <w:r w:rsidR="00EE569B" w:rsidRPr="00BC0AF1">
        <w:rPr>
          <w:rFonts w:ascii="Book Antiqua" w:hAnsi="Book Antiqua"/>
        </w:rPr>
        <w:t xml:space="preserve">due to </w:t>
      </w:r>
      <w:r w:rsidR="007A51CF" w:rsidRPr="00BC0AF1">
        <w:rPr>
          <w:rFonts w:ascii="Book Antiqua" w:hAnsi="Book Antiqua"/>
        </w:rPr>
        <w:t xml:space="preserve">the </w:t>
      </w:r>
      <w:r w:rsidR="00E2578B" w:rsidRPr="00BC0AF1">
        <w:rPr>
          <w:rFonts w:ascii="Book Antiqua" w:hAnsi="Book Antiqua"/>
        </w:rPr>
        <w:t>muscular</w:t>
      </w:r>
      <w:r w:rsidR="007279F2" w:rsidRPr="00BC0AF1">
        <w:rPr>
          <w:rFonts w:ascii="Book Antiqua" w:hAnsi="Book Antiqua"/>
        </w:rPr>
        <w:t xml:space="preserve"> structure and location of</w:t>
      </w:r>
      <w:r w:rsidR="007A51CF" w:rsidRPr="00BC0AF1">
        <w:rPr>
          <w:rFonts w:ascii="Book Antiqua" w:hAnsi="Book Antiqua"/>
        </w:rPr>
        <w:t xml:space="preserve"> the</w:t>
      </w:r>
      <w:r w:rsidR="007279F2" w:rsidRPr="00BC0AF1">
        <w:rPr>
          <w:rFonts w:ascii="Book Antiqua" w:hAnsi="Book Antiqua"/>
        </w:rPr>
        <w:t xml:space="preserve"> </w:t>
      </w:r>
      <w:proofErr w:type="spellStart"/>
      <w:r w:rsidR="007279F2" w:rsidRPr="00BC0AF1">
        <w:rPr>
          <w:rFonts w:ascii="Book Antiqua" w:hAnsi="Book Antiqua"/>
        </w:rPr>
        <w:t>anorectal</w:t>
      </w:r>
      <w:proofErr w:type="spellEnd"/>
      <w:r w:rsidR="007279F2" w:rsidRPr="00BC0AF1">
        <w:rPr>
          <w:rFonts w:ascii="Book Antiqua" w:hAnsi="Book Antiqua"/>
        </w:rPr>
        <w:t xml:space="preserve"> ring. </w:t>
      </w:r>
    </w:p>
    <w:p w:rsidR="00CC29A5" w:rsidRPr="00BC0AF1" w:rsidRDefault="008F19C3" w:rsidP="00BC0AF1">
      <w:pPr>
        <w:spacing w:line="360" w:lineRule="auto"/>
        <w:jc w:val="both"/>
        <w:rPr>
          <w:rFonts w:ascii="Book Antiqua" w:hAnsi="Book Antiqua"/>
        </w:rPr>
      </w:pPr>
      <w:r w:rsidRPr="00BC0AF1">
        <w:rPr>
          <w:rFonts w:ascii="Book Antiqua" w:hAnsi="Book Antiqua"/>
        </w:rPr>
        <w:tab/>
      </w:r>
      <w:r w:rsidR="007279F2" w:rsidRPr="00BC0AF1">
        <w:rPr>
          <w:rFonts w:ascii="Book Antiqua" w:hAnsi="Book Antiqua"/>
        </w:rPr>
        <w:t>For level IV</w:t>
      </w:r>
      <w:r w:rsidR="007A51CF" w:rsidRPr="00BC0AF1">
        <w:rPr>
          <w:rFonts w:ascii="Book Antiqua" w:hAnsi="Book Antiqua"/>
        </w:rPr>
        <w:t>,</w:t>
      </w:r>
      <w:r w:rsidR="007279F2" w:rsidRPr="00BC0AF1">
        <w:rPr>
          <w:rFonts w:ascii="Book Antiqua" w:hAnsi="Book Antiqua"/>
        </w:rPr>
        <w:t xml:space="preserve"> </w:t>
      </w:r>
      <w:r w:rsidR="00422946" w:rsidRPr="00BC0AF1">
        <w:rPr>
          <w:rFonts w:ascii="Book Antiqua" w:hAnsi="Book Antiqua"/>
        </w:rPr>
        <w:t xml:space="preserve">in which </w:t>
      </w:r>
      <w:r w:rsidR="007279F2" w:rsidRPr="00BC0AF1">
        <w:rPr>
          <w:rFonts w:ascii="Book Antiqua" w:hAnsi="Book Antiqua"/>
        </w:rPr>
        <w:t>the distal margin of th</w:t>
      </w:r>
      <w:r w:rsidR="00E2578B" w:rsidRPr="00BC0AF1">
        <w:rPr>
          <w:rFonts w:ascii="Book Antiqua" w:hAnsi="Book Antiqua"/>
        </w:rPr>
        <w:t xml:space="preserve">e tumor </w:t>
      </w:r>
      <w:r w:rsidR="007A51CF" w:rsidRPr="00BC0AF1">
        <w:rPr>
          <w:rFonts w:ascii="Book Antiqua" w:hAnsi="Book Antiqua"/>
        </w:rPr>
        <w:t xml:space="preserve">is </w:t>
      </w:r>
      <w:r w:rsidR="00E2578B" w:rsidRPr="00BC0AF1">
        <w:rPr>
          <w:rFonts w:ascii="Book Antiqua" w:hAnsi="Book Antiqua"/>
        </w:rPr>
        <w:t xml:space="preserve">below the </w:t>
      </w:r>
      <w:proofErr w:type="spellStart"/>
      <w:r w:rsidR="00E2578B" w:rsidRPr="00BC0AF1">
        <w:rPr>
          <w:rFonts w:ascii="Book Antiqua" w:hAnsi="Book Antiqua"/>
        </w:rPr>
        <w:t>levator</w:t>
      </w:r>
      <w:proofErr w:type="spellEnd"/>
      <w:r w:rsidR="00E2578B" w:rsidRPr="00BC0AF1">
        <w:rPr>
          <w:rFonts w:ascii="Book Antiqua" w:hAnsi="Book Antiqua"/>
        </w:rPr>
        <w:t xml:space="preserve"> </w:t>
      </w:r>
      <w:proofErr w:type="spellStart"/>
      <w:r w:rsidR="00E2578B" w:rsidRPr="00BC0AF1">
        <w:rPr>
          <w:rFonts w:ascii="Book Antiqua" w:hAnsi="Book Antiqua"/>
        </w:rPr>
        <w:t>ani</w:t>
      </w:r>
      <w:proofErr w:type="spellEnd"/>
      <w:r w:rsidR="00E2578B" w:rsidRPr="00BC0AF1">
        <w:rPr>
          <w:rFonts w:ascii="Book Antiqua" w:hAnsi="Book Antiqua"/>
        </w:rPr>
        <w:t xml:space="preserve"> (</w:t>
      </w:r>
      <w:r w:rsidR="007279F2" w:rsidRPr="00BC0AF1">
        <w:rPr>
          <w:rFonts w:ascii="Book Antiqua" w:hAnsi="Book Antiqua"/>
        </w:rPr>
        <w:t>the tumor originate</w:t>
      </w:r>
      <w:r w:rsidR="007A51CF" w:rsidRPr="00BC0AF1">
        <w:rPr>
          <w:rFonts w:ascii="Book Antiqua" w:hAnsi="Book Antiqua"/>
        </w:rPr>
        <w:t>s</w:t>
      </w:r>
      <w:r w:rsidR="007279F2" w:rsidRPr="00BC0AF1">
        <w:rPr>
          <w:rFonts w:ascii="Book Antiqua" w:hAnsi="Book Antiqua"/>
        </w:rPr>
        <w:t xml:space="preserve"> from the rectum but extend</w:t>
      </w:r>
      <w:r w:rsidR="007A51CF" w:rsidRPr="00BC0AF1">
        <w:rPr>
          <w:rFonts w:ascii="Book Antiqua" w:hAnsi="Book Antiqua"/>
        </w:rPr>
        <w:t>s</w:t>
      </w:r>
      <w:r w:rsidR="007279F2" w:rsidRPr="00BC0AF1">
        <w:rPr>
          <w:rFonts w:ascii="Book Antiqua" w:hAnsi="Book Antiqua"/>
        </w:rPr>
        <w:t xml:space="preserve"> down to </w:t>
      </w:r>
      <w:r w:rsidR="007A51CF" w:rsidRPr="00BC0AF1">
        <w:rPr>
          <w:rFonts w:ascii="Book Antiqua" w:hAnsi="Book Antiqua"/>
        </w:rPr>
        <w:t xml:space="preserve">the </w:t>
      </w:r>
      <w:r w:rsidR="007279F2" w:rsidRPr="00BC0AF1">
        <w:rPr>
          <w:rFonts w:ascii="Book Antiqua" w:hAnsi="Book Antiqua"/>
        </w:rPr>
        <w:t>anal canal)</w:t>
      </w:r>
      <w:r w:rsidR="007A51CF" w:rsidRPr="00BC0AF1">
        <w:rPr>
          <w:rFonts w:ascii="Book Antiqua" w:hAnsi="Book Antiqua"/>
        </w:rPr>
        <w:t>,</w:t>
      </w:r>
      <w:r w:rsidR="007279F2" w:rsidRPr="00BC0AF1">
        <w:rPr>
          <w:rFonts w:ascii="Book Antiqua" w:hAnsi="Book Antiqua"/>
        </w:rPr>
        <w:t xml:space="preserve"> most early </w:t>
      </w:r>
      <w:r w:rsidR="007A51CF" w:rsidRPr="00BC0AF1">
        <w:rPr>
          <w:rFonts w:ascii="Book Antiqua" w:hAnsi="Book Antiqua"/>
        </w:rPr>
        <w:t xml:space="preserve">stage tumors </w:t>
      </w:r>
      <w:r w:rsidR="007279F2" w:rsidRPr="00BC0AF1">
        <w:rPr>
          <w:rFonts w:ascii="Book Antiqua" w:hAnsi="Book Antiqua"/>
        </w:rPr>
        <w:t xml:space="preserve">can </w:t>
      </w:r>
      <w:r w:rsidR="007A51CF" w:rsidRPr="00BC0AF1">
        <w:rPr>
          <w:rFonts w:ascii="Book Antiqua" w:hAnsi="Book Antiqua"/>
        </w:rPr>
        <w:t>easily under</w:t>
      </w:r>
      <w:r w:rsidR="007279F2" w:rsidRPr="00BC0AF1">
        <w:rPr>
          <w:rFonts w:ascii="Book Antiqua" w:hAnsi="Book Antiqua"/>
        </w:rPr>
        <w:t xml:space="preserve">go </w:t>
      </w:r>
      <w:r w:rsidR="007A51CF" w:rsidRPr="00BC0AF1">
        <w:rPr>
          <w:rFonts w:ascii="Book Antiqua" w:hAnsi="Book Antiqua"/>
        </w:rPr>
        <w:t>CAA</w:t>
      </w:r>
      <w:r w:rsidR="007279F2" w:rsidRPr="00BC0AF1">
        <w:rPr>
          <w:rFonts w:ascii="Book Antiqua" w:hAnsi="Book Antiqua"/>
        </w:rPr>
        <w:t xml:space="preserve"> with or without ISR</w:t>
      </w:r>
      <w:r w:rsidR="007A51CF" w:rsidRPr="00BC0AF1">
        <w:rPr>
          <w:rFonts w:ascii="Book Antiqua" w:hAnsi="Book Antiqua"/>
        </w:rPr>
        <w:t>. However,</w:t>
      </w:r>
      <w:r w:rsidR="007279F2" w:rsidRPr="00BC0AF1">
        <w:rPr>
          <w:rFonts w:ascii="Book Antiqua" w:hAnsi="Book Antiqua"/>
        </w:rPr>
        <w:t xml:space="preserve"> in case</w:t>
      </w:r>
      <w:r w:rsidR="00422946" w:rsidRPr="00BC0AF1">
        <w:rPr>
          <w:rFonts w:ascii="Book Antiqua" w:hAnsi="Book Antiqua"/>
        </w:rPr>
        <w:t>s</w:t>
      </w:r>
      <w:r w:rsidR="007279F2" w:rsidRPr="00BC0AF1">
        <w:rPr>
          <w:rFonts w:ascii="Book Antiqua" w:hAnsi="Book Antiqua"/>
        </w:rPr>
        <w:t xml:space="preserve"> of sphincter invasion</w:t>
      </w:r>
      <w:r w:rsidR="007A51CF" w:rsidRPr="00BC0AF1">
        <w:rPr>
          <w:rFonts w:ascii="Book Antiqua" w:hAnsi="Book Antiqua"/>
        </w:rPr>
        <w:t>,</w:t>
      </w:r>
      <w:r w:rsidR="007279F2" w:rsidRPr="00BC0AF1">
        <w:rPr>
          <w:rFonts w:ascii="Book Antiqua" w:hAnsi="Book Antiqua"/>
        </w:rPr>
        <w:t xml:space="preserve"> APR is the </w:t>
      </w:r>
      <w:r w:rsidR="00422946" w:rsidRPr="00BC0AF1">
        <w:rPr>
          <w:rFonts w:ascii="Book Antiqua" w:hAnsi="Book Antiqua"/>
        </w:rPr>
        <w:t xml:space="preserve">procedure of </w:t>
      </w:r>
      <w:r w:rsidR="007279F2" w:rsidRPr="00BC0AF1">
        <w:rPr>
          <w:rFonts w:ascii="Book Antiqua" w:hAnsi="Book Antiqua"/>
        </w:rPr>
        <w:t>choice. Level IV</w:t>
      </w:r>
      <w:r w:rsidR="007A51CF" w:rsidRPr="00BC0AF1">
        <w:rPr>
          <w:rFonts w:ascii="Book Antiqua" w:hAnsi="Book Antiqua"/>
        </w:rPr>
        <w:t xml:space="preserve"> is</w:t>
      </w:r>
      <w:r w:rsidR="007279F2" w:rsidRPr="00BC0AF1">
        <w:rPr>
          <w:rFonts w:ascii="Book Antiqua" w:hAnsi="Book Antiqua"/>
        </w:rPr>
        <w:t xml:space="preserve"> </w:t>
      </w:r>
      <w:r w:rsidR="007A51CF" w:rsidRPr="00BC0AF1">
        <w:rPr>
          <w:rFonts w:ascii="Book Antiqua" w:hAnsi="Book Antiqua"/>
        </w:rPr>
        <w:t xml:space="preserve">not </w:t>
      </w:r>
      <w:r w:rsidR="007279F2" w:rsidRPr="00BC0AF1">
        <w:rPr>
          <w:rFonts w:ascii="Book Antiqua" w:hAnsi="Book Antiqua"/>
        </w:rPr>
        <w:t xml:space="preserve">technically challenging and </w:t>
      </w:r>
      <w:r w:rsidR="007A51CF" w:rsidRPr="00BC0AF1">
        <w:rPr>
          <w:rFonts w:ascii="Book Antiqua" w:hAnsi="Book Antiqua"/>
        </w:rPr>
        <w:t xml:space="preserve">is </w:t>
      </w:r>
      <w:r w:rsidR="007279F2" w:rsidRPr="00BC0AF1">
        <w:rPr>
          <w:rFonts w:ascii="Book Antiqua" w:hAnsi="Book Antiqua"/>
        </w:rPr>
        <w:t xml:space="preserve">easier than level III due to </w:t>
      </w:r>
      <w:r w:rsidR="00422946" w:rsidRPr="00BC0AF1">
        <w:rPr>
          <w:rFonts w:ascii="Book Antiqua" w:hAnsi="Book Antiqua"/>
        </w:rPr>
        <w:t xml:space="preserve">the </w:t>
      </w:r>
      <w:r w:rsidR="007279F2" w:rsidRPr="00BC0AF1">
        <w:rPr>
          <w:rFonts w:ascii="Book Antiqua" w:hAnsi="Book Antiqua"/>
        </w:rPr>
        <w:t>proximity to</w:t>
      </w:r>
      <w:r w:rsidR="007A51CF" w:rsidRPr="00BC0AF1">
        <w:rPr>
          <w:rFonts w:ascii="Book Antiqua" w:hAnsi="Book Antiqua"/>
        </w:rPr>
        <w:t xml:space="preserve"> the</w:t>
      </w:r>
      <w:r w:rsidR="007279F2" w:rsidRPr="00BC0AF1">
        <w:rPr>
          <w:rFonts w:ascii="Book Antiqua" w:hAnsi="Book Antiqua"/>
        </w:rPr>
        <w:t xml:space="preserve"> anal verge</w:t>
      </w:r>
      <w:r w:rsidR="007A51CF" w:rsidRPr="00BC0AF1">
        <w:rPr>
          <w:rFonts w:ascii="Book Antiqua" w:hAnsi="Book Antiqua"/>
        </w:rPr>
        <w:t>; additionally,</w:t>
      </w:r>
      <w:r w:rsidR="007279F2" w:rsidRPr="00BC0AF1">
        <w:rPr>
          <w:rFonts w:ascii="Book Antiqua" w:hAnsi="Book Antiqua"/>
        </w:rPr>
        <w:t xml:space="preserve"> circumferential margins </w:t>
      </w:r>
      <w:r w:rsidR="00E2578B" w:rsidRPr="00BC0AF1">
        <w:rPr>
          <w:rFonts w:ascii="Book Antiqua" w:hAnsi="Book Antiqua"/>
        </w:rPr>
        <w:t>can be achieved easily</w:t>
      </w:r>
      <w:r w:rsidR="007279F2" w:rsidRPr="00BC0AF1">
        <w:rPr>
          <w:rFonts w:ascii="Book Antiqua" w:hAnsi="Book Antiqua"/>
        </w:rPr>
        <w:t>.</w:t>
      </w:r>
    </w:p>
    <w:p w:rsidR="00752348" w:rsidRPr="00BC0AF1" w:rsidRDefault="008F19C3" w:rsidP="00BC0AF1">
      <w:pPr>
        <w:spacing w:line="360" w:lineRule="auto"/>
        <w:jc w:val="both"/>
        <w:rPr>
          <w:rFonts w:ascii="Book Antiqua" w:hAnsi="Book Antiqua"/>
        </w:rPr>
      </w:pPr>
      <w:r w:rsidRPr="00BC0AF1">
        <w:rPr>
          <w:rFonts w:ascii="Book Antiqua" w:hAnsi="Book Antiqua"/>
        </w:rPr>
        <w:lastRenderedPageBreak/>
        <w:tab/>
      </w:r>
      <w:r w:rsidR="007A51CF" w:rsidRPr="00BC0AF1">
        <w:rPr>
          <w:rFonts w:ascii="Book Antiqua" w:hAnsi="Book Antiqua"/>
        </w:rPr>
        <w:t>Thus</w:t>
      </w:r>
      <w:r w:rsidR="00992501" w:rsidRPr="00BC0AF1">
        <w:rPr>
          <w:rFonts w:ascii="Book Antiqua" w:hAnsi="Book Antiqua"/>
        </w:rPr>
        <w:t xml:space="preserve">, </w:t>
      </w:r>
      <w:r w:rsidR="00ED32A6" w:rsidRPr="00BC0AF1">
        <w:rPr>
          <w:rFonts w:ascii="Book Antiqua" w:hAnsi="Book Antiqua"/>
        </w:rPr>
        <w:t xml:space="preserve">in </w:t>
      </w:r>
      <w:r w:rsidR="00992501" w:rsidRPr="00BC0AF1">
        <w:rPr>
          <w:rFonts w:ascii="Book Antiqua" w:hAnsi="Book Antiqua"/>
        </w:rPr>
        <w:t>tumors with</w:t>
      </w:r>
      <w:r w:rsidR="007A51CF" w:rsidRPr="00BC0AF1">
        <w:rPr>
          <w:rFonts w:ascii="Book Antiqua" w:hAnsi="Book Antiqua"/>
        </w:rPr>
        <w:t xml:space="preserve"> a</w:t>
      </w:r>
      <w:r w:rsidR="00992501" w:rsidRPr="00BC0AF1">
        <w:rPr>
          <w:rFonts w:ascii="Book Antiqua" w:hAnsi="Book Antiqua"/>
        </w:rPr>
        <w:t xml:space="preserve"> distal margin located at or below</w:t>
      </w:r>
      <w:r w:rsidR="007A51CF" w:rsidRPr="00BC0AF1">
        <w:rPr>
          <w:rFonts w:ascii="Book Antiqua" w:hAnsi="Book Antiqua"/>
        </w:rPr>
        <w:t xml:space="preserve"> the</w:t>
      </w:r>
      <w:r w:rsidR="00992501" w:rsidRPr="00BC0AF1">
        <w:rPr>
          <w:rFonts w:ascii="Book Antiqua" w:hAnsi="Book Antiqua"/>
        </w:rPr>
        <w:t xml:space="preserve"> level of </w:t>
      </w:r>
      <w:proofErr w:type="spellStart"/>
      <w:r w:rsidR="00992501" w:rsidRPr="00BC0AF1">
        <w:rPr>
          <w:rFonts w:ascii="Book Antiqua" w:hAnsi="Book Antiqua"/>
        </w:rPr>
        <w:t>levator</w:t>
      </w:r>
      <w:proofErr w:type="spellEnd"/>
      <w:r w:rsidR="00992501" w:rsidRPr="00BC0AF1">
        <w:rPr>
          <w:rFonts w:ascii="Book Antiqua" w:hAnsi="Book Antiqua"/>
        </w:rPr>
        <w:t xml:space="preserve"> </w:t>
      </w:r>
      <w:proofErr w:type="spellStart"/>
      <w:r w:rsidR="00E2578B" w:rsidRPr="00BC0AF1">
        <w:rPr>
          <w:rFonts w:ascii="Book Antiqua" w:hAnsi="Book Antiqua"/>
        </w:rPr>
        <w:t>ani</w:t>
      </w:r>
      <w:proofErr w:type="spellEnd"/>
      <w:r w:rsidR="00ED32A6" w:rsidRPr="00BC0AF1">
        <w:rPr>
          <w:rFonts w:ascii="Book Antiqua" w:hAnsi="Book Antiqua"/>
        </w:rPr>
        <w:t xml:space="preserve">, </w:t>
      </w:r>
      <w:r w:rsidR="00E2578B" w:rsidRPr="00BC0AF1">
        <w:rPr>
          <w:rFonts w:ascii="Book Antiqua" w:hAnsi="Book Antiqua"/>
        </w:rPr>
        <w:t>sta</w:t>
      </w:r>
      <w:r w:rsidR="00ED32A6" w:rsidRPr="00BC0AF1">
        <w:rPr>
          <w:rFonts w:ascii="Book Antiqua" w:hAnsi="Book Antiqua"/>
        </w:rPr>
        <w:t>p</w:t>
      </w:r>
      <w:r w:rsidR="00E2578B" w:rsidRPr="00BC0AF1">
        <w:rPr>
          <w:rFonts w:ascii="Book Antiqua" w:hAnsi="Book Antiqua"/>
        </w:rPr>
        <w:t>ling</w:t>
      </w:r>
      <w:r w:rsidR="00992501" w:rsidRPr="00BC0AF1">
        <w:rPr>
          <w:rFonts w:ascii="Book Antiqua" w:hAnsi="Book Antiqua"/>
        </w:rPr>
        <w:t xml:space="preserve"> anastomosis </w:t>
      </w:r>
      <w:r w:rsidR="00ED32A6" w:rsidRPr="00BC0AF1">
        <w:rPr>
          <w:rFonts w:ascii="Book Antiqua" w:hAnsi="Book Antiqua"/>
        </w:rPr>
        <w:t xml:space="preserve">is </w:t>
      </w:r>
      <w:r w:rsidR="00992501" w:rsidRPr="00BC0AF1">
        <w:rPr>
          <w:rFonts w:ascii="Book Antiqua" w:hAnsi="Book Antiqua"/>
        </w:rPr>
        <w:t>less likely to be possible</w:t>
      </w:r>
      <w:r w:rsidR="007A51CF" w:rsidRPr="00BC0AF1">
        <w:rPr>
          <w:rFonts w:ascii="Book Antiqua" w:hAnsi="Book Antiqua"/>
        </w:rPr>
        <w:t>,</w:t>
      </w:r>
      <w:r w:rsidR="00DF7736" w:rsidRPr="00BC0AF1">
        <w:rPr>
          <w:rFonts w:ascii="Book Antiqua" w:hAnsi="Book Antiqua"/>
        </w:rPr>
        <w:t xml:space="preserve"> and perineal</w:t>
      </w:r>
      <w:r w:rsidR="00992501" w:rsidRPr="00BC0AF1">
        <w:rPr>
          <w:rFonts w:ascii="Book Antiqua" w:hAnsi="Book Antiqua"/>
        </w:rPr>
        <w:t xml:space="preserve"> phase dissection</w:t>
      </w:r>
      <w:r w:rsidR="00ED32A6" w:rsidRPr="00BC0AF1">
        <w:rPr>
          <w:rFonts w:ascii="Book Antiqua" w:hAnsi="Book Antiqua"/>
        </w:rPr>
        <w:t xml:space="preserve"> must be conducted</w:t>
      </w:r>
      <w:r w:rsidR="00992501" w:rsidRPr="00BC0AF1">
        <w:rPr>
          <w:rFonts w:ascii="Book Antiqua" w:hAnsi="Book Antiqua"/>
        </w:rPr>
        <w:t xml:space="preserve"> </w:t>
      </w:r>
      <w:r w:rsidR="00E2578B" w:rsidRPr="00BC0AF1">
        <w:rPr>
          <w:rFonts w:ascii="Book Antiqua" w:hAnsi="Book Antiqua"/>
        </w:rPr>
        <w:t>wh</w:t>
      </w:r>
      <w:r w:rsidR="007A51CF" w:rsidRPr="00BC0AF1">
        <w:rPr>
          <w:rFonts w:ascii="Book Antiqua" w:hAnsi="Book Antiqua"/>
        </w:rPr>
        <w:t>e</w:t>
      </w:r>
      <w:r w:rsidR="00E2578B" w:rsidRPr="00BC0AF1">
        <w:rPr>
          <w:rFonts w:ascii="Book Antiqua" w:hAnsi="Book Antiqua"/>
        </w:rPr>
        <w:t>ther</w:t>
      </w:r>
      <w:r w:rsidR="00992501" w:rsidRPr="00BC0AF1">
        <w:rPr>
          <w:rFonts w:ascii="Book Antiqua" w:hAnsi="Book Antiqua"/>
        </w:rPr>
        <w:t xml:space="preserve"> </w:t>
      </w:r>
      <w:r w:rsidR="007A51CF" w:rsidRPr="00BC0AF1">
        <w:rPr>
          <w:rFonts w:ascii="Book Antiqua" w:hAnsi="Book Antiqua"/>
        </w:rPr>
        <w:t xml:space="preserve">hand-sewn </w:t>
      </w:r>
      <w:r w:rsidR="00992501" w:rsidRPr="00BC0AF1">
        <w:rPr>
          <w:rFonts w:ascii="Book Antiqua" w:hAnsi="Book Antiqua"/>
        </w:rPr>
        <w:t xml:space="preserve">anastomosis </w:t>
      </w:r>
      <w:r w:rsidR="007A51CF" w:rsidRPr="00BC0AF1">
        <w:rPr>
          <w:rFonts w:ascii="Book Antiqua" w:hAnsi="Book Antiqua"/>
        </w:rPr>
        <w:t xml:space="preserve">is performed </w:t>
      </w:r>
      <w:r w:rsidR="00992501" w:rsidRPr="00BC0AF1">
        <w:rPr>
          <w:rFonts w:ascii="Book Antiqua" w:hAnsi="Book Antiqua"/>
        </w:rPr>
        <w:t xml:space="preserve">with or without ISR, or </w:t>
      </w:r>
      <w:r w:rsidR="007A51CF" w:rsidRPr="00BC0AF1">
        <w:rPr>
          <w:rFonts w:ascii="Book Antiqua" w:hAnsi="Book Antiqua"/>
        </w:rPr>
        <w:t xml:space="preserve">with </w:t>
      </w:r>
      <w:r w:rsidR="00992501" w:rsidRPr="00BC0AF1">
        <w:rPr>
          <w:rFonts w:ascii="Book Antiqua" w:hAnsi="Book Antiqua"/>
        </w:rPr>
        <w:t xml:space="preserve">APR. </w:t>
      </w:r>
    </w:p>
    <w:p w:rsidR="0098317B" w:rsidRPr="00BC0AF1" w:rsidRDefault="008F19C3" w:rsidP="00BC0AF1">
      <w:pPr>
        <w:spacing w:line="360" w:lineRule="auto"/>
        <w:jc w:val="both"/>
        <w:rPr>
          <w:rFonts w:ascii="Book Antiqua" w:hAnsi="Book Antiqua"/>
        </w:rPr>
      </w:pPr>
      <w:r w:rsidRPr="00BC0AF1">
        <w:rPr>
          <w:rFonts w:ascii="Book Antiqua" w:hAnsi="Book Antiqua"/>
        </w:rPr>
        <w:tab/>
      </w:r>
      <w:r w:rsidR="00752348" w:rsidRPr="00BC0AF1">
        <w:rPr>
          <w:rFonts w:ascii="Book Antiqua" w:hAnsi="Book Antiqua"/>
        </w:rPr>
        <w:t>In</w:t>
      </w:r>
      <w:r w:rsidR="0098317B" w:rsidRPr="00BC0AF1">
        <w:rPr>
          <w:rFonts w:ascii="Book Antiqua" w:hAnsi="Book Antiqua"/>
        </w:rPr>
        <w:t xml:space="preserve"> our study</w:t>
      </w:r>
      <w:r w:rsidR="007A51CF" w:rsidRPr="00BC0AF1">
        <w:rPr>
          <w:rFonts w:ascii="Book Antiqua" w:hAnsi="Book Antiqua"/>
        </w:rPr>
        <w:t>,</w:t>
      </w:r>
      <w:r w:rsidR="0098317B" w:rsidRPr="00BC0AF1">
        <w:rPr>
          <w:rFonts w:ascii="Book Antiqua" w:hAnsi="Book Antiqua"/>
        </w:rPr>
        <w:t xml:space="preserve"> of 25 patients </w:t>
      </w:r>
      <w:r w:rsidR="007A51CF" w:rsidRPr="00BC0AF1">
        <w:rPr>
          <w:rFonts w:ascii="Book Antiqua" w:hAnsi="Book Antiqua"/>
        </w:rPr>
        <w:t>with</w:t>
      </w:r>
      <w:r w:rsidR="0098317B" w:rsidRPr="00BC0AF1">
        <w:rPr>
          <w:rFonts w:ascii="Book Antiqua" w:hAnsi="Book Antiqua"/>
        </w:rPr>
        <w:t xml:space="preserve"> </w:t>
      </w:r>
      <w:r w:rsidR="007A51CF" w:rsidRPr="00BC0AF1">
        <w:rPr>
          <w:rFonts w:ascii="Book Antiqua" w:hAnsi="Book Antiqua"/>
        </w:rPr>
        <w:t xml:space="preserve">a </w:t>
      </w:r>
      <w:r w:rsidR="0098317B" w:rsidRPr="00BC0AF1">
        <w:rPr>
          <w:rFonts w:ascii="Book Antiqua" w:hAnsi="Book Antiqua"/>
        </w:rPr>
        <w:t>tumor</w:t>
      </w:r>
      <w:r w:rsidR="003A643B" w:rsidRPr="00BC0AF1">
        <w:rPr>
          <w:rFonts w:ascii="Book Antiqua" w:hAnsi="Book Antiqua"/>
        </w:rPr>
        <w:t xml:space="preserve"> located </w:t>
      </w:r>
      <w:r w:rsidR="00A30515" w:rsidRPr="00BC0AF1">
        <w:rPr>
          <w:rFonts w:ascii="Book Antiqua" w:hAnsi="Book Antiqua"/>
        </w:rPr>
        <w:t xml:space="preserve">at </w:t>
      </w:r>
      <w:r w:rsidR="003A643B" w:rsidRPr="00BC0AF1">
        <w:rPr>
          <w:rFonts w:ascii="Book Antiqua" w:hAnsi="Book Antiqua"/>
        </w:rPr>
        <w:t>1</w:t>
      </w:r>
      <w:r w:rsidR="00A30515" w:rsidRPr="00BC0AF1">
        <w:rPr>
          <w:rFonts w:ascii="Book Antiqua" w:hAnsi="Book Antiqua"/>
        </w:rPr>
        <w:t>–</w:t>
      </w:r>
      <w:r w:rsidR="003A643B" w:rsidRPr="00BC0AF1">
        <w:rPr>
          <w:rFonts w:ascii="Book Antiqua" w:hAnsi="Book Antiqua"/>
        </w:rPr>
        <w:t>6 cm, 17 (68</w:t>
      </w:r>
      <w:r w:rsidR="0098317B" w:rsidRPr="00BC0AF1">
        <w:rPr>
          <w:rFonts w:ascii="Book Antiqua" w:hAnsi="Book Antiqua"/>
        </w:rPr>
        <w:t xml:space="preserve">%) </w:t>
      </w:r>
      <w:r w:rsidR="007A51CF" w:rsidRPr="00BC0AF1">
        <w:rPr>
          <w:rFonts w:ascii="Book Antiqua" w:hAnsi="Book Antiqua"/>
        </w:rPr>
        <w:t xml:space="preserve">had a </w:t>
      </w:r>
      <w:r w:rsidR="0098317B" w:rsidRPr="00BC0AF1">
        <w:rPr>
          <w:rFonts w:ascii="Book Antiqua" w:hAnsi="Book Antiqua"/>
        </w:rPr>
        <w:t xml:space="preserve">tumor located </w:t>
      </w:r>
      <w:r w:rsidR="00A30515" w:rsidRPr="00BC0AF1">
        <w:rPr>
          <w:rFonts w:ascii="Book Antiqua" w:hAnsi="Book Antiqua"/>
        </w:rPr>
        <w:t xml:space="preserve">at </w:t>
      </w:r>
      <w:r w:rsidR="0098317B" w:rsidRPr="00BC0AF1">
        <w:rPr>
          <w:rFonts w:ascii="Book Antiqua" w:hAnsi="Book Antiqua"/>
        </w:rPr>
        <w:t>3</w:t>
      </w:r>
      <w:r w:rsidR="00A30515" w:rsidRPr="00BC0AF1">
        <w:rPr>
          <w:rFonts w:ascii="Book Antiqua" w:hAnsi="Book Antiqua"/>
        </w:rPr>
        <w:t>–</w:t>
      </w:r>
      <w:r w:rsidR="0098317B" w:rsidRPr="00BC0AF1">
        <w:rPr>
          <w:rFonts w:ascii="Book Antiqua" w:hAnsi="Book Antiqua"/>
        </w:rPr>
        <w:t>6 cm.</w:t>
      </w:r>
      <w:r w:rsidR="003A643B" w:rsidRPr="00BC0AF1">
        <w:rPr>
          <w:rFonts w:ascii="Book Antiqua" w:hAnsi="Book Antiqua"/>
        </w:rPr>
        <w:t xml:space="preserve"> </w:t>
      </w:r>
      <w:r w:rsidR="007A51CF" w:rsidRPr="00BC0AF1">
        <w:rPr>
          <w:rFonts w:ascii="Book Antiqua" w:hAnsi="Book Antiqua"/>
        </w:rPr>
        <w:t xml:space="preserve">Although the tumors </w:t>
      </w:r>
      <w:r w:rsidR="00A30515" w:rsidRPr="00BC0AF1">
        <w:rPr>
          <w:rFonts w:ascii="Book Antiqua" w:hAnsi="Book Antiqua"/>
        </w:rPr>
        <w:t xml:space="preserve">were </w:t>
      </w:r>
      <w:r w:rsidR="007A51CF" w:rsidRPr="00BC0AF1">
        <w:rPr>
          <w:rFonts w:ascii="Book Antiqua" w:hAnsi="Book Antiqua"/>
        </w:rPr>
        <w:t>located</w:t>
      </w:r>
      <w:r w:rsidR="003A643B" w:rsidRPr="00BC0AF1">
        <w:rPr>
          <w:rFonts w:ascii="Book Antiqua" w:hAnsi="Book Antiqua"/>
        </w:rPr>
        <w:t xml:space="preserve"> below 6 cm (</w:t>
      </w:r>
      <w:r w:rsidR="0098317B" w:rsidRPr="00BC0AF1">
        <w:rPr>
          <w:rFonts w:ascii="Book Antiqua" w:hAnsi="Book Antiqua"/>
        </w:rPr>
        <w:t>low rectal cancer)</w:t>
      </w:r>
      <w:r w:rsidR="007A51CF" w:rsidRPr="00BC0AF1">
        <w:rPr>
          <w:rFonts w:ascii="Book Antiqua" w:hAnsi="Book Antiqua"/>
        </w:rPr>
        <w:t>,</w:t>
      </w:r>
      <w:r w:rsidR="0098317B" w:rsidRPr="00BC0AF1">
        <w:rPr>
          <w:rFonts w:ascii="Book Antiqua" w:hAnsi="Book Antiqua"/>
        </w:rPr>
        <w:t xml:space="preserve"> </w:t>
      </w:r>
      <w:r w:rsidR="00FE3796" w:rsidRPr="00BC0AF1">
        <w:rPr>
          <w:rFonts w:ascii="Book Antiqua" w:hAnsi="Book Antiqua"/>
        </w:rPr>
        <w:t>11 (64</w:t>
      </w:r>
      <w:r w:rsidR="0098317B" w:rsidRPr="00BC0AF1">
        <w:rPr>
          <w:rFonts w:ascii="Book Antiqua" w:hAnsi="Book Antiqua"/>
        </w:rPr>
        <w:t>%) were level II</w:t>
      </w:r>
      <w:r w:rsidR="007A51CF" w:rsidRPr="00BC0AF1">
        <w:rPr>
          <w:rFonts w:ascii="Book Antiqua" w:hAnsi="Book Antiqua"/>
        </w:rPr>
        <w:t xml:space="preserve">. Eight </w:t>
      </w:r>
      <w:r w:rsidR="0098317B" w:rsidRPr="00BC0AF1">
        <w:rPr>
          <w:rFonts w:ascii="Book Antiqua" w:hAnsi="Book Antiqua"/>
        </w:rPr>
        <w:t>(72%) of the</w:t>
      </w:r>
      <w:r w:rsidR="007A51CF" w:rsidRPr="00BC0AF1">
        <w:rPr>
          <w:rFonts w:ascii="Book Antiqua" w:hAnsi="Book Antiqua"/>
        </w:rPr>
        <w:t>se 11 tumors</w:t>
      </w:r>
      <w:r w:rsidR="0098317B" w:rsidRPr="00BC0AF1">
        <w:rPr>
          <w:rFonts w:ascii="Book Antiqua" w:hAnsi="Book Antiqua"/>
        </w:rPr>
        <w:t xml:space="preserve"> </w:t>
      </w:r>
      <w:r w:rsidR="007A51CF" w:rsidRPr="00BC0AF1">
        <w:rPr>
          <w:rFonts w:ascii="Book Antiqua" w:hAnsi="Book Antiqua"/>
        </w:rPr>
        <w:t xml:space="preserve">were treated using </w:t>
      </w:r>
      <w:r w:rsidR="0098317B" w:rsidRPr="00BC0AF1">
        <w:rPr>
          <w:rFonts w:ascii="Book Antiqua" w:hAnsi="Book Antiqua"/>
        </w:rPr>
        <w:t>LAR</w:t>
      </w:r>
      <w:r w:rsidR="007A51CF" w:rsidRPr="00BC0AF1">
        <w:rPr>
          <w:rFonts w:ascii="Book Antiqua" w:hAnsi="Book Antiqua"/>
        </w:rPr>
        <w:t>, whereas</w:t>
      </w:r>
      <w:r w:rsidR="0098317B" w:rsidRPr="00BC0AF1">
        <w:rPr>
          <w:rFonts w:ascii="Book Antiqua" w:hAnsi="Book Antiqua"/>
        </w:rPr>
        <w:t xml:space="preserve"> the other </w:t>
      </w:r>
      <w:r w:rsidR="00A30515" w:rsidRPr="00BC0AF1">
        <w:rPr>
          <w:rFonts w:ascii="Book Antiqua" w:hAnsi="Book Antiqua"/>
        </w:rPr>
        <w:t xml:space="preserve">three </w:t>
      </w:r>
      <w:r w:rsidR="00FE3796" w:rsidRPr="00BC0AF1">
        <w:rPr>
          <w:rFonts w:ascii="Book Antiqua" w:hAnsi="Book Antiqua"/>
        </w:rPr>
        <w:t>(27</w:t>
      </w:r>
      <w:r w:rsidR="0098317B" w:rsidRPr="00BC0AF1">
        <w:rPr>
          <w:rFonts w:ascii="Book Antiqua" w:hAnsi="Book Antiqua"/>
        </w:rPr>
        <w:t xml:space="preserve">%) </w:t>
      </w:r>
      <w:r w:rsidR="007A51CF" w:rsidRPr="00BC0AF1">
        <w:rPr>
          <w:rFonts w:ascii="Book Antiqua" w:hAnsi="Book Antiqua"/>
        </w:rPr>
        <w:t xml:space="preserve">underwent </w:t>
      </w:r>
      <w:r w:rsidR="0098317B" w:rsidRPr="00BC0AF1">
        <w:rPr>
          <w:rFonts w:ascii="Book Antiqua" w:hAnsi="Book Antiqua"/>
        </w:rPr>
        <w:t>hand</w:t>
      </w:r>
      <w:r w:rsidR="007A51CF" w:rsidRPr="00BC0AF1">
        <w:rPr>
          <w:rFonts w:ascii="Book Antiqua" w:hAnsi="Book Antiqua"/>
        </w:rPr>
        <w:t>-</w:t>
      </w:r>
      <w:r w:rsidR="0098317B" w:rsidRPr="00BC0AF1">
        <w:rPr>
          <w:rFonts w:ascii="Book Antiqua" w:hAnsi="Book Antiqua"/>
        </w:rPr>
        <w:t xml:space="preserve">sewn </w:t>
      </w:r>
      <w:r w:rsidR="007A51CF" w:rsidRPr="00BC0AF1">
        <w:rPr>
          <w:rFonts w:ascii="Book Antiqua" w:hAnsi="Book Antiqua"/>
        </w:rPr>
        <w:t>CAA</w:t>
      </w:r>
      <w:r w:rsidR="00AB7361" w:rsidRPr="00BC0AF1">
        <w:rPr>
          <w:rFonts w:ascii="Book Antiqua" w:hAnsi="Book Antiqua"/>
        </w:rPr>
        <w:t>. T</w:t>
      </w:r>
      <w:r w:rsidR="0098317B" w:rsidRPr="00BC0AF1">
        <w:rPr>
          <w:rFonts w:ascii="Book Antiqua" w:hAnsi="Book Antiqua"/>
        </w:rPr>
        <w:t xml:space="preserve">hose </w:t>
      </w:r>
      <w:r w:rsidR="007A51CF" w:rsidRPr="00BC0AF1">
        <w:rPr>
          <w:rFonts w:ascii="Book Antiqua" w:hAnsi="Book Antiqua"/>
        </w:rPr>
        <w:t xml:space="preserve">three </w:t>
      </w:r>
      <w:r w:rsidR="0098317B" w:rsidRPr="00BC0AF1">
        <w:rPr>
          <w:rFonts w:ascii="Book Antiqua" w:hAnsi="Book Antiqua"/>
        </w:rPr>
        <w:t xml:space="preserve">cases </w:t>
      </w:r>
      <w:r w:rsidR="007A51CF" w:rsidRPr="00BC0AF1">
        <w:rPr>
          <w:rFonts w:ascii="Book Antiqua" w:hAnsi="Book Antiqua"/>
        </w:rPr>
        <w:t xml:space="preserve">underwent </w:t>
      </w:r>
      <w:proofErr w:type="spellStart"/>
      <w:r w:rsidR="007A51CF" w:rsidRPr="00BC0AF1">
        <w:rPr>
          <w:rFonts w:ascii="Book Antiqua" w:hAnsi="Book Antiqua"/>
        </w:rPr>
        <w:t>colo</w:t>
      </w:r>
      <w:proofErr w:type="spellEnd"/>
      <w:r w:rsidR="007A51CF" w:rsidRPr="00BC0AF1">
        <w:rPr>
          <w:rFonts w:ascii="Book Antiqua" w:hAnsi="Book Antiqua"/>
        </w:rPr>
        <w:t xml:space="preserve">-anal anastomosis directly </w:t>
      </w:r>
      <w:r w:rsidR="00E2578B" w:rsidRPr="00BC0AF1">
        <w:rPr>
          <w:rFonts w:ascii="Book Antiqua" w:hAnsi="Book Antiqua"/>
        </w:rPr>
        <w:t xml:space="preserve">because </w:t>
      </w:r>
      <w:r w:rsidR="0098317B" w:rsidRPr="00BC0AF1">
        <w:rPr>
          <w:rFonts w:ascii="Book Antiqua" w:hAnsi="Book Antiqua"/>
        </w:rPr>
        <w:t xml:space="preserve">the </w:t>
      </w:r>
      <w:r w:rsidR="00AB7361" w:rsidRPr="00BC0AF1">
        <w:rPr>
          <w:rFonts w:ascii="Book Antiqua" w:hAnsi="Book Antiqua"/>
        </w:rPr>
        <w:t>surgeon</w:t>
      </w:r>
      <w:r w:rsidR="0098317B" w:rsidRPr="00BC0AF1">
        <w:rPr>
          <w:rFonts w:ascii="Book Antiqua" w:hAnsi="Book Antiqua"/>
        </w:rPr>
        <w:t xml:space="preserve"> did not </w:t>
      </w:r>
      <w:r w:rsidR="00A30515" w:rsidRPr="00BC0AF1">
        <w:rPr>
          <w:rFonts w:ascii="Book Antiqua" w:hAnsi="Book Antiqua"/>
        </w:rPr>
        <w:t xml:space="preserve">attempt </w:t>
      </w:r>
      <w:r w:rsidR="0098317B" w:rsidRPr="00BC0AF1">
        <w:rPr>
          <w:rFonts w:ascii="Book Antiqua" w:hAnsi="Book Antiqua"/>
        </w:rPr>
        <w:t xml:space="preserve">to locate the tumor </w:t>
      </w:r>
      <w:proofErr w:type="spellStart"/>
      <w:r w:rsidR="00E2578B" w:rsidRPr="00BC0AF1">
        <w:rPr>
          <w:rFonts w:ascii="Book Antiqua" w:hAnsi="Book Antiqua"/>
        </w:rPr>
        <w:t>intr</w:t>
      </w:r>
      <w:r w:rsidR="0031495D" w:rsidRPr="00BC0AF1">
        <w:rPr>
          <w:rFonts w:ascii="Book Antiqua" w:hAnsi="Book Antiqua"/>
        </w:rPr>
        <w:t>a</w:t>
      </w:r>
      <w:r w:rsidR="00E2578B" w:rsidRPr="00BC0AF1">
        <w:rPr>
          <w:rFonts w:ascii="Book Antiqua" w:hAnsi="Book Antiqua"/>
        </w:rPr>
        <w:t>operatively</w:t>
      </w:r>
      <w:proofErr w:type="spellEnd"/>
      <w:r w:rsidR="00E2578B" w:rsidRPr="00BC0AF1">
        <w:rPr>
          <w:rFonts w:ascii="Book Antiqua" w:hAnsi="Book Antiqua"/>
        </w:rPr>
        <w:t xml:space="preserve"> </w:t>
      </w:r>
      <w:r w:rsidR="0098317B" w:rsidRPr="00BC0AF1">
        <w:rPr>
          <w:rFonts w:ascii="Book Antiqua" w:hAnsi="Book Antiqua"/>
        </w:rPr>
        <w:t xml:space="preserve">after complete rectal mobilization. </w:t>
      </w:r>
    </w:p>
    <w:p w:rsidR="00DF7736" w:rsidRPr="00BC0AF1" w:rsidRDefault="0013237F" w:rsidP="00BC0AF1">
      <w:pPr>
        <w:spacing w:line="360" w:lineRule="auto"/>
        <w:ind w:firstLineChars="200" w:firstLine="480"/>
        <w:jc w:val="both"/>
        <w:rPr>
          <w:rFonts w:ascii="Book Antiqua" w:hAnsi="Book Antiqua"/>
        </w:rPr>
      </w:pPr>
      <w:r w:rsidRPr="00BC0AF1">
        <w:rPr>
          <w:rFonts w:ascii="Book Antiqua" w:hAnsi="Book Antiqua"/>
        </w:rPr>
        <w:t xml:space="preserve">After the localization of the </w:t>
      </w:r>
      <w:proofErr w:type="spellStart"/>
      <w:r w:rsidRPr="00BC0AF1">
        <w:rPr>
          <w:rFonts w:ascii="Book Antiqua" w:hAnsi="Book Antiqua"/>
        </w:rPr>
        <w:t>levator</w:t>
      </w:r>
      <w:proofErr w:type="spellEnd"/>
      <w:r w:rsidRPr="00BC0AF1">
        <w:rPr>
          <w:rFonts w:ascii="Book Antiqua" w:hAnsi="Book Antiqua"/>
        </w:rPr>
        <w:t xml:space="preserve"> </w:t>
      </w:r>
      <w:proofErr w:type="spellStart"/>
      <w:r w:rsidRPr="00BC0AF1">
        <w:rPr>
          <w:rFonts w:ascii="Book Antiqua" w:hAnsi="Book Antiqua"/>
        </w:rPr>
        <w:t>ani</w:t>
      </w:r>
      <w:proofErr w:type="spellEnd"/>
      <w:r w:rsidRPr="00BC0AF1">
        <w:rPr>
          <w:rFonts w:ascii="Book Antiqua" w:hAnsi="Book Antiqua"/>
        </w:rPr>
        <w:t xml:space="preserve"> and its relationship to the tumor has been determined, whether a procedure should be performed above (LAR with stabling anastomosis) or below (APR, CAA, </w:t>
      </w:r>
      <w:r w:rsidRPr="00BC0AF1">
        <w:rPr>
          <w:rFonts w:ascii="Book Antiqua" w:eastAsia="MS Gothic" w:hAnsi="Book Antiqua"/>
        </w:rPr>
        <w:t>±</w:t>
      </w:r>
      <w:r w:rsidRPr="00BC0AF1">
        <w:rPr>
          <w:rFonts w:ascii="Book Antiqua" w:hAnsi="Book Antiqua"/>
        </w:rPr>
        <w:t xml:space="preserve"> ISR) it can be determined.</w:t>
      </w:r>
    </w:p>
    <w:p w:rsidR="007A51CF" w:rsidRPr="00BC0AF1" w:rsidRDefault="00DF7736" w:rsidP="00BC0AF1">
      <w:pPr>
        <w:spacing w:line="360" w:lineRule="auto"/>
        <w:ind w:firstLineChars="200" w:firstLine="480"/>
        <w:jc w:val="both"/>
        <w:rPr>
          <w:rFonts w:ascii="Book Antiqua" w:eastAsia="宋体" w:hAnsi="Book Antiqua"/>
          <w:lang w:eastAsia="zh-CN"/>
        </w:rPr>
      </w:pPr>
      <w:proofErr w:type="spellStart"/>
      <w:r w:rsidRPr="00BC0AF1">
        <w:rPr>
          <w:rFonts w:ascii="Book Antiqua" w:hAnsi="Book Antiqua"/>
        </w:rPr>
        <w:t>Neoadjuvant</w:t>
      </w:r>
      <w:proofErr w:type="spellEnd"/>
      <w:r w:rsidRPr="00BC0AF1">
        <w:rPr>
          <w:rFonts w:ascii="Book Antiqua" w:hAnsi="Book Antiqua"/>
        </w:rPr>
        <w:t xml:space="preserve"> </w:t>
      </w:r>
      <w:proofErr w:type="spellStart"/>
      <w:r w:rsidRPr="00BC0AF1">
        <w:rPr>
          <w:rFonts w:ascii="Book Antiqua" w:hAnsi="Book Antiqua"/>
        </w:rPr>
        <w:t>chemoradiation</w:t>
      </w:r>
      <w:proofErr w:type="spellEnd"/>
      <w:r w:rsidRPr="00BC0AF1">
        <w:rPr>
          <w:rFonts w:ascii="Book Antiqua" w:hAnsi="Book Antiqua"/>
        </w:rPr>
        <w:t xml:space="preserve"> therapy can change the tumor characteristics and might lead to tumor partial or complete response. Also it leads to increase the rate of sphincter saving procedure. In addition to that the tumor location can be changed. With all those factors we </w:t>
      </w:r>
      <w:r w:rsidR="00382E82" w:rsidRPr="00BC0AF1">
        <w:rPr>
          <w:rFonts w:ascii="Book Antiqua" w:hAnsi="Book Antiqua"/>
        </w:rPr>
        <w:t xml:space="preserve">with Jung et al and we </w:t>
      </w:r>
      <w:r w:rsidRPr="00BC0AF1">
        <w:rPr>
          <w:rFonts w:ascii="Book Antiqua" w:hAnsi="Book Antiqua"/>
        </w:rPr>
        <w:t>need to go with tumor level to know whic</w:t>
      </w:r>
      <w:r w:rsidR="00382E82" w:rsidRPr="00BC0AF1">
        <w:rPr>
          <w:rFonts w:ascii="Book Antiqua" w:hAnsi="Book Antiqua"/>
        </w:rPr>
        <w:t>h procedure will be suitable for</w:t>
      </w:r>
      <w:r w:rsidRPr="00BC0AF1">
        <w:rPr>
          <w:rFonts w:ascii="Book Antiqua" w:hAnsi="Book Antiqua"/>
        </w:rPr>
        <w:t xml:space="preserve"> each individual patient based on restaging MRI.</w:t>
      </w:r>
      <w:r w:rsidR="0098317B" w:rsidRPr="00BC0AF1">
        <w:rPr>
          <w:rFonts w:ascii="Book Antiqua" w:hAnsi="Book Antiqua"/>
        </w:rPr>
        <w:t xml:space="preserve"> </w:t>
      </w:r>
      <w:r w:rsidR="008F19C3" w:rsidRPr="00BC0AF1">
        <w:rPr>
          <w:rFonts w:ascii="Book Antiqua" w:hAnsi="Book Antiqua"/>
        </w:rPr>
        <w:tab/>
      </w:r>
      <w:r w:rsidR="007A51CF" w:rsidRPr="00BC0AF1">
        <w:rPr>
          <w:rFonts w:ascii="Book Antiqua" w:hAnsi="Book Antiqua"/>
        </w:rPr>
        <w:t>S</w:t>
      </w:r>
      <w:r w:rsidR="000D009C" w:rsidRPr="00BC0AF1">
        <w:rPr>
          <w:rFonts w:ascii="Book Antiqua" w:hAnsi="Book Antiqua"/>
        </w:rPr>
        <w:t>ummary</w:t>
      </w:r>
      <w:r w:rsidR="007A51CF" w:rsidRPr="00BC0AF1">
        <w:rPr>
          <w:rFonts w:ascii="Book Antiqua" w:hAnsi="Book Antiqua"/>
        </w:rPr>
        <w:t xml:space="preserve"> of the Management of Rectal Tumors</w:t>
      </w:r>
      <w:r w:rsidR="00F96D04" w:rsidRPr="00BC0AF1">
        <w:rPr>
          <w:rFonts w:ascii="Book Antiqua" w:eastAsia="宋体" w:hAnsi="Book Antiqua" w:hint="eastAsia"/>
          <w:lang w:eastAsia="zh-CN"/>
        </w:rPr>
        <w:t xml:space="preserve">: (1) </w:t>
      </w:r>
      <w:r w:rsidR="00F96D04" w:rsidRPr="00BC0AF1">
        <w:rPr>
          <w:rFonts w:ascii="Book Antiqua" w:hAnsi="Book Antiqua"/>
        </w:rPr>
        <w:t xml:space="preserve">for </w:t>
      </w:r>
      <w:r w:rsidR="0031495D" w:rsidRPr="00BC0AF1">
        <w:rPr>
          <w:rFonts w:ascii="Book Antiqua" w:hAnsi="Book Antiqua"/>
        </w:rPr>
        <w:t>early</w:t>
      </w:r>
      <w:r w:rsidR="0043029D" w:rsidRPr="00BC0AF1">
        <w:rPr>
          <w:rFonts w:ascii="Book Antiqua" w:hAnsi="Book Antiqua"/>
        </w:rPr>
        <w:t xml:space="preserve"> </w:t>
      </w:r>
      <w:r w:rsidR="007A51CF" w:rsidRPr="00BC0AF1">
        <w:rPr>
          <w:rFonts w:ascii="Book Antiqua" w:hAnsi="Book Antiqua"/>
        </w:rPr>
        <w:t>stage</w:t>
      </w:r>
      <w:r w:rsidR="0031495D" w:rsidRPr="00BC0AF1">
        <w:rPr>
          <w:rFonts w:ascii="Book Antiqua" w:hAnsi="Book Antiqua"/>
        </w:rPr>
        <w:t xml:space="preserve"> lesions</w:t>
      </w:r>
      <w:r w:rsidR="007A51CF" w:rsidRPr="00BC0AF1">
        <w:rPr>
          <w:rFonts w:ascii="Book Antiqua" w:hAnsi="Book Antiqua"/>
        </w:rPr>
        <w:t>,</w:t>
      </w:r>
      <w:r w:rsidR="0031495D" w:rsidRPr="00BC0AF1">
        <w:rPr>
          <w:rFonts w:ascii="Book Antiqua" w:hAnsi="Book Antiqua"/>
        </w:rPr>
        <w:t xml:space="preserve"> either local excision </w:t>
      </w:r>
      <w:r w:rsidR="007A51CF" w:rsidRPr="00BC0AF1">
        <w:rPr>
          <w:rFonts w:ascii="Book Antiqua" w:hAnsi="Book Antiqua"/>
        </w:rPr>
        <w:t xml:space="preserve">is used </w:t>
      </w:r>
      <w:r w:rsidR="0031495D" w:rsidRPr="00BC0AF1">
        <w:rPr>
          <w:rFonts w:ascii="Book Antiqua" w:hAnsi="Book Antiqua"/>
        </w:rPr>
        <w:t xml:space="preserve">or </w:t>
      </w:r>
      <w:r w:rsidR="007A51CF" w:rsidRPr="00BC0AF1">
        <w:rPr>
          <w:rFonts w:ascii="Book Antiqua" w:hAnsi="Book Antiqua"/>
        </w:rPr>
        <w:t xml:space="preserve">the guidelines of radical therapy are </w:t>
      </w:r>
      <w:r w:rsidR="0031495D" w:rsidRPr="00BC0AF1">
        <w:rPr>
          <w:rFonts w:ascii="Book Antiqua" w:hAnsi="Book Antiqua"/>
        </w:rPr>
        <w:t>follow</w:t>
      </w:r>
      <w:r w:rsidR="007A51CF" w:rsidRPr="00BC0AF1">
        <w:rPr>
          <w:rFonts w:ascii="Book Antiqua" w:hAnsi="Book Antiqua"/>
        </w:rPr>
        <w:t>ed</w:t>
      </w:r>
      <w:r w:rsidR="00F96D04" w:rsidRPr="00BC0AF1">
        <w:rPr>
          <w:rFonts w:ascii="Book Antiqua" w:eastAsia="宋体" w:hAnsi="Book Antiqua" w:hint="eastAsia"/>
          <w:lang w:eastAsia="zh-CN"/>
        </w:rPr>
        <w:t xml:space="preserve">; (2) </w:t>
      </w:r>
      <w:r w:rsidR="00F96D04" w:rsidRPr="00BC0AF1">
        <w:rPr>
          <w:rFonts w:ascii="Book Antiqua" w:hAnsi="Book Antiqua"/>
        </w:rPr>
        <w:t xml:space="preserve">for </w:t>
      </w:r>
      <w:r w:rsidR="007A51CF" w:rsidRPr="00BC0AF1">
        <w:rPr>
          <w:rFonts w:ascii="Book Antiqua" w:hAnsi="Book Antiqua"/>
        </w:rPr>
        <w:t>radical resection of tumors at stage</w:t>
      </w:r>
      <w:r w:rsidR="00406319" w:rsidRPr="00BC0AF1">
        <w:rPr>
          <w:rFonts w:ascii="Book Antiqua" w:hAnsi="Book Antiqua"/>
        </w:rPr>
        <w:t>s</w:t>
      </w:r>
      <w:r w:rsidR="007A51CF" w:rsidRPr="00BC0AF1">
        <w:rPr>
          <w:rFonts w:ascii="Book Antiqua" w:hAnsi="Book Antiqua"/>
        </w:rPr>
        <w:t xml:space="preserve"> T1–3, N</w:t>
      </w:r>
      <w:r w:rsidR="007A51CF" w:rsidRPr="00BC0AF1">
        <w:rPr>
          <w:rFonts w:ascii="Book Antiqua" w:eastAsia="MS Gothic" w:hAnsi="Book Antiqua"/>
        </w:rPr>
        <w:t>±</w:t>
      </w:r>
      <w:r w:rsidR="007A51CF" w:rsidRPr="00BC0AF1">
        <w:rPr>
          <w:rFonts w:ascii="Book Antiqua" w:hAnsi="Book Antiqua"/>
        </w:rPr>
        <w:t xml:space="preserve">: Level I: LAR, - </w:t>
      </w:r>
      <w:proofErr w:type="spellStart"/>
      <w:r w:rsidR="007A51CF" w:rsidRPr="00BC0AF1">
        <w:rPr>
          <w:rFonts w:ascii="Book Antiqua" w:hAnsi="Book Antiqua"/>
        </w:rPr>
        <w:t>chemoradiation</w:t>
      </w:r>
      <w:proofErr w:type="spellEnd"/>
      <w:r w:rsidR="00F96D04" w:rsidRPr="00BC0AF1">
        <w:rPr>
          <w:rFonts w:ascii="Book Antiqua" w:eastAsia="宋体" w:hAnsi="Book Antiqua" w:hint="eastAsia"/>
          <w:lang w:eastAsia="zh-CN"/>
        </w:rPr>
        <w:t xml:space="preserve">; (3) </w:t>
      </w:r>
      <w:r w:rsidR="00F96D04" w:rsidRPr="00BC0AF1">
        <w:rPr>
          <w:rFonts w:ascii="Book Antiqua" w:hAnsi="Book Antiqua"/>
        </w:rPr>
        <w:t xml:space="preserve">for </w:t>
      </w:r>
      <w:r w:rsidR="007A51CF" w:rsidRPr="00BC0AF1">
        <w:rPr>
          <w:rFonts w:ascii="Book Antiqua" w:hAnsi="Book Antiqua"/>
        </w:rPr>
        <w:t>radical resection of tumors at stage</w:t>
      </w:r>
      <w:r w:rsidR="00406319" w:rsidRPr="00BC0AF1">
        <w:rPr>
          <w:rFonts w:ascii="Book Antiqua" w:hAnsi="Book Antiqua"/>
        </w:rPr>
        <w:t>s</w:t>
      </w:r>
      <w:r w:rsidR="007A51CF" w:rsidRPr="00BC0AF1">
        <w:rPr>
          <w:rFonts w:ascii="Book Antiqua" w:hAnsi="Book Antiqua"/>
        </w:rPr>
        <w:t xml:space="preserve"> T1–3, N</w:t>
      </w:r>
      <w:r w:rsidR="0013237F" w:rsidRPr="00BC0AF1">
        <w:rPr>
          <w:rFonts w:ascii="Book Antiqua" w:eastAsia="MS Gothic" w:hAnsi="Book Antiqua"/>
        </w:rPr>
        <w:t>±</w:t>
      </w:r>
      <w:r w:rsidR="007A51CF" w:rsidRPr="00BC0AF1">
        <w:rPr>
          <w:rFonts w:ascii="Book Antiqua" w:eastAsia="MS Gothic" w:hAnsi="Book Antiqua"/>
        </w:rPr>
        <w:t>:</w:t>
      </w:r>
      <w:r w:rsidR="007A51CF" w:rsidRPr="00BC0AF1">
        <w:rPr>
          <w:rFonts w:ascii="Book Antiqua" w:hAnsi="Book Antiqua"/>
        </w:rPr>
        <w:t xml:space="preserve"> Level II:</w:t>
      </w:r>
      <w:r w:rsidR="007A51CF" w:rsidRPr="00BC0AF1">
        <w:rPr>
          <w:rFonts w:ascii="Book Antiqua" w:eastAsia="MS Gothic" w:hAnsi="Book Antiqua"/>
        </w:rPr>
        <w:t xml:space="preserve"> LAR /± </w:t>
      </w:r>
      <w:proofErr w:type="spellStart"/>
      <w:r w:rsidR="007A51CF" w:rsidRPr="00BC0AF1">
        <w:rPr>
          <w:rFonts w:ascii="Book Antiqua" w:eastAsia="MS Gothic" w:hAnsi="Book Antiqua"/>
        </w:rPr>
        <w:t>chemoradiation</w:t>
      </w:r>
      <w:proofErr w:type="spellEnd"/>
      <w:r w:rsidR="00F96D04" w:rsidRPr="00BC0AF1">
        <w:rPr>
          <w:rFonts w:ascii="Book Antiqua" w:eastAsia="宋体" w:hAnsi="Book Antiqua" w:hint="eastAsia"/>
          <w:lang w:eastAsia="zh-CN"/>
        </w:rPr>
        <w:t xml:space="preserve">; (4) </w:t>
      </w:r>
      <w:r w:rsidR="00F96D04" w:rsidRPr="00BC0AF1">
        <w:rPr>
          <w:rFonts w:ascii="Book Antiqua" w:hAnsi="Book Antiqua"/>
        </w:rPr>
        <w:t xml:space="preserve">for </w:t>
      </w:r>
      <w:r w:rsidR="007A51CF" w:rsidRPr="00BC0AF1">
        <w:rPr>
          <w:rFonts w:ascii="Book Antiqua" w:hAnsi="Book Antiqua"/>
        </w:rPr>
        <w:t>radical resection of tumors at stage</w:t>
      </w:r>
      <w:r w:rsidR="00406319" w:rsidRPr="00BC0AF1">
        <w:rPr>
          <w:rFonts w:ascii="Book Antiqua" w:hAnsi="Book Antiqua"/>
        </w:rPr>
        <w:t>s</w:t>
      </w:r>
      <w:r w:rsidR="007A51CF" w:rsidRPr="00BC0AF1">
        <w:rPr>
          <w:rFonts w:ascii="Book Antiqua" w:hAnsi="Book Antiqua"/>
        </w:rPr>
        <w:t xml:space="preserve"> T1–3, N</w:t>
      </w:r>
      <w:r w:rsidR="0013237F" w:rsidRPr="00BC0AF1">
        <w:rPr>
          <w:rFonts w:ascii="Book Antiqua" w:eastAsia="MS Gothic" w:hAnsi="Book Antiqua"/>
        </w:rPr>
        <w:t>±</w:t>
      </w:r>
      <w:r w:rsidR="007A51CF" w:rsidRPr="00BC0AF1">
        <w:rPr>
          <w:rFonts w:ascii="Book Antiqua" w:eastAsia="MS Gothic" w:hAnsi="Book Antiqua"/>
        </w:rPr>
        <w:t xml:space="preserve">: Level III: CAA±ISR, partial </w:t>
      </w:r>
      <w:proofErr w:type="spellStart"/>
      <w:r w:rsidR="007A51CF" w:rsidRPr="00BC0AF1">
        <w:rPr>
          <w:rFonts w:ascii="Book Antiqua" w:eastAsia="MS Gothic" w:hAnsi="Book Antiqua"/>
        </w:rPr>
        <w:t>levator</w:t>
      </w:r>
      <w:proofErr w:type="spellEnd"/>
      <w:r w:rsidR="007A51CF" w:rsidRPr="00BC0AF1">
        <w:rPr>
          <w:rFonts w:ascii="Book Antiqua" w:eastAsia="MS Gothic" w:hAnsi="Book Antiqua"/>
        </w:rPr>
        <w:t xml:space="preserve"> </w:t>
      </w:r>
      <w:proofErr w:type="spellStart"/>
      <w:r w:rsidR="00F96D04" w:rsidRPr="00BC0AF1">
        <w:rPr>
          <w:rFonts w:ascii="Book Antiqua" w:eastAsia="MS Gothic" w:hAnsi="Book Antiqua"/>
        </w:rPr>
        <w:t>ani</w:t>
      </w:r>
      <w:proofErr w:type="spellEnd"/>
      <w:r w:rsidR="00F96D04" w:rsidRPr="00BC0AF1">
        <w:rPr>
          <w:rFonts w:ascii="Book Antiqua" w:eastAsia="MS Gothic" w:hAnsi="Book Antiqua"/>
        </w:rPr>
        <w:t xml:space="preserve"> or sphincter resection, APR</w:t>
      </w:r>
      <w:r w:rsidR="007A51CF" w:rsidRPr="00BC0AF1">
        <w:rPr>
          <w:rFonts w:ascii="Book Antiqua" w:eastAsia="MS Gothic" w:hAnsi="Book Antiqua"/>
        </w:rPr>
        <w:t xml:space="preserve">/± </w:t>
      </w:r>
      <w:proofErr w:type="spellStart"/>
      <w:r w:rsidR="007A51CF" w:rsidRPr="00BC0AF1">
        <w:rPr>
          <w:rFonts w:ascii="Book Antiqua" w:eastAsia="MS Gothic" w:hAnsi="Book Antiqua"/>
        </w:rPr>
        <w:t>chemoradiation</w:t>
      </w:r>
      <w:proofErr w:type="spellEnd"/>
      <w:r w:rsidR="00F96D04" w:rsidRPr="00BC0AF1">
        <w:rPr>
          <w:rFonts w:ascii="Book Antiqua" w:eastAsia="宋体" w:hAnsi="Book Antiqua" w:hint="eastAsia"/>
          <w:lang w:eastAsia="zh-CN"/>
        </w:rPr>
        <w:t xml:space="preserve">; and (5) </w:t>
      </w:r>
      <w:r w:rsidR="007A51CF" w:rsidRPr="00BC0AF1">
        <w:rPr>
          <w:rFonts w:ascii="Book Antiqua" w:hAnsi="Book Antiqua"/>
        </w:rPr>
        <w:t>For radical resection of tumors at stage</w:t>
      </w:r>
      <w:r w:rsidR="00406319" w:rsidRPr="00BC0AF1">
        <w:rPr>
          <w:rFonts w:ascii="Book Antiqua" w:hAnsi="Book Antiqua"/>
        </w:rPr>
        <w:t>s</w:t>
      </w:r>
      <w:r w:rsidR="007A51CF" w:rsidRPr="00BC0AF1">
        <w:rPr>
          <w:rFonts w:ascii="Book Antiqua" w:hAnsi="Book Antiqua"/>
        </w:rPr>
        <w:t xml:space="preserve"> T1–3, N</w:t>
      </w:r>
      <w:r w:rsidR="0013237F" w:rsidRPr="00BC0AF1">
        <w:rPr>
          <w:rFonts w:ascii="Book Antiqua" w:eastAsia="MS Gothic" w:hAnsi="Book Antiqua"/>
        </w:rPr>
        <w:t>±</w:t>
      </w:r>
      <w:r w:rsidR="007A51CF" w:rsidRPr="00BC0AF1">
        <w:rPr>
          <w:rFonts w:ascii="Book Antiqua" w:eastAsia="MS Gothic" w:hAnsi="Book Antiqua"/>
        </w:rPr>
        <w:t>: Level IV: APR or CAA</w:t>
      </w:r>
      <w:r w:rsidR="00F96D04" w:rsidRPr="00BC0AF1">
        <w:rPr>
          <w:rFonts w:ascii="Book Antiqua" w:eastAsia="宋体" w:hAnsi="Book Antiqua" w:hint="eastAsia"/>
          <w:lang w:eastAsia="zh-CN"/>
        </w:rPr>
        <w:t xml:space="preserve"> </w:t>
      </w:r>
      <w:r w:rsidR="007A51CF" w:rsidRPr="00BC0AF1">
        <w:rPr>
          <w:rFonts w:ascii="Book Antiqua" w:eastAsia="MS Gothic" w:hAnsi="Book Antiqua"/>
        </w:rPr>
        <w:t>±</w:t>
      </w:r>
      <w:r w:rsidR="00F96D04" w:rsidRPr="00BC0AF1">
        <w:rPr>
          <w:rFonts w:ascii="Book Antiqua" w:eastAsia="宋体" w:hAnsi="Book Antiqua" w:hint="eastAsia"/>
          <w:lang w:eastAsia="zh-CN"/>
        </w:rPr>
        <w:t xml:space="preserve"> </w:t>
      </w:r>
      <w:r w:rsidR="007A51CF" w:rsidRPr="00BC0AF1">
        <w:rPr>
          <w:rFonts w:ascii="Book Antiqua" w:eastAsia="MS Gothic" w:hAnsi="Book Antiqua"/>
        </w:rPr>
        <w:t>ISR/±</w:t>
      </w:r>
      <w:r w:rsidR="00F96D04" w:rsidRPr="00BC0AF1">
        <w:rPr>
          <w:rFonts w:ascii="Book Antiqua" w:eastAsia="宋体" w:hAnsi="Book Antiqua" w:hint="eastAsia"/>
          <w:lang w:eastAsia="zh-CN"/>
        </w:rPr>
        <w:t xml:space="preserve"> </w:t>
      </w:r>
      <w:proofErr w:type="spellStart"/>
      <w:r w:rsidR="007A51CF" w:rsidRPr="00BC0AF1">
        <w:rPr>
          <w:rFonts w:ascii="Book Antiqua" w:eastAsia="MS Gothic" w:hAnsi="Book Antiqua"/>
        </w:rPr>
        <w:t>chemoradiation</w:t>
      </w:r>
      <w:proofErr w:type="spellEnd"/>
      <w:r w:rsidR="007A51CF" w:rsidRPr="00BC0AF1">
        <w:rPr>
          <w:rFonts w:ascii="Book Antiqua" w:eastAsia="MS Gothic" w:hAnsi="Book Antiqua"/>
        </w:rPr>
        <w:t>.</w:t>
      </w:r>
    </w:p>
    <w:p w:rsidR="000D009C" w:rsidRPr="00BC0AF1" w:rsidRDefault="0031495D" w:rsidP="00BC0AF1">
      <w:pPr>
        <w:spacing w:line="360" w:lineRule="auto"/>
        <w:jc w:val="both"/>
        <w:rPr>
          <w:rFonts w:ascii="Book Antiqua" w:hAnsi="Book Antiqua"/>
        </w:rPr>
      </w:pPr>
      <w:r w:rsidRPr="00BC0AF1">
        <w:rPr>
          <w:rFonts w:ascii="Book Antiqua" w:hAnsi="Book Antiqua"/>
        </w:rPr>
        <w:t xml:space="preserve"> </w:t>
      </w:r>
    </w:p>
    <w:p w:rsidR="0031495D" w:rsidRPr="00BC0AF1" w:rsidRDefault="00F96D04" w:rsidP="00BC0AF1">
      <w:pPr>
        <w:spacing w:line="360" w:lineRule="auto"/>
        <w:jc w:val="both"/>
        <w:rPr>
          <w:rFonts w:ascii="Book Antiqua" w:hAnsi="Book Antiqua"/>
          <w:b/>
        </w:rPr>
      </w:pPr>
      <w:r w:rsidRPr="00BC0AF1">
        <w:rPr>
          <w:rFonts w:ascii="Book Antiqua" w:hAnsi="Book Antiqua"/>
          <w:b/>
        </w:rPr>
        <w:t>CONCLUSION</w:t>
      </w:r>
    </w:p>
    <w:p w:rsidR="0031495D" w:rsidRPr="00BC0AF1" w:rsidRDefault="0031495D" w:rsidP="00BC0AF1">
      <w:pPr>
        <w:spacing w:line="360" w:lineRule="auto"/>
        <w:jc w:val="both"/>
        <w:rPr>
          <w:rFonts w:ascii="Book Antiqua" w:hAnsi="Book Antiqua"/>
        </w:rPr>
      </w:pPr>
      <w:r w:rsidRPr="00BC0AF1">
        <w:rPr>
          <w:rFonts w:ascii="Book Antiqua" w:hAnsi="Book Antiqua"/>
        </w:rPr>
        <w:t>Management of rectal tumor</w:t>
      </w:r>
      <w:r w:rsidR="007A51CF" w:rsidRPr="00BC0AF1">
        <w:rPr>
          <w:rFonts w:ascii="Book Antiqua" w:hAnsi="Book Antiqua"/>
        </w:rPr>
        <w:t>s</w:t>
      </w:r>
      <w:r w:rsidRPr="00BC0AF1">
        <w:rPr>
          <w:rFonts w:ascii="Book Antiqua" w:hAnsi="Book Antiqua"/>
        </w:rPr>
        <w:t xml:space="preserve"> </w:t>
      </w:r>
      <w:r w:rsidR="00D61158" w:rsidRPr="00BC0AF1">
        <w:rPr>
          <w:rFonts w:ascii="Book Antiqua" w:hAnsi="Book Antiqua"/>
        </w:rPr>
        <w:t xml:space="preserve">differed </w:t>
      </w:r>
      <w:r w:rsidR="00082C78" w:rsidRPr="00BC0AF1">
        <w:rPr>
          <w:rFonts w:ascii="Book Antiqua" w:hAnsi="Book Antiqua"/>
        </w:rPr>
        <w:t>among</w:t>
      </w:r>
      <w:r w:rsidRPr="00BC0AF1">
        <w:rPr>
          <w:rFonts w:ascii="Book Antiqua" w:hAnsi="Book Antiqua"/>
        </w:rPr>
        <w:t xml:space="preserve"> level</w:t>
      </w:r>
      <w:r w:rsidR="00082C78" w:rsidRPr="00BC0AF1">
        <w:rPr>
          <w:rFonts w:ascii="Book Antiqua" w:hAnsi="Book Antiqua"/>
        </w:rPr>
        <w:t>s</w:t>
      </w:r>
      <w:r w:rsidRPr="00BC0AF1">
        <w:rPr>
          <w:rFonts w:ascii="Book Antiqua" w:hAnsi="Book Antiqua"/>
        </w:rPr>
        <w:t xml:space="preserve">. However, </w:t>
      </w:r>
      <w:r w:rsidR="007A51CF" w:rsidRPr="00BC0AF1">
        <w:rPr>
          <w:rFonts w:ascii="Book Antiqua" w:hAnsi="Book Antiqua"/>
        </w:rPr>
        <w:t xml:space="preserve">our </w:t>
      </w:r>
      <w:r w:rsidRPr="00BC0AF1">
        <w:rPr>
          <w:rFonts w:ascii="Book Antiqua" w:hAnsi="Book Antiqua"/>
        </w:rPr>
        <w:t>new radiological classification</w:t>
      </w:r>
      <w:r w:rsidR="000B6552" w:rsidRPr="00BC0AF1">
        <w:rPr>
          <w:rFonts w:ascii="Book Antiqua" w:hAnsi="Book Antiqua"/>
        </w:rPr>
        <w:t xml:space="preserve"> based on MRI</w:t>
      </w:r>
      <w:r w:rsidRPr="00BC0AF1">
        <w:rPr>
          <w:rFonts w:ascii="Book Antiqua" w:hAnsi="Book Antiqua"/>
        </w:rPr>
        <w:t xml:space="preserve"> </w:t>
      </w:r>
      <w:r w:rsidR="00DB227D" w:rsidRPr="00BC0AF1">
        <w:rPr>
          <w:rFonts w:ascii="Book Antiqua" w:hAnsi="Book Antiqua"/>
        </w:rPr>
        <w:t>facilitate</w:t>
      </w:r>
      <w:r w:rsidR="00FB1B1D" w:rsidRPr="00BC0AF1">
        <w:rPr>
          <w:rFonts w:ascii="Book Antiqua" w:hAnsi="Book Antiqua"/>
        </w:rPr>
        <w:t>s</w:t>
      </w:r>
      <w:r w:rsidRPr="00BC0AF1">
        <w:rPr>
          <w:rFonts w:ascii="Book Antiqua" w:hAnsi="Book Antiqua"/>
        </w:rPr>
        <w:t xml:space="preserve"> </w:t>
      </w:r>
      <w:r w:rsidR="00DB227D" w:rsidRPr="00BC0AF1">
        <w:rPr>
          <w:rFonts w:ascii="Book Antiqua" w:hAnsi="Book Antiqua"/>
        </w:rPr>
        <w:t xml:space="preserve">determination </w:t>
      </w:r>
      <w:r w:rsidRPr="00BC0AF1">
        <w:rPr>
          <w:rFonts w:ascii="Book Antiqua" w:hAnsi="Book Antiqua"/>
        </w:rPr>
        <w:t xml:space="preserve">of </w:t>
      </w:r>
      <w:r w:rsidR="00DB227D" w:rsidRPr="00BC0AF1">
        <w:rPr>
          <w:rFonts w:ascii="Book Antiqua" w:hAnsi="Book Antiqua"/>
        </w:rPr>
        <w:t xml:space="preserve">the most appropriate </w:t>
      </w:r>
      <w:r w:rsidRPr="00BC0AF1">
        <w:rPr>
          <w:rFonts w:ascii="Book Antiqua" w:hAnsi="Book Antiqua"/>
        </w:rPr>
        <w:t xml:space="preserve">tumor management </w:t>
      </w:r>
      <w:r w:rsidR="00DB227D" w:rsidRPr="00BC0AF1">
        <w:rPr>
          <w:rFonts w:ascii="Book Antiqua" w:hAnsi="Book Antiqua"/>
        </w:rPr>
        <w:t xml:space="preserve">technique </w:t>
      </w:r>
      <w:r w:rsidR="00D61158" w:rsidRPr="00BC0AF1">
        <w:rPr>
          <w:rFonts w:ascii="Book Antiqua" w:hAnsi="Book Antiqua"/>
        </w:rPr>
        <w:t xml:space="preserve">at </w:t>
      </w:r>
      <w:r w:rsidRPr="00BC0AF1">
        <w:rPr>
          <w:rFonts w:ascii="Book Antiqua" w:hAnsi="Book Antiqua"/>
        </w:rPr>
        <w:t>each level of the rectum</w:t>
      </w:r>
      <w:r w:rsidR="00D61158" w:rsidRPr="00BC0AF1">
        <w:rPr>
          <w:rFonts w:ascii="Book Antiqua" w:hAnsi="Book Antiqua"/>
        </w:rPr>
        <w:t>,</w:t>
      </w:r>
      <w:r w:rsidRPr="00BC0AF1">
        <w:rPr>
          <w:rFonts w:ascii="Book Antiqua" w:hAnsi="Book Antiqua"/>
        </w:rPr>
        <w:t xml:space="preserve"> </w:t>
      </w:r>
      <w:r w:rsidR="00D61158" w:rsidRPr="00BC0AF1">
        <w:rPr>
          <w:rFonts w:ascii="Book Antiqua" w:hAnsi="Book Antiqua"/>
        </w:rPr>
        <w:t xml:space="preserve">and </w:t>
      </w:r>
      <w:r w:rsidRPr="00BC0AF1">
        <w:rPr>
          <w:rFonts w:ascii="Book Antiqua" w:hAnsi="Book Antiqua"/>
        </w:rPr>
        <w:t xml:space="preserve">might </w:t>
      </w:r>
      <w:r w:rsidR="00D61158" w:rsidRPr="00BC0AF1">
        <w:rPr>
          <w:rFonts w:ascii="Book Antiqua" w:hAnsi="Book Antiqua"/>
        </w:rPr>
        <w:t>increase</w:t>
      </w:r>
      <w:r w:rsidRPr="00BC0AF1">
        <w:rPr>
          <w:rFonts w:ascii="Book Antiqua" w:hAnsi="Book Antiqua"/>
        </w:rPr>
        <w:t xml:space="preserve"> </w:t>
      </w:r>
      <w:r w:rsidRPr="00BC0AF1">
        <w:rPr>
          <w:rFonts w:ascii="Book Antiqua" w:hAnsi="Book Antiqua"/>
        </w:rPr>
        <w:lastRenderedPageBreak/>
        <w:t>communication among individuals in</w:t>
      </w:r>
      <w:r w:rsidR="000500F4" w:rsidRPr="00BC0AF1">
        <w:rPr>
          <w:rFonts w:ascii="Book Antiqua" w:hAnsi="Book Antiqua"/>
        </w:rPr>
        <w:t xml:space="preserve"> a </w:t>
      </w:r>
      <w:r w:rsidRPr="00BC0AF1">
        <w:rPr>
          <w:rFonts w:ascii="Book Antiqua" w:hAnsi="Book Antiqua"/>
        </w:rPr>
        <w:t xml:space="preserve">multidisciplinary team. </w:t>
      </w:r>
      <w:r w:rsidR="00D61158" w:rsidRPr="00BC0AF1">
        <w:rPr>
          <w:rFonts w:ascii="Book Antiqua" w:hAnsi="Book Antiqua"/>
        </w:rPr>
        <w:t xml:space="preserve">Evaluation </w:t>
      </w:r>
      <w:r w:rsidRPr="00BC0AF1">
        <w:rPr>
          <w:rFonts w:ascii="Book Antiqua" w:hAnsi="Book Antiqua"/>
        </w:rPr>
        <w:t>of this classification in</w:t>
      </w:r>
      <w:r w:rsidR="007A51CF" w:rsidRPr="00BC0AF1">
        <w:rPr>
          <w:rFonts w:ascii="Book Antiqua" w:hAnsi="Book Antiqua"/>
        </w:rPr>
        <w:t xml:space="preserve"> a</w:t>
      </w:r>
      <w:r w:rsidRPr="00BC0AF1">
        <w:rPr>
          <w:rFonts w:ascii="Book Antiqua" w:hAnsi="Book Antiqua"/>
        </w:rPr>
        <w:t xml:space="preserve"> prospec</w:t>
      </w:r>
      <w:r w:rsidR="00412F30" w:rsidRPr="00BC0AF1">
        <w:rPr>
          <w:rFonts w:ascii="Book Antiqua" w:hAnsi="Book Antiqua"/>
        </w:rPr>
        <w:t xml:space="preserve">tive study </w:t>
      </w:r>
      <w:r w:rsidR="007A51CF" w:rsidRPr="00BC0AF1">
        <w:rPr>
          <w:rFonts w:ascii="Book Antiqua" w:hAnsi="Book Antiqua"/>
        </w:rPr>
        <w:t>is</w:t>
      </w:r>
      <w:r w:rsidR="00412F30" w:rsidRPr="00BC0AF1">
        <w:rPr>
          <w:rFonts w:ascii="Book Antiqua" w:hAnsi="Book Antiqua"/>
        </w:rPr>
        <w:t xml:space="preserve"> </w:t>
      </w:r>
      <w:r w:rsidR="007A51CF" w:rsidRPr="00BC0AF1">
        <w:rPr>
          <w:rFonts w:ascii="Book Antiqua" w:hAnsi="Book Antiqua"/>
        </w:rPr>
        <w:t>warranted</w:t>
      </w:r>
      <w:r w:rsidR="00412F30" w:rsidRPr="00BC0AF1">
        <w:rPr>
          <w:rFonts w:ascii="Book Antiqua" w:hAnsi="Book Antiqua"/>
        </w:rPr>
        <w:t>.</w:t>
      </w:r>
      <w:r w:rsidRPr="00BC0AF1">
        <w:rPr>
          <w:rFonts w:ascii="Book Antiqua" w:hAnsi="Book Antiqua"/>
        </w:rPr>
        <w:t xml:space="preserve">  </w:t>
      </w:r>
    </w:p>
    <w:p w:rsidR="000B6552" w:rsidRPr="00BC0AF1" w:rsidRDefault="000B6552" w:rsidP="00BC0AF1">
      <w:pPr>
        <w:spacing w:line="360" w:lineRule="auto"/>
        <w:jc w:val="both"/>
        <w:rPr>
          <w:rFonts w:ascii="Book Antiqua" w:hAnsi="Book Antiqua"/>
        </w:rPr>
      </w:pPr>
    </w:p>
    <w:p w:rsidR="00F96D04" w:rsidRPr="00BC0AF1" w:rsidRDefault="00F96D04" w:rsidP="00BC0AF1">
      <w:pPr>
        <w:widowControl w:val="0"/>
        <w:autoSpaceDE w:val="0"/>
        <w:autoSpaceDN w:val="0"/>
        <w:adjustRightInd w:val="0"/>
        <w:spacing w:line="360" w:lineRule="auto"/>
        <w:jc w:val="both"/>
        <w:rPr>
          <w:rFonts w:ascii="Book Antiqua" w:eastAsia="宋体" w:hAnsi="Book Antiqua"/>
          <w:b/>
          <w:lang w:eastAsia="zh-CN"/>
        </w:rPr>
      </w:pPr>
      <w:r w:rsidRPr="00BC0AF1">
        <w:rPr>
          <w:rFonts w:ascii="Book Antiqua" w:hAnsi="Book Antiqua"/>
          <w:b/>
        </w:rPr>
        <w:t>ACKNOWLEDGMENT</w:t>
      </w:r>
    </w:p>
    <w:p w:rsidR="005A29A7" w:rsidRPr="00BC0AF1" w:rsidRDefault="005A29A7" w:rsidP="00BC0AF1">
      <w:pPr>
        <w:widowControl w:val="0"/>
        <w:autoSpaceDE w:val="0"/>
        <w:autoSpaceDN w:val="0"/>
        <w:adjustRightInd w:val="0"/>
        <w:spacing w:line="360" w:lineRule="auto"/>
        <w:jc w:val="both"/>
        <w:rPr>
          <w:rFonts w:ascii="Book Antiqua" w:hAnsi="Book Antiqua"/>
        </w:rPr>
      </w:pPr>
      <w:r w:rsidRPr="00BC0AF1">
        <w:rPr>
          <w:rFonts w:ascii="Book Antiqua" w:hAnsi="Book Antiqua"/>
        </w:rPr>
        <w:t>Authors thank a research assistant Mr.</w:t>
      </w:r>
      <w:r w:rsidR="00F96D04" w:rsidRPr="00BC0AF1">
        <w:rPr>
          <w:rFonts w:ascii="Book Antiqua" w:eastAsia="宋体" w:hAnsi="Book Antiqua" w:hint="eastAsia"/>
          <w:lang w:eastAsia="zh-CN"/>
        </w:rPr>
        <w:t xml:space="preserve"> </w:t>
      </w:r>
      <w:r w:rsidRPr="00BC0AF1">
        <w:rPr>
          <w:rFonts w:ascii="Book Antiqua" w:hAnsi="Book Antiqua"/>
        </w:rPr>
        <w:t xml:space="preserve">Dong-Su Jang, Department of Anatomy, </w:t>
      </w:r>
      <w:proofErr w:type="spellStart"/>
      <w:r w:rsidRPr="00BC0AF1">
        <w:rPr>
          <w:rFonts w:ascii="Book Antiqua" w:hAnsi="Book Antiqua"/>
        </w:rPr>
        <w:t>Yonsei</w:t>
      </w:r>
      <w:proofErr w:type="spellEnd"/>
      <w:r w:rsidRPr="00BC0AF1">
        <w:rPr>
          <w:rFonts w:ascii="Book Antiqua" w:hAnsi="Book Antiqua"/>
        </w:rPr>
        <w:t xml:space="preserve"> University College of Medicine, </w:t>
      </w:r>
      <w:proofErr w:type="gramStart"/>
      <w:r w:rsidRPr="00BC0AF1">
        <w:rPr>
          <w:rFonts w:ascii="Book Antiqua" w:hAnsi="Book Antiqua"/>
        </w:rPr>
        <w:t>Seoul</w:t>
      </w:r>
      <w:proofErr w:type="gramEnd"/>
      <w:r w:rsidRPr="00BC0AF1">
        <w:rPr>
          <w:rFonts w:ascii="Book Antiqua" w:hAnsi="Book Antiqua"/>
        </w:rPr>
        <w:t xml:space="preserve">, </w:t>
      </w:r>
      <w:r w:rsidR="00A46E03">
        <w:rPr>
          <w:rFonts w:ascii="Book Antiqua" w:eastAsia="宋体" w:hAnsi="Book Antiqua" w:hint="eastAsia"/>
          <w:lang w:eastAsia="zh-CN"/>
        </w:rPr>
        <w:t xml:space="preserve">South </w:t>
      </w:r>
      <w:r w:rsidRPr="00BC0AF1">
        <w:rPr>
          <w:rFonts w:ascii="Book Antiqua" w:hAnsi="Book Antiqua"/>
        </w:rPr>
        <w:t xml:space="preserve">Korea for his contribution in diagrammatic illustration. </w:t>
      </w:r>
    </w:p>
    <w:p w:rsidR="00F96D04" w:rsidRPr="00BC0AF1" w:rsidRDefault="0037439F" w:rsidP="00BC0AF1">
      <w:pPr>
        <w:spacing w:line="360" w:lineRule="auto"/>
        <w:jc w:val="both"/>
        <w:rPr>
          <w:rFonts w:ascii="Book Antiqua" w:eastAsia="宋体" w:hAnsi="Book Antiqua"/>
          <w:lang w:eastAsia="zh-CN"/>
        </w:rPr>
      </w:pPr>
      <w:r w:rsidRPr="00BC0AF1">
        <w:rPr>
          <w:rFonts w:ascii="Book Antiqua" w:hAnsi="Book Antiqua"/>
        </w:rPr>
        <w:t xml:space="preserve"> </w:t>
      </w:r>
    </w:p>
    <w:p w:rsidR="00F96D04" w:rsidRPr="00BC0AF1" w:rsidRDefault="00F96D04" w:rsidP="00BC0AF1">
      <w:pPr>
        <w:jc w:val="both"/>
        <w:rPr>
          <w:rFonts w:ascii="Book Antiqua" w:eastAsia="宋体" w:hAnsi="Book Antiqua"/>
          <w:lang w:eastAsia="zh-CN"/>
        </w:rPr>
      </w:pPr>
      <w:r w:rsidRPr="00BC0AF1">
        <w:rPr>
          <w:rFonts w:ascii="Book Antiqua" w:eastAsia="宋体" w:hAnsi="Book Antiqua"/>
          <w:lang w:eastAsia="zh-CN"/>
        </w:rPr>
        <w:br w:type="page"/>
      </w:r>
    </w:p>
    <w:p w:rsidR="00A36B4C" w:rsidRPr="00BC0AF1" w:rsidRDefault="00F96D04" w:rsidP="00BC0AF1">
      <w:pPr>
        <w:spacing w:line="360" w:lineRule="auto"/>
        <w:jc w:val="both"/>
        <w:rPr>
          <w:rFonts w:ascii="Book Antiqua" w:hAnsi="Book Antiqua"/>
        </w:rPr>
      </w:pPr>
      <w:r w:rsidRPr="00BC0AF1">
        <w:rPr>
          <w:rFonts w:ascii="Book Antiqua" w:hAnsi="Book Antiqua"/>
          <w:b/>
        </w:rPr>
        <w:lastRenderedPageBreak/>
        <w:t>REFERENCES</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1 </w:t>
      </w:r>
      <w:proofErr w:type="spellStart"/>
      <w:r w:rsidRPr="00BC0AF1">
        <w:rPr>
          <w:rFonts w:ascii="Book Antiqua" w:eastAsia="宋体" w:hAnsi="Book Antiqua" w:cs="宋体"/>
          <w:b/>
          <w:bCs/>
        </w:rPr>
        <w:t>Schroen</w:t>
      </w:r>
      <w:proofErr w:type="spellEnd"/>
      <w:r w:rsidRPr="00BC0AF1">
        <w:rPr>
          <w:rFonts w:ascii="Book Antiqua" w:eastAsia="宋体" w:hAnsi="Book Antiqua" w:cs="宋体"/>
          <w:b/>
          <w:bCs/>
        </w:rPr>
        <w:t xml:space="preserve"> AT</w:t>
      </w:r>
      <w:r w:rsidRPr="00BC0AF1">
        <w:rPr>
          <w:rFonts w:ascii="Book Antiqua" w:eastAsia="宋体" w:hAnsi="Book Antiqua" w:cs="宋体"/>
        </w:rPr>
        <w:t>, Cress RD. Use of surgical procedures and adjuvant therapy in rectal cancer treatment: a population-based study. </w:t>
      </w:r>
      <w:r w:rsidRPr="00BC0AF1">
        <w:rPr>
          <w:rFonts w:ascii="Book Antiqua" w:eastAsia="宋体" w:hAnsi="Book Antiqua" w:cs="宋体"/>
          <w:i/>
          <w:iCs/>
        </w:rPr>
        <w:t xml:space="preserve">Ann </w:t>
      </w:r>
      <w:proofErr w:type="spellStart"/>
      <w:r w:rsidRPr="00BC0AF1">
        <w:rPr>
          <w:rFonts w:ascii="Book Antiqua" w:eastAsia="宋体" w:hAnsi="Book Antiqua" w:cs="宋体"/>
          <w:i/>
          <w:iCs/>
        </w:rPr>
        <w:t>Surg</w:t>
      </w:r>
      <w:proofErr w:type="spellEnd"/>
      <w:r w:rsidRPr="00BC0AF1">
        <w:rPr>
          <w:rFonts w:ascii="Book Antiqua" w:eastAsia="宋体" w:hAnsi="Book Antiqua" w:cs="宋体"/>
        </w:rPr>
        <w:t> 2001; </w:t>
      </w:r>
      <w:r w:rsidRPr="00BC0AF1">
        <w:rPr>
          <w:rFonts w:ascii="Book Antiqua" w:eastAsia="宋体" w:hAnsi="Book Antiqua" w:cs="宋体"/>
          <w:b/>
          <w:bCs/>
        </w:rPr>
        <w:t>234</w:t>
      </w:r>
      <w:r w:rsidRPr="00BC0AF1">
        <w:rPr>
          <w:rFonts w:ascii="Book Antiqua" w:eastAsia="宋体" w:hAnsi="Book Antiqua" w:cs="宋体"/>
        </w:rPr>
        <w:t>: 641-651 [PMID: 11685027 DOI: 10.1097/00000658-200111000-00009]</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2 </w:t>
      </w:r>
      <w:proofErr w:type="spellStart"/>
      <w:r w:rsidRPr="00BC0AF1">
        <w:rPr>
          <w:rFonts w:ascii="Book Antiqua" w:eastAsia="宋体" w:hAnsi="Book Antiqua" w:cs="宋体"/>
          <w:b/>
          <w:bCs/>
        </w:rPr>
        <w:t>Beart</w:t>
      </w:r>
      <w:proofErr w:type="spellEnd"/>
      <w:r w:rsidRPr="00BC0AF1">
        <w:rPr>
          <w:rFonts w:ascii="Book Antiqua" w:eastAsia="宋体" w:hAnsi="Book Antiqua" w:cs="宋体"/>
          <w:b/>
          <w:bCs/>
        </w:rPr>
        <w:t xml:space="preserve"> RW</w:t>
      </w:r>
      <w:r w:rsidRPr="00BC0AF1">
        <w:rPr>
          <w:rFonts w:ascii="Book Antiqua" w:eastAsia="宋体" w:hAnsi="Book Antiqua" w:cs="宋体"/>
        </w:rPr>
        <w:t xml:space="preserve">, Steele GD, </w:t>
      </w:r>
      <w:proofErr w:type="spellStart"/>
      <w:r w:rsidRPr="00BC0AF1">
        <w:rPr>
          <w:rFonts w:ascii="Book Antiqua" w:eastAsia="宋体" w:hAnsi="Book Antiqua" w:cs="宋体"/>
        </w:rPr>
        <w:t>Menck</w:t>
      </w:r>
      <w:proofErr w:type="spellEnd"/>
      <w:r w:rsidRPr="00BC0AF1">
        <w:rPr>
          <w:rFonts w:ascii="Book Antiqua" w:eastAsia="宋体" w:hAnsi="Book Antiqua" w:cs="宋体"/>
        </w:rPr>
        <w:t xml:space="preserve"> HR, </w:t>
      </w:r>
      <w:proofErr w:type="spellStart"/>
      <w:r w:rsidRPr="00BC0AF1">
        <w:rPr>
          <w:rFonts w:ascii="Book Antiqua" w:eastAsia="宋体" w:hAnsi="Book Antiqua" w:cs="宋体"/>
        </w:rPr>
        <w:t>Chmiel</w:t>
      </w:r>
      <w:proofErr w:type="spellEnd"/>
      <w:r w:rsidRPr="00BC0AF1">
        <w:rPr>
          <w:rFonts w:ascii="Book Antiqua" w:eastAsia="宋体" w:hAnsi="Book Antiqua" w:cs="宋体"/>
        </w:rPr>
        <w:t xml:space="preserve"> JS, </w:t>
      </w:r>
      <w:proofErr w:type="spellStart"/>
      <w:r w:rsidRPr="00BC0AF1">
        <w:rPr>
          <w:rFonts w:ascii="Book Antiqua" w:eastAsia="宋体" w:hAnsi="Book Antiqua" w:cs="宋体"/>
        </w:rPr>
        <w:t>Ocwieja</w:t>
      </w:r>
      <w:proofErr w:type="spellEnd"/>
      <w:r w:rsidRPr="00BC0AF1">
        <w:rPr>
          <w:rFonts w:ascii="Book Antiqua" w:eastAsia="宋体" w:hAnsi="Book Antiqua" w:cs="宋体"/>
        </w:rPr>
        <w:t xml:space="preserve"> KE, Winchester DP. Management and survival of patients with adenocarcinoma of the colon and rectum: a national survey of the Commission on Cancer. </w:t>
      </w:r>
      <w:r w:rsidRPr="00BC0AF1">
        <w:rPr>
          <w:rFonts w:ascii="Book Antiqua" w:eastAsia="宋体" w:hAnsi="Book Antiqua" w:cs="宋体"/>
          <w:i/>
          <w:iCs/>
        </w:rPr>
        <w:t xml:space="preserve">J Am </w:t>
      </w:r>
      <w:proofErr w:type="spellStart"/>
      <w:r w:rsidRPr="00BC0AF1">
        <w:rPr>
          <w:rFonts w:ascii="Book Antiqua" w:eastAsia="宋体" w:hAnsi="Book Antiqua" w:cs="宋体"/>
          <w:i/>
          <w:iCs/>
        </w:rPr>
        <w:t>Coll</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Surg</w:t>
      </w:r>
      <w:proofErr w:type="spellEnd"/>
      <w:r w:rsidRPr="00BC0AF1">
        <w:rPr>
          <w:rFonts w:ascii="Book Antiqua" w:eastAsia="宋体" w:hAnsi="Book Antiqua" w:cs="宋体"/>
        </w:rPr>
        <w:t> 1995; </w:t>
      </w:r>
      <w:r w:rsidRPr="00BC0AF1">
        <w:rPr>
          <w:rFonts w:ascii="Book Antiqua" w:eastAsia="宋体" w:hAnsi="Book Antiqua" w:cs="宋体"/>
          <w:b/>
          <w:bCs/>
        </w:rPr>
        <w:t>181</w:t>
      </w:r>
      <w:r w:rsidRPr="00BC0AF1">
        <w:rPr>
          <w:rFonts w:ascii="Book Antiqua" w:eastAsia="宋体" w:hAnsi="Book Antiqua" w:cs="宋体"/>
        </w:rPr>
        <w:t>: 225-236 [PMID: 7670682]</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3 </w:t>
      </w:r>
      <w:proofErr w:type="spellStart"/>
      <w:r w:rsidRPr="00BC0AF1">
        <w:rPr>
          <w:rFonts w:ascii="Book Antiqua" w:eastAsia="宋体" w:hAnsi="Book Antiqua" w:cs="宋体"/>
          <w:b/>
          <w:bCs/>
        </w:rPr>
        <w:t>McArdle</w:t>
      </w:r>
      <w:proofErr w:type="spellEnd"/>
      <w:r w:rsidRPr="00BC0AF1">
        <w:rPr>
          <w:rFonts w:ascii="Book Antiqua" w:eastAsia="宋体" w:hAnsi="Book Antiqua" w:cs="宋体"/>
          <w:b/>
          <w:bCs/>
        </w:rPr>
        <w:t xml:space="preserve"> CS</w:t>
      </w:r>
      <w:r w:rsidRPr="00BC0AF1">
        <w:rPr>
          <w:rFonts w:ascii="Book Antiqua" w:eastAsia="宋体" w:hAnsi="Book Antiqua" w:cs="宋体"/>
        </w:rPr>
        <w:t>, Hole D. Impact of variability among surgeons on postoperative morbidity and mortality and ultimate survival. </w:t>
      </w:r>
      <w:r w:rsidRPr="00BC0AF1">
        <w:rPr>
          <w:rFonts w:ascii="Book Antiqua" w:eastAsia="宋体" w:hAnsi="Book Antiqua" w:cs="宋体"/>
          <w:i/>
          <w:iCs/>
        </w:rPr>
        <w:t>BMJ</w:t>
      </w:r>
      <w:r w:rsidRPr="00BC0AF1">
        <w:rPr>
          <w:rFonts w:ascii="Book Antiqua" w:eastAsia="宋体" w:hAnsi="Book Antiqua" w:cs="宋体"/>
        </w:rPr>
        <w:t> 1991; </w:t>
      </w:r>
      <w:r w:rsidRPr="00BC0AF1">
        <w:rPr>
          <w:rFonts w:ascii="Book Antiqua" w:eastAsia="宋体" w:hAnsi="Book Antiqua" w:cs="宋体"/>
          <w:b/>
          <w:bCs/>
        </w:rPr>
        <w:t>302</w:t>
      </w:r>
      <w:r w:rsidRPr="00BC0AF1">
        <w:rPr>
          <w:rFonts w:ascii="Book Antiqua" w:eastAsia="宋体" w:hAnsi="Book Antiqua" w:cs="宋体"/>
        </w:rPr>
        <w:t>: 1501-1505 [PMID: 1713087 DOI: 10.1136/bmj.302.6791.1501]</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4 </w:t>
      </w:r>
      <w:r w:rsidRPr="00BC0AF1">
        <w:rPr>
          <w:rFonts w:ascii="Book Antiqua" w:eastAsia="宋体" w:hAnsi="Book Antiqua" w:cs="宋体"/>
          <w:b/>
          <w:bCs/>
        </w:rPr>
        <w:t>Kelly JV</w:t>
      </w:r>
      <w:r w:rsidRPr="00BC0AF1">
        <w:rPr>
          <w:rFonts w:ascii="Book Antiqua" w:eastAsia="宋体" w:hAnsi="Book Antiqua" w:cs="宋体"/>
        </w:rPr>
        <w:t xml:space="preserve">, </w:t>
      </w:r>
      <w:proofErr w:type="spellStart"/>
      <w:r w:rsidRPr="00BC0AF1">
        <w:rPr>
          <w:rFonts w:ascii="Book Antiqua" w:eastAsia="宋体" w:hAnsi="Book Antiqua" w:cs="宋体"/>
        </w:rPr>
        <w:t>Hellinger</w:t>
      </w:r>
      <w:proofErr w:type="spellEnd"/>
      <w:r w:rsidRPr="00BC0AF1">
        <w:rPr>
          <w:rFonts w:ascii="Book Antiqua" w:eastAsia="宋体" w:hAnsi="Book Antiqua" w:cs="宋体"/>
        </w:rPr>
        <w:t xml:space="preserve"> FJ. Physician and hospital factors associated with mortality of surgical patients. </w:t>
      </w:r>
      <w:r w:rsidRPr="00BC0AF1">
        <w:rPr>
          <w:rFonts w:ascii="Book Antiqua" w:eastAsia="宋体" w:hAnsi="Book Antiqua" w:cs="宋体"/>
          <w:i/>
          <w:iCs/>
        </w:rPr>
        <w:t>Med Care</w:t>
      </w:r>
      <w:r w:rsidRPr="00BC0AF1">
        <w:rPr>
          <w:rFonts w:ascii="Book Antiqua" w:eastAsia="宋体" w:hAnsi="Book Antiqua" w:cs="宋体"/>
        </w:rPr>
        <w:t> 1986; </w:t>
      </w:r>
      <w:r w:rsidRPr="00BC0AF1">
        <w:rPr>
          <w:rFonts w:ascii="Book Antiqua" w:eastAsia="宋体" w:hAnsi="Book Antiqua" w:cs="宋体"/>
          <w:b/>
          <w:bCs/>
        </w:rPr>
        <w:t>24</w:t>
      </w:r>
      <w:r w:rsidRPr="00BC0AF1">
        <w:rPr>
          <w:rFonts w:ascii="Book Antiqua" w:eastAsia="宋体" w:hAnsi="Book Antiqua" w:cs="宋体"/>
        </w:rPr>
        <w:t>: 785-800 [PMID: 3762245 DOI: 10.1097/00005650-198609000-00001]</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5 </w:t>
      </w:r>
      <w:r w:rsidRPr="00BC0AF1">
        <w:rPr>
          <w:rFonts w:ascii="Book Antiqua" w:eastAsia="宋体" w:hAnsi="Book Antiqua" w:cs="宋体"/>
          <w:b/>
          <w:bCs/>
        </w:rPr>
        <w:t>Steele RJ</w:t>
      </w:r>
      <w:r w:rsidRPr="00BC0AF1">
        <w:rPr>
          <w:rFonts w:ascii="Book Antiqua" w:eastAsia="宋体" w:hAnsi="Book Antiqua" w:cs="宋体"/>
        </w:rPr>
        <w:t>. The influence of surgeon case volume on outcome in site-specific cancer surgery. </w:t>
      </w:r>
      <w:proofErr w:type="spellStart"/>
      <w:r w:rsidRPr="00BC0AF1">
        <w:rPr>
          <w:rFonts w:ascii="Book Antiqua" w:eastAsia="宋体" w:hAnsi="Book Antiqua" w:cs="宋体"/>
          <w:i/>
          <w:iCs/>
        </w:rPr>
        <w:t>Eur</w:t>
      </w:r>
      <w:proofErr w:type="spellEnd"/>
      <w:r w:rsidRPr="00BC0AF1">
        <w:rPr>
          <w:rFonts w:ascii="Book Antiqua" w:eastAsia="宋体" w:hAnsi="Book Antiqua" w:cs="宋体"/>
          <w:i/>
          <w:iCs/>
        </w:rPr>
        <w:t xml:space="preserve"> J </w:t>
      </w:r>
      <w:proofErr w:type="spellStart"/>
      <w:r w:rsidRPr="00BC0AF1">
        <w:rPr>
          <w:rFonts w:ascii="Book Antiqua" w:eastAsia="宋体" w:hAnsi="Book Antiqua" w:cs="宋体"/>
          <w:i/>
          <w:iCs/>
        </w:rPr>
        <w:t>Surg</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Oncol</w:t>
      </w:r>
      <w:proofErr w:type="spellEnd"/>
      <w:r w:rsidRPr="00BC0AF1">
        <w:rPr>
          <w:rFonts w:ascii="Book Antiqua" w:eastAsia="宋体" w:hAnsi="Book Antiqua" w:cs="宋体"/>
        </w:rPr>
        <w:t> 1996; </w:t>
      </w:r>
      <w:r w:rsidRPr="00BC0AF1">
        <w:rPr>
          <w:rFonts w:ascii="Book Antiqua" w:eastAsia="宋体" w:hAnsi="Book Antiqua" w:cs="宋体"/>
          <w:b/>
          <w:bCs/>
        </w:rPr>
        <w:t>22</w:t>
      </w:r>
      <w:r w:rsidRPr="00BC0AF1">
        <w:rPr>
          <w:rFonts w:ascii="Book Antiqua" w:eastAsia="宋体" w:hAnsi="Book Antiqua" w:cs="宋体"/>
        </w:rPr>
        <w:t>: 211-213 [PMID: 8654597 DOI: 10.1016/S0748-7983(96)80003-5]</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6 </w:t>
      </w:r>
      <w:proofErr w:type="spellStart"/>
      <w:r w:rsidRPr="00BC0AF1">
        <w:rPr>
          <w:rFonts w:ascii="Book Antiqua" w:eastAsia="宋体" w:hAnsi="Book Antiqua" w:cs="宋体"/>
          <w:b/>
          <w:bCs/>
        </w:rPr>
        <w:t>Heald</w:t>
      </w:r>
      <w:proofErr w:type="spellEnd"/>
      <w:r w:rsidRPr="00BC0AF1">
        <w:rPr>
          <w:rFonts w:ascii="Book Antiqua" w:eastAsia="宋体" w:hAnsi="Book Antiqua" w:cs="宋体"/>
          <w:b/>
          <w:bCs/>
        </w:rPr>
        <w:t xml:space="preserve"> RJ</w:t>
      </w:r>
      <w:r w:rsidRPr="00BC0AF1">
        <w:rPr>
          <w:rFonts w:ascii="Book Antiqua" w:eastAsia="宋体" w:hAnsi="Book Antiqua" w:cs="宋体"/>
        </w:rPr>
        <w:t xml:space="preserve">, </w:t>
      </w:r>
      <w:proofErr w:type="spellStart"/>
      <w:r w:rsidRPr="00BC0AF1">
        <w:rPr>
          <w:rFonts w:ascii="Book Antiqua" w:eastAsia="宋体" w:hAnsi="Book Antiqua" w:cs="宋体"/>
        </w:rPr>
        <w:t>Ryall</w:t>
      </w:r>
      <w:proofErr w:type="spellEnd"/>
      <w:r w:rsidRPr="00BC0AF1">
        <w:rPr>
          <w:rFonts w:ascii="Book Antiqua" w:eastAsia="宋体" w:hAnsi="Book Antiqua" w:cs="宋体"/>
        </w:rPr>
        <w:t xml:space="preserve"> RD. Recurrence and survival after total </w:t>
      </w:r>
      <w:proofErr w:type="spellStart"/>
      <w:r w:rsidRPr="00BC0AF1">
        <w:rPr>
          <w:rFonts w:ascii="Book Antiqua" w:eastAsia="宋体" w:hAnsi="Book Antiqua" w:cs="宋体"/>
        </w:rPr>
        <w:t>mesorectal</w:t>
      </w:r>
      <w:proofErr w:type="spellEnd"/>
      <w:r w:rsidRPr="00BC0AF1">
        <w:rPr>
          <w:rFonts w:ascii="Book Antiqua" w:eastAsia="宋体" w:hAnsi="Book Antiqua" w:cs="宋体"/>
        </w:rPr>
        <w:t xml:space="preserve"> excision for rectal cancer. </w:t>
      </w:r>
      <w:r w:rsidRPr="00BC0AF1">
        <w:rPr>
          <w:rFonts w:ascii="Book Antiqua" w:eastAsia="宋体" w:hAnsi="Book Antiqua" w:cs="宋体"/>
          <w:i/>
          <w:iCs/>
        </w:rPr>
        <w:t>Lancet</w:t>
      </w:r>
      <w:r w:rsidRPr="00BC0AF1">
        <w:rPr>
          <w:rFonts w:ascii="Book Antiqua" w:eastAsia="宋体" w:hAnsi="Book Antiqua" w:cs="宋体"/>
        </w:rPr>
        <w:t> 1986; </w:t>
      </w:r>
      <w:r w:rsidRPr="00BC0AF1">
        <w:rPr>
          <w:rFonts w:ascii="Book Antiqua" w:eastAsia="宋体" w:hAnsi="Book Antiqua" w:cs="宋体"/>
          <w:b/>
          <w:bCs/>
        </w:rPr>
        <w:t>1</w:t>
      </w:r>
      <w:r w:rsidRPr="00BC0AF1">
        <w:rPr>
          <w:rFonts w:ascii="Book Antiqua" w:eastAsia="宋体" w:hAnsi="Book Antiqua" w:cs="宋体"/>
        </w:rPr>
        <w:t>: 1479-1482 [PMID: 2425199 DOI: 10.1016/S0140-6736(86)91510-2]</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7 </w:t>
      </w:r>
      <w:proofErr w:type="spellStart"/>
      <w:r w:rsidRPr="00BC0AF1">
        <w:rPr>
          <w:rFonts w:ascii="Book Antiqua" w:eastAsia="宋体" w:hAnsi="Book Antiqua" w:cs="宋体"/>
          <w:b/>
          <w:bCs/>
        </w:rPr>
        <w:t>Heald</w:t>
      </w:r>
      <w:proofErr w:type="spellEnd"/>
      <w:r w:rsidRPr="00BC0AF1">
        <w:rPr>
          <w:rFonts w:ascii="Book Antiqua" w:eastAsia="宋体" w:hAnsi="Book Antiqua" w:cs="宋体"/>
          <w:b/>
          <w:bCs/>
        </w:rPr>
        <w:t xml:space="preserve"> RJ</w:t>
      </w:r>
      <w:r w:rsidRPr="00BC0AF1">
        <w:rPr>
          <w:rFonts w:ascii="Book Antiqua" w:eastAsia="宋体" w:hAnsi="Book Antiqua" w:cs="宋体"/>
        </w:rPr>
        <w:t xml:space="preserve">, Moran BJ, </w:t>
      </w:r>
      <w:proofErr w:type="spellStart"/>
      <w:r w:rsidRPr="00BC0AF1">
        <w:rPr>
          <w:rFonts w:ascii="Book Antiqua" w:eastAsia="宋体" w:hAnsi="Book Antiqua" w:cs="宋体"/>
        </w:rPr>
        <w:t>Ryall</w:t>
      </w:r>
      <w:proofErr w:type="spellEnd"/>
      <w:r w:rsidRPr="00BC0AF1">
        <w:rPr>
          <w:rFonts w:ascii="Book Antiqua" w:eastAsia="宋体" w:hAnsi="Book Antiqua" w:cs="宋体"/>
        </w:rPr>
        <w:t xml:space="preserve"> RD, Sexton R, MacFarlane JK. Rectal cancer: the Basingstoke experience of total </w:t>
      </w:r>
      <w:proofErr w:type="spellStart"/>
      <w:r w:rsidRPr="00BC0AF1">
        <w:rPr>
          <w:rFonts w:ascii="Book Antiqua" w:eastAsia="宋体" w:hAnsi="Book Antiqua" w:cs="宋体"/>
        </w:rPr>
        <w:t>mesorectal</w:t>
      </w:r>
      <w:proofErr w:type="spellEnd"/>
      <w:r w:rsidRPr="00BC0AF1">
        <w:rPr>
          <w:rFonts w:ascii="Book Antiqua" w:eastAsia="宋体" w:hAnsi="Book Antiqua" w:cs="宋体"/>
        </w:rPr>
        <w:t xml:space="preserve"> excision, 1978-1997. </w:t>
      </w:r>
      <w:r w:rsidRPr="00BC0AF1">
        <w:rPr>
          <w:rFonts w:ascii="Book Antiqua" w:eastAsia="宋体" w:hAnsi="Book Antiqua" w:cs="宋体"/>
          <w:i/>
          <w:iCs/>
        </w:rPr>
        <w:t xml:space="preserve">Arch </w:t>
      </w:r>
      <w:proofErr w:type="spellStart"/>
      <w:r w:rsidRPr="00BC0AF1">
        <w:rPr>
          <w:rFonts w:ascii="Book Antiqua" w:eastAsia="宋体" w:hAnsi="Book Antiqua" w:cs="宋体"/>
          <w:i/>
          <w:iCs/>
        </w:rPr>
        <w:t>Surg</w:t>
      </w:r>
      <w:proofErr w:type="spellEnd"/>
      <w:r w:rsidRPr="00BC0AF1">
        <w:rPr>
          <w:rFonts w:ascii="Book Antiqua" w:eastAsia="宋体" w:hAnsi="Book Antiqua" w:cs="宋体"/>
        </w:rPr>
        <w:t> 1998; </w:t>
      </w:r>
      <w:r w:rsidRPr="00BC0AF1">
        <w:rPr>
          <w:rFonts w:ascii="Book Antiqua" w:eastAsia="宋体" w:hAnsi="Book Antiqua" w:cs="宋体"/>
          <w:b/>
          <w:bCs/>
        </w:rPr>
        <w:t>133</w:t>
      </w:r>
      <w:r w:rsidRPr="00BC0AF1">
        <w:rPr>
          <w:rFonts w:ascii="Book Antiqua" w:eastAsia="宋体" w:hAnsi="Book Antiqua" w:cs="宋体"/>
        </w:rPr>
        <w:t>: 894-899 [PMID: 9711965 DOI: 10.1001/archsurg.133.8.894]</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8 </w:t>
      </w:r>
      <w:r w:rsidRPr="00BC0AF1">
        <w:rPr>
          <w:rFonts w:ascii="Book Antiqua" w:eastAsia="宋体" w:hAnsi="Book Antiqua" w:cs="宋体"/>
          <w:b/>
          <w:bCs/>
        </w:rPr>
        <w:t>MacFarlane JK</w:t>
      </w:r>
      <w:r w:rsidRPr="00BC0AF1">
        <w:rPr>
          <w:rFonts w:ascii="Book Antiqua" w:eastAsia="宋体" w:hAnsi="Book Antiqua" w:cs="宋体"/>
        </w:rPr>
        <w:t xml:space="preserve">, </w:t>
      </w:r>
      <w:proofErr w:type="spellStart"/>
      <w:r w:rsidRPr="00BC0AF1">
        <w:rPr>
          <w:rFonts w:ascii="Book Antiqua" w:eastAsia="宋体" w:hAnsi="Book Antiqua" w:cs="宋体"/>
        </w:rPr>
        <w:t>Ryall</w:t>
      </w:r>
      <w:proofErr w:type="spellEnd"/>
      <w:r w:rsidRPr="00BC0AF1">
        <w:rPr>
          <w:rFonts w:ascii="Book Antiqua" w:eastAsia="宋体" w:hAnsi="Book Antiqua" w:cs="宋体"/>
        </w:rPr>
        <w:t xml:space="preserve"> RD, </w:t>
      </w:r>
      <w:proofErr w:type="spellStart"/>
      <w:r w:rsidRPr="00BC0AF1">
        <w:rPr>
          <w:rFonts w:ascii="Book Antiqua" w:eastAsia="宋体" w:hAnsi="Book Antiqua" w:cs="宋体"/>
        </w:rPr>
        <w:t>Heald</w:t>
      </w:r>
      <w:proofErr w:type="spellEnd"/>
      <w:r w:rsidRPr="00BC0AF1">
        <w:rPr>
          <w:rFonts w:ascii="Book Antiqua" w:eastAsia="宋体" w:hAnsi="Book Antiqua" w:cs="宋体"/>
        </w:rPr>
        <w:t xml:space="preserve"> RJ. </w:t>
      </w:r>
      <w:proofErr w:type="spellStart"/>
      <w:r w:rsidRPr="00BC0AF1">
        <w:rPr>
          <w:rFonts w:ascii="Book Antiqua" w:eastAsia="宋体" w:hAnsi="Book Antiqua" w:cs="宋体"/>
        </w:rPr>
        <w:t>Mesorectal</w:t>
      </w:r>
      <w:proofErr w:type="spellEnd"/>
      <w:r w:rsidRPr="00BC0AF1">
        <w:rPr>
          <w:rFonts w:ascii="Book Antiqua" w:eastAsia="宋体" w:hAnsi="Book Antiqua" w:cs="宋体"/>
        </w:rPr>
        <w:t xml:space="preserve"> excision for rectal cancer. </w:t>
      </w:r>
      <w:r w:rsidRPr="00BC0AF1">
        <w:rPr>
          <w:rFonts w:ascii="Book Antiqua" w:eastAsia="宋体" w:hAnsi="Book Antiqua" w:cs="宋体"/>
          <w:i/>
          <w:iCs/>
        </w:rPr>
        <w:t>Lancet</w:t>
      </w:r>
      <w:r w:rsidRPr="00BC0AF1">
        <w:rPr>
          <w:rFonts w:ascii="Book Antiqua" w:eastAsia="宋体" w:hAnsi="Book Antiqua" w:cs="宋体"/>
        </w:rPr>
        <w:t> 1993; </w:t>
      </w:r>
      <w:r w:rsidRPr="00BC0AF1">
        <w:rPr>
          <w:rFonts w:ascii="Book Antiqua" w:eastAsia="宋体" w:hAnsi="Book Antiqua" w:cs="宋体"/>
          <w:b/>
          <w:bCs/>
        </w:rPr>
        <w:t>341</w:t>
      </w:r>
      <w:r w:rsidRPr="00BC0AF1">
        <w:rPr>
          <w:rFonts w:ascii="Book Antiqua" w:eastAsia="宋体" w:hAnsi="Book Antiqua" w:cs="宋体"/>
        </w:rPr>
        <w:t>: 457-460 [PMID: 8094488 DOI: 10.1016/0140-6736(93)90207-W]</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9 </w:t>
      </w:r>
      <w:proofErr w:type="spellStart"/>
      <w:r w:rsidRPr="00BC0AF1">
        <w:rPr>
          <w:rFonts w:ascii="Book Antiqua" w:eastAsia="宋体" w:hAnsi="Book Antiqua" w:cs="宋体"/>
          <w:b/>
          <w:bCs/>
        </w:rPr>
        <w:t>MacDermid</w:t>
      </w:r>
      <w:proofErr w:type="spellEnd"/>
      <w:r w:rsidRPr="00BC0AF1">
        <w:rPr>
          <w:rFonts w:ascii="Book Antiqua" w:eastAsia="宋体" w:hAnsi="Book Antiqua" w:cs="宋体"/>
          <w:b/>
          <w:bCs/>
        </w:rPr>
        <w:t xml:space="preserve"> E</w:t>
      </w:r>
      <w:r w:rsidRPr="00BC0AF1">
        <w:rPr>
          <w:rFonts w:ascii="Book Antiqua" w:eastAsia="宋体" w:hAnsi="Book Antiqua" w:cs="宋体"/>
        </w:rPr>
        <w:t xml:space="preserve">, Hooton G, MacDonald M, McKay G, </w:t>
      </w:r>
      <w:proofErr w:type="spellStart"/>
      <w:r w:rsidRPr="00BC0AF1">
        <w:rPr>
          <w:rFonts w:ascii="Book Antiqua" w:eastAsia="宋体" w:hAnsi="Book Antiqua" w:cs="宋体"/>
        </w:rPr>
        <w:t>Grose</w:t>
      </w:r>
      <w:proofErr w:type="spellEnd"/>
      <w:r w:rsidRPr="00BC0AF1">
        <w:rPr>
          <w:rFonts w:ascii="Book Antiqua" w:eastAsia="宋体" w:hAnsi="Book Antiqua" w:cs="宋体"/>
        </w:rPr>
        <w:t xml:space="preserve"> D, Mohammed N, </w:t>
      </w:r>
      <w:proofErr w:type="spellStart"/>
      <w:r w:rsidRPr="00BC0AF1">
        <w:rPr>
          <w:rFonts w:ascii="Book Antiqua" w:eastAsia="宋体" w:hAnsi="Book Antiqua" w:cs="宋体"/>
        </w:rPr>
        <w:t>Porteous</w:t>
      </w:r>
      <w:proofErr w:type="spellEnd"/>
      <w:r w:rsidRPr="00BC0AF1">
        <w:rPr>
          <w:rFonts w:ascii="Book Antiqua" w:eastAsia="宋体" w:hAnsi="Book Antiqua" w:cs="宋体"/>
        </w:rPr>
        <w:t xml:space="preserve"> C. Improving patient survival with the colorectal cancer multi-disciplinary team. </w:t>
      </w:r>
      <w:r w:rsidRPr="00BC0AF1">
        <w:rPr>
          <w:rFonts w:ascii="Book Antiqua" w:eastAsia="宋体" w:hAnsi="Book Antiqua" w:cs="宋体"/>
          <w:i/>
          <w:iCs/>
        </w:rPr>
        <w:t>Colorectal Dis</w:t>
      </w:r>
      <w:r w:rsidRPr="00BC0AF1">
        <w:rPr>
          <w:rFonts w:ascii="Book Antiqua" w:eastAsia="宋体" w:hAnsi="Book Antiqua" w:cs="宋体"/>
        </w:rPr>
        <w:t> 2009; </w:t>
      </w:r>
      <w:r w:rsidRPr="00BC0AF1">
        <w:rPr>
          <w:rFonts w:ascii="Book Antiqua" w:eastAsia="宋体" w:hAnsi="Book Antiqua" w:cs="宋体"/>
          <w:b/>
          <w:bCs/>
        </w:rPr>
        <w:t>11</w:t>
      </w:r>
      <w:r w:rsidRPr="00BC0AF1">
        <w:rPr>
          <w:rFonts w:ascii="Book Antiqua" w:eastAsia="宋体" w:hAnsi="Book Antiqua" w:cs="宋体"/>
        </w:rPr>
        <w:t>: 291-295 [PMID: 18477019 DOI: 10.1111/j.1463-1318.2008.01580.x]</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lastRenderedPageBreak/>
        <w:t>10 </w:t>
      </w:r>
      <w:r w:rsidRPr="00BC0AF1">
        <w:rPr>
          <w:rFonts w:ascii="Book Antiqua" w:eastAsia="宋体" w:hAnsi="Book Antiqua" w:cs="宋体"/>
          <w:b/>
          <w:bCs/>
        </w:rPr>
        <w:t>Du CZ</w:t>
      </w:r>
      <w:r w:rsidRPr="00BC0AF1">
        <w:rPr>
          <w:rFonts w:ascii="Book Antiqua" w:eastAsia="宋体" w:hAnsi="Book Antiqua" w:cs="宋体"/>
        </w:rPr>
        <w:t xml:space="preserve">, Li J, </w:t>
      </w:r>
      <w:proofErr w:type="spellStart"/>
      <w:r w:rsidRPr="00BC0AF1">
        <w:rPr>
          <w:rFonts w:ascii="Book Antiqua" w:eastAsia="宋体" w:hAnsi="Book Antiqua" w:cs="宋体"/>
        </w:rPr>
        <w:t>Cai</w:t>
      </w:r>
      <w:proofErr w:type="spellEnd"/>
      <w:r w:rsidRPr="00BC0AF1">
        <w:rPr>
          <w:rFonts w:ascii="Book Antiqua" w:eastAsia="宋体" w:hAnsi="Book Antiqua" w:cs="宋体"/>
        </w:rPr>
        <w:t xml:space="preserve"> Y, Sun YS, </w:t>
      </w:r>
      <w:proofErr w:type="spellStart"/>
      <w:r w:rsidRPr="00BC0AF1">
        <w:rPr>
          <w:rFonts w:ascii="Book Antiqua" w:eastAsia="宋体" w:hAnsi="Book Antiqua" w:cs="宋体"/>
        </w:rPr>
        <w:t>Xue</w:t>
      </w:r>
      <w:proofErr w:type="spellEnd"/>
      <w:r w:rsidRPr="00BC0AF1">
        <w:rPr>
          <w:rFonts w:ascii="Book Antiqua" w:eastAsia="宋体" w:hAnsi="Book Antiqua" w:cs="宋体"/>
        </w:rPr>
        <w:t xml:space="preserve"> WC, </w:t>
      </w:r>
      <w:proofErr w:type="spellStart"/>
      <w:r w:rsidRPr="00BC0AF1">
        <w:rPr>
          <w:rFonts w:ascii="Book Antiqua" w:eastAsia="宋体" w:hAnsi="Book Antiqua" w:cs="宋体"/>
        </w:rPr>
        <w:t>Gu</w:t>
      </w:r>
      <w:proofErr w:type="spellEnd"/>
      <w:r w:rsidRPr="00BC0AF1">
        <w:rPr>
          <w:rFonts w:ascii="Book Antiqua" w:eastAsia="宋体" w:hAnsi="Book Antiqua" w:cs="宋体"/>
        </w:rPr>
        <w:t xml:space="preserve"> J. Effect of multidisciplinary team treatment on outcomes of patients with gastrointestinal malignancy. </w:t>
      </w:r>
      <w:r w:rsidRPr="00BC0AF1">
        <w:rPr>
          <w:rFonts w:ascii="Book Antiqua" w:eastAsia="宋体" w:hAnsi="Book Antiqua" w:cs="宋体"/>
          <w:i/>
          <w:iCs/>
        </w:rPr>
        <w:t xml:space="preserve">World J </w:t>
      </w:r>
      <w:proofErr w:type="spellStart"/>
      <w:r w:rsidRPr="00BC0AF1">
        <w:rPr>
          <w:rFonts w:ascii="Book Antiqua" w:eastAsia="宋体" w:hAnsi="Book Antiqua" w:cs="宋体"/>
          <w:i/>
          <w:iCs/>
        </w:rPr>
        <w:t>Gastroenterol</w:t>
      </w:r>
      <w:proofErr w:type="spellEnd"/>
      <w:r w:rsidRPr="00BC0AF1">
        <w:rPr>
          <w:rFonts w:ascii="Book Antiqua" w:eastAsia="宋体" w:hAnsi="Book Antiqua" w:cs="宋体"/>
        </w:rPr>
        <w:t> 2011; </w:t>
      </w:r>
      <w:r w:rsidRPr="00BC0AF1">
        <w:rPr>
          <w:rFonts w:ascii="Book Antiqua" w:eastAsia="宋体" w:hAnsi="Book Antiqua" w:cs="宋体"/>
          <w:b/>
          <w:bCs/>
        </w:rPr>
        <w:t>17</w:t>
      </w:r>
      <w:r w:rsidRPr="00BC0AF1">
        <w:rPr>
          <w:rFonts w:ascii="Book Antiqua" w:eastAsia="宋体" w:hAnsi="Book Antiqua" w:cs="宋体"/>
        </w:rPr>
        <w:t>: 2013-2018 [PMID: 21528081 DOI: 10.3748/wjg.v17.i15.2013]</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11 </w:t>
      </w:r>
      <w:r w:rsidRPr="00BC0AF1">
        <w:rPr>
          <w:rFonts w:ascii="Book Antiqua" w:eastAsia="宋体" w:hAnsi="Book Antiqua" w:cs="宋体"/>
          <w:b/>
          <w:bCs/>
        </w:rPr>
        <w:t>Brown G</w:t>
      </w:r>
      <w:r w:rsidRPr="00BC0AF1">
        <w:rPr>
          <w:rFonts w:ascii="Book Antiqua" w:eastAsia="宋体" w:hAnsi="Book Antiqua" w:cs="宋体"/>
        </w:rPr>
        <w:t xml:space="preserve">, Kirkham A, Williams GT, Bourne M, Radcliffe AG, </w:t>
      </w:r>
      <w:proofErr w:type="spellStart"/>
      <w:r w:rsidRPr="00BC0AF1">
        <w:rPr>
          <w:rFonts w:ascii="Book Antiqua" w:eastAsia="宋体" w:hAnsi="Book Antiqua" w:cs="宋体"/>
        </w:rPr>
        <w:t>Sayman</w:t>
      </w:r>
      <w:proofErr w:type="spellEnd"/>
      <w:r w:rsidRPr="00BC0AF1">
        <w:rPr>
          <w:rFonts w:ascii="Book Antiqua" w:eastAsia="宋体" w:hAnsi="Book Antiqua" w:cs="宋体"/>
        </w:rPr>
        <w:t xml:space="preserve"> J, Newell R, </w:t>
      </w:r>
      <w:proofErr w:type="spellStart"/>
      <w:r w:rsidRPr="00BC0AF1">
        <w:rPr>
          <w:rFonts w:ascii="Book Antiqua" w:eastAsia="宋体" w:hAnsi="Book Antiqua" w:cs="宋体"/>
        </w:rPr>
        <w:t>Sinnatamby</w:t>
      </w:r>
      <w:proofErr w:type="spellEnd"/>
      <w:r w:rsidRPr="00BC0AF1">
        <w:rPr>
          <w:rFonts w:ascii="Book Antiqua" w:eastAsia="宋体" w:hAnsi="Book Antiqua" w:cs="宋体"/>
        </w:rPr>
        <w:t xml:space="preserve"> C, </w:t>
      </w:r>
      <w:proofErr w:type="spellStart"/>
      <w:r w:rsidRPr="00BC0AF1">
        <w:rPr>
          <w:rFonts w:ascii="Book Antiqua" w:eastAsia="宋体" w:hAnsi="Book Antiqua" w:cs="宋体"/>
        </w:rPr>
        <w:t>Heald</w:t>
      </w:r>
      <w:proofErr w:type="spellEnd"/>
      <w:r w:rsidRPr="00BC0AF1">
        <w:rPr>
          <w:rFonts w:ascii="Book Antiqua" w:eastAsia="宋体" w:hAnsi="Book Antiqua" w:cs="宋体"/>
        </w:rPr>
        <w:t xml:space="preserve"> RJ. High-resolution MRI of the anatomy important in total </w:t>
      </w:r>
      <w:proofErr w:type="spellStart"/>
      <w:r w:rsidRPr="00BC0AF1">
        <w:rPr>
          <w:rFonts w:ascii="Book Antiqua" w:eastAsia="宋体" w:hAnsi="Book Antiqua" w:cs="宋体"/>
        </w:rPr>
        <w:t>mesorectal</w:t>
      </w:r>
      <w:proofErr w:type="spellEnd"/>
      <w:r w:rsidRPr="00BC0AF1">
        <w:rPr>
          <w:rFonts w:ascii="Book Antiqua" w:eastAsia="宋体" w:hAnsi="Book Antiqua" w:cs="宋体"/>
        </w:rPr>
        <w:t xml:space="preserve"> excision of the rectum. </w:t>
      </w:r>
      <w:r w:rsidRPr="00BC0AF1">
        <w:rPr>
          <w:rFonts w:ascii="Book Antiqua" w:eastAsia="宋体" w:hAnsi="Book Antiqua" w:cs="宋体"/>
          <w:i/>
          <w:iCs/>
        </w:rPr>
        <w:t xml:space="preserve">AJR Am J </w:t>
      </w:r>
      <w:proofErr w:type="spellStart"/>
      <w:r w:rsidRPr="00BC0AF1">
        <w:rPr>
          <w:rFonts w:ascii="Book Antiqua" w:eastAsia="宋体" w:hAnsi="Book Antiqua" w:cs="宋体"/>
          <w:i/>
          <w:iCs/>
        </w:rPr>
        <w:t>Roentgenol</w:t>
      </w:r>
      <w:proofErr w:type="spellEnd"/>
      <w:r w:rsidRPr="00BC0AF1">
        <w:rPr>
          <w:rFonts w:ascii="Book Antiqua" w:eastAsia="宋体" w:hAnsi="Book Antiqua" w:cs="宋体"/>
        </w:rPr>
        <w:t> 2004; </w:t>
      </w:r>
      <w:r w:rsidRPr="00BC0AF1">
        <w:rPr>
          <w:rFonts w:ascii="Book Antiqua" w:eastAsia="宋体" w:hAnsi="Book Antiqua" w:cs="宋体"/>
          <w:b/>
          <w:bCs/>
        </w:rPr>
        <w:t>182</w:t>
      </w:r>
      <w:r w:rsidRPr="00BC0AF1">
        <w:rPr>
          <w:rFonts w:ascii="Book Antiqua" w:eastAsia="宋体" w:hAnsi="Book Antiqua" w:cs="宋体"/>
        </w:rPr>
        <w:t>: 431-439 [PMID: 14736677 DOI: 10.2214/ajr.182.2.1820431]</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12 </w:t>
      </w:r>
      <w:proofErr w:type="spellStart"/>
      <w:r w:rsidRPr="00BC0AF1">
        <w:rPr>
          <w:rFonts w:ascii="Book Antiqua" w:eastAsia="宋体" w:hAnsi="Book Antiqua" w:cs="宋体"/>
          <w:b/>
          <w:bCs/>
        </w:rPr>
        <w:t>Iafrate</w:t>
      </w:r>
      <w:proofErr w:type="spellEnd"/>
      <w:r w:rsidRPr="00BC0AF1">
        <w:rPr>
          <w:rFonts w:ascii="Book Antiqua" w:eastAsia="宋体" w:hAnsi="Book Antiqua" w:cs="宋体"/>
          <w:b/>
          <w:bCs/>
        </w:rPr>
        <w:t xml:space="preserve"> F</w:t>
      </w:r>
      <w:r w:rsidRPr="00BC0AF1">
        <w:rPr>
          <w:rFonts w:ascii="Book Antiqua" w:eastAsia="宋体" w:hAnsi="Book Antiqua" w:cs="宋体"/>
        </w:rPr>
        <w:t xml:space="preserve">, </w:t>
      </w:r>
      <w:proofErr w:type="spellStart"/>
      <w:r w:rsidRPr="00BC0AF1">
        <w:rPr>
          <w:rFonts w:ascii="Book Antiqua" w:eastAsia="宋体" w:hAnsi="Book Antiqua" w:cs="宋体"/>
        </w:rPr>
        <w:t>Laghi</w:t>
      </w:r>
      <w:proofErr w:type="spellEnd"/>
      <w:r w:rsidRPr="00BC0AF1">
        <w:rPr>
          <w:rFonts w:ascii="Book Antiqua" w:eastAsia="宋体" w:hAnsi="Book Antiqua" w:cs="宋体"/>
        </w:rPr>
        <w:t xml:space="preserve"> A, </w:t>
      </w:r>
      <w:proofErr w:type="spellStart"/>
      <w:r w:rsidRPr="00BC0AF1">
        <w:rPr>
          <w:rFonts w:ascii="Book Antiqua" w:eastAsia="宋体" w:hAnsi="Book Antiqua" w:cs="宋体"/>
        </w:rPr>
        <w:t>Paolantonio</w:t>
      </w:r>
      <w:proofErr w:type="spellEnd"/>
      <w:r w:rsidRPr="00BC0AF1">
        <w:rPr>
          <w:rFonts w:ascii="Book Antiqua" w:eastAsia="宋体" w:hAnsi="Book Antiqua" w:cs="宋体"/>
        </w:rPr>
        <w:t xml:space="preserve"> P, Rengo M, </w:t>
      </w:r>
      <w:proofErr w:type="spellStart"/>
      <w:r w:rsidRPr="00BC0AF1">
        <w:rPr>
          <w:rFonts w:ascii="Book Antiqua" w:eastAsia="宋体" w:hAnsi="Book Antiqua" w:cs="宋体"/>
        </w:rPr>
        <w:t>Mercantini</w:t>
      </w:r>
      <w:proofErr w:type="spellEnd"/>
      <w:r w:rsidRPr="00BC0AF1">
        <w:rPr>
          <w:rFonts w:ascii="Book Antiqua" w:eastAsia="宋体" w:hAnsi="Book Antiqua" w:cs="宋体"/>
        </w:rPr>
        <w:t xml:space="preserve"> P, </w:t>
      </w:r>
      <w:proofErr w:type="spellStart"/>
      <w:r w:rsidRPr="00BC0AF1">
        <w:rPr>
          <w:rFonts w:ascii="Book Antiqua" w:eastAsia="宋体" w:hAnsi="Book Antiqua" w:cs="宋体"/>
        </w:rPr>
        <w:t>Ferri</w:t>
      </w:r>
      <w:proofErr w:type="spellEnd"/>
      <w:r w:rsidRPr="00BC0AF1">
        <w:rPr>
          <w:rFonts w:ascii="Book Antiqua" w:eastAsia="宋体" w:hAnsi="Book Antiqua" w:cs="宋体"/>
        </w:rPr>
        <w:t xml:space="preserve"> M, </w:t>
      </w:r>
      <w:proofErr w:type="spellStart"/>
      <w:r w:rsidRPr="00BC0AF1">
        <w:rPr>
          <w:rFonts w:ascii="Book Antiqua" w:eastAsia="宋体" w:hAnsi="Book Antiqua" w:cs="宋体"/>
        </w:rPr>
        <w:t>Ziparo</w:t>
      </w:r>
      <w:proofErr w:type="spellEnd"/>
      <w:r w:rsidRPr="00BC0AF1">
        <w:rPr>
          <w:rFonts w:ascii="Book Antiqua" w:eastAsia="宋体" w:hAnsi="Book Antiqua" w:cs="宋体"/>
        </w:rPr>
        <w:t xml:space="preserve"> V, </w:t>
      </w:r>
      <w:proofErr w:type="spellStart"/>
      <w:r w:rsidRPr="00BC0AF1">
        <w:rPr>
          <w:rFonts w:ascii="Book Antiqua" w:eastAsia="宋体" w:hAnsi="Book Antiqua" w:cs="宋体"/>
        </w:rPr>
        <w:t>Passariello</w:t>
      </w:r>
      <w:proofErr w:type="spellEnd"/>
      <w:r w:rsidRPr="00BC0AF1">
        <w:rPr>
          <w:rFonts w:ascii="Book Antiqua" w:eastAsia="宋体" w:hAnsi="Book Antiqua" w:cs="宋体"/>
        </w:rPr>
        <w:t xml:space="preserve"> R. Preoperative staging of rectal cancer with MR Imaging: correlation with surgical and </w:t>
      </w:r>
      <w:proofErr w:type="spellStart"/>
      <w:r w:rsidRPr="00BC0AF1">
        <w:rPr>
          <w:rFonts w:ascii="Book Antiqua" w:eastAsia="宋体" w:hAnsi="Book Antiqua" w:cs="宋体"/>
        </w:rPr>
        <w:t>histopathologic</w:t>
      </w:r>
      <w:proofErr w:type="spellEnd"/>
      <w:r w:rsidRPr="00BC0AF1">
        <w:rPr>
          <w:rFonts w:ascii="Book Antiqua" w:eastAsia="宋体" w:hAnsi="Book Antiqua" w:cs="宋体"/>
        </w:rPr>
        <w:t xml:space="preserve"> findings. </w:t>
      </w:r>
      <w:proofErr w:type="spellStart"/>
      <w:r w:rsidRPr="00BC0AF1">
        <w:rPr>
          <w:rFonts w:ascii="Book Antiqua" w:eastAsia="宋体" w:hAnsi="Book Antiqua" w:cs="宋体"/>
          <w:i/>
          <w:iCs/>
        </w:rPr>
        <w:t>Radiographics</w:t>
      </w:r>
      <w:proofErr w:type="spellEnd"/>
      <w:r w:rsidRPr="00BC0AF1">
        <w:rPr>
          <w:rFonts w:ascii="Book Antiqua" w:eastAsia="宋体" w:hAnsi="Book Antiqua" w:cs="宋体"/>
        </w:rPr>
        <w:t> 2006; </w:t>
      </w:r>
      <w:r w:rsidRPr="00BC0AF1">
        <w:rPr>
          <w:rFonts w:ascii="Book Antiqua" w:eastAsia="宋体" w:hAnsi="Book Antiqua" w:cs="宋体"/>
          <w:b/>
          <w:bCs/>
        </w:rPr>
        <w:t>26</w:t>
      </w:r>
      <w:r w:rsidRPr="00BC0AF1">
        <w:rPr>
          <w:rFonts w:ascii="Book Antiqua" w:eastAsia="宋体" w:hAnsi="Book Antiqua" w:cs="宋体"/>
        </w:rPr>
        <w:t>: 701-714 [PMID: 16702449 DOI: 10.1148/rg.263055086]</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13 </w:t>
      </w:r>
      <w:r w:rsidRPr="00BC0AF1">
        <w:rPr>
          <w:rFonts w:ascii="Book Antiqua" w:eastAsia="宋体" w:hAnsi="Book Antiqua" w:cs="宋体"/>
          <w:b/>
          <w:bCs/>
        </w:rPr>
        <w:t>Taylor FG</w:t>
      </w:r>
      <w:r w:rsidRPr="00BC0AF1">
        <w:rPr>
          <w:rFonts w:ascii="Book Antiqua" w:eastAsia="宋体" w:hAnsi="Book Antiqua" w:cs="宋体"/>
        </w:rPr>
        <w:t xml:space="preserve">, Swift RI, </w:t>
      </w:r>
      <w:proofErr w:type="spellStart"/>
      <w:r w:rsidRPr="00BC0AF1">
        <w:rPr>
          <w:rFonts w:ascii="Book Antiqua" w:eastAsia="宋体" w:hAnsi="Book Antiqua" w:cs="宋体"/>
        </w:rPr>
        <w:t>Blomqvist</w:t>
      </w:r>
      <w:proofErr w:type="spellEnd"/>
      <w:r w:rsidRPr="00BC0AF1">
        <w:rPr>
          <w:rFonts w:ascii="Book Antiqua" w:eastAsia="宋体" w:hAnsi="Book Antiqua" w:cs="宋体"/>
        </w:rPr>
        <w:t xml:space="preserve"> L, Brown G. A systematic approach to the interpretation of preoperative staging MRI for rectal cancer. </w:t>
      </w:r>
      <w:r w:rsidRPr="00BC0AF1">
        <w:rPr>
          <w:rFonts w:ascii="Book Antiqua" w:eastAsia="宋体" w:hAnsi="Book Antiqua" w:cs="宋体"/>
          <w:i/>
          <w:iCs/>
        </w:rPr>
        <w:t xml:space="preserve">AJR Am J </w:t>
      </w:r>
      <w:proofErr w:type="spellStart"/>
      <w:r w:rsidRPr="00BC0AF1">
        <w:rPr>
          <w:rFonts w:ascii="Book Antiqua" w:eastAsia="宋体" w:hAnsi="Book Antiqua" w:cs="宋体"/>
          <w:i/>
          <w:iCs/>
        </w:rPr>
        <w:t>Roentgenol</w:t>
      </w:r>
      <w:proofErr w:type="spellEnd"/>
      <w:r w:rsidRPr="00BC0AF1">
        <w:rPr>
          <w:rFonts w:ascii="Book Antiqua" w:eastAsia="宋体" w:hAnsi="Book Antiqua" w:cs="宋体"/>
        </w:rPr>
        <w:t> 2008; </w:t>
      </w:r>
      <w:r w:rsidRPr="00BC0AF1">
        <w:rPr>
          <w:rFonts w:ascii="Book Antiqua" w:eastAsia="宋体" w:hAnsi="Book Antiqua" w:cs="宋体"/>
          <w:b/>
          <w:bCs/>
        </w:rPr>
        <w:t>191</w:t>
      </w:r>
      <w:r w:rsidRPr="00BC0AF1">
        <w:rPr>
          <w:rFonts w:ascii="Book Antiqua" w:eastAsia="宋体" w:hAnsi="Book Antiqua" w:cs="宋体"/>
        </w:rPr>
        <w:t>: 1827-1835 [PMID: 19020255 DOI: 10.2214/AJR.08.1004]</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14 </w:t>
      </w:r>
      <w:proofErr w:type="spellStart"/>
      <w:r w:rsidRPr="00BC0AF1">
        <w:rPr>
          <w:rFonts w:ascii="Book Antiqua" w:eastAsia="宋体" w:hAnsi="Book Antiqua" w:cs="宋体"/>
          <w:b/>
          <w:bCs/>
        </w:rPr>
        <w:t>Memon</w:t>
      </w:r>
      <w:proofErr w:type="spellEnd"/>
      <w:r w:rsidRPr="00BC0AF1">
        <w:rPr>
          <w:rFonts w:ascii="Book Antiqua" w:eastAsia="宋体" w:hAnsi="Book Antiqua" w:cs="宋体"/>
          <w:b/>
          <w:bCs/>
        </w:rPr>
        <w:t xml:space="preserve"> S</w:t>
      </w:r>
      <w:r w:rsidRPr="00BC0AF1">
        <w:rPr>
          <w:rFonts w:ascii="Book Antiqua" w:eastAsia="宋体" w:hAnsi="Book Antiqua" w:cs="宋体"/>
        </w:rPr>
        <w:t>, Keating JP, Cooke HS, Dennett ER. A study into external rectal anatomy: improving patient selection for radiotherapy for rectal cancer. </w:t>
      </w:r>
      <w:r w:rsidRPr="00BC0AF1">
        <w:rPr>
          <w:rFonts w:ascii="Book Antiqua" w:eastAsia="宋体" w:hAnsi="Book Antiqua" w:cs="宋体"/>
          <w:i/>
          <w:iCs/>
        </w:rPr>
        <w:t>Dis Colon Rectum</w:t>
      </w:r>
      <w:r w:rsidRPr="00BC0AF1">
        <w:rPr>
          <w:rFonts w:ascii="Book Antiqua" w:eastAsia="宋体" w:hAnsi="Book Antiqua" w:cs="宋体"/>
        </w:rPr>
        <w:t> 2009; </w:t>
      </w:r>
      <w:r w:rsidRPr="00BC0AF1">
        <w:rPr>
          <w:rFonts w:ascii="Book Antiqua" w:eastAsia="宋体" w:hAnsi="Book Antiqua" w:cs="宋体"/>
          <w:b/>
          <w:bCs/>
        </w:rPr>
        <w:t>52</w:t>
      </w:r>
      <w:r w:rsidRPr="00BC0AF1">
        <w:rPr>
          <w:rFonts w:ascii="Book Antiqua" w:eastAsia="宋体" w:hAnsi="Book Antiqua" w:cs="宋体"/>
        </w:rPr>
        <w:t>: 87-90 [PMID: 19273961 DOI: 10.1007/DCR.0b013e3181973a91]</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15 </w:t>
      </w:r>
      <w:proofErr w:type="spellStart"/>
      <w:r w:rsidRPr="00BC0AF1">
        <w:rPr>
          <w:rFonts w:ascii="Book Antiqua" w:eastAsia="宋体" w:hAnsi="Book Antiqua" w:cs="宋体"/>
          <w:b/>
          <w:bCs/>
        </w:rPr>
        <w:t>Benzoni</w:t>
      </w:r>
      <w:proofErr w:type="spellEnd"/>
      <w:r w:rsidRPr="00BC0AF1">
        <w:rPr>
          <w:rFonts w:ascii="Book Antiqua" w:eastAsia="宋体" w:hAnsi="Book Antiqua" w:cs="宋体"/>
          <w:b/>
          <w:bCs/>
        </w:rPr>
        <w:t xml:space="preserve"> E</w:t>
      </w:r>
      <w:r w:rsidRPr="00BC0AF1">
        <w:rPr>
          <w:rFonts w:ascii="Book Antiqua" w:eastAsia="宋体" w:hAnsi="Book Antiqua" w:cs="宋体"/>
        </w:rPr>
        <w:t xml:space="preserve">, </w:t>
      </w:r>
      <w:proofErr w:type="spellStart"/>
      <w:r w:rsidRPr="00BC0AF1">
        <w:rPr>
          <w:rFonts w:ascii="Book Antiqua" w:eastAsia="宋体" w:hAnsi="Book Antiqua" w:cs="宋体"/>
        </w:rPr>
        <w:t>Terrosu</w:t>
      </w:r>
      <w:proofErr w:type="spellEnd"/>
      <w:r w:rsidRPr="00BC0AF1">
        <w:rPr>
          <w:rFonts w:ascii="Book Antiqua" w:eastAsia="宋体" w:hAnsi="Book Antiqua" w:cs="宋体"/>
        </w:rPr>
        <w:t xml:space="preserve"> G, </w:t>
      </w:r>
      <w:proofErr w:type="spellStart"/>
      <w:r w:rsidRPr="00BC0AF1">
        <w:rPr>
          <w:rFonts w:ascii="Book Antiqua" w:eastAsia="宋体" w:hAnsi="Book Antiqua" w:cs="宋体"/>
        </w:rPr>
        <w:t>Bresadola</w:t>
      </w:r>
      <w:proofErr w:type="spellEnd"/>
      <w:r w:rsidRPr="00BC0AF1">
        <w:rPr>
          <w:rFonts w:ascii="Book Antiqua" w:eastAsia="宋体" w:hAnsi="Book Antiqua" w:cs="宋体"/>
        </w:rPr>
        <w:t xml:space="preserve"> V, </w:t>
      </w:r>
      <w:proofErr w:type="spellStart"/>
      <w:r w:rsidRPr="00BC0AF1">
        <w:rPr>
          <w:rFonts w:ascii="Book Antiqua" w:eastAsia="宋体" w:hAnsi="Book Antiqua" w:cs="宋体"/>
        </w:rPr>
        <w:t>Cerato</w:t>
      </w:r>
      <w:proofErr w:type="spellEnd"/>
      <w:r w:rsidRPr="00BC0AF1">
        <w:rPr>
          <w:rFonts w:ascii="Book Antiqua" w:eastAsia="宋体" w:hAnsi="Book Antiqua" w:cs="宋体"/>
        </w:rPr>
        <w:t xml:space="preserve"> F, </w:t>
      </w:r>
      <w:proofErr w:type="spellStart"/>
      <w:r w:rsidRPr="00BC0AF1">
        <w:rPr>
          <w:rFonts w:ascii="Book Antiqua" w:eastAsia="宋体" w:hAnsi="Book Antiqua" w:cs="宋体"/>
        </w:rPr>
        <w:t>Cojutti</w:t>
      </w:r>
      <w:proofErr w:type="spellEnd"/>
      <w:r w:rsidRPr="00BC0AF1">
        <w:rPr>
          <w:rFonts w:ascii="Book Antiqua" w:eastAsia="宋体" w:hAnsi="Book Antiqua" w:cs="宋体"/>
        </w:rPr>
        <w:t xml:space="preserve"> A, Milan E, Dado G, </w:t>
      </w:r>
      <w:proofErr w:type="spellStart"/>
      <w:r w:rsidRPr="00BC0AF1">
        <w:rPr>
          <w:rFonts w:ascii="Book Antiqua" w:eastAsia="宋体" w:hAnsi="Book Antiqua" w:cs="宋体"/>
        </w:rPr>
        <w:t>Bresadola</w:t>
      </w:r>
      <w:proofErr w:type="spellEnd"/>
      <w:r w:rsidRPr="00BC0AF1">
        <w:rPr>
          <w:rFonts w:ascii="Book Antiqua" w:eastAsia="宋体" w:hAnsi="Book Antiqua" w:cs="宋体"/>
        </w:rPr>
        <w:t xml:space="preserve"> F. Analysis of clinical outcomes and prognostic factors of </w:t>
      </w:r>
      <w:proofErr w:type="spellStart"/>
      <w:r w:rsidRPr="00BC0AF1">
        <w:rPr>
          <w:rFonts w:ascii="Book Antiqua" w:eastAsia="宋体" w:hAnsi="Book Antiqua" w:cs="宋体"/>
        </w:rPr>
        <w:t>neoadjuvant</w:t>
      </w:r>
      <w:proofErr w:type="spellEnd"/>
      <w:r w:rsidRPr="00BC0AF1">
        <w:rPr>
          <w:rFonts w:ascii="Book Antiqua" w:eastAsia="宋体" w:hAnsi="Book Antiqua" w:cs="宋体"/>
        </w:rPr>
        <w:t xml:space="preserve"> </w:t>
      </w:r>
      <w:proofErr w:type="spellStart"/>
      <w:r w:rsidRPr="00BC0AF1">
        <w:rPr>
          <w:rFonts w:ascii="Book Antiqua" w:eastAsia="宋体" w:hAnsi="Book Antiqua" w:cs="宋体"/>
        </w:rPr>
        <w:t>chemoradiotherapy</w:t>
      </w:r>
      <w:proofErr w:type="spellEnd"/>
      <w:r w:rsidRPr="00BC0AF1">
        <w:rPr>
          <w:rFonts w:ascii="Book Antiqua" w:eastAsia="宋体" w:hAnsi="Book Antiqua" w:cs="宋体"/>
        </w:rPr>
        <w:t xml:space="preserve"> combined with surgery: intraperitoneal versus </w:t>
      </w:r>
      <w:proofErr w:type="spellStart"/>
      <w:r w:rsidRPr="00BC0AF1">
        <w:rPr>
          <w:rFonts w:ascii="Book Antiqua" w:eastAsia="宋体" w:hAnsi="Book Antiqua" w:cs="宋体"/>
        </w:rPr>
        <w:t>extraperitoneal</w:t>
      </w:r>
      <w:proofErr w:type="spellEnd"/>
      <w:r w:rsidRPr="00BC0AF1">
        <w:rPr>
          <w:rFonts w:ascii="Book Antiqua" w:eastAsia="宋体" w:hAnsi="Book Antiqua" w:cs="宋体"/>
        </w:rPr>
        <w:t xml:space="preserve"> rectal cancer. </w:t>
      </w:r>
      <w:proofErr w:type="spellStart"/>
      <w:r w:rsidRPr="00BC0AF1">
        <w:rPr>
          <w:rFonts w:ascii="Book Antiqua" w:eastAsia="宋体" w:hAnsi="Book Antiqua" w:cs="宋体"/>
          <w:i/>
          <w:iCs/>
        </w:rPr>
        <w:t>Eur</w:t>
      </w:r>
      <w:proofErr w:type="spellEnd"/>
      <w:r w:rsidRPr="00BC0AF1">
        <w:rPr>
          <w:rFonts w:ascii="Book Antiqua" w:eastAsia="宋体" w:hAnsi="Book Antiqua" w:cs="宋体"/>
          <w:i/>
          <w:iCs/>
        </w:rPr>
        <w:t xml:space="preserve"> J Cancer Care </w:t>
      </w:r>
      <w:r w:rsidRPr="00BC0AF1">
        <w:rPr>
          <w:rFonts w:ascii="Book Antiqua" w:eastAsia="宋体" w:hAnsi="Book Antiqua" w:cs="宋体"/>
          <w:iCs/>
        </w:rPr>
        <w:t>(</w:t>
      </w:r>
      <w:proofErr w:type="spellStart"/>
      <w:r w:rsidRPr="00BC0AF1">
        <w:rPr>
          <w:rFonts w:ascii="Book Antiqua" w:eastAsia="宋体" w:hAnsi="Book Antiqua" w:cs="宋体"/>
          <w:iCs/>
        </w:rPr>
        <w:t>Engl</w:t>
      </w:r>
      <w:proofErr w:type="spellEnd"/>
      <w:r w:rsidRPr="00BC0AF1">
        <w:rPr>
          <w:rFonts w:ascii="Book Antiqua" w:eastAsia="宋体" w:hAnsi="Book Antiqua" w:cs="宋体"/>
          <w:iCs/>
        </w:rPr>
        <w:t>)</w:t>
      </w:r>
      <w:r w:rsidRPr="00BC0AF1">
        <w:rPr>
          <w:rFonts w:ascii="Book Antiqua" w:eastAsia="宋体" w:hAnsi="Book Antiqua" w:cs="宋体"/>
        </w:rPr>
        <w:t> 2006; </w:t>
      </w:r>
      <w:r w:rsidRPr="00BC0AF1">
        <w:rPr>
          <w:rFonts w:ascii="Book Antiqua" w:eastAsia="宋体" w:hAnsi="Book Antiqua" w:cs="宋体"/>
          <w:b/>
          <w:bCs/>
        </w:rPr>
        <w:t>15</w:t>
      </w:r>
      <w:r w:rsidRPr="00BC0AF1">
        <w:rPr>
          <w:rFonts w:ascii="Book Antiqua" w:eastAsia="宋体" w:hAnsi="Book Antiqua" w:cs="宋体"/>
        </w:rPr>
        <w:t>: 286-292 [PMID: 16882126 DOI: 10.1111/j.1365-2354.2006.00653.x]</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 xml:space="preserve">16 </w:t>
      </w:r>
      <w:proofErr w:type="spellStart"/>
      <w:r w:rsidRPr="00BC0AF1">
        <w:rPr>
          <w:rFonts w:ascii="Book Antiqua" w:eastAsia="宋体" w:hAnsi="Book Antiqua" w:cs="宋体"/>
          <w:b/>
        </w:rPr>
        <w:t>Lahaye</w:t>
      </w:r>
      <w:proofErr w:type="spellEnd"/>
      <w:r w:rsidRPr="00BC0AF1">
        <w:rPr>
          <w:rFonts w:ascii="Book Antiqua" w:eastAsia="宋体" w:hAnsi="Book Antiqua" w:cs="宋体"/>
          <w:b/>
        </w:rPr>
        <w:t xml:space="preserve"> MJ,</w:t>
      </w:r>
      <w:r w:rsidRPr="00BC0AF1">
        <w:rPr>
          <w:rFonts w:ascii="Book Antiqua" w:eastAsia="宋体" w:hAnsi="Book Antiqua" w:cs="宋体"/>
        </w:rPr>
        <w:t xml:space="preserve"> </w:t>
      </w:r>
      <w:proofErr w:type="spellStart"/>
      <w:r w:rsidRPr="00BC0AF1">
        <w:rPr>
          <w:rFonts w:ascii="Book Antiqua" w:eastAsia="宋体" w:hAnsi="Book Antiqua" w:cs="宋体"/>
        </w:rPr>
        <w:t>Lamers</w:t>
      </w:r>
      <w:proofErr w:type="spellEnd"/>
      <w:r w:rsidRPr="00BC0AF1">
        <w:rPr>
          <w:rFonts w:ascii="Book Antiqua" w:eastAsia="宋体" w:hAnsi="Book Antiqua" w:cs="宋体"/>
        </w:rPr>
        <w:t xml:space="preserve"> WH, Beets GL, Beets-Tan RGH. MR Anatomy of the rectum and the </w:t>
      </w:r>
      <w:proofErr w:type="spellStart"/>
      <w:r w:rsidRPr="00BC0AF1">
        <w:rPr>
          <w:rFonts w:ascii="Book Antiqua" w:eastAsia="宋体" w:hAnsi="Book Antiqua" w:cs="宋体"/>
        </w:rPr>
        <w:t>mesorectum</w:t>
      </w:r>
      <w:proofErr w:type="spellEnd"/>
      <w:r w:rsidRPr="00BC0AF1">
        <w:rPr>
          <w:rFonts w:ascii="Book Antiqua" w:eastAsia="宋体" w:hAnsi="Book Antiqua" w:cs="宋体"/>
        </w:rPr>
        <w:t xml:space="preserve">. In: Di Falco G, Santoro GA, eds. Benign </w:t>
      </w:r>
      <w:proofErr w:type="spellStart"/>
      <w:r w:rsidRPr="00BC0AF1">
        <w:rPr>
          <w:rFonts w:ascii="Book Antiqua" w:eastAsia="宋体" w:hAnsi="Book Antiqua" w:cs="宋体"/>
        </w:rPr>
        <w:t>Anorectal</w:t>
      </w:r>
      <w:proofErr w:type="spellEnd"/>
      <w:r w:rsidRPr="00BC0AF1">
        <w:rPr>
          <w:rFonts w:ascii="Book Antiqua" w:eastAsia="宋体" w:hAnsi="Book Antiqua" w:cs="宋体"/>
        </w:rPr>
        <w:t xml:space="preserve"> Diseases: Diagnosis with </w:t>
      </w:r>
      <w:proofErr w:type="spellStart"/>
      <w:r w:rsidRPr="00BC0AF1">
        <w:rPr>
          <w:rFonts w:ascii="Book Antiqua" w:eastAsia="宋体" w:hAnsi="Book Antiqua" w:cs="宋体"/>
        </w:rPr>
        <w:t>Endoanal</w:t>
      </w:r>
      <w:proofErr w:type="spellEnd"/>
      <w:r w:rsidRPr="00BC0AF1">
        <w:rPr>
          <w:rFonts w:ascii="Book Antiqua" w:eastAsia="宋体" w:hAnsi="Book Antiqua" w:cs="宋体"/>
        </w:rPr>
        <w:t xml:space="preserve"> and </w:t>
      </w:r>
      <w:proofErr w:type="spellStart"/>
      <w:r w:rsidRPr="00BC0AF1">
        <w:rPr>
          <w:rFonts w:ascii="Book Antiqua" w:eastAsia="宋体" w:hAnsi="Book Antiqua" w:cs="宋体"/>
        </w:rPr>
        <w:t>Endorectal</w:t>
      </w:r>
      <w:proofErr w:type="spellEnd"/>
      <w:r w:rsidRPr="00BC0AF1">
        <w:rPr>
          <w:rFonts w:ascii="Book Antiqua" w:eastAsia="宋体" w:hAnsi="Book Antiqua" w:cs="宋体"/>
        </w:rPr>
        <w:t xml:space="preserve"> Ultrasound and New Treatment Options. New York, NY: Springer; 2006: 67–77 [DOI: 10.1007/88-470-0507-8_8]</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17 </w:t>
      </w:r>
      <w:r w:rsidRPr="00BC0AF1">
        <w:rPr>
          <w:rFonts w:ascii="Book Antiqua" w:eastAsia="宋体" w:hAnsi="Book Antiqua" w:cs="宋体"/>
          <w:b/>
          <w:bCs/>
        </w:rPr>
        <w:t>Rosenberg R</w:t>
      </w:r>
      <w:r w:rsidRPr="00BC0AF1">
        <w:rPr>
          <w:rFonts w:ascii="Book Antiqua" w:eastAsia="宋体" w:hAnsi="Book Antiqua" w:cs="宋体"/>
        </w:rPr>
        <w:t xml:space="preserve">, </w:t>
      </w:r>
      <w:proofErr w:type="spellStart"/>
      <w:r w:rsidRPr="00BC0AF1">
        <w:rPr>
          <w:rFonts w:ascii="Book Antiqua" w:eastAsia="宋体" w:hAnsi="Book Antiqua" w:cs="宋体"/>
        </w:rPr>
        <w:t>Maak</w:t>
      </w:r>
      <w:proofErr w:type="spellEnd"/>
      <w:r w:rsidRPr="00BC0AF1">
        <w:rPr>
          <w:rFonts w:ascii="Book Antiqua" w:eastAsia="宋体" w:hAnsi="Book Antiqua" w:cs="宋体"/>
        </w:rPr>
        <w:t xml:space="preserve"> M, Schuster T, Becker K, </w:t>
      </w:r>
      <w:proofErr w:type="spellStart"/>
      <w:r w:rsidRPr="00BC0AF1">
        <w:rPr>
          <w:rFonts w:ascii="Book Antiqua" w:eastAsia="宋体" w:hAnsi="Book Antiqua" w:cs="宋体"/>
        </w:rPr>
        <w:t>Friess</w:t>
      </w:r>
      <w:proofErr w:type="spellEnd"/>
      <w:r w:rsidRPr="00BC0AF1">
        <w:rPr>
          <w:rFonts w:ascii="Book Antiqua" w:eastAsia="宋体" w:hAnsi="Book Antiqua" w:cs="宋体"/>
        </w:rPr>
        <w:t xml:space="preserve"> H, </w:t>
      </w:r>
      <w:proofErr w:type="spellStart"/>
      <w:r w:rsidRPr="00BC0AF1">
        <w:rPr>
          <w:rFonts w:ascii="Book Antiqua" w:eastAsia="宋体" w:hAnsi="Book Antiqua" w:cs="宋体"/>
        </w:rPr>
        <w:t>Gertler</w:t>
      </w:r>
      <w:proofErr w:type="spellEnd"/>
      <w:r w:rsidRPr="00BC0AF1">
        <w:rPr>
          <w:rFonts w:ascii="Book Antiqua" w:eastAsia="宋体" w:hAnsi="Book Antiqua" w:cs="宋体"/>
        </w:rPr>
        <w:t xml:space="preserve"> R. Does a rectal cancer of the upper third behave more like a colon or a rectal cancer? </w:t>
      </w:r>
      <w:r w:rsidRPr="00BC0AF1">
        <w:rPr>
          <w:rFonts w:ascii="Book Antiqua" w:eastAsia="宋体" w:hAnsi="Book Antiqua" w:cs="宋体"/>
          <w:i/>
          <w:iCs/>
        </w:rPr>
        <w:t>Dis Colon Rectum</w:t>
      </w:r>
      <w:r w:rsidRPr="00BC0AF1">
        <w:rPr>
          <w:rFonts w:ascii="Book Antiqua" w:eastAsia="宋体" w:hAnsi="Book Antiqua" w:cs="宋体"/>
        </w:rPr>
        <w:t> 2010; </w:t>
      </w:r>
      <w:r w:rsidRPr="00BC0AF1">
        <w:rPr>
          <w:rFonts w:ascii="Book Antiqua" w:eastAsia="宋体" w:hAnsi="Book Antiqua" w:cs="宋体"/>
          <w:b/>
          <w:bCs/>
        </w:rPr>
        <w:t>53</w:t>
      </w:r>
      <w:r w:rsidRPr="00BC0AF1">
        <w:rPr>
          <w:rFonts w:ascii="Book Antiqua" w:eastAsia="宋体" w:hAnsi="Book Antiqua" w:cs="宋体"/>
        </w:rPr>
        <w:t>: 761-770 [PMID: 20389210 DOI: 10.1007/DCR.0b013e3181cdb25a]</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18 </w:t>
      </w:r>
      <w:proofErr w:type="spellStart"/>
      <w:r w:rsidRPr="00BC0AF1">
        <w:rPr>
          <w:rFonts w:ascii="Book Antiqua" w:eastAsia="宋体" w:hAnsi="Book Antiqua" w:cs="宋体"/>
          <w:b/>
          <w:bCs/>
        </w:rPr>
        <w:t>Lewander</w:t>
      </w:r>
      <w:proofErr w:type="spellEnd"/>
      <w:r w:rsidRPr="00BC0AF1">
        <w:rPr>
          <w:rFonts w:ascii="Book Antiqua" w:eastAsia="宋体" w:hAnsi="Book Antiqua" w:cs="宋体"/>
          <w:b/>
          <w:bCs/>
        </w:rPr>
        <w:t xml:space="preserve"> A</w:t>
      </w:r>
      <w:r w:rsidRPr="00BC0AF1">
        <w:rPr>
          <w:rFonts w:ascii="Book Antiqua" w:eastAsia="宋体" w:hAnsi="Book Antiqua" w:cs="宋体"/>
        </w:rPr>
        <w:t xml:space="preserve">, Gao J, </w:t>
      </w:r>
      <w:proofErr w:type="spellStart"/>
      <w:r w:rsidRPr="00BC0AF1">
        <w:rPr>
          <w:rFonts w:ascii="Book Antiqua" w:eastAsia="宋体" w:hAnsi="Book Antiqua" w:cs="宋体"/>
        </w:rPr>
        <w:t>Adell</w:t>
      </w:r>
      <w:proofErr w:type="spellEnd"/>
      <w:r w:rsidRPr="00BC0AF1">
        <w:rPr>
          <w:rFonts w:ascii="Book Antiqua" w:eastAsia="宋体" w:hAnsi="Book Antiqua" w:cs="宋体"/>
        </w:rPr>
        <w:t xml:space="preserve"> G, Zhang H, Sun XF. Expression of NF-</w:t>
      </w:r>
      <w:proofErr w:type="spellStart"/>
      <w:r w:rsidRPr="00BC0AF1">
        <w:rPr>
          <w:rFonts w:ascii="Book Antiqua" w:eastAsia="宋体" w:hAnsi="Book Antiqua" w:cs="宋体"/>
        </w:rPr>
        <w:t>κB</w:t>
      </w:r>
      <w:proofErr w:type="spellEnd"/>
      <w:r w:rsidRPr="00BC0AF1">
        <w:rPr>
          <w:rFonts w:ascii="Book Antiqua" w:eastAsia="宋体" w:hAnsi="Book Antiqua" w:cs="宋体"/>
        </w:rPr>
        <w:t xml:space="preserve"> p65 phosphorylated at serine-536 in rectal cancer with or without preoperative </w:t>
      </w:r>
      <w:r w:rsidRPr="00BC0AF1">
        <w:rPr>
          <w:rFonts w:ascii="Book Antiqua" w:eastAsia="宋体" w:hAnsi="Book Antiqua" w:cs="宋体"/>
        </w:rPr>
        <w:lastRenderedPageBreak/>
        <w:t>radiotherapy. </w:t>
      </w:r>
      <w:proofErr w:type="spellStart"/>
      <w:r w:rsidRPr="00BC0AF1">
        <w:rPr>
          <w:rFonts w:ascii="Book Antiqua" w:eastAsia="宋体" w:hAnsi="Book Antiqua" w:cs="宋体"/>
          <w:i/>
          <w:iCs/>
        </w:rPr>
        <w:t>Radiol</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Oncol</w:t>
      </w:r>
      <w:proofErr w:type="spellEnd"/>
      <w:r w:rsidRPr="00BC0AF1">
        <w:rPr>
          <w:rFonts w:ascii="Book Antiqua" w:eastAsia="宋体" w:hAnsi="Book Antiqua" w:cs="宋体"/>
        </w:rPr>
        <w:t> 2011; </w:t>
      </w:r>
      <w:r w:rsidRPr="00BC0AF1">
        <w:rPr>
          <w:rFonts w:ascii="Book Antiqua" w:eastAsia="宋体" w:hAnsi="Book Antiqua" w:cs="宋体"/>
          <w:b/>
          <w:bCs/>
        </w:rPr>
        <w:t>45</w:t>
      </w:r>
      <w:r w:rsidRPr="00BC0AF1">
        <w:rPr>
          <w:rFonts w:ascii="Book Antiqua" w:eastAsia="宋体" w:hAnsi="Book Antiqua" w:cs="宋体"/>
        </w:rPr>
        <w:t>: 279-284 [PMID: 22933966 DOI: 10.2478/v10019-011-0030-7]</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19 </w:t>
      </w:r>
      <w:proofErr w:type="spellStart"/>
      <w:r w:rsidRPr="00BC0AF1">
        <w:rPr>
          <w:rFonts w:ascii="Book Antiqua" w:eastAsia="宋体" w:hAnsi="Book Antiqua" w:cs="宋体"/>
          <w:b/>
          <w:bCs/>
        </w:rPr>
        <w:t>Mihaylova</w:t>
      </w:r>
      <w:proofErr w:type="spellEnd"/>
      <w:r w:rsidRPr="00BC0AF1">
        <w:rPr>
          <w:rFonts w:ascii="Book Antiqua" w:eastAsia="宋体" w:hAnsi="Book Antiqua" w:cs="宋体"/>
          <w:b/>
          <w:bCs/>
        </w:rPr>
        <w:t xml:space="preserve"> I</w:t>
      </w:r>
      <w:r w:rsidRPr="00BC0AF1">
        <w:rPr>
          <w:rFonts w:ascii="Book Antiqua" w:eastAsia="宋体" w:hAnsi="Book Antiqua" w:cs="宋体"/>
        </w:rPr>
        <w:t xml:space="preserve">, </w:t>
      </w:r>
      <w:proofErr w:type="spellStart"/>
      <w:r w:rsidRPr="00BC0AF1">
        <w:rPr>
          <w:rFonts w:ascii="Book Antiqua" w:eastAsia="宋体" w:hAnsi="Book Antiqua" w:cs="宋体"/>
        </w:rPr>
        <w:t>Parvanova</w:t>
      </w:r>
      <w:proofErr w:type="spellEnd"/>
      <w:r w:rsidRPr="00BC0AF1">
        <w:rPr>
          <w:rFonts w:ascii="Book Antiqua" w:eastAsia="宋体" w:hAnsi="Book Antiqua" w:cs="宋体"/>
        </w:rPr>
        <w:t xml:space="preserve"> V, </w:t>
      </w:r>
      <w:proofErr w:type="spellStart"/>
      <w:r w:rsidRPr="00BC0AF1">
        <w:rPr>
          <w:rFonts w:ascii="Book Antiqua" w:eastAsia="宋体" w:hAnsi="Book Antiqua" w:cs="宋体"/>
        </w:rPr>
        <w:t>Velikova</w:t>
      </w:r>
      <w:proofErr w:type="spellEnd"/>
      <w:r w:rsidRPr="00BC0AF1">
        <w:rPr>
          <w:rFonts w:ascii="Book Antiqua" w:eastAsia="宋体" w:hAnsi="Book Antiqua" w:cs="宋体"/>
        </w:rPr>
        <w:t xml:space="preserve"> C, </w:t>
      </w:r>
      <w:proofErr w:type="spellStart"/>
      <w:r w:rsidRPr="00BC0AF1">
        <w:rPr>
          <w:rFonts w:ascii="Book Antiqua" w:eastAsia="宋体" w:hAnsi="Book Antiqua" w:cs="宋体"/>
        </w:rPr>
        <w:t>Kurteva</w:t>
      </w:r>
      <w:proofErr w:type="spellEnd"/>
      <w:r w:rsidRPr="00BC0AF1">
        <w:rPr>
          <w:rFonts w:ascii="Book Antiqua" w:eastAsia="宋体" w:hAnsi="Book Antiqua" w:cs="宋体"/>
        </w:rPr>
        <w:t xml:space="preserve"> G, </w:t>
      </w:r>
      <w:proofErr w:type="spellStart"/>
      <w:r w:rsidRPr="00BC0AF1">
        <w:rPr>
          <w:rFonts w:ascii="Book Antiqua" w:eastAsia="宋体" w:hAnsi="Book Antiqua" w:cs="宋体"/>
        </w:rPr>
        <w:t>Ivanova</w:t>
      </w:r>
      <w:proofErr w:type="spellEnd"/>
      <w:r w:rsidRPr="00BC0AF1">
        <w:rPr>
          <w:rFonts w:ascii="Book Antiqua" w:eastAsia="宋体" w:hAnsi="Book Antiqua" w:cs="宋体"/>
        </w:rPr>
        <w:t xml:space="preserve"> D. Degree of tumor regression after preoperative chemo-radiotherapy in locally advanced rectal cancer-Preliminary results. </w:t>
      </w:r>
      <w:r w:rsidRPr="00BC0AF1">
        <w:rPr>
          <w:rFonts w:ascii="Book Antiqua" w:eastAsia="宋体" w:hAnsi="Book Antiqua" w:cs="宋体"/>
          <w:i/>
          <w:iCs/>
        </w:rPr>
        <w:t xml:space="preserve">Rep </w:t>
      </w:r>
      <w:proofErr w:type="spellStart"/>
      <w:r w:rsidRPr="00BC0AF1">
        <w:rPr>
          <w:rFonts w:ascii="Book Antiqua" w:eastAsia="宋体" w:hAnsi="Book Antiqua" w:cs="宋体"/>
          <w:i/>
          <w:iCs/>
        </w:rPr>
        <w:t>Pract</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Oncol</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Radiother</w:t>
      </w:r>
      <w:proofErr w:type="spellEnd"/>
      <w:r w:rsidRPr="00BC0AF1">
        <w:rPr>
          <w:rFonts w:ascii="Book Antiqua" w:eastAsia="宋体" w:hAnsi="Book Antiqua" w:cs="宋体"/>
        </w:rPr>
        <w:t> 2011; </w:t>
      </w:r>
      <w:r w:rsidRPr="00BC0AF1">
        <w:rPr>
          <w:rFonts w:ascii="Book Antiqua" w:eastAsia="宋体" w:hAnsi="Book Antiqua" w:cs="宋体"/>
          <w:b/>
          <w:bCs/>
        </w:rPr>
        <w:t>16</w:t>
      </w:r>
      <w:r w:rsidRPr="00BC0AF1">
        <w:rPr>
          <w:rFonts w:ascii="Book Antiqua" w:eastAsia="宋体" w:hAnsi="Book Antiqua" w:cs="宋体"/>
        </w:rPr>
        <w:t>: 237-242 [PMID: 24376987 DOI: 10.1016/j.rpor.2011.06.008]</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20 </w:t>
      </w:r>
      <w:proofErr w:type="spellStart"/>
      <w:r w:rsidRPr="00BC0AF1">
        <w:rPr>
          <w:rFonts w:ascii="Book Antiqua" w:eastAsia="宋体" w:hAnsi="Book Antiqua" w:cs="宋体"/>
          <w:b/>
          <w:bCs/>
        </w:rPr>
        <w:t>Glynne</w:t>
      </w:r>
      <w:proofErr w:type="spellEnd"/>
      <w:r w:rsidRPr="00BC0AF1">
        <w:rPr>
          <w:rFonts w:ascii="Book Antiqua" w:eastAsia="宋体" w:hAnsi="Book Antiqua" w:cs="宋体"/>
          <w:b/>
          <w:bCs/>
        </w:rPr>
        <w:t>-Jones R</w:t>
      </w:r>
      <w:r w:rsidRPr="00BC0AF1">
        <w:rPr>
          <w:rFonts w:ascii="Book Antiqua" w:eastAsia="宋体" w:hAnsi="Book Antiqua" w:cs="宋体"/>
        </w:rPr>
        <w:t xml:space="preserve">. </w:t>
      </w:r>
      <w:proofErr w:type="spellStart"/>
      <w:r w:rsidRPr="00BC0AF1">
        <w:rPr>
          <w:rFonts w:ascii="Book Antiqua" w:eastAsia="宋体" w:hAnsi="Book Antiqua" w:cs="宋体"/>
        </w:rPr>
        <w:t>Neoadjuvant</w:t>
      </w:r>
      <w:proofErr w:type="spellEnd"/>
      <w:r w:rsidRPr="00BC0AF1">
        <w:rPr>
          <w:rFonts w:ascii="Book Antiqua" w:eastAsia="宋体" w:hAnsi="Book Antiqua" w:cs="宋体"/>
        </w:rPr>
        <w:t xml:space="preserve"> treatment in rectal cancer: do we always need radiotherapy-or can we risk assess locally advanced rectal cancer better? </w:t>
      </w:r>
      <w:r w:rsidRPr="00BC0AF1">
        <w:rPr>
          <w:rFonts w:ascii="Book Antiqua" w:eastAsia="宋体" w:hAnsi="Book Antiqua" w:cs="宋体"/>
          <w:i/>
          <w:iCs/>
        </w:rPr>
        <w:t>Recent Results Cancer Res</w:t>
      </w:r>
      <w:r w:rsidRPr="00BC0AF1">
        <w:rPr>
          <w:rFonts w:ascii="Book Antiqua" w:eastAsia="宋体" w:hAnsi="Book Antiqua" w:cs="宋体"/>
        </w:rPr>
        <w:t> 2012; </w:t>
      </w:r>
      <w:r w:rsidRPr="00BC0AF1">
        <w:rPr>
          <w:rFonts w:ascii="Book Antiqua" w:eastAsia="宋体" w:hAnsi="Book Antiqua" w:cs="宋体"/>
          <w:b/>
          <w:bCs/>
        </w:rPr>
        <w:t>196</w:t>
      </w:r>
      <w:r w:rsidRPr="00BC0AF1">
        <w:rPr>
          <w:rFonts w:ascii="Book Antiqua" w:eastAsia="宋体" w:hAnsi="Book Antiqua" w:cs="宋体"/>
        </w:rPr>
        <w:t>: 21-36 [PMID: 23129364 DOI: 10.1007/978-3-642-31629-6_2]</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21 </w:t>
      </w:r>
      <w:r w:rsidRPr="00BC0AF1">
        <w:rPr>
          <w:rFonts w:ascii="Book Antiqua" w:eastAsia="宋体" w:hAnsi="Book Antiqua" w:cs="宋体"/>
          <w:b/>
          <w:bCs/>
        </w:rPr>
        <w:t>Ho ML</w:t>
      </w:r>
      <w:r w:rsidRPr="00BC0AF1">
        <w:rPr>
          <w:rFonts w:ascii="Book Antiqua" w:eastAsia="宋体" w:hAnsi="Book Antiqua" w:cs="宋体"/>
        </w:rPr>
        <w:t xml:space="preserve">, Liu J, </w:t>
      </w:r>
      <w:proofErr w:type="spellStart"/>
      <w:r w:rsidRPr="00BC0AF1">
        <w:rPr>
          <w:rFonts w:ascii="Book Antiqua" w:eastAsia="宋体" w:hAnsi="Book Antiqua" w:cs="宋体"/>
        </w:rPr>
        <w:t>Narra</w:t>
      </w:r>
      <w:proofErr w:type="spellEnd"/>
      <w:r w:rsidRPr="00BC0AF1">
        <w:rPr>
          <w:rFonts w:ascii="Book Antiqua" w:eastAsia="宋体" w:hAnsi="Book Antiqua" w:cs="宋体"/>
        </w:rPr>
        <w:t xml:space="preserve"> V. Magnetic resonance imaging of rectal cancer. </w:t>
      </w:r>
      <w:proofErr w:type="spellStart"/>
      <w:r w:rsidRPr="00BC0AF1">
        <w:rPr>
          <w:rFonts w:ascii="Book Antiqua" w:eastAsia="宋体" w:hAnsi="Book Antiqua" w:cs="宋体"/>
          <w:i/>
          <w:iCs/>
        </w:rPr>
        <w:t>Clin</w:t>
      </w:r>
      <w:proofErr w:type="spellEnd"/>
      <w:r w:rsidRPr="00BC0AF1">
        <w:rPr>
          <w:rFonts w:ascii="Book Antiqua" w:eastAsia="宋体" w:hAnsi="Book Antiqua" w:cs="宋体"/>
          <w:i/>
          <w:iCs/>
        </w:rPr>
        <w:t xml:space="preserve"> Colon Rectal </w:t>
      </w:r>
      <w:proofErr w:type="spellStart"/>
      <w:r w:rsidRPr="00BC0AF1">
        <w:rPr>
          <w:rFonts w:ascii="Book Antiqua" w:eastAsia="宋体" w:hAnsi="Book Antiqua" w:cs="宋体"/>
          <w:i/>
          <w:iCs/>
        </w:rPr>
        <w:t>Surg</w:t>
      </w:r>
      <w:proofErr w:type="spellEnd"/>
      <w:r w:rsidRPr="00BC0AF1">
        <w:rPr>
          <w:rFonts w:ascii="Book Antiqua" w:eastAsia="宋体" w:hAnsi="Book Antiqua" w:cs="宋体"/>
        </w:rPr>
        <w:t> 2008; </w:t>
      </w:r>
      <w:r w:rsidRPr="00BC0AF1">
        <w:rPr>
          <w:rFonts w:ascii="Book Antiqua" w:eastAsia="宋体" w:hAnsi="Book Antiqua" w:cs="宋体"/>
          <w:b/>
          <w:bCs/>
        </w:rPr>
        <w:t>21</w:t>
      </w:r>
      <w:r w:rsidRPr="00BC0AF1">
        <w:rPr>
          <w:rFonts w:ascii="Book Antiqua" w:eastAsia="宋体" w:hAnsi="Book Antiqua" w:cs="宋体"/>
        </w:rPr>
        <w:t>: 178-187 [PMID: 20011416 DOI: 10.1055/s-2008-1080997]</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22 </w:t>
      </w:r>
      <w:proofErr w:type="spellStart"/>
      <w:r w:rsidRPr="00BC0AF1">
        <w:rPr>
          <w:rFonts w:ascii="Book Antiqua" w:eastAsia="宋体" w:hAnsi="Book Antiqua" w:cs="宋体"/>
          <w:b/>
          <w:bCs/>
        </w:rPr>
        <w:t>Shihab</w:t>
      </w:r>
      <w:proofErr w:type="spellEnd"/>
      <w:r w:rsidRPr="00BC0AF1">
        <w:rPr>
          <w:rFonts w:ascii="Book Antiqua" w:eastAsia="宋体" w:hAnsi="Book Antiqua" w:cs="宋体"/>
          <w:b/>
          <w:bCs/>
        </w:rPr>
        <w:t xml:space="preserve"> OC</w:t>
      </w:r>
      <w:r w:rsidRPr="00BC0AF1">
        <w:rPr>
          <w:rFonts w:ascii="Book Antiqua" w:eastAsia="宋体" w:hAnsi="Book Antiqua" w:cs="宋体"/>
        </w:rPr>
        <w:t xml:space="preserve">, How P, West N, George C, Patel U, Quirke P, </w:t>
      </w:r>
      <w:proofErr w:type="spellStart"/>
      <w:r w:rsidRPr="00BC0AF1">
        <w:rPr>
          <w:rFonts w:ascii="Book Antiqua" w:eastAsia="宋体" w:hAnsi="Book Antiqua" w:cs="宋体"/>
        </w:rPr>
        <w:t>Heald</w:t>
      </w:r>
      <w:proofErr w:type="spellEnd"/>
      <w:r w:rsidRPr="00BC0AF1">
        <w:rPr>
          <w:rFonts w:ascii="Book Antiqua" w:eastAsia="宋体" w:hAnsi="Book Antiqua" w:cs="宋体"/>
        </w:rPr>
        <w:t xml:space="preserve"> RJ, Moran BJ, Brown G. Can a novel MRI staging system for low rectal cancer aid surgical planning? </w:t>
      </w:r>
      <w:r w:rsidRPr="00BC0AF1">
        <w:rPr>
          <w:rFonts w:ascii="Book Antiqua" w:eastAsia="宋体" w:hAnsi="Book Antiqua" w:cs="宋体"/>
          <w:i/>
          <w:iCs/>
        </w:rPr>
        <w:t>Dis Colon Rectum</w:t>
      </w:r>
      <w:r w:rsidRPr="00BC0AF1">
        <w:rPr>
          <w:rFonts w:ascii="Book Antiqua" w:eastAsia="宋体" w:hAnsi="Book Antiqua" w:cs="宋体"/>
        </w:rPr>
        <w:t> 2011; </w:t>
      </w:r>
      <w:r w:rsidRPr="00BC0AF1">
        <w:rPr>
          <w:rFonts w:ascii="Book Antiqua" w:eastAsia="宋体" w:hAnsi="Book Antiqua" w:cs="宋体"/>
          <w:b/>
          <w:bCs/>
        </w:rPr>
        <w:t>54</w:t>
      </w:r>
      <w:r w:rsidRPr="00BC0AF1">
        <w:rPr>
          <w:rFonts w:ascii="Book Antiqua" w:eastAsia="宋体" w:hAnsi="Book Antiqua" w:cs="宋体"/>
        </w:rPr>
        <w:t>: 1260-1264 [PMID: 21904140 DOI: 10.1097/DCR.0b013e31822abd78]</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23</w:t>
      </w:r>
      <w:r w:rsidRPr="00BC0AF1">
        <w:rPr>
          <w:rFonts w:ascii="Book Antiqua" w:eastAsia="宋体" w:hAnsi="Book Antiqua" w:cs="宋体"/>
          <w:b/>
        </w:rPr>
        <w:t xml:space="preserve"> MERCURY Study Group. </w:t>
      </w:r>
      <w:r w:rsidRPr="00BC0AF1">
        <w:rPr>
          <w:rFonts w:ascii="Book Antiqua" w:eastAsia="宋体" w:hAnsi="Book Antiqua" w:cs="宋体"/>
        </w:rPr>
        <w:t>Extramural depth of tumor invasion at thin-section MR in patients with rectal cancer: results of the MERCURY study. </w:t>
      </w:r>
      <w:r w:rsidRPr="00BC0AF1">
        <w:rPr>
          <w:rFonts w:ascii="Book Antiqua" w:eastAsia="宋体" w:hAnsi="Book Antiqua" w:cs="宋体"/>
          <w:i/>
          <w:iCs/>
        </w:rPr>
        <w:t>Radiology</w:t>
      </w:r>
      <w:r w:rsidRPr="00BC0AF1">
        <w:rPr>
          <w:rFonts w:ascii="Book Antiqua" w:eastAsia="宋体" w:hAnsi="Book Antiqua" w:cs="宋体"/>
        </w:rPr>
        <w:t> 2007; </w:t>
      </w:r>
      <w:r w:rsidRPr="00BC0AF1">
        <w:rPr>
          <w:rFonts w:ascii="Book Antiqua" w:eastAsia="宋体" w:hAnsi="Book Antiqua" w:cs="宋体"/>
          <w:b/>
          <w:bCs/>
        </w:rPr>
        <w:t>243</w:t>
      </w:r>
      <w:r w:rsidRPr="00BC0AF1">
        <w:rPr>
          <w:rFonts w:ascii="Book Antiqua" w:eastAsia="宋体" w:hAnsi="Book Antiqua" w:cs="宋体"/>
        </w:rPr>
        <w:t xml:space="preserve">: 132-139 [PMID: </w:t>
      </w:r>
      <w:bookmarkStart w:id="51" w:name="OLE_LINK12"/>
      <w:bookmarkStart w:id="52" w:name="OLE_LINK11"/>
      <w:r w:rsidRPr="00BC0AF1">
        <w:rPr>
          <w:rFonts w:ascii="Book Antiqua" w:eastAsia="宋体" w:hAnsi="Book Antiqua" w:cs="宋体"/>
        </w:rPr>
        <w:t xml:space="preserve">17329685 </w:t>
      </w:r>
      <w:bookmarkEnd w:id="51"/>
      <w:bookmarkEnd w:id="52"/>
      <w:r w:rsidRPr="00BC0AF1">
        <w:rPr>
          <w:rFonts w:ascii="Book Antiqua" w:eastAsia="宋体" w:hAnsi="Book Antiqua" w:cs="宋体"/>
        </w:rPr>
        <w:t>DOI: 10.1148/radiol.2431051825]</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24</w:t>
      </w:r>
      <w:r w:rsidRPr="00BC0AF1">
        <w:rPr>
          <w:rFonts w:ascii="Book Antiqua" w:eastAsia="宋体" w:hAnsi="Book Antiqua" w:cs="宋体"/>
          <w:b/>
        </w:rPr>
        <w:t xml:space="preserve"> Gordon PH,</w:t>
      </w:r>
      <w:r w:rsidRPr="00BC0AF1">
        <w:rPr>
          <w:rFonts w:ascii="Book Antiqua" w:eastAsia="宋体" w:hAnsi="Book Antiqua" w:cs="宋体"/>
        </w:rPr>
        <w:t xml:space="preserve"> </w:t>
      </w:r>
      <w:proofErr w:type="spellStart"/>
      <w:r w:rsidRPr="00BC0AF1">
        <w:rPr>
          <w:rFonts w:ascii="Book Antiqua" w:eastAsia="宋体" w:hAnsi="Book Antiqua" w:cs="宋体"/>
        </w:rPr>
        <w:t>Nivatvongs</w:t>
      </w:r>
      <w:proofErr w:type="spellEnd"/>
      <w:r w:rsidRPr="00BC0AF1">
        <w:rPr>
          <w:rFonts w:ascii="Book Antiqua" w:eastAsia="宋体" w:hAnsi="Book Antiqua" w:cs="宋体"/>
        </w:rPr>
        <w:t xml:space="preserve"> S. Principle and practice of surgery for the colon, rectum, and anus. 3rd edition. New York: </w:t>
      </w:r>
      <w:proofErr w:type="spellStart"/>
      <w:r w:rsidRPr="00BC0AF1">
        <w:rPr>
          <w:rFonts w:ascii="Book Antiqua" w:eastAsia="宋体" w:hAnsi="Book Antiqua" w:cs="宋体"/>
        </w:rPr>
        <w:t>Informa</w:t>
      </w:r>
      <w:proofErr w:type="spellEnd"/>
      <w:r w:rsidRPr="00BC0AF1">
        <w:rPr>
          <w:rFonts w:ascii="Book Antiqua" w:eastAsia="宋体" w:hAnsi="Book Antiqua" w:cs="宋体"/>
        </w:rPr>
        <w:t xml:space="preserve"> Health Care; 2006.</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25</w:t>
      </w:r>
      <w:r w:rsidRPr="00BC0AF1">
        <w:rPr>
          <w:rFonts w:ascii="Book Antiqua" w:eastAsia="宋体" w:hAnsi="Book Antiqua" w:cs="宋体"/>
          <w:b/>
        </w:rPr>
        <w:t xml:space="preserve"> Townsend CM,</w:t>
      </w:r>
      <w:r w:rsidRPr="00BC0AF1">
        <w:rPr>
          <w:rFonts w:ascii="Book Antiqua" w:eastAsia="宋体" w:hAnsi="Book Antiqua" w:cs="宋体"/>
        </w:rPr>
        <w:t xml:space="preserve"> Beauchamp RD, Evers BM, Mattox K. Textbook of surgery: The biologic basis of modern surgical practice. 17th edition. </w:t>
      </w:r>
      <w:proofErr w:type="spellStart"/>
      <w:r w:rsidRPr="00BC0AF1">
        <w:rPr>
          <w:rFonts w:ascii="Book Antiqua" w:eastAsia="宋体" w:hAnsi="Book Antiqua" w:cs="宋体"/>
        </w:rPr>
        <w:t>Phyladelphia</w:t>
      </w:r>
      <w:proofErr w:type="spellEnd"/>
      <w:r w:rsidRPr="00BC0AF1">
        <w:rPr>
          <w:rFonts w:ascii="Book Antiqua" w:eastAsia="宋体" w:hAnsi="Book Antiqua" w:cs="宋体"/>
        </w:rPr>
        <w:t xml:space="preserve">: </w:t>
      </w:r>
      <w:proofErr w:type="spellStart"/>
      <w:r w:rsidRPr="00BC0AF1">
        <w:rPr>
          <w:rFonts w:ascii="Book Antiqua" w:eastAsia="宋体" w:hAnsi="Book Antiqua" w:cs="宋体"/>
        </w:rPr>
        <w:t>Elselvier</w:t>
      </w:r>
      <w:proofErr w:type="spellEnd"/>
      <w:r w:rsidRPr="00BC0AF1">
        <w:rPr>
          <w:rFonts w:ascii="Book Antiqua" w:eastAsia="宋体" w:hAnsi="Book Antiqua" w:cs="宋体"/>
        </w:rPr>
        <w:t xml:space="preserve"> Saunders; 2004.</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 xml:space="preserve">26 Japanese Society for Cancer of the Colon and Rectum. Japanese classification of colorectal carcinoma. Tokyo: </w:t>
      </w:r>
      <w:proofErr w:type="spellStart"/>
      <w:r w:rsidRPr="00BC0AF1">
        <w:rPr>
          <w:rFonts w:ascii="Book Antiqua" w:eastAsia="宋体" w:hAnsi="Book Antiqua" w:cs="宋体"/>
        </w:rPr>
        <w:t>Kanehara</w:t>
      </w:r>
      <w:proofErr w:type="spellEnd"/>
      <w:r w:rsidRPr="00BC0AF1">
        <w:rPr>
          <w:rFonts w:ascii="Book Antiqua" w:eastAsia="宋体" w:hAnsi="Book Antiqua" w:cs="宋体"/>
        </w:rPr>
        <w:t xml:space="preserve"> Co., LTD; 1997. p. 4-5.</w:t>
      </w:r>
    </w:p>
    <w:p w:rsidR="00F91C00" w:rsidRPr="00BC0AF1" w:rsidRDefault="00F91C00" w:rsidP="00BC0AF1">
      <w:pPr>
        <w:spacing w:line="360" w:lineRule="auto"/>
        <w:jc w:val="both"/>
        <w:rPr>
          <w:rFonts w:ascii="Book Antiqua" w:eastAsia="宋体" w:hAnsi="Book Antiqua" w:cs="宋体"/>
        </w:rPr>
      </w:pPr>
      <w:r w:rsidRPr="00BC0AF1">
        <w:rPr>
          <w:rFonts w:ascii="Book Antiqua" w:eastAsia="宋体" w:hAnsi="Book Antiqua" w:cs="宋体"/>
        </w:rPr>
        <w:t>27 </w:t>
      </w:r>
      <w:r w:rsidRPr="00BC0AF1">
        <w:rPr>
          <w:rFonts w:ascii="Book Antiqua" w:eastAsia="宋体" w:hAnsi="Book Antiqua" w:cs="宋体"/>
          <w:b/>
          <w:bCs/>
        </w:rPr>
        <w:t>Jung EJ</w:t>
      </w:r>
      <w:r w:rsidRPr="00BC0AF1">
        <w:rPr>
          <w:rFonts w:ascii="Book Antiqua" w:eastAsia="宋体" w:hAnsi="Book Antiqua" w:cs="宋体"/>
        </w:rPr>
        <w:t xml:space="preserve">, </w:t>
      </w:r>
      <w:proofErr w:type="spellStart"/>
      <w:r w:rsidRPr="00BC0AF1">
        <w:rPr>
          <w:rFonts w:ascii="Book Antiqua" w:eastAsia="宋体" w:hAnsi="Book Antiqua" w:cs="宋体"/>
        </w:rPr>
        <w:t>Ryu</w:t>
      </w:r>
      <w:proofErr w:type="spellEnd"/>
      <w:r w:rsidRPr="00BC0AF1">
        <w:rPr>
          <w:rFonts w:ascii="Book Antiqua" w:eastAsia="宋体" w:hAnsi="Book Antiqua" w:cs="宋体"/>
        </w:rPr>
        <w:t xml:space="preserve"> CG, Kim G, Kim SR, Nam SE, Park HS, Kim YJ, Hwang DY. Is rectal MRI beneficial for determining the location of rectal cancer with respect to the peritoneal reflection? </w:t>
      </w:r>
      <w:proofErr w:type="spellStart"/>
      <w:r w:rsidRPr="00BC0AF1">
        <w:rPr>
          <w:rFonts w:ascii="Book Antiqua" w:eastAsia="宋体" w:hAnsi="Book Antiqua" w:cs="宋体"/>
          <w:i/>
          <w:iCs/>
        </w:rPr>
        <w:t>Radiol</w:t>
      </w:r>
      <w:proofErr w:type="spellEnd"/>
      <w:r w:rsidRPr="00BC0AF1">
        <w:rPr>
          <w:rFonts w:ascii="Book Antiqua" w:eastAsia="宋体" w:hAnsi="Book Antiqua" w:cs="宋体"/>
          <w:i/>
          <w:iCs/>
        </w:rPr>
        <w:t xml:space="preserve"> </w:t>
      </w:r>
      <w:proofErr w:type="spellStart"/>
      <w:r w:rsidRPr="00BC0AF1">
        <w:rPr>
          <w:rFonts w:ascii="Book Antiqua" w:eastAsia="宋体" w:hAnsi="Book Antiqua" w:cs="宋体"/>
          <w:i/>
          <w:iCs/>
        </w:rPr>
        <w:t>Oncol</w:t>
      </w:r>
      <w:proofErr w:type="spellEnd"/>
      <w:r w:rsidRPr="00BC0AF1">
        <w:rPr>
          <w:rFonts w:ascii="Book Antiqua" w:eastAsia="宋体" w:hAnsi="Book Antiqua" w:cs="宋体"/>
        </w:rPr>
        <w:t> 2012; </w:t>
      </w:r>
      <w:r w:rsidRPr="00BC0AF1">
        <w:rPr>
          <w:rFonts w:ascii="Book Antiqua" w:eastAsia="宋体" w:hAnsi="Book Antiqua" w:cs="宋体"/>
          <w:b/>
          <w:bCs/>
        </w:rPr>
        <w:t>46</w:t>
      </w:r>
      <w:r w:rsidRPr="00BC0AF1">
        <w:rPr>
          <w:rFonts w:ascii="Book Antiqua" w:eastAsia="宋体" w:hAnsi="Book Antiqua" w:cs="宋体"/>
        </w:rPr>
        <w:t>: 296-301 [PMID: 23411588 DOI: 10.2478/v10019-012-0038-7]</w:t>
      </w:r>
    </w:p>
    <w:p w:rsidR="00F91C00" w:rsidRPr="00BC0AF1" w:rsidRDefault="00F91C00" w:rsidP="00BC0AF1">
      <w:pPr>
        <w:spacing w:line="360" w:lineRule="auto"/>
        <w:jc w:val="both"/>
        <w:rPr>
          <w:rFonts w:ascii="Book Antiqua" w:eastAsiaTheme="minorEastAsia" w:hAnsi="Book Antiqua" w:cstheme="minorBidi"/>
          <w:kern w:val="2"/>
        </w:rPr>
      </w:pPr>
    </w:p>
    <w:p w:rsidR="008A08E5" w:rsidRPr="00BC0AF1" w:rsidRDefault="008A08E5" w:rsidP="00BC0AF1">
      <w:pPr>
        <w:widowControl w:val="0"/>
        <w:autoSpaceDE w:val="0"/>
        <w:autoSpaceDN w:val="0"/>
        <w:adjustRightInd w:val="0"/>
        <w:spacing w:line="360" w:lineRule="auto"/>
        <w:jc w:val="both"/>
        <w:rPr>
          <w:rFonts w:ascii="Book Antiqua" w:hAnsi="Book Antiqua"/>
        </w:rPr>
      </w:pPr>
    </w:p>
    <w:p w:rsidR="0017665E" w:rsidRPr="00BC0AF1" w:rsidRDefault="0017665E" w:rsidP="00BC0AF1">
      <w:pPr>
        <w:pStyle w:val="ae"/>
        <w:spacing w:line="360" w:lineRule="auto"/>
        <w:ind w:firstLineChars="0" w:firstLine="0"/>
        <w:jc w:val="both"/>
        <w:rPr>
          <w:rFonts w:ascii="Book Antiqua" w:eastAsia="宋体" w:hAnsi="Book Antiqua"/>
          <w:b/>
          <w:bCs/>
          <w:szCs w:val="24"/>
          <w:lang w:eastAsia="zh-CN"/>
        </w:rPr>
      </w:pPr>
      <w:bookmarkStart w:id="53" w:name="OLE_LINK277"/>
      <w:bookmarkStart w:id="54" w:name="OLE_LINK278"/>
      <w:bookmarkStart w:id="55" w:name="OLE_LINK279"/>
      <w:bookmarkStart w:id="56" w:name="OLE_LINK290"/>
      <w:bookmarkStart w:id="57" w:name="OLE_LINK301"/>
      <w:bookmarkStart w:id="58" w:name="OLE_LINK312"/>
      <w:bookmarkStart w:id="59" w:name="OLE_LINK315"/>
      <w:bookmarkStart w:id="60" w:name="OLE_LINK316"/>
      <w:bookmarkStart w:id="61" w:name="OLE_LINK317"/>
      <w:bookmarkStart w:id="62" w:name="OLE_LINK318"/>
      <w:bookmarkStart w:id="63" w:name="OLE_LINK326"/>
      <w:bookmarkStart w:id="64" w:name="OLE_LINK335"/>
      <w:bookmarkStart w:id="65" w:name="OLE_LINK339"/>
      <w:bookmarkStart w:id="66" w:name="OLE_LINK348"/>
      <w:bookmarkStart w:id="67" w:name="OLE_LINK399"/>
      <w:bookmarkStart w:id="68" w:name="OLE_LINK419"/>
      <w:bookmarkStart w:id="69" w:name="OLE_LINK420"/>
      <w:bookmarkStart w:id="70" w:name="OLE_LINK423"/>
      <w:bookmarkStart w:id="71" w:name="OLE_LINK449"/>
      <w:bookmarkStart w:id="72" w:name="OLE_LINK450"/>
      <w:bookmarkStart w:id="73" w:name="OLE_LINK454"/>
      <w:bookmarkStart w:id="74" w:name="OLE_LINK461"/>
      <w:bookmarkStart w:id="75" w:name="OLE_LINK471"/>
      <w:r w:rsidRPr="00BC0AF1">
        <w:rPr>
          <w:rStyle w:val="ad"/>
          <w:rFonts w:ascii="Book Antiqua" w:hAnsi="Book Antiqua" w:cs="Arial"/>
          <w:bCs w:val="0"/>
          <w:noProof/>
          <w:szCs w:val="24"/>
        </w:rPr>
        <w:t>P-Reviewer</w:t>
      </w:r>
      <w:r w:rsidRPr="00BC0AF1">
        <w:rPr>
          <w:rStyle w:val="ad"/>
          <w:rFonts w:ascii="Book Antiqua" w:eastAsia="宋体" w:hAnsi="Book Antiqua" w:cs="Arial"/>
          <w:bCs w:val="0"/>
          <w:noProof/>
          <w:szCs w:val="24"/>
          <w:lang w:eastAsia="zh-CN"/>
        </w:rPr>
        <w:t>:</w:t>
      </w:r>
      <w:r w:rsidR="00F91C00" w:rsidRPr="00BC0AF1">
        <w:rPr>
          <w:szCs w:val="24"/>
        </w:rPr>
        <w:t xml:space="preserve"> </w:t>
      </w:r>
      <w:r w:rsidR="00F91C00" w:rsidRPr="00BC0AF1">
        <w:rPr>
          <w:rStyle w:val="ad"/>
          <w:rFonts w:ascii="Book Antiqua" w:eastAsia="宋体" w:hAnsi="Book Antiqua" w:cs="Arial"/>
          <w:b w:val="0"/>
          <w:bCs w:val="0"/>
          <w:noProof/>
          <w:szCs w:val="24"/>
          <w:lang w:eastAsia="zh-CN"/>
        </w:rPr>
        <w:t>Liu H</w:t>
      </w:r>
      <w:r w:rsidR="00F91C00" w:rsidRPr="00BC0AF1">
        <w:rPr>
          <w:rStyle w:val="ad"/>
          <w:rFonts w:ascii="Book Antiqua" w:eastAsia="宋体" w:hAnsi="Book Antiqua" w:cs="Arial" w:hint="eastAsia"/>
          <w:b w:val="0"/>
          <w:bCs w:val="0"/>
          <w:noProof/>
          <w:szCs w:val="24"/>
          <w:lang w:eastAsia="zh-CN"/>
        </w:rPr>
        <w:t>,</w:t>
      </w:r>
      <w:r w:rsidRPr="00BC0AF1">
        <w:rPr>
          <w:rFonts w:ascii="Book Antiqua" w:hAnsi="Book Antiqua"/>
          <w:bCs/>
          <w:szCs w:val="24"/>
        </w:rPr>
        <w:t xml:space="preserve"> </w:t>
      </w:r>
      <w:r w:rsidR="00F91C00" w:rsidRPr="00BC0AF1">
        <w:rPr>
          <w:rFonts w:ascii="Book Antiqua" w:hAnsi="Book Antiqua"/>
          <w:bCs/>
          <w:szCs w:val="24"/>
        </w:rPr>
        <w:t>Li YM</w:t>
      </w:r>
      <w:r w:rsidRPr="00BC0AF1">
        <w:rPr>
          <w:rFonts w:ascii="Book Antiqua" w:hAnsi="Book Antiqua"/>
          <w:bCs/>
          <w:szCs w:val="24"/>
        </w:rPr>
        <w:t xml:space="preserve"> </w:t>
      </w:r>
      <w:r w:rsidRPr="00BC0AF1">
        <w:rPr>
          <w:rFonts w:ascii="Book Antiqua" w:hAnsi="Book Antiqua"/>
          <w:b/>
          <w:bCs/>
          <w:szCs w:val="24"/>
        </w:rPr>
        <w:t>S-Editor</w:t>
      </w:r>
      <w:r w:rsidRPr="00BC0AF1">
        <w:rPr>
          <w:rFonts w:ascii="Book Antiqua" w:eastAsia="宋体" w:hAnsi="Book Antiqua"/>
          <w:b/>
          <w:bCs/>
          <w:szCs w:val="24"/>
          <w:lang w:eastAsia="zh-CN"/>
        </w:rPr>
        <w:t>:</w:t>
      </w:r>
      <w:r w:rsidRPr="00BC0AF1">
        <w:rPr>
          <w:rFonts w:ascii="Book Antiqua" w:hAnsi="Book Antiqua"/>
          <w:bCs/>
          <w:szCs w:val="24"/>
        </w:rPr>
        <w:t xml:space="preserve"> </w:t>
      </w:r>
      <w:r w:rsidRPr="00BC0AF1">
        <w:rPr>
          <w:rFonts w:ascii="Book Antiqua" w:eastAsia="宋体" w:hAnsi="Book Antiqua"/>
          <w:bCs/>
          <w:szCs w:val="24"/>
          <w:lang w:eastAsia="zh-CN"/>
        </w:rPr>
        <w:t>Qi Y</w:t>
      </w:r>
      <w:r w:rsidRPr="00BC0AF1">
        <w:rPr>
          <w:rFonts w:ascii="Book Antiqua" w:hAnsi="Book Antiqua"/>
          <w:b/>
          <w:bCs/>
          <w:szCs w:val="24"/>
        </w:rPr>
        <w:t xml:space="preserve">   L-Editor</w:t>
      </w:r>
      <w:r w:rsidRPr="00BC0AF1">
        <w:rPr>
          <w:rFonts w:ascii="Book Antiqua" w:eastAsia="宋体" w:hAnsi="Book Antiqua"/>
          <w:b/>
          <w:bCs/>
          <w:szCs w:val="24"/>
          <w:lang w:eastAsia="zh-CN"/>
        </w:rPr>
        <w:t>:</w:t>
      </w:r>
      <w:r w:rsidRPr="00BC0AF1">
        <w:rPr>
          <w:rFonts w:ascii="Book Antiqua" w:hAnsi="Book Antiqua"/>
          <w:b/>
          <w:bCs/>
          <w:szCs w:val="24"/>
        </w:rPr>
        <w:t xml:space="preserve">   E-Editor</w:t>
      </w:r>
      <w:r w:rsidRPr="00BC0AF1">
        <w:rPr>
          <w:rFonts w:ascii="Book Antiqua" w:eastAsia="宋体" w:hAnsi="Book Antiqua"/>
          <w:b/>
          <w:bCs/>
          <w:szCs w:val="24"/>
          <w:lang w:eastAsia="zh-CN"/>
        </w:rPr>
        <w:t>:</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A36B4C" w:rsidRPr="00BC0AF1" w:rsidRDefault="00A36B4C" w:rsidP="00BC0AF1">
      <w:pPr>
        <w:widowControl w:val="0"/>
        <w:autoSpaceDE w:val="0"/>
        <w:autoSpaceDN w:val="0"/>
        <w:adjustRightInd w:val="0"/>
        <w:spacing w:line="360" w:lineRule="auto"/>
        <w:jc w:val="both"/>
        <w:rPr>
          <w:rFonts w:ascii="Book Antiqua" w:hAnsi="Book Antiqua"/>
          <w:lang w:val="it-IT"/>
        </w:rPr>
      </w:pPr>
    </w:p>
    <w:p w:rsidR="00D17B66" w:rsidRPr="00BC0AF1" w:rsidRDefault="00D17B66" w:rsidP="00BC0AF1">
      <w:pPr>
        <w:widowControl w:val="0"/>
        <w:autoSpaceDE w:val="0"/>
        <w:autoSpaceDN w:val="0"/>
        <w:adjustRightInd w:val="0"/>
        <w:spacing w:line="360" w:lineRule="auto"/>
        <w:jc w:val="both"/>
        <w:rPr>
          <w:rFonts w:ascii="Book Antiqua" w:hAnsi="Book Antiqua"/>
        </w:rPr>
      </w:pPr>
    </w:p>
    <w:p w:rsidR="0014107F" w:rsidRPr="00BC0AF1" w:rsidRDefault="0014107F" w:rsidP="00BC0AF1">
      <w:pPr>
        <w:jc w:val="both"/>
        <w:rPr>
          <w:rFonts w:ascii="Book Antiqua" w:hAnsi="Book Antiqua"/>
        </w:rPr>
      </w:pPr>
      <w:r w:rsidRPr="00BC0AF1">
        <w:rPr>
          <w:rFonts w:ascii="Book Antiqua" w:hAnsi="Book Antiqua"/>
        </w:rPr>
        <w:br w:type="page"/>
      </w:r>
    </w:p>
    <w:p w:rsidR="00E70D16" w:rsidRPr="00BC0AF1" w:rsidRDefault="00E70D16" w:rsidP="00BC0AF1">
      <w:pPr>
        <w:pStyle w:val="aa"/>
        <w:spacing w:after="0" w:line="360" w:lineRule="auto"/>
        <w:jc w:val="both"/>
        <w:rPr>
          <w:rFonts w:ascii="Book Antiqua" w:eastAsia="宋体" w:hAnsi="Book Antiqua"/>
          <w:color w:val="auto"/>
          <w:sz w:val="24"/>
          <w:szCs w:val="24"/>
          <w:lang w:eastAsia="zh-CN"/>
        </w:rPr>
      </w:pPr>
      <w:r w:rsidRPr="00BC0AF1">
        <w:rPr>
          <w:rFonts w:ascii="Book Antiqua" w:hAnsi="Book Antiqua"/>
          <w:color w:val="auto"/>
          <w:sz w:val="24"/>
          <w:szCs w:val="24"/>
        </w:rPr>
        <w:lastRenderedPageBreak/>
        <w:t xml:space="preserve">Figure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Figure \* ARABIC </w:instrText>
      </w:r>
      <w:r w:rsidRPr="00BC0AF1">
        <w:rPr>
          <w:rFonts w:ascii="Book Antiqua" w:hAnsi="Book Antiqua"/>
          <w:color w:val="auto"/>
          <w:sz w:val="24"/>
          <w:szCs w:val="24"/>
        </w:rPr>
        <w:fldChar w:fldCharType="separate"/>
      </w:r>
      <w:r w:rsidR="001B48AA" w:rsidRPr="00BC0AF1">
        <w:rPr>
          <w:rFonts w:ascii="Book Antiqua" w:hAnsi="Book Antiqua"/>
          <w:noProof/>
          <w:color w:val="auto"/>
          <w:sz w:val="24"/>
          <w:szCs w:val="24"/>
        </w:rPr>
        <w:t>1</w:t>
      </w:r>
      <w:r w:rsidRPr="00BC0AF1">
        <w:rPr>
          <w:rFonts w:ascii="Book Antiqua" w:hAnsi="Book Antiqua"/>
          <w:color w:val="auto"/>
          <w:sz w:val="24"/>
          <w:szCs w:val="24"/>
        </w:rPr>
        <w:fldChar w:fldCharType="end"/>
      </w:r>
      <w:r w:rsidRPr="00BC0AF1">
        <w:rPr>
          <w:rFonts w:ascii="Book Antiqua" w:hAnsi="Book Antiqua"/>
          <w:color w:val="auto"/>
          <w:sz w:val="24"/>
          <w:szCs w:val="24"/>
        </w:rPr>
        <w:t xml:space="preserve"> </w:t>
      </w:r>
      <w:r w:rsidR="00905EAD" w:rsidRPr="00BC0AF1">
        <w:rPr>
          <w:rFonts w:ascii="Book Antiqua" w:hAnsi="Book Antiqua"/>
          <w:color w:val="auto"/>
          <w:sz w:val="24"/>
          <w:szCs w:val="24"/>
        </w:rPr>
        <w:t>Levels</w:t>
      </w:r>
      <w:r w:rsidRPr="00BC0AF1">
        <w:rPr>
          <w:rFonts w:ascii="Book Antiqua" w:hAnsi="Book Antiqua"/>
          <w:color w:val="auto"/>
          <w:sz w:val="24"/>
          <w:szCs w:val="24"/>
        </w:rPr>
        <w:t xml:space="preserve"> I and II</w:t>
      </w:r>
      <w:r w:rsidR="0017665E" w:rsidRPr="00BC0AF1">
        <w:rPr>
          <w:rFonts w:ascii="Book Antiqua" w:eastAsia="宋体" w:hAnsi="Book Antiqua" w:hint="eastAsia"/>
          <w:color w:val="auto"/>
          <w:sz w:val="24"/>
          <w:szCs w:val="24"/>
          <w:lang w:eastAsia="zh-CN"/>
        </w:rPr>
        <w:t xml:space="preserve"> (A</w:t>
      </w:r>
      <w:r w:rsidR="0017665E" w:rsidRPr="00BC0AF1">
        <w:rPr>
          <w:rFonts w:ascii="Book Antiqua" w:hAnsi="Book Antiqua"/>
          <w:color w:val="auto"/>
          <w:sz w:val="24"/>
          <w:szCs w:val="24"/>
        </w:rPr>
        <w:t>)</w:t>
      </w:r>
      <w:r w:rsidR="0017665E" w:rsidRPr="00BC0AF1">
        <w:rPr>
          <w:rFonts w:ascii="Book Antiqua" w:eastAsia="宋体" w:hAnsi="Book Antiqua" w:hint="eastAsia"/>
          <w:color w:val="auto"/>
          <w:sz w:val="24"/>
          <w:szCs w:val="24"/>
          <w:lang w:eastAsia="zh-CN"/>
        </w:rPr>
        <w:t>,</w:t>
      </w:r>
      <w:r w:rsidR="00905EAD" w:rsidRPr="00BC0AF1">
        <w:rPr>
          <w:rFonts w:ascii="Book Antiqua" w:hAnsi="Book Antiqua"/>
          <w:color w:val="auto"/>
          <w:sz w:val="24"/>
          <w:szCs w:val="24"/>
        </w:rPr>
        <w:t xml:space="preserve"> level II (tumor distal margin above </w:t>
      </w:r>
      <w:proofErr w:type="spellStart"/>
      <w:r w:rsidR="00905EAD" w:rsidRPr="00BC0AF1">
        <w:rPr>
          <w:rFonts w:ascii="Book Antiqua" w:hAnsi="Book Antiqua"/>
          <w:color w:val="auto"/>
          <w:sz w:val="24"/>
          <w:szCs w:val="24"/>
        </w:rPr>
        <w:t>leveator</w:t>
      </w:r>
      <w:proofErr w:type="spellEnd"/>
      <w:r w:rsidR="00905EAD" w:rsidRPr="00BC0AF1">
        <w:rPr>
          <w:rFonts w:ascii="Book Antiqua" w:hAnsi="Book Antiqua"/>
          <w:color w:val="auto"/>
          <w:sz w:val="24"/>
          <w:szCs w:val="24"/>
        </w:rPr>
        <w:t xml:space="preserve"> </w:t>
      </w:r>
      <w:proofErr w:type="spellStart"/>
      <w:r w:rsidR="00905EAD" w:rsidRPr="00BC0AF1">
        <w:rPr>
          <w:rFonts w:ascii="Book Antiqua" w:hAnsi="Book Antiqua"/>
          <w:color w:val="auto"/>
          <w:sz w:val="24"/>
          <w:szCs w:val="24"/>
        </w:rPr>
        <w:t>ani</w:t>
      </w:r>
      <w:proofErr w:type="spellEnd"/>
      <w:r w:rsidR="00905EAD" w:rsidRPr="00BC0AF1">
        <w:rPr>
          <w:rFonts w:ascii="Book Antiqua" w:hAnsi="Book Antiqua"/>
          <w:color w:val="auto"/>
          <w:sz w:val="24"/>
          <w:szCs w:val="24"/>
        </w:rPr>
        <w:t xml:space="preserve"> muscle insertion)</w:t>
      </w:r>
      <w:r w:rsidR="0017665E" w:rsidRPr="00BC0AF1">
        <w:rPr>
          <w:rFonts w:ascii="Book Antiqua" w:eastAsia="宋体" w:hAnsi="Book Antiqua" w:hint="eastAsia"/>
          <w:color w:val="auto"/>
          <w:sz w:val="24"/>
          <w:szCs w:val="24"/>
          <w:lang w:eastAsia="zh-CN"/>
        </w:rPr>
        <w:t xml:space="preserve"> (B</w:t>
      </w:r>
      <w:r w:rsidR="0017665E" w:rsidRPr="00BC0AF1">
        <w:rPr>
          <w:rFonts w:ascii="Book Antiqua" w:hAnsi="Book Antiqua"/>
          <w:color w:val="auto"/>
          <w:sz w:val="24"/>
          <w:szCs w:val="24"/>
        </w:rPr>
        <w:t>)</w:t>
      </w:r>
      <w:r w:rsidR="00905EAD" w:rsidRPr="00BC0AF1">
        <w:rPr>
          <w:rFonts w:ascii="Book Antiqua" w:hAnsi="Book Antiqua"/>
          <w:color w:val="auto"/>
          <w:sz w:val="24"/>
          <w:szCs w:val="24"/>
        </w:rPr>
        <w:t xml:space="preserve">.  </w:t>
      </w:r>
    </w:p>
    <w:p w:rsidR="0017665E" w:rsidRPr="00BC0AF1" w:rsidRDefault="0017665E" w:rsidP="00BC0AF1">
      <w:pPr>
        <w:keepNext/>
        <w:spacing w:line="360" w:lineRule="auto"/>
        <w:jc w:val="both"/>
        <w:rPr>
          <w:rFonts w:ascii="Book Antiqua" w:hAnsi="Book Antiqua"/>
        </w:rPr>
      </w:pPr>
      <w:r w:rsidRPr="00BC0AF1">
        <w:rPr>
          <w:rFonts w:ascii="Book Antiqua" w:hAnsi="Book Antiqua"/>
          <w:noProof/>
          <w:lang w:eastAsia="zh-CN"/>
        </w:rPr>
        <w:drawing>
          <wp:inline distT="0" distB="0" distL="0" distR="0" wp14:anchorId="193D4542" wp14:editId="5E96BDBB">
            <wp:extent cx="3213100" cy="2989580"/>
            <wp:effectExtent l="50800" t="50800" r="63500" b="584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2989580"/>
                    </a:xfrm>
                    <a:prstGeom prst="rect">
                      <a:avLst/>
                    </a:prstGeom>
                    <a:ln w="38100" cap="sq">
                      <a:solidFill>
                        <a:srgbClr val="000000"/>
                      </a:solidFill>
                      <a:prstDash val="solid"/>
                      <a:miter lim="800000"/>
                    </a:ln>
                    <a:effectLst/>
                  </pic:spPr>
                </pic:pic>
              </a:graphicData>
            </a:graphic>
          </wp:inline>
        </w:drawing>
      </w:r>
    </w:p>
    <w:p w:rsidR="0017665E" w:rsidRPr="00BC0AF1" w:rsidRDefault="0017665E" w:rsidP="00BC0AF1">
      <w:pPr>
        <w:pStyle w:val="aa"/>
        <w:spacing w:after="0" w:line="360" w:lineRule="auto"/>
        <w:jc w:val="both"/>
        <w:rPr>
          <w:rFonts w:ascii="Book Antiqua" w:eastAsia="宋体" w:hAnsi="Book Antiqua"/>
          <w:color w:val="auto"/>
          <w:sz w:val="24"/>
          <w:szCs w:val="24"/>
          <w:lang w:eastAsia="zh-CN"/>
        </w:rPr>
      </w:pPr>
      <w:r w:rsidRPr="00BC0AF1">
        <w:rPr>
          <w:rFonts w:ascii="Book Antiqua" w:eastAsia="宋体" w:hAnsi="Book Antiqua" w:hint="eastAsia"/>
          <w:color w:val="auto"/>
          <w:sz w:val="24"/>
          <w:szCs w:val="24"/>
          <w:lang w:eastAsia="zh-CN"/>
        </w:rPr>
        <w:t>A</w:t>
      </w:r>
    </w:p>
    <w:p w:rsidR="0017665E" w:rsidRPr="00BC0AF1" w:rsidRDefault="0017665E" w:rsidP="00BC0AF1">
      <w:pPr>
        <w:spacing w:line="360" w:lineRule="auto"/>
        <w:jc w:val="both"/>
        <w:rPr>
          <w:rFonts w:ascii="Book Antiqua" w:hAnsi="Book Antiqua"/>
        </w:rPr>
      </w:pPr>
    </w:p>
    <w:p w:rsidR="0017665E" w:rsidRPr="00BC0AF1" w:rsidRDefault="0017665E" w:rsidP="00BC0AF1">
      <w:pPr>
        <w:keepNext/>
        <w:tabs>
          <w:tab w:val="left" w:pos="533"/>
        </w:tabs>
        <w:spacing w:line="360" w:lineRule="auto"/>
        <w:jc w:val="both"/>
        <w:rPr>
          <w:rFonts w:ascii="Book Antiqua" w:hAnsi="Book Antiqua"/>
        </w:rPr>
      </w:pPr>
      <w:r w:rsidRPr="00BC0AF1">
        <w:rPr>
          <w:rFonts w:ascii="Book Antiqua" w:hAnsi="Book Antiqua"/>
        </w:rPr>
        <w:tab/>
      </w:r>
      <w:r w:rsidRPr="00BC0AF1">
        <w:rPr>
          <w:rFonts w:ascii="Book Antiqua" w:hAnsi="Book Antiqua"/>
          <w:noProof/>
          <w:lang w:eastAsia="zh-CN"/>
        </w:rPr>
        <w:drawing>
          <wp:inline distT="0" distB="0" distL="0" distR="0" wp14:anchorId="57F99715" wp14:editId="1D25ECE7">
            <wp:extent cx="3250565" cy="2861430"/>
            <wp:effectExtent l="0" t="0" r="63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5130" t="6308" r="18105" b="27066"/>
                    <a:stretch/>
                  </pic:blipFill>
                  <pic:spPr bwMode="auto">
                    <a:xfrm>
                      <a:off x="0" y="0"/>
                      <a:ext cx="3251361" cy="2862131"/>
                    </a:xfrm>
                    <a:prstGeom prst="rect">
                      <a:avLst/>
                    </a:prstGeom>
                    <a:noFill/>
                    <a:ln>
                      <a:noFill/>
                    </a:ln>
                    <a:extLst>
                      <a:ext uri="{53640926-AAD7-44D8-BBD7-CCE9431645EC}">
                        <a14:shadowObscured xmlns:a14="http://schemas.microsoft.com/office/drawing/2010/main"/>
                      </a:ext>
                    </a:extLst>
                  </pic:spPr>
                </pic:pic>
              </a:graphicData>
            </a:graphic>
          </wp:inline>
        </w:drawing>
      </w:r>
    </w:p>
    <w:p w:rsidR="0017665E" w:rsidRPr="00BC0AF1" w:rsidRDefault="0017665E" w:rsidP="00BC0AF1">
      <w:pPr>
        <w:pStyle w:val="aa"/>
        <w:spacing w:after="0" w:line="360" w:lineRule="auto"/>
        <w:jc w:val="both"/>
        <w:rPr>
          <w:rFonts w:ascii="Book Antiqua" w:eastAsia="宋体" w:hAnsi="Book Antiqua"/>
          <w:color w:val="auto"/>
          <w:sz w:val="24"/>
          <w:szCs w:val="24"/>
          <w:lang w:eastAsia="zh-CN"/>
        </w:rPr>
      </w:pPr>
      <w:r w:rsidRPr="00BC0AF1">
        <w:rPr>
          <w:rFonts w:ascii="Book Antiqua" w:eastAsia="宋体" w:hAnsi="Book Antiqua" w:hint="eastAsia"/>
          <w:color w:val="auto"/>
          <w:sz w:val="24"/>
          <w:szCs w:val="24"/>
          <w:lang w:eastAsia="zh-CN"/>
        </w:rPr>
        <w:t>B</w:t>
      </w:r>
    </w:p>
    <w:p w:rsidR="0017665E" w:rsidRPr="00BC0AF1" w:rsidRDefault="0017665E" w:rsidP="00BC0AF1">
      <w:pPr>
        <w:jc w:val="both"/>
        <w:rPr>
          <w:rFonts w:eastAsia="宋体"/>
          <w:lang w:eastAsia="zh-CN"/>
        </w:rPr>
      </w:pPr>
    </w:p>
    <w:p w:rsidR="0017665E" w:rsidRPr="00BC0AF1" w:rsidRDefault="0017665E" w:rsidP="00BC0AF1">
      <w:pPr>
        <w:jc w:val="both"/>
        <w:rPr>
          <w:rFonts w:eastAsia="宋体"/>
          <w:lang w:eastAsia="zh-CN"/>
        </w:rPr>
      </w:pPr>
    </w:p>
    <w:p w:rsidR="0017665E" w:rsidRPr="00BC0AF1" w:rsidRDefault="0017665E" w:rsidP="00BC0AF1">
      <w:pPr>
        <w:jc w:val="both"/>
        <w:rPr>
          <w:rFonts w:ascii="Book Antiqua" w:hAnsi="Book Antiqua"/>
          <w:b/>
          <w:bCs/>
        </w:rPr>
      </w:pPr>
      <w:r w:rsidRPr="00BC0AF1">
        <w:rPr>
          <w:rFonts w:ascii="Book Antiqua" w:hAnsi="Book Antiqua"/>
        </w:rPr>
        <w:br w:type="page"/>
      </w:r>
    </w:p>
    <w:p w:rsidR="00E70D16" w:rsidRPr="00BC0AF1" w:rsidRDefault="00E70D16" w:rsidP="00BC0AF1">
      <w:pPr>
        <w:pStyle w:val="aa"/>
        <w:spacing w:after="0" w:line="360" w:lineRule="auto"/>
        <w:jc w:val="both"/>
        <w:rPr>
          <w:rFonts w:ascii="Book Antiqua" w:eastAsia="宋体" w:hAnsi="Book Antiqua"/>
          <w:color w:val="auto"/>
          <w:sz w:val="24"/>
          <w:szCs w:val="24"/>
          <w:lang w:eastAsia="zh-CN"/>
        </w:rPr>
      </w:pPr>
      <w:r w:rsidRPr="00BC0AF1">
        <w:rPr>
          <w:rFonts w:ascii="Book Antiqua" w:hAnsi="Book Antiqua"/>
          <w:color w:val="auto"/>
          <w:sz w:val="24"/>
          <w:szCs w:val="24"/>
        </w:rPr>
        <w:lastRenderedPageBreak/>
        <w:t xml:space="preserve">Figure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Figure \* ARABIC </w:instrText>
      </w:r>
      <w:r w:rsidRPr="00BC0AF1">
        <w:rPr>
          <w:rFonts w:ascii="Book Antiqua" w:hAnsi="Book Antiqua"/>
          <w:color w:val="auto"/>
          <w:sz w:val="24"/>
          <w:szCs w:val="24"/>
        </w:rPr>
        <w:fldChar w:fldCharType="separate"/>
      </w:r>
      <w:r w:rsidR="001B48AA" w:rsidRPr="00BC0AF1">
        <w:rPr>
          <w:rFonts w:ascii="Book Antiqua" w:hAnsi="Book Antiqua"/>
          <w:noProof/>
          <w:color w:val="auto"/>
          <w:sz w:val="24"/>
          <w:szCs w:val="24"/>
        </w:rPr>
        <w:t>2</w:t>
      </w:r>
      <w:r w:rsidRPr="00BC0AF1">
        <w:rPr>
          <w:rFonts w:ascii="Book Antiqua" w:hAnsi="Book Antiqua"/>
          <w:color w:val="auto"/>
          <w:sz w:val="24"/>
          <w:szCs w:val="24"/>
        </w:rPr>
        <w:fldChar w:fldCharType="end"/>
      </w:r>
      <w:r w:rsidR="0017665E" w:rsidRPr="00BC0AF1">
        <w:rPr>
          <w:rFonts w:ascii="Book Antiqua" w:eastAsia="宋体" w:hAnsi="Book Antiqua" w:hint="eastAsia"/>
          <w:color w:val="auto"/>
          <w:sz w:val="24"/>
          <w:szCs w:val="24"/>
          <w:lang w:eastAsia="zh-CN"/>
        </w:rPr>
        <w:t xml:space="preserve"> </w:t>
      </w:r>
      <w:r w:rsidRPr="00BC0AF1">
        <w:rPr>
          <w:rFonts w:ascii="Book Antiqua" w:hAnsi="Book Antiqua"/>
          <w:color w:val="auto"/>
          <w:sz w:val="24"/>
          <w:szCs w:val="24"/>
        </w:rPr>
        <w:t xml:space="preserve">Level III (tumor distal margin at the level of </w:t>
      </w:r>
      <w:proofErr w:type="spellStart"/>
      <w:r w:rsidRPr="00BC0AF1">
        <w:rPr>
          <w:rFonts w:ascii="Book Antiqua" w:hAnsi="Book Antiqua"/>
          <w:color w:val="auto"/>
          <w:sz w:val="24"/>
          <w:szCs w:val="24"/>
        </w:rPr>
        <w:t>levator</w:t>
      </w:r>
      <w:proofErr w:type="spellEnd"/>
      <w:r w:rsidRPr="00BC0AF1">
        <w:rPr>
          <w:rFonts w:ascii="Book Antiqua" w:hAnsi="Book Antiqua"/>
          <w:color w:val="auto"/>
          <w:sz w:val="24"/>
          <w:szCs w:val="24"/>
        </w:rPr>
        <w:t xml:space="preserve"> </w:t>
      </w:r>
      <w:proofErr w:type="spellStart"/>
      <w:r w:rsidRPr="00BC0AF1">
        <w:rPr>
          <w:rFonts w:ascii="Book Antiqua" w:hAnsi="Book Antiqua"/>
          <w:color w:val="auto"/>
          <w:sz w:val="24"/>
          <w:szCs w:val="24"/>
        </w:rPr>
        <w:t>ani</w:t>
      </w:r>
      <w:proofErr w:type="spellEnd"/>
      <w:r w:rsidRPr="00BC0AF1">
        <w:rPr>
          <w:rFonts w:ascii="Book Antiqua" w:hAnsi="Book Antiqua"/>
          <w:color w:val="auto"/>
          <w:sz w:val="24"/>
          <w:szCs w:val="24"/>
        </w:rPr>
        <w:t xml:space="preserve"> insertion)</w:t>
      </w:r>
      <w:r w:rsidR="0017665E" w:rsidRPr="00BC0AF1">
        <w:rPr>
          <w:rFonts w:ascii="Book Antiqua" w:eastAsia="宋体" w:hAnsi="Book Antiqua" w:hint="eastAsia"/>
          <w:color w:val="auto"/>
          <w:sz w:val="24"/>
          <w:szCs w:val="24"/>
          <w:lang w:eastAsia="zh-CN"/>
        </w:rPr>
        <w:t xml:space="preserve"> (A</w:t>
      </w:r>
      <w:r w:rsidR="0017665E" w:rsidRPr="00BC0AF1">
        <w:rPr>
          <w:rFonts w:ascii="Book Antiqua" w:hAnsi="Book Antiqua"/>
          <w:color w:val="auto"/>
          <w:sz w:val="24"/>
          <w:szCs w:val="24"/>
        </w:rPr>
        <w:t>)</w:t>
      </w:r>
      <w:r w:rsidR="0017665E" w:rsidRPr="00BC0AF1">
        <w:rPr>
          <w:rFonts w:ascii="Book Antiqua" w:eastAsia="宋体" w:hAnsi="Book Antiqua" w:hint="eastAsia"/>
          <w:color w:val="auto"/>
          <w:sz w:val="24"/>
          <w:szCs w:val="24"/>
          <w:lang w:eastAsia="zh-CN"/>
        </w:rPr>
        <w:t>,</w:t>
      </w:r>
      <w:r w:rsidR="00905EAD" w:rsidRPr="00BC0AF1">
        <w:rPr>
          <w:rFonts w:ascii="Book Antiqua" w:hAnsi="Book Antiqua"/>
          <w:color w:val="auto"/>
          <w:sz w:val="24"/>
          <w:szCs w:val="24"/>
        </w:rPr>
        <w:t xml:space="preserve"> </w:t>
      </w:r>
      <w:r w:rsidRPr="00BC0AF1">
        <w:rPr>
          <w:rFonts w:ascii="Book Antiqua" w:hAnsi="Book Antiqua"/>
          <w:color w:val="auto"/>
          <w:sz w:val="24"/>
          <w:szCs w:val="24"/>
        </w:rPr>
        <w:t>Level III</w:t>
      </w:r>
      <w:r w:rsidR="0017665E" w:rsidRPr="00BC0AF1">
        <w:rPr>
          <w:rFonts w:ascii="Book Antiqua" w:eastAsia="宋体" w:hAnsi="Book Antiqua" w:hint="eastAsia"/>
          <w:color w:val="auto"/>
          <w:sz w:val="24"/>
          <w:szCs w:val="24"/>
          <w:lang w:eastAsia="zh-CN"/>
        </w:rPr>
        <w:t xml:space="preserve"> (B</w:t>
      </w:r>
      <w:r w:rsidR="0017665E" w:rsidRPr="00BC0AF1">
        <w:rPr>
          <w:rFonts w:ascii="Book Antiqua" w:hAnsi="Book Antiqua"/>
          <w:color w:val="auto"/>
          <w:sz w:val="24"/>
          <w:szCs w:val="24"/>
        </w:rPr>
        <w:t>)</w:t>
      </w:r>
      <w:r w:rsidRPr="00BC0AF1">
        <w:rPr>
          <w:rFonts w:ascii="Book Antiqua" w:hAnsi="Book Antiqua"/>
          <w:color w:val="auto"/>
          <w:sz w:val="24"/>
          <w:szCs w:val="24"/>
        </w:rPr>
        <w:t>.</w:t>
      </w:r>
    </w:p>
    <w:p w:rsidR="0017665E" w:rsidRPr="00BC0AF1" w:rsidRDefault="0017665E" w:rsidP="00BC0AF1">
      <w:pPr>
        <w:keepNext/>
        <w:spacing w:line="360" w:lineRule="auto"/>
        <w:jc w:val="both"/>
        <w:rPr>
          <w:rFonts w:ascii="Book Antiqua" w:hAnsi="Book Antiqua"/>
        </w:rPr>
      </w:pPr>
      <w:r w:rsidRPr="00BC0AF1">
        <w:rPr>
          <w:rFonts w:ascii="Book Antiqua" w:hAnsi="Book Antiqua"/>
          <w:noProof/>
          <w:lang w:eastAsia="zh-CN"/>
        </w:rPr>
        <w:drawing>
          <wp:inline distT="0" distB="0" distL="0" distR="0" wp14:anchorId="52FE1F73" wp14:editId="7A096E31">
            <wp:extent cx="3543300" cy="30607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8504" t="17361" r="12186" b="4845"/>
                    <a:stretch>
                      <a:fillRect/>
                    </a:stretch>
                  </pic:blipFill>
                  <pic:spPr bwMode="auto">
                    <a:xfrm>
                      <a:off x="0" y="0"/>
                      <a:ext cx="3543300" cy="3060700"/>
                    </a:xfrm>
                    <a:prstGeom prst="rect">
                      <a:avLst/>
                    </a:prstGeom>
                    <a:noFill/>
                    <a:ln>
                      <a:noFill/>
                    </a:ln>
                  </pic:spPr>
                </pic:pic>
              </a:graphicData>
            </a:graphic>
          </wp:inline>
        </w:drawing>
      </w:r>
    </w:p>
    <w:p w:rsidR="0017665E" w:rsidRPr="00BC0AF1" w:rsidRDefault="0017665E" w:rsidP="00BC0AF1">
      <w:pPr>
        <w:pStyle w:val="aa"/>
        <w:spacing w:after="0" w:line="360" w:lineRule="auto"/>
        <w:jc w:val="both"/>
        <w:rPr>
          <w:rFonts w:ascii="Book Antiqua" w:eastAsia="宋体" w:hAnsi="Book Antiqua"/>
          <w:color w:val="auto"/>
          <w:sz w:val="24"/>
          <w:szCs w:val="24"/>
          <w:lang w:eastAsia="zh-CN"/>
        </w:rPr>
      </w:pPr>
      <w:r w:rsidRPr="00BC0AF1">
        <w:rPr>
          <w:rFonts w:ascii="Book Antiqua" w:eastAsia="宋体" w:hAnsi="Book Antiqua" w:hint="eastAsia"/>
          <w:color w:val="auto"/>
          <w:sz w:val="24"/>
          <w:szCs w:val="24"/>
          <w:lang w:eastAsia="zh-CN"/>
        </w:rPr>
        <w:t>A</w:t>
      </w:r>
    </w:p>
    <w:p w:rsidR="0017665E" w:rsidRPr="00BC0AF1" w:rsidRDefault="0017665E" w:rsidP="00BC0AF1">
      <w:pPr>
        <w:spacing w:line="360" w:lineRule="auto"/>
        <w:jc w:val="both"/>
        <w:rPr>
          <w:rFonts w:ascii="Book Antiqua" w:hAnsi="Book Antiqua"/>
        </w:rPr>
      </w:pPr>
      <w:r w:rsidRPr="00BC0AF1">
        <w:rPr>
          <w:rFonts w:ascii="Book Antiqua" w:hAnsi="Book Antiqua"/>
          <w:noProof/>
          <w:lang w:eastAsia="zh-CN"/>
        </w:rPr>
        <w:drawing>
          <wp:inline distT="0" distB="0" distL="0" distR="0" wp14:anchorId="56D551D3" wp14:editId="50B0E770">
            <wp:extent cx="4000500" cy="3086100"/>
            <wp:effectExtent l="0" t="0" r="12700" b="1270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9544" t="9721" r="10970" b="2528"/>
                    <a:stretch>
                      <a:fillRect/>
                    </a:stretch>
                  </pic:blipFill>
                  <pic:spPr bwMode="auto">
                    <a:xfrm>
                      <a:off x="0" y="0"/>
                      <a:ext cx="4000500" cy="3086100"/>
                    </a:xfrm>
                    <a:prstGeom prst="rect">
                      <a:avLst/>
                    </a:prstGeom>
                    <a:noFill/>
                    <a:ln>
                      <a:noFill/>
                    </a:ln>
                  </pic:spPr>
                </pic:pic>
              </a:graphicData>
            </a:graphic>
          </wp:inline>
        </w:drawing>
      </w:r>
    </w:p>
    <w:p w:rsidR="0017665E" w:rsidRPr="00BC0AF1" w:rsidRDefault="0017665E" w:rsidP="00BC0AF1">
      <w:pPr>
        <w:pStyle w:val="aa"/>
        <w:spacing w:after="0" w:line="360" w:lineRule="auto"/>
        <w:jc w:val="both"/>
        <w:rPr>
          <w:rFonts w:ascii="Book Antiqua" w:eastAsia="宋体" w:hAnsi="Book Antiqua"/>
          <w:color w:val="auto"/>
          <w:sz w:val="24"/>
          <w:szCs w:val="24"/>
          <w:lang w:eastAsia="zh-CN"/>
        </w:rPr>
      </w:pPr>
      <w:r w:rsidRPr="00BC0AF1">
        <w:rPr>
          <w:rFonts w:ascii="Book Antiqua" w:eastAsia="宋体" w:hAnsi="Book Antiqua" w:hint="eastAsia"/>
          <w:color w:val="auto"/>
          <w:sz w:val="24"/>
          <w:szCs w:val="24"/>
          <w:lang w:eastAsia="zh-CN"/>
        </w:rPr>
        <w:t>B</w:t>
      </w:r>
    </w:p>
    <w:p w:rsidR="0017665E" w:rsidRPr="00BC0AF1" w:rsidRDefault="0017665E" w:rsidP="00BC0AF1">
      <w:pPr>
        <w:jc w:val="both"/>
        <w:rPr>
          <w:rFonts w:eastAsia="宋体"/>
          <w:lang w:eastAsia="zh-CN"/>
        </w:rPr>
      </w:pPr>
    </w:p>
    <w:p w:rsidR="0017665E" w:rsidRPr="00BC0AF1" w:rsidRDefault="0017665E" w:rsidP="00BC0AF1">
      <w:pPr>
        <w:jc w:val="both"/>
        <w:rPr>
          <w:rFonts w:ascii="Book Antiqua" w:hAnsi="Book Antiqua"/>
          <w:b/>
        </w:rPr>
      </w:pPr>
      <w:r w:rsidRPr="00BC0AF1">
        <w:rPr>
          <w:rFonts w:ascii="Book Antiqua" w:hAnsi="Book Antiqua"/>
          <w:b/>
        </w:rPr>
        <w:br w:type="page"/>
      </w:r>
    </w:p>
    <w:p w:rsidR="00905EAD" w:rsidRPr="00BC0AF1" w:rsidRDefault="00905EAD" w:rsidP="00BC0AF1">
      <w:pPr>
        <w:spacing w:line="360" w:lineRule="auto"/>
        <w:jc w:val="both"/>
        <w:rPr>
          <w:rFonts w:ascii="Book Antiqua" w:hAnsi="Book Antiqua"/>
          <w:b/>
        </w:rPr>
      </w:pPr>
      <w:r w:rsidRPr="00BC0AF1">
        <w:rPr>
          <w:rFonts w:ascii="Book Antiqua" w:hAnsi="Book Antiqua"/>
          <w:b/>
        </w:rPr>
        <w:lastRenderedPageBreak/>
        <w:t>Figure 3</w:t>
      </w:r>
      <w:r w:rsidR="0017665E" w:rsidRPr="00BC0AF1">
        <w:rPr>
          <w:rFonts w:ascii="Book Antiqua" w:eastAsia="宋体" w:hAnsi="Book Antiqua" w:hint="eastAsia"/>
          <w:b/>
          <w:lang w:eastAsia="zh-CN"/>
        </w:rPr>
        <w:t xml:space="preserve"> </w:t>
      </w:r>
      <w:r w:rsidRPr="00BC0AF1">
        <w:rPr>
          <w:rFonts w:ascii="Book Antiqua" w:hAnsi="Book Antiqua"/>
          <w:b/>
        </w:rPr>
        <w:t xml:space="preserve">Level IV (Tumor distal margin below </w:t>
      </w:r>
      <w:proofErr w:type="spellStart"/>
      <w:r w:rsidRPr="00BC0AF1">
        <w:rPr>
          <w:rFonts w:ascii="Book Antiqua" w:hAnsi="Book Antiqua"/>
          <w:b/>
        </w:rPr>
        <w:t>levator</w:t>
      </w:r>
      <w:proofErr w:type="spellEnd"/>
      <w:r w:rsidRPr="00BC0AF1">
        <w:rPr>
          <w:rFonts w:ascii="Book Antiqua" w:hAnsi="Book Antiqua"/>
          <w:b/>
        </w:rPr>
        <w:t xml:space="preserve"> </w:t>
      </w:r>
      <w:proofErr w:type="spellStart"/>
      <w:r w:rsidRPr="00BC0AF1">
        <w:rPr>
          <w:rFonts w:ascii="Book Antiqua" w:hAnsi="Book Antiqua"/>
          <w:b/>
        </w:rPr>
        <w:t>ani</w:t>
      </w:r>
      <w:proofErr w:type="spellEnd"/>
      <w:r w:rsidRPr="00BC0AF1">
        <w:rPr>
          <w:rFonts w:ascii="Book Antiqua" w:hAnsi="Book Antiqua"/>
          <w:b/>
        </w:rPr>
        <w:t xml:space="preserve"> insertion)</w:t>
      </w:r>
    </w:p>
    <w:p w:rsidR="00905EAD" w:rsidRPr="00BC0AF1" w:rsidRDefault="0017665E" w:rsidP="00BC0AF1">
      <w:pPr>
        <w:spacing w:line="360" w:lineRule="auto"/>
        <w:jc w:val="both"/>
        <w:rPr>
          <w:rFonts w:ascii="Book Antiqua" w:hAnsi="Book Antiqua"/>
          <w:b/>
        </w:rPr>
      </w:pPr>
      <w:r w:rsidRPr="00BC0AF1">
        <w:rPr>
          <w:rFonts w:ascii="Book Antiqua" w:hAnsi="Book Antiqua"/>
          <w:noProof/>
          <w:lang w:eastAsia="zh-CN"/>
        </w:rPr>
        <w:drawing>
          <wp:inline distT="0" distB="0" distL="0" distR="0" wp14:anchorId="2DABA116" wp14:editId="2C4F83F6">
            <wp:extent cx="2919969" cy="2921000"/>
            <wp:effectExtent l="50800" t="50800" r="52070" b="5080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92" t="8279" r="31409" b="19172"/>
                    <a:stretch/>
                  </pic:blipFill>
                  <pic:spPr bwMode="auto">
                    <a:xfrm>
                      <a:off x="0" y="0"/>
                      <a:ext cx="2921131" cy="2922163"/>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E70D16" w:rsidRPr="00BC0AF1" w:rsidRDefault="00E70D16" w:rsidP="00BC0AF1">
      <w:pPr>
        <w:pStyle w:val="aa"/>
        <w:spacing w:after="0" w:line="360" w:lineRule="auto"/>
        <w:jc w:val="both"/>
        <w:rPr>
          <w:rFonts w:ascii="Book Antiqua" w:eastAsia="宋体" w:hAnsi="Book Antiqua"/>
          <w:color w:val="auto"/>
          <w:sz w:val="24"/>
          <w:szCs w:val="24"/>
          <w:lang w:eastAsia="zh-CN"/>
        </w:rPr>
      </w:pPr>
      <w:r w:rsidRPr="00BC0AF1">
        <w:rPr>
          <w:rFonts w:ascii="Book Antiqua" w:hAnsi="Book Antiqua"/>
          <w:color w:val="auto"/>
          <w:sz w:val="24"/>
          <w:szCs w:val="24"/>
        </w:rPr>
        <w:t xml:space="preserve">Figure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Figure \* ARABIC </w:instrText>
      </w:r>
      <w:r w:rsidRPr="00BC0AF1">
        <w:rPr>
          <w:rFonts w:ascii="Book Antiqua" w:hAnsi="Book Antiqua"/>
          <w:color w:val="auto"/>
          <w:sz w:val="24"/>
          <w:szCs w:val="24"/>
        </w:rPr>
        <w:fldChar w:fldCharType="separate"/>
      </w:r>
      <w:r w:rsidR="001B48AA" w:rsidRPr="00BC0AF1">
        <w:rPr>
          <w:rFonts w:ascii="Book Antiqua" w:hAnsi="Book Antiqua"/>
          <w:noProof/>
          <w:color w:val="auto"/>
          <w:sz w:val="24"/>
          <w:szCs w:val="24"/>
        </w:rPr>
        <w:t>4</w:t>
      </w:r>
      <w:r w:rsidRPr="00BC0AF1">
        <w:rPr>
          <w:rFonts w:ascii="Book Antiqua" w:hAnsi="Book Antiqua"/>
          <w:color w:val="auto"/>
          <w:sz w:val="24"/>
          <w:szCs w:val="24"/>
        </w:rPr>
        <w:fldChar w:fldCharType="end"/>
      </w:r>
      <w:r w:rsidR="0017665E" w:rsidRPr="00BC0AF1">
        <w:rPr>
          <w:rFonts w:ascii="Book Antiqua" w:eastAsia="宋体" w:hAnsi="Book Antiqua" w:hint="eastAsia"/>
          <w:color w:val="auto"/>
          <w:sz w:val="24"/>
          <w:szCs w:val="24"/>
          <w:lang w:eastAsia="zh-CN"/>
        </w:rPr>
        <w:t xml:space="preserve"> </w:t>
      </w:r>
      <w:r w:rsidRPr="00BC0AF1">
        <w:rPr>
          <w:rFonts w:ascii="Book Antiqua" w:hAnsi="Book Antiqua"/>
          <w:color w:val="auto"/>
          <w:sz w:val="24"/>
          <w:szCs w:val="24"/>
        </w:rPr>
        <w:t>All tumor levels.</w:t>
      </w:r>
    </w:p>
    <w:p w:rsidR="0017665E" w:rsidRPr="00BC0AF1" w:rsidRDefault="0017665E" w:rsidP="00BC0AF1">
      <w:pPr>
        <w:jc w:val="both"/>
        <w:rPr>
          <w:rFonts w:eastAsia="宋体"/>
          <w:lang w:eastAsia="zh-CN"/>
        </w:rPr>
      </w:pPr>
    </w:p>
    <w:p w:rsidR="0017665E" w:rsidRPr="00BC0AF1" w:rsidRDefault="0017665E" w:rsidP="00BC0AF1">
      <w:pPr>
        <w:jc w:val="both"/>
        <w:rPr>
          <w:rFonts w:ascii="Book Antiqua" w:hAnsi="Book Antiqua"/>
          <w:b/>
          <w:bCs/>
        </w:rPr>
      </w:pPr>
      <w:r w:rsidRPr="00BC0AF1">
        <w:rPr>
          <w:rFonts w:ascii="Book Antiqua" w:hAnsi="Book Antiqua"/>
          <w:noProof/>
          <w:lang w:eastAsia="zh-CN"/>
        </w:rPr>
        <w:drawing>
          <wp:inline distT="0" distB="0" distL="0" distR="0" wp14:anchorId="01864C56" wp14:editId="182B3C29">
            <wp:extent cx="5270500" cy="3670300"/>
            <wp:effectExtent l="0" t="0" r="1270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670300"/>
                    </a:xfrm>
                    <a:prstGeom prst="rect">
                      <a:avLst/>
                    </a:prstGeom>
                    <a:noFill/>
                    <a:ln>
                      <a:noFill/>
                    </a:ln>
                  </pic:spPr>
                </pic:pic>
              </a:graphicData>
            </a:graphic>
          </wp:inline>
        </w:drawing>
      </w:r>
      <w:r w:rsidRPr="00BC0AF1">
        <w:rPr>
          <w:rFonts w:ascii="Book Antiqua" w:hAnsi="Book Antiqua"/>
        </w:rPr>
        <w:br w:type="page"/>
      </w:r>
    </w:p>
    <w:p w:rsidR="00150D52" w:rsidRPr="00BC0AF1" w:rsidRDefault="00150D52" w:rsidP="00BC0AF1">
      <w:pPr>
        <w:pStyle w:val="aa"/>
        <w:keepNext/>
        <w:spacing w:after="0" w:line="360" w:lineRule="auto"/>
        <w:jc w:val="both"/>
        <w:rPr>
          <w:rFonts w:ascii="Book Antiqua" w:hAnsi="Book Antiqua"/>
          <w:color w:val="auto"/>
          <w:sz w:val="24"/>
          <w:szCs w:val="24"/>
        </w:rPr>
      </w:pPr>
      <w:r w:rsidRPr="00BC0AF1">
        <w:rPr>
          <w:rFonts w:ascii="Book Antiqua" w:hAnsi="Book Antiqua"/>
          <w:color w:val="auto"/>
          <w:sz w:val="24"/>
          <w:szCs w:val="24"/>
        </w:rPr>
        <w:lastRenderedPageBreak/>
        <w:t xml:space="preserve">Table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Table \* ARABIC </w:instrText>
      </w:r>
      <w:r w:rsidRPr="00BC0AF1">
        <w:rPr>
          <w:rFonts w:ascii="Book Antiqua" w:hAnsi="Book Antiqua"/>
          <w:color w:val="auto"/>
          <w:sz w:val="24"/>
          <w:szCs w:val="24"/>
        </w:rPr>
        <w:fldChar w:fldCharType="separate"/>
      </w:r>
      <w:r w:rsidR="00BC69A2" w:rsidRPr="00BC0AF1">
        <w:rPr>
          <w:rFonts w:ascii="Book Antiqua" w:hAnsi="Book Antiqua"/>
          <w:noProof/>
          <w:color w:val="auto"/>
          <w:sz w:val="24"/>
          <w:szCs w:val="24"/>
        </w:rPr>
        <w:t>1</w:t>
      </w:r>
      <w:r w:rsidRPr="00BC0AF1">
        <w:rPr>
          <w:rFonts w:ascii="Book Antiqua" w:hAnsi="Book Antiqua"/>
          <w:color w:val="auto"/>
          <w:sz w:val="24"/>
          <w:szCs w:val="24"/>
        </w:rPr>
        <w:fldChar w:fldCharType="end"/>
      </w:r>
      <w:r w:rsidRPr="00BC0AF1">
        <w:rPr>
          <w:rFonts w:ascii="Book Antiqua" w:hAnsi="Book Antiqua"/>
          <w:color w:val="auto"/>
          <w:sz w:val="24"/>
          <w:szCs w:val="24"/>
        </w:rPr>
        <w:t xml:space="preserve"> </w:t>
      </w:r>
      <w:r w:rsidR="00E85BDA" w:rsidRPr="00BC0AF1">
        <w:rPr>
          <w:rFonts w:ascii="Book Antiqua" w:hAnsi="Book Antiqua"/>
          <w:color w:val="auto"/>
          <w:sz w:val="24"/>
          <w:szCs w:val="24"/>
        </w:rPr>
        <w:t xml:space="preserve">Upper </w:t>
      </w:r>
      <w:r w:rsidRPr="00BC0AF1">
        <w:rPr>
          <w:rFonts w:ascii="Book Antiqua" w:hAnsi="Book Antiqua"/>
          <w:color w:val="auto"/>
          <w:sz w:val="24"/>
          <w:szCs w:val="24"/>
        </w:rPr>
        <w:t>rectal cancer</w:t>
      </w:r>
      <w:r w:rsidR="00BC69A2" w:rsidRPr="00BC0AF1">
        <w:rPr>
          <w:rFonts w:ascii="Book Antiqua" w:hAnsi="Book Antiqua"/>
          <w:color w:val="auto"/>
          <w:sz w:val="24"/>
          <w:szCs w:val="24"/>
        </w:rPr>
        <w:t xml:space="preserve"> data</w:t>
      </w:r>
      <w:r w:rsidR="007A0AB0" w:rsidRPr="00BC0AF1">
        <w:rPr>
          <w:rFonts w:ascii="Book Antiqua" w:hAnsi="Book Antiqua"/>
          <w:color w:val="auto"/>
          <w:sz w:val="24"/>
          <w:szCs w:val="24"/>
        </w:rPr>
        <w:t xml:space="preserve"> </w:t>
      </w:r>
    </w:p>
    <w:tbl>
      <w:tblPr>
        <w:tblStyle w:val="ab"/>
        <w:tblpPr w:leftFromText="180" w:rightFromText="180" w:vertAnchor="text" w:horzAnchor="page" w:tblpX="155" w:tblpY="136"/>
        <w:tblW w:w="10100"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1"/>
        <w:gridCol w:w="709"/>
        <w:gridCol w:w="992"/>
        <w:gridCol w:w="744"/>
        <w:gridCol w:w="567"/>
        <w:gridCol w:w="425"/>
        <w:gridCol w:w="850"/>
        <w:gridCol w:w="851"/>
        <w:gridCol w:w="850"/>
        <w:gridCol w:w="851"/>
        <w:gridCol w:w="992"/>
        <w:gridCol w:w="1418"/>
      </w:tblGrid>
      <w:tr w:rsidR="00995545" w:rsidRPr="00BC0AF1" w:rsidTr="0017665E">
        <w:trPr>
          <w:trHeight w:val="567"/>
        </w:trPr>
        <w:tc>
          <w:tcPr>
            <w:tcW w:w="851"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AGE</w:t>
            </w:r>
          </w:p>
        </w:tc>
        <w:tc>
          <w:tcPr>
            <w:tcW w:w="709"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SEX</w:t>
            </w:r>
          </w:p>
        </w:tc>
        <w:tc>
          <w:tcPr>
            <w:tcW w:w="992"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CCRT</w:t>
            </w:r>
          </w:p>
        </w:tc>
        <w:tc>
          <w:tcPr>
            <w:tcW w:w="744"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CM</w:t>
            </w:r>
          </w:p>
        </w:tc>
        <w:tc>
          <w:tcPr>
            <w:tcW w:w="567"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R</w:t>
            </w:r>
          </w:p>
        </w:tc>
        <w:tc>
          <w:tcPr>
            <w:tcW w:w="425"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L</w:t>
            </w:r>
          </w:p>
        </w:tc>
        <w:tc>
          <w:tcPr>
            <w:tcW w:w="850" w:type="dxa"/>
            <w:tcBorders>
              <w:top w:val="single" w:sz="4" w:space="0" w:color="auto"/>
              <w:bottom w:val="single" w:sz="4" w:space="0" w:color="auto"/>
            </w:tcBorders>
            <w:hideMark/>
          </w:tcPr>
          <w:p w:rsidR="00150D52" w:rsidRPr="00BC0AF1" w:rsidRDefault="00995545" w:rsidP="00BC0AF1">
            <w:pPr>
              <w:spacing w:line="360" w:lineRule="auto"/>
              <w:jc w:val="both"/>
              <w:rPr>
                <w:rFonts w:ascii="Book Antiqua" w:hAnsi="Book Antiqua"/>
                <w:b/>
                <w:bCs/>
              </w:rPr>
            </w:pPr>
            <w:r w:rsidRPr="00BC0AF1">
              <w:rPr>
                <w:rFonts w:ascii="Book Antiqua" w:hAnsi="Book Antiqua"/>
                <w:b/>
                <w:bCs/>
              </w:rPr>
              <w:t>Pre OP TS</w:t>
            </w:r>
          </w:p>
        </w:tc>
        <w:tc>
          <w:tcPr>
            <w:tcW w:w="851"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TNM</w:t>
            </w:r>
          </w:p>
        </w:tc>
        <w:tc>
          <w:tcPr>
            <w:tcW w:w="850"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O/L/R</w:t>
            </w:r>
          </w:p>
        </w:tc>
        <w:tc>
          <w:tcPr>
            <w:tcW w:w="851"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OP</w:t>
            </w:r>
          </w:p>
        </w:tc>
        <w:tc>
          <w:tcPr>
            <w:tcW w:w="992" w:type="dxa"/>
            <w:tcBorders>
              <w:top w:val="single" w:sz="4" w:space="0" w:color="auto"/>
              <w:bottom w:val="single" w:sz="4" w:space="0" w:color="auto"/>
            </w:tcBorders>
            <w:hideMark/>
          </w:tcPr>
          <w:p w:rsidR="00150D52" w:rsidRPr="00BC0AF1" w:rsidRDefault="00995545" w:rsidP="00BC0AF1">
            <w:pPr>
              <w:spacing w:line="360" w:lineRule="auto"/>
              <w:jc w:val="both"/>
              <w:rPr>
                <w:rFonts w:ascii="Book Antiqua" w:hAnsi="Book Antiqua"/>
                <w:b/>
                <w:bCs/>
              </w:rPr>
            </w:pPr>
            <w:r w:rsidRPr="00BC0AF1">
              <w:rPr>
                <w:rFonts w:ascii="Book Antiqua" w:hAnsi="Book Antiqua"/>
                <w:b/>
                <w:bCs/>
              </w:rPr>
              <w:t>Post OP TS</w:t>
            </w:r>
            <w:r w:rsidR="00150D52" w:rsidRPr="00BC0AF1">
              <w:rPr>
                <w:rFonts w:ascii="Book Antiqua" w:hAnsi="Book Antiqua"/>
                <w:b/>
                <w:bCs/>
              </w:rPr>
              <w:t xml:space="preserve"> </w:t>
            </w:r>
          </w:p>
        </w:tc>
        <w:tc>
          <w:tcPr>
            <w:tcW w:w="1418"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TNM</w:t>
            </w:r>
          </w:p>
        </w:tc>
      </w:tr>
      <w:tr w:rsidR="00995545" w:rsidRPr="00BC0AF1" w:rsidTr="0017665E">
        <w:trPr>
          <w:trHeight w:val="115"/>
        </w:trPr>
        <w:tc>
          <w:tcPr>
            <w:tcW w:w="851"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67</w:t>
            </w:r>
          </w:p>
        </w:tc>
        <w:tc>
          <w:tcPr>
            <w:tcW w:w="709"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11</w:t>
            </w:r>
          </w:p>
        </w:tc>
        <w:tc>
          <w:tcPr>
            <w:tcW w:w="567" w:type="dxa"/>
            <w:tcBorders>
              <w:top w:val="single" w:sz="4" w:space="0" w:color="auto"/>
            </w:tcBorders>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tcBorders>
              <w:top w:val="single" w:sz="4" w:space="0" w:color="auto"/>
            </w:tcBorders>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tcBorders>
              <w:top w:val="single" w:sz="4" w:space="0" w:color="auto"/>
            </w:tcBorders>
            <w:hideMark/>
          </w:tcPr>
          <w:p w:rsidR="00150D52" w:rsidRPr="00BC0AF1" w:rsidRDefault="007A0AB0" w:rsidP="00BC0AF1">
            <w:pPr>
              <w:spacing w:line="360" w:lineRule="auto"/>
              <w:jc w:val="both"/>
              <w:rPr>
                <w:rFonts w:ascii="Book Antiqua" w:hAnsi="Book Antiqua"/>
              </w:rPr>
            </w:pPr>
            <w:r w:rsidRPr="00BC0AF1">
              <w:rPr>
                <w:rFonts w:ascii="Book Antiqua" w:hAnsi="Book Antiqua"/>
              </w:rPr>
              <w:t>YPT3N1</w:t>
            </w:r>
          </w:p>
        </w:tc>
      </w:tr>
      <w:tr w:rsidR="00995545" w:rsidRPr="00BC0AF1" w:rsidTr="0017665E">
        <w:trPr>
          <w:trHeight w:val="175"/>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11</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YPT3N1</w:t>
            </w:r>
          </w:p>
        </w:tc>
      </w:tr>
      <w:tr w:rsidR="00995545" w:rsidRPr="00BC0AF1" w:rsidTr="0017665E">
        <w:trPr>
          <w:trHeight w:val="207"/>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56</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11</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111"/>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70</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11</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T2N+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157"/>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67</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12</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YPT3N</w:t>
            </w:r>
            <w:r w:rsidR="007A0AB0" w:rsidRPr="00BC0AF1">
              <w:rPr>
                <w:rFonts w:ascii="Book Antiqua" w:hAnsi="Book Antiqua"/>
              </w:rPr>
              <w:t>0</w:t>
            </w:r>
          </w:p>
        </w:tc>
      </w:tr>
      <w:tr w:rsidR="00995545" w:rsidRPr="00BC0AF1" w:rsidTr="0017665E">
        <w:trPr>
          <w:trHeight w:val="135"/>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48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12</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YPT3N0</w:t>
            </w:r>
          </w:p>
        </w:tc>
      </w:tr>
      <w:tr w:rsidR="00995545" w:rsidRPr="00BC0AF1" w:rsidTr="0017665E">
        <w:trPr>
          <w:trHeight w:val="139"/>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49</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12</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T4N+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PT4N1</w:t>
            </w:r>
          </w:p>
        </w:tc>
      </w:tr>
      <w:tr w:rsidR="00995545" w:rsidRPr="00BC0AF1" w:rsidTr="0017665E">
        <w:trPr>
          <w:trHeight w:val="139"/>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50</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12</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PT1N0</w:t>
            </w:r>
          </w:p>
        </w:tc>
      </w:tr>
      <w:tr w:rsidR="00995545" w:rsidRPr="00BC0AF1" w:rsidTr="0017665E">
        <w:trPr>
          <w:trHeight w:val="185"/>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52</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13</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YPT3N0</w:t>
            </w:r>
          </w:p>
        </w:tc>
      </w:tr>
      <w:tr w:rsidR="00995545" w:rsidRPr="00BC0AF1" w:rsidTr="0017665E">
        <w:trPr>
          <w:trHeight w:val="231"/>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60</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13</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PT3N0</w:t>
            </w:r>
          </w:p>
        </w:tc>
      </w:tr>
      <w:tr w:rsidR="00995545" w:rsidRPr="00BC0AF1" w:rsidTr="0017665E">
        <w:trPr>
          <w:trHeight w:val="135"/>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64</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13</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180"/>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74</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13</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212"/>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54</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14</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116"/>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67</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14</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PT4N1</w:t>
            </w:r>
          </w:p>
        </w:tc>
      </w:tr>
      <w:tr w:rsidR="00995545" w:rsidRPr="00BC0AF1" w:rsidTr="0017665E">
        <w:trPr>
          <w:trHeight w:val="162"/>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63</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14</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PT3N0</w:t>
            </w:r>
          </w:p>
        </w:tc>
      </w:tr>
      <w:tr w:rsidR="00995545" w:rsidRPr="00BC0AF1" w:rsidTr="0017665E">
        <w:trPr>
          <w:trHeight w:val="208"/>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44</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15</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T4N+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Hartm</w:t>
            </w:r>
            <w:proofErr w:type="spellEnd"/>
            <w:r w:rsidRPr="00BC0AF1">
              <w:rPr>
                <w:rFonts w:ascii="Book Antiqua" w:hAnsi="Book Antiqua"/>
              </w:rPr>
              <w:t>.</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YPT4N1</w:t>
            </w:r>
          </w:p>
        </w:tc>
      </w:tr>
      <w:tr w:rsidR="00995545" w:rsidRPr="00BC0AF1" w:rsidTr="0017665E">
        <w:trPr>
          <w:trHeight w:val="240"/>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66</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15</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T4N+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PT3N1</w:t>
            </w:r>
          </w:p>
        </w:tc>
      </w:tr>
      <w:tr w:rsidR="00995545" w:rsidRPr="00BC0AF1" w:rsidTr="0017665E">
        <w:trPr>
          <w:trHeight w:val="144"/>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60</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15</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PT3N2</w:t>
            </w:r>
          </w:p>
        </w:tc>
      </w:tr>
      <w:tr w:rsidR="00995545" w:rsidRPr="00BC0AF1" w:rsidTr="0017665E">
        <w:trPr>
          <w:trHeight w:val="175"/>
        </w:trPr>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73</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44"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15</w:t>
            </w:r>
          </w:p>
        </w:tc>
        <w:tc>
          <w:tcPr>
            <w:tcW w:w="56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Ra</w:t>
            </w:r>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51"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85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1418" w:type="dxa"/>
            <w:hideMark/>
          </w:tcPr>
          <w:p w:rsidR="00150D52" w:rsidRPr="00BC0AF1" w:rsidRDefault="007A0AB0" w:rsidP="00BC0AF1">
            <w:pPr>
              <w:spacing w:line="360" w:lineRule="auto"/>
              <w:jc w:val="both"/>
              <w:rPr>
                <w:rFonts w:ascii="Book Antiqua" w:hAnsi="Book Antiqua"/>
              </w:rPr>
            </w:pPr>
            <w:r w:rsidRPr="00BC0AF1">
              <w:rPr>
                <w:rFonts w:ascii="Book Antiqua" w:hAnsi="Book Antiqua"/>
              </w:rPr>
              <w:t>PT3N0</w:t>
            </w:r>
          </w:p>
        </w:tc>
      </w:tr>
    </w:tbl>
    <w:p w:rsidR="00150D52" w:rsidRPr="00BC0AF1" w:rsidRDefault="0017665E" w:rsidP="00BC0AF1">
      <w:pPr>
        <w:spacing w:line="360" w:lineRule="auto"/>
        <w:jc w:val="both"/>
        <w:rPr>
          <w:rFonts w:ascii="Book Antiqua" w:hAnsi="Book Antiqua"/>
        </w:rPr>
      </w:pPr>
      <w:r w:rsidRPr="00BC0AF1">
        <w:rPr>
          <w:rFonts w:ascii="Book Antiqua" w:hAnsi="Book Antiqua"/>
        </w:rPr>
        <w:t xml:space="preserve">CCRT: Concurrent </w:t>
      </w:r>
      <w:proofErr w:type="spellStart"/>
      <w:r w:rsidRPr="00BC0AF1">
        <w:rPr>
          <w:rFonts w:ascii="Book Antiqua" w:hAnsi="Book Antiqua"/>
        </w:rPr>
        <w:t>chemoradition</w:t>
      </w:r>
      <w:proofErr w:type="spellEnd"/>
      <w:r w:rsidRPr="00BC0AF1">
        <w:rPr>
          <w:rFonts w:ascii="Book Antiqua" w:hAnsi="Book Antiqua"/>
        </w:rPr>
        <w:t xml:space="preserve"> therapy</w:t>
      </w:r>
      <w:r w:rsidRPr="00BC0AF1">
        <w:rPr>
          <w:rFonts w:ascii="Book Antiqua" w:eastAsia="宋体" w:hAnsi="Book Antiqua" w:hint="eastAsia"/>
          <w:lang w:eastAsia="zh-CN"/>
        </w:rPr>
        <w:t>;</w:t>
      </w:r>
      <w:r w:rsidRPr="00BC0AF1">
        <w:rPr>
          <w:rFonts w:ascii="Book Antiqua" w:hAnsi="Book Antiqua"/>
        </w:rPr>
        <w:t xml:space="preserve"> R: Rectal Japanese class</w:t>
      </w:r>
      <w:r w:rsidRPr="00BC0AF1">
        <w:rPr>
          <w:rFonts w:ascii="Book Antiqua" w:eastAsia="宋体" w:hAnsi="Book Antiqua" w:hint="eastAsia"/>
          <w:lang w:eastAsia="zh-CN"/>
        </w:rPr>
        <w:t>;</w:t>
      </w:r>
      <w:r w:rsidRPr="00BC0AF1">
        <w:rPr>
          <w:rFonts w:ascii="Book Antiqua" w:hAnsi="Book Antiqua"/>
        </w:rPr>
        <w:t xml:space="preserve"> L: Level class</w:t>
      </w:r>
      <w:r w:rsidRPr="00BC0AF1">
        <w:rPr>
          <w:rFonts w:ascii="Book Antiqua" w:eastAsia="宋体" w:hAnsi="Book Antiqua" w:hint="eastAsia"/>
          <w:lang w:eastAsia="zh-CN"/>
        </w:rPr>
        <w:t xml:space="preserve">; </w:t>
      </w:r>
      <w:r w:rsidRPr="00BC0AF1">
        <w:rPr>
          <w:rFonts w:ascii="Book Antiqua" w:hAnsi="Book Antiqua"/>
        </w:rPr>
        <w:t>OP: Operative</w:t>
      </w:r>
      <w:r w:rsidRPr="00BC0AF1">
        <w:rPr>
          <w:rFonts w:ascii="Book Antiqua" w:eastAsia="宋体" w:hAnsi="Book Antiqua" w:hint="eastAsia"/>
          <w:lang w:eastAsia="zh-CN"/>
        </w:rPr>
        <w:t>;</w:t>
      </w:r>
      <w:r w:rsidRPr="00BC0AF1">
        <w:rPr>
          <w:rFonts w:ascii="Book Antiqua" w:hAnsi="Book Antiqua"/>
        </w:rPr>
        <w:t xml:space="preserve"> TS: Tumor stage</w:t>
      </w:r>
      <w:r w:rsidRPr="00BC0AF1">
        <w:rPr>
          <w:rFonts w:ascii="Book Antiqua" w:eastAsia="宋体" w:hAnsi="Book Antiqua" w:hint="eastAsia"/>
          <w:lang w:eastAsia="zh-CN"/>
        </w:rPr>
        <w:t>;</w:t>
      </w:r>
      <w:r w:rsidRPr="00BC0AF1">
        <w:rPr>
          <w:rFonts w:ascii="Book Antiqua" w:hAnsi="Book Antiqua"/>
        </w:rPr>
        <w:t xml:space="preserve"> TNM: Tumor, lymph node, metastasis</w:t>
      </w:r>
      <w:r w:rsidRPr="00BC0AF1">
        <w:rPr>
          <w:rFonts w:ascii="Book Antiqua" w:eastAsia="宋体" w:hAnsi="Book Antiqua" w:hint="eastAsia"/>
          <w:lang w:eastAsia="zh-CN"/>
        </w:rPr>
        <w:t>;</w:t>
      </w:r>
      <w:r w:rsidRPr="00BC0AF1">
        <w:rPr>
          <w:rFonts w:ascii="Book Antiqua" w:hAnsi="Book Antiqua"/>
        </w:rPr>
        <w:t xml:space="preserve"> O/L/R: Open/laparoscopic, robotic), only M0 tumors were included.</w:t>
      </w:r>
    </w:p>
    <w:p w:rsidR="00150D52" w:rsidRPr="00BC0AF1" w:rsidRDefault="00150D52" w:rsidP="00BC0AF1">
      <w:pPr>
        <w:spacing w:line="360" w:lineRule="auto"/>
        <w:jc w:val="both"/>
        <w:rPr>
          <w:rFonts w:ascii="Book Antiqua" w:hAnsi="Book Antiqua"/>
        </w:rPr>
      </w:pPr>
    </w:p>
    <w:p w:rsidR="00150D52" w:rsidRPr="00BC0AF1" w:rsidRDefault="00150D52" w:rsidP="00BC0AF1">
      <w:pPr>
        <w:spacing w:line="360" w:lineRule="auto"/>
        <w:jc w:val="both"/>
        <w:rPr>
          <w:rFonts w:ascii="Book Antiqua" w:hAnsi="Book Antiqua"/>
        </w:rPr>
      </w:pPr>
    </w:p>
    <w:p w:rsidR="00995545" w:rsidRPr="00BC0AF1" w:rsidRDefault="00995545" w:rsidP="00BC0AF1">
      <w:pPr>
        <w:spacing w:line="360" w:lineRule="auto"/>
        <w:jc w:val="both"/>
        <w:rPr>
          <w:rFonts w:ascii="Book Antiqua" w:hAnsi="Book Antiqua"/>
        </w:rPr>
      </w:pPr>
    </w:p>
    <w:p w:rsidR="00BC69A2" w:rsidRPr="00BC0AF1" w:rsidRDefault="00BC69A2" w:rsidP="00BC0AF1">
      <w:pPr>
        <w:pStyle w:val="aa"/>
        <w:keepNext/>
        <w:spacing w:after="0" w:line="360" w:lineRule="auto"/>
        <w:jc w:val="both"/>
        <w:rPr>
          <w:rFonts w:ascii="Book Antiqua" w:eastAsia="宋体" w:hAnsi="Book Antiqua"/>
          <w:color w:val="auto"/>
          <w:sz w:val="24"/>
          <w:szCs w:val="24"/>
          <w:lang w:eastAsia="zh-CN"/>
        </w:rPr>
      </w:pPr>
      <w:r w:rsidRPr="00BC0AF1">
        <w:rPr>
          <w:rFonts w:ascii="Book Antiqua" w:hAnsi="Book Antiqua"/>
          <w:color w:val="auto"/>
          <w:sz w:val="24"/>
          <w:szCs w:val="24"/>
        </w:rPr>
        <w:lastRenderedPageBreak/>
        <w:t xml:space="preserve">Table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Table \* ARABIC </w:instrText>
      </w:r>
      <w:r w:rsidRPr="00BC0AF1">
        <w:rPr>
          <w:rFonts w:ascii="Book Antiqua" w:hAnsi="Book Antiqua"/>
          <w:color w:val="auto"/>
          <w:sz w:val="24"/>
          <w:szCs w:val="24"/>
        </w:rPr>
        <w:fldChar w:fldCharType="separate"/>
      </w:r>
      <w:r w:rsidRPr="00BC0AF1">
        <w:rPr>
          <w:rFonts w:ascii="Book Antiqua" w:hAnsi="Book Antiqua"/>
          <w:noProof/>
          <w:color w:val="auto"/>
          <w:sz w:val="24"/>
          <w:szCs w:val="24"/>
        </w:rPr>
        <w:t>2</w:t>
      </w:r>
      <w:r w:rsidRPr="00BC0AF1">
        <w:rPr>
          <w:rFonts w:ascii="Book Antiqua" w:hAnsi="Book Antiqua"/>
          <w:color w:val="auto"/>
          <w:sz w:val="24"/>
          <w:szCs w:val="24"/>
        </w:rPr>
        <w:fldChar w:fldCharType="end"/>
      </w:r>
      <w:r w:rsidR="0017665E" w:rsidRPr="00BC0AF1">
        <w:rPr>
          <w:rFonts w:ascii="Book Antiqua" w:hAnsi="Book Antiqua"/>
          <w:color w:val="auto"/>
          <w:sz w:val="24"/>
          <w:szCs w:val="24"/>
        </w:rPr>
        <w:t xml:space="preserve"> </w:t>
      </w:r>
      <w:r w:rsidR="00E85BDA" w:rsidRPr="00BC0AF1">
        <w:rPr>
          <w:rFonts w:ascii="Book Antiqua" w:hAnsi="Book Antiqua"/>
          <w:color w:val="auto"/>
          <w:sz w:val="24"/>
          <w:szCs w:val="24"/>
        </w:rPr>
        <w:t xml:space="preserve">Middle </w:t>
      </w:r>
      <w:r w:rsidR="0017665E" w:rsidRPr="00BC0AF1">
        <w:rPr>
          <w:rFonts w:ascii="Book Antiqua" w:hAnsi="Book Antiqua"/>
          <w:color w:val="auto"/>
          <w:sz w:val="24"/>
          <w:szCs w:val="24"/>
        </w:rPr>
        <w:t>rectal cancer data</w:t>
      </w:r>
    </w:p>
    <w:tbl>
      <w:tblPr>
        <w:tblStyle w:val="ab"/>
        <w:tblpPr w:leftFromText="180" w:rightFromText="180" w:vertAnchor="text" w:horzAnchor="page" w:tblpX="404" w:tblpY="270"/>
        <w:tblW w:w="9498"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17"/>
        <w:gridCol w:w="709"/>
        <w:gridCol w:w="992"/>
        <w:gridCol w:w="709"/>
        <w:gridCol w:w="567"/>
        <w:gridCol w:w="425"/>
        <w:gridCol w:w="992"/>
        <w:gridCol w:w="602"/>
        <w:gridCol w:w="850"/>
        <w:gridCol w:w="709"/>
        <w:gridCol w:w="1241"/>
        <w:gridCol w:w="885"/>
      </w:tblGrid>
      <w:tr w:rsidR="00DF2A0E" w:rsidRPr="00BC0AF1" w:rsidTr="0017665E">
        <w:trPr>
          <w:trHeight w:val="584"/>
        </w:trPr>
        <w:tc>
          <w:tcPr>
            <w:tcW w:w="817"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AGE</w:t>
            </w:r>
          </w:p>
        </w:tc>
        <w:tc>
          <w:tcPr>
            <w:tcW w:w="709"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SEX</w:t>
            </w:r>
          </w:p>
        </w:tc>
        <w:tc>
          <w:tcPr>
            <w:tcW w:w="992"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CCRT</w:t>
            </w:r>
          </w:p>
        </w:tc>
        <w:tc>
          <w:tcPr>
            <w:tcW w:w="709"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CM</w:t>
            </w:r>
          </w:p>
        </w:tc>
        <w:tc>
          <w:tcPr>
            <w:tcW w:w="567"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R</w:t>
            </w:r>
          </w:p>
        </w:tc>
        <w:tc>
          <w:tcPr>
            <w:tcW w:w="425"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L</w:t>
            </w:r>
          </w:p>
        </w:tc>
        <w:tc>
          <w:tcPr>
            <w:tcW w:w="992" w:type="dxa"/>
            <w:tcBorders>
              <w:top w:val="single" w:sz="4" w:space="0" w:color="auto"/>
              <w:bottom w:val="single" w:sz="4" w:space="0" w:color="auto"/>
            </w:tcBorders>
            <w:hideMark/>
          </w:tcPr>
          <w:p w:rsidR="00150D52" w:rsidRPr="00BC0AF1" w:rsidRDefault="00995545" w:rsidP="00BC0AF1">
            <w:pPr>
              <w:spacing w:line="360" w:lineRule="auto"/>
              <w:jc w:val="both"/>
              <w:rPr>
                <w:rFonts w:ascii="Book Antiqua" w:hAnsi="Book Antiqua"/>
                <w:b/>
                <w:bCs/>
              </w:rPr>
            </w:pPr>
            <w:r w:rsidRPr="00BC0AF1">
              <w:rPr>
                <w:rFonts w:ascii="Book Antiqua" w:hAnsi="Book Antiqua"/>
                <w:b/>
                <w:bCs/>
              </w:rPr>
              <w:t>Pre OP TS</w:t>
            </w:r>
          </w:p>
        </w:tc>
        <w:tc>
          <w:tcPr>
            <w:tcW w:w="602"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TNM</w:t>
            </w:r>
          </w:p>
        </w:tc>
        <w:tc>
          <w:tcPr>
            <w:tcW w:w="850"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O/L/R</w:t>
            </w:r>
          </w:p>
        </w:tc>
        <w:tc>
          <w:tcPr>
            <w:tcW w:w="709"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OP</w:t>
            </w:r>
          </w:p>
        </w:tc>
        <w:tc>
          <w:tcPr>
            <w:tcW w:w="1241" w:type="dxa"/>
            <w:tcBorders>
              <w:top w:val="single" w:sz="4" w:space="0" w:color="auto"/>
              <w:bottom w:val="single" w:sz="4" w:space="0" w:color="auto"/>
            </w:tcBorders>
            <w:hideMark/>
          </w:tcPr>
          <w:p w:rsidR="00150D52" w:rsidRPr="00BC0AF1" w:rsidRDefault="00995545" w:rsidP="00BC0AF1">
            <w:pPr>
              <w:spacing w:line="360" w:lineRule="auto"/>
              <w:jc w:val="both"/>
              <w:rPr>
                <w:rFonts w:ascii="Book Antiqua" w:hAnsi="Book Antiqua"/>
                <w:b/>
                <w:bCs/>
              </w:rPr>
            </w:pPr>
            <w:r w:rsidRPr="00BC0AF1">
              <w:rPr>
                <w:rFonts w:ascii="Book Antiqua" w:hAnsi="Book Antiqua"/>
                <w:b/>
                <w:bCs/>
              </w:rPr>
              <w:t>Post OP TS</w:t>
            </w:r>
            <w:r w:rsidR="00150D52" w:rsidRPr="00BC0AF1">
              <w:rPr>
                <w:rFonts w:ascii="Book Antiqua" w:hAnsi="Book Antiqua"/>
                <w:b/>
                <w:bCs/>
              </w:rPr>
              <w:t xml:space="preserve"> </w:t>
            </w:r>
          </w:p>
        </w:tc>
        <w:tc>
          <w:tcPr>
            <w:tcW w:w="885" w:type="dxa"/>
            <w:tcBorders>
              <w:top w:val="single" w:sz="4" w:space="0" w:color="auto"/>
              <w:bottom w:val="single" w:sz="4" w:space="0" w:color="auto"/>
            </w:tcBorders>
            <w:hideMark/>
          </w:tcPr>
          <w:p w:rsidR="00150D52" w:rsidRPr="00BC0AF1" w:rsidRDefault="00150D52" w:rsidP="00BC0AF1">
            <w:pPr>
              <w:spacing w:line="360" w:lineRule="auto"/>
              <w:jc w:val="both"/>
              <w:rPr>
                <w:rFonts w:ascii="Book Antiqua" w:hAnsi="Book Antiqua"/>
                <w:b/>
                <w:bCs/>
              </w:rPr>
            </w:pPr>
            <w:r w:rsidRPr="00BC0AF1">
              <w:rPr>
                <w:rFonts w:ascii="Book Antiqua" w:hAnsi="Book Antiqua"/>
                <w:b/>
                <w:bCs/>
              </w:rPr>
              <w:t>TNM</w:t>
            </w:r>
          </w:p>
        </w:tc>
      </w:tr>
      <w:tr w:rsidR="00DF2A0E" w:rsidRPr="00BC0AF1" w:rsidTr="0017665E">
        <w:trPr>
          <w:trHeight w:val="103"/>
        </w:trPr>
        <w:tc>
          <w:tcPr>
            <w:tcW w:w="817"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64</w:t>
            </w:r>
          </w:p>
        </w:tc>
        <w:tc>
          <w:tcPr>
            <w:tcW w:w="709"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7</w:t>
            </w:r>
          </w:p>
        </w:tc>
        <w:tc>
          <w:tcPr>
            <w:tcW w:w="567" w:type="dxa"/>
            <w:tcBorders>
              <w:top w:val="single" w:sz="4" w:space="0" w:color="auto"/>
            </w:tcBorders>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602" w:type="dxa"/>
            <w:tcBorders>
              <w:top w:val="single" w:sz="4" w:space="0" w:color="auto"/>
            </w:tcBorders>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0"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709"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tcBorders>
              <w:top w:val="single" w:sz="4" w:space="0" w:color="auto"/>
            </w:tcBorders>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85" w:type="dxa"/>
            <w:tcBorders>
              <w:top w:val="single" w:sz="4" w:space="0" w:color="auto"/>
            </w:tcBorders>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PT3N0</w:t>
            </w:r>
          </w:p>
        </w:tc>
      </w:tr>
      <w:tr w:rsidR="00DF2A0E" w:rsidRPr="00BC0AF1" w:rsidTr="0017665E">
        <w:trPr>
          <w:trHeight w:val="149"/>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PT3N0</w:t>
            </w:r>
          </w:p>
        </w:tc>
      </w:tr>
      <w:tr w:rsidR="00DF2A0E" w:rsidRPr="00BC0AF1" w:rsidTr="0017665E">
        <w:trPr>
          <w:trHeight w:val="55"/>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50</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7.2</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YPT3N2</w:t>
            </w:r>
          </w:p>
        </w:tc>
      </w:tr>
      <w:tr w:rsidR="00DF2A0E" w:rsidRPr="00BC0AF1" w:rsidTr="0017665E">
        <w:trPr>
          <w:trHeight w:val="85"/>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85</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7.8</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YPT3N1</w:t>
            </w:r>
          </w:p>
        </w:tc>
      </w:tr>
      <w:tr w:rsidR="00DF2A0E" w:rsidRPr="00BC0AF1" w:rsidTr="0017665E">
        <w:trPr>
          <w:trHeight w:val="144"/>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66</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PT3N1</w:t>
            </w:r>
          </w:p>
        </w:tc>
      </w:tr>
      <w:tr w:rsidR="00DF2A0E" w:rsidRPr="00BC0AF1" w:rsidTr="0017665E">
        <w:trPr>
          <w:trHeight w:val="177"/>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73</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PT3N1</w:t>
            </w:r>
          </w:p>
        </w:tc>
      </w:tr>
      <w:tr w:rsidR="00DF2A0E" w:rsidRPr="00BC0AF1" w:rsidTr="0017665E">
        <w:trPr>
          <w:trHeight w:val="81"/>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49</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8.5</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0</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YPT0N0</w:t>
            </w:r>
          </w:p>
        </w:tc>
      </w:tr>
      <w:tr w:rsidR="00DF2A0E" w:rsidRPr="00BC0AF1" w:rsidTr="0017665E">
        <w:trPr>
          <w:trHeight w:val="127"/>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8.8</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8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YPT3N0</w:t>
            </w:r>
          </w:p>
        </w:tc>
      </w:tr>
      <w:tr w:rsidR="00DF2A0E" w:rsidRPr="00BC0AF1" w:rsidTr="0017665E">
        <w:trPr>
          <w:trHeight w:val="173"/>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9</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PT4N1</w:t>
            </w:r>
          </w:p>
        </w:tc>
      </w:tr>
      <w:tr w:rsidR="00DF2A0E" w:rsidRPr="00BC0AF1" w:rsidTr="0017665E">
        <w:trPr>
          <w:trHeight w:val="204"/>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52</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9.3</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PT3N2</w:t>
            </w:r>
          </w:p>
        </w:tc>
      </w:tr>
      <w:tr w:rsidR="00DF2A0E" w:rsidRPr="00BC0AF1" w:rsidTr="0017665E">
        <w:trPr>
          <w:trHeight w:val="122"/>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61</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9.5</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YPT3N1</w:t>
            </w:r>
          </w:p>
        </w:tc>
      </w:tr>
      <w:tr w:rsidR="00DF2A0E" w:rsidRPr="00BC0AF1" w:rsidTr="0017665E">
        <w:trPr>
          <w:trHeight w:val="153"/>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73</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9.5</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YPT3N0</w:t>
            </w:r>
          </w:p>
        </w:tc>
      </w:tr>
      <w:tr w:rsidR="00DF2A0E" w:rsidRPr="00BC0AF1" w:rsidTr="0017665E">
        <w:trPr>
          <w:trHeight w:val="58"/>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48</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10</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T2N0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YPT2N0</w:t>
            </w:r>
          </w:p>
        </w:tc>
      </w:tr>
      <w:tr w:rsidR="00DF2A0E" w:rsidRPr="00BC0AF1" w:rsidTr="0017665E">
        <w:trPr>
          <w:trHeight w:val="246"/>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74</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Y</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10</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T2</w:t>
            </w:r>
            <w:r w:rsidRPr="00BC0AF1">
              <w:rPr>
                <w:rFonts w:ascii="Book Antiqua" w:hAnsi="Book Antiqua"/>
              </w:rPr>
              <w:lastRenderedPageBreak/>
              <w:t>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lastRenderedPageBreak/>
              <w:t>R</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w:t>
            </w:r>
            <w:r w:rsidRPr="00BC0AF1">
              <w:rPr>
                <w:rFonts w:ascii="Book Antiqua" w:hAnsi="Book Antiqua"/>
              </w:rPr>
              <w:lastRenderedPageBreak/>
              <w:t>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lastRenderedPageBreak/>
              <w:t>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YPT3</w:t>
            </w:r>
            <w:r w:rsidRPr="00BC0AF1">
              <w:rPr>
                <w:rFonts w:ascii="Book Antiqua" w:hAnsi="Book Antiqua"/>
              </w:rPr>
              <w:lastRenderedPageBreak/>
              <w:t>N0</w:t>
            </w:r>
          </w:p>
        </w:tc>
      </w:tr>
      <w:tr w:rsidR="00DF2A0E" w:rsidRPr="00BC0AF1" w:rsidTr="0017665E">
        <w:trPr>
          <w:trHeight w:val="122"/>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lastRenderedPageBreak/>
              <w:t>47</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F</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10</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O</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PT3N2</w:t>
            </w:r>
          </w:p>
        </w:tc>
      </w:tr>
      <w:tr w:rsidR="00DF2A0E" w:rsidRPr="00BC0AF1" w:rsidTr="0017665E">
        <w:trPr>
          <w:trHeight w:val="182"/>
        </w:trPr>
        <w:tc>
          <w:tcPr>
            <w:tcW w:w="817"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82</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M</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N</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10</w:t>
            </w:r>
          </w:p>
        </w:tc>
        <w:tc>
          <w:tcPr>
            <w:tcW w:w="567" w:type="dxa"/>
            <w:hideMark/>
          </w:tcPr>
          <w:p w:rsidR="00150D52" w:rsidRPr="00BC0AF1" w:rsidRDefault="00150D52" w:rsidP="00BC0AF1">
            <w:pPr>
              <w:spacing w:line="360" w:lineRule="auto"/>
              <w:jc w:val="both"/>
              <w:rPr>
                <w:rFonts w:ascii="Book Antiqua" w:hAnsi="Book Antiqua"/>
              </w:rPr>
            </w:pPr>
            <w:proofErr w:type="spellStart"/>
            <w:r w:rsidRPr="00BC0AF1">
              <w:rPr>
                <w:rFonts w:ascii="Book Antiqua" w:hAnsi="Book Antiqua"/>
              </w:rPr>
              <w:t>Rb</w:t>
            </w:r>
            <w:proofErr w:type="spellEnd"/>
          </w:p>
        </w:tc>
        <w:tc>
          <w:tcPr>
            <w:tcW w:w="425"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2</w:t>
            </w:r>
          </w:p>
        </w:tc>
        <w:tc>
          <w:tcPr>
            <w:tcW w:w="992"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602"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0"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w:t>
            </w:r>
          </w:p>
        </w:tc>
        <w:tc>
          <w:tcPr>
            <w:tcW w:w="709"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LAR</w:t>
            </w:r>
          </w:p>
        </w:tc>
        <w:tc>
          <w:tcPr>
            <w:tcW w:w="1241" w:type="dxa"/>
            <w:hideMark/>
          </w:tcPr>
          <w:p w:rsidR="00150D52" w:rsidRPr="00BC0AF1" w:rsidRDefault="00150D52" w:rsidP="00BC0AF1">
            <w:pPr>
              <w:spacing w:line="360" w:lineRule="auto"/>
              <w:jc w:val="both"/>
              <w:rPr>
                <w:rFonts w:ascii="Book Antiqua" w:hAnsi="Book Antiqua"/>
              </w:rPr>
            </w:pPr>
            <w:r w:rsidRPr="00BC0AF1">
              <w:rPr>
                <w:rFonts w:ascii="Book Antiqua" w:hAnsi="Book Antiqua"/>
              </w:rPr>
              <w:t>II</w:t>
            </w:r>
          </w:p>
        </w:tc>
        <w:tc>
          <w:tcPr>
            <w:tcW w:w="885" w:type="dxa"/>
            <w:hideMark/>
          </w:tcPr>
          <w:p w:rsidR="00150D52" w:rsidRPr="00BC0AF1" w:rsidRDefault="008F2CF9" w:rsidP="00BC0AF1">
            <w:pPr>
              <w:spacing w:line="360" w:lineRule="auto"/>
              <w:jc w:val="both"/>
              <w:rPr>
                <w:rFonts w:ascii="Book Antiqua" w:hAnsi="Book Antiqua"/>
              </w:rPr>
            </w:pPr>
            <w:r w:rsidRPr="00BC0AF1">
              <w:rPr>
                <w:rFonts w:ascii="Book Antiqua" w:hAnsi="Book Antiqua"/>
              </w:rPr>
              <w:t>PT3N0</w:t>
            </w:r>
          </w:p>
        </w:tc>
      </w:tr>
    </w:tbl>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17665E" w:rsidRPr="00BC0AF1" w:rsidRDefault="0017665E" w:rsidP="00BC0AF1">
      <w:pPr>
        <w:spacing w:line="360" w:lineRule="auto"/>
        <w:jc w:val="both"/>
        <w:rPr>
          <w:rFonts w:ascii="Book Antiqua" w:eastAsia="宋体" w:hAnsi="Book Antiqua"/>
          <w:lang w:eastAsia="zh-CN"/>
        </w:rPr>
      </w:pPr>
    </w:p>
    <w:p w:rsidR="00995545" w:rsidRPr="00BC0AF1" w:rsidRDefault="0017665E" w:rsidP="00BC0AF1">
      <w:pPr>
        <w:spacing w:line="360" w:lineRule="auto"/>
        <w:jc w:val="both"/>
        <w:rPr>
          <w:rFonts w:ascii="Book Antiqua" w:hAnsi="Book Antiqua"/>
        </w:rPr>
      </w:pPr>
      <w:r w:rsidRPr="00BC0AF1">
        <w:rPr>
          <w:rFonts w:ascii="Book Antiqua" w:hAnsi="Book Antiqua"/>
        </w:rPr>
        <w:t xml:space="preserve">CCRT: Concurrent </w:t>
      </w:r>
      <w:proofErr w:type="spellStart"/>
      <w:r w:rsidRPr="00BC0AF1">
        <w:rPr>
          <w:rFonts w:ascii="Book Antiqua" w:hAnsi="Book Antiqua"/>
        </w:rPr>
        <w:t>chemoradition</w:t>
      </w:r>
      <w:proofErr w:type="spellEnd"/>
      <w:r w:rsidRPr="00BC0AF1">
        <w:rPr>
          <w:rFonts w:ascii="Book Antiqua" w:hAnsi="Book Antiqua"/>
        </w:rPr>
        <w:t xml:space="preserve"> therapy</w:t>
      </w:r>
      <w:r w:rsidRPr="00BC0AF1">
        <w:rPr>
          <w:rFonts w:ascii="Book Antiqua" w:eastAsia="宋体" w:hAnsi="Book Antiqua" w:hint="eastAsia"/>
          <w:lang w:eastAsia="zh-CN"/>
        </w:rPr>
        <w:t>;</w:t>
      </w:r>
      <w:r w:rsidRPr="00BC0AF1">
        <w:rPr>
          <w:rFonts w:ascii="Book Antiqua" w:hAnsi="Book Antiqua"/>
        </w:rPr>
        <w:t xml:space="preserve"> R: Rectal Japanese class</w:t>
      </w:r>
      <w:r w:rsidRPr="00BC0AF1">
        <w:rPr>
          <w:rFonts w:ascii="Book Antiqua" w:eastAsia="宋体" w:hAnsi="Book Antiqua" w:hint="eastAsia"/>
          <w:lang w:eastAsia="zh-CN"/>
        </w:rPr>
        <w:t>;</w:t>
      </w:r>
      <w:r w:rsidRPr="00BC0AF1">
        <w:rPr>
          <w:rFonts w:ascii="Book Antiqua" w:hAnsi="Book Antiqua"/>
        </w:rPr>
        <w:t xml:space="preserve"> L: Level class</w:t>
      </w:r>
      <w:r w:rsidRPr="00BC0AF1">
        <w:rPr>
          <w:rFonts w:ascii="Book Antiqua" w:eastAsia="宋体" w:hAnsi="Book Antiqua" w:hint="eastAsia"/>
          <w:lang w:eastAsia="zh-CN"/>
        </w:rPr>
        <w:t>;</w:t>
      </w:r>
      <w:r w:rsidRPr="00BC0AF1">
        <w:rPr>
          <w:rFonts w:ascii="Book Antiqua" w:hAnsi="Book Antiqua"/>
        </w:rPr>
        <w:t xml:space="preserve"> OP: Operative</w:t>
      </w:r>
      <w:r w:rsidRPr="00BC0AF1">
        <w:rPr>
          <w:rFonts w:ascii="Book Antiqua" w:eastAsia="宋体" w:hAnsi="Book Antiqua" w:hint="eastAsia"/>
          <w:lang w:eastAsia="zh-CN"/>
        </w:rPr>
        <w:t>;</w:t>
      </w:r>
      <w:r w:rsidRPr="00BC0AF1">
        <w:rPr>
          <w:rFonts w:ascii="Book Antiqua" w:hAnsi="Book Antiqua"/>
        </w:rPr>
        <w:t xml:space="preserve"> TS: Tumor stage</w:t>
      </w:r>
      <w:r w:rsidRPr="00BC0AF1">
        <w:rPr>
          <w:rFonts w:ascii="Book Antiqua" w:eastAsia="宋体" w:hAnsi="Book Antiqua" w:hint="eastAsia"/>
          <w:lang w:eastAsia="zh-CN"/>
        </w:rPr>
        <w:t>;</w:t>
      </w:r>
      <w:r w:rsidRPr="00BC0AF1">
        <w:rPr>
          <w:rFonts w:ascii="Book Antiqua" w:hAnsi="Book Antiqua"/>
        </w:rPr>
        <w:t xml:space="preserve"> TNM: Tumor, lymph node, metastasis</w:t>
      </w:r>
      <w:r w:rsidRPr="00BC0AF1">
        <w:rPr>
          <w:rFonts w:ascii="Book Antiqua" w:eastAsia="宋体" w:hAnsi="Book Antiqua" w:hint="eastAsia"/>
          <w:lang w:eastAsia="zh-CN"/>
        </w:rPr>
        <w:t>;</w:t>
      </w:r>
      <w:r w:rsidRPr="00BC0AF1">
        <w:rPr>
          <w:rFonts w:ascii="Book Antiqua" w:hAnsi="Book Antiqua"/>
        </w:rPr>
        <w:t xml:space="preserve"> O/L/R: Open/laparoscopic, robotic), only M0 tumors were included.</w:t>
      </w:r>
    </w:p>
    <w:p w:rsidR="00995545" w:rsidRPr="00BC0AF1" w:rsidRDefault="00995545" w:rsidP="00BC0AF1">
      <w:pPr>
        <w:spacing w:line="360" w:lineRule="auto"/>
        <w:jc w:val="both"/>
        <w:rPr>
          <w:rFonts w:ascii="Book Antiqua" w:hAnsi="Book Antiqua"/>
        </w:rPr>
      </w:pPr>
    </w:p>
    <w:p w:rsidR="00995545" w:rsidRPr="00BC0AF1" w:rsidRDefault="00995545" w:rsidP="00BC0AF1">
      <w:pPr>
        <w:spacing w:line="360" w:lineRule="auto"/>
        <w:jc w:val="both"/>
        <w:rPr>
          <w:rFonts w:ascii="Book Antiqua" w:hAnsi="Book Antiqua"/>
        </w:rPr>
      </w:pPr>
    </w:p>
    <w:p w:rsidR="00995545" w:rsidRPr="00BC0AF1" w:rsidRDefault="00995545" w:rsidP="00BC0AF1">
      <w:pPr>
        <w:spacing w:line="360" w:lineRule="auto"/>
        <w:jc w:val="both"/>
        <w:rPr>
          <w:rFonts w:ascii="Book Antiqua" w:hAnsi="Book Antiqua"/>
        </w:rPr>
      </w:pPr>
    </w:p>
    <w:p w:rsidR="00995545" w:rsidRPr="00BC0AF1" w:rsidRDefault="00995545" w:rsidP="00BC0AF1">
      <w:pPr>
        <w:spacing w:line="360" w:lineRule="auto"/>
        <w:jc w:val="both"/>
        <w:rPr>
          <w:rFonts w:ascii="Book Antiqua" w:hAnsi="Book Antiqua"/>
        </w:rPr>
      </w:pPr>
    </w:p>
    <w:p w:rsidR="0017665E" w:rsidRPr="00BC0AF1" w:rsidRDefault="0017665E" w:rsidP="00BC0AF1">
      <w:pPr>
        <w:jc w:val="both"/>
        <w:rPr>
          <w:rFonts w:ascii="Book Antiqua" w:hAnsi="Book Antiqua"/>
          <w:b/>
          <w:bCs/>
        </w:rPr>
      </w:pPr>
      <w:r w:rsidRPr="00BC0AF1">
        <w:rPr>
          <w:rFonts w:ascii="Book Antiqua" w:hAnsi="Book Antiqua"/>
        </w:rPr>
        <w:br w:type="page"/>
      </w:r>
    </w:p>
    <w:p w:rsidR="00BC69A2" w:rsidRPr="00BC0AF1" w:rsidRDefault="00BC69A2" w:rsidP="00BC0AF1">
      <w:pPr>
        <w:pStyle w:val="aa"/>
        <w:keepNext/>
        <w:spacing w:after="0" w:line="360" w:lineRule="auto"/>
        <w:jc w:val="both"/>
        <w:rPr>
          <w:rFonts w:ascii="Book Antiqua" w:eastAsia="宋体" w:hAnsi="Book Antiqua"/>
          <w:color w:val="auto"/>
          <w:sz w:val="24"/>
          <w:szCs w:val="24"/>
          <w:lang w:eastAsia="zh-CN"/>
        </w:rPr>
      </w:pPr>
      <w:r w:rsidRPr="00BC0AF1">
        <w:rPr>
          <w:rFonts w:ascii="Book Antiqua" w:hAnsi="Book Antiqua"/>
          <w:color w:val="auto"/>
          <w:sz w:val="24"/>
          <w:szCs w:val="24"/>
        </w:rPr>
        <w:lastRenderedPageBreak/>
        <w:t xml:space="preserve">Table </w:t>
      </w:r>
      <w:r w:rsidRPr="00BC0AF1">
        <w:rPr>
          <w:rFonts w:ascii="Book Antiqua" w:hAnsi="Book Antiqua"/>
          <w:color w:val="auto"/>
          <w:sz w:val="24"/>
          <w:szCs w:val="24"/>
        </w:rPr>
        <w:fldChar w:fldCharType="begin"/>
      </w:r>
      <w:r w:rsidRPr="00BC0AF1">
        <w:rPr>
          <w:rFonts w:ascii="Book Antiqua" w:hAnsi="Book Antiqua"/>
          <w:color w:val="auto"/>
          <w:sz w:val="24"/>
          <w:szCs w:val="24"/>
        </w:rPr>
        <w:instrText xml:space="preserve"> SEQ Table \* ARABIC </w:instrText>
      </w:r>
      <w:r w:rsidRPr="00BC0AF1">
        <w:rPr>
          <w:rFonts w:ascii="Book Antiqua" w:hAnsi="Book Antiqua"/>
          <w:color w:val="auto"/>
          <w:sz w:val="24"/>
          <w:szCs w:val="24"/>
        </w:rPr>
        <w:fldChar w:fldCharType="separate"/>
      </w:r>
      <w:r w:rsidRPr="00BC0AF1">
        <w:rPr>
          <w:rFonts w:ascii="Book Antiqua" w:hAnsi="Book Antiqua"/>
          <w:noProof/>
          <w:color w:val="auto"/>
          <w:sz w:val="24"/>
          <w:szCs w:val="24"/>
        </w:rPr>
        <w:t>3</w:t>
      </w:r>
      <w:r w:rsidRPr="00BC0AF1">
        <w:rPr>
          <w:rFonts w:ascii="Book Antiqua" w:hAnsi="Book Antiqua"/>
          <w:color w:val="auto"/>
          <w:sz w:val="24"/>
          <w:szCs w:val="24"/>
        </w:rPr>
        <w:fldChar w:fldCharType="end"/>
      </w:r>
      <w:r w:rsidR="00BC0AF1">
        <w:rPr>
          <w:rFonts w:ascii="Book Antiqua" w:hAnsi="Book Antiqua"/>
          <w:color w:val="auto"/>
          <w:sz w:val="24"/>
          <w:szCs w:val="24"/>
        </w:rPr>
        <w:t xml:space="preserve"> </w:t>
      </w:r>
      <w:r w:rsidR="00E85BDA">
        <w:rPr>
          <w:rFonts w:ascii="Book Antiqua" w:hAnsi="Book Antiqua"/>
          <w:color w:val="auto"/>
          <w:sz w:val="24"/>
          <w:szCs w:val="24"/>
        </w:rPr>
        <w:t xml:space="preserve">Lower </w:t>
      </w:r>
      <w:r w:rsidR="00BC0AF1">
        <w:rPr>
          <w:rFonts w:ascii="Book Antiqua" w:hAnsi="Book Antiqua"/>
          <w:color w:val="auto"/>
          <w:sz w:val="24"/>
          <w:szCs w:val="24"/>
        </w:rPr>
        <w:t>rectal cancer data</w:t>
      </w:r>
    </w:p>
    <w:tbl>
      <w:tblPr>
        <w:tblStyle w:val="ab"/>
        <w:tblW w:w="10349" w:type="dxa"/>
        <w:tblInd w:w="-743"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93"/>
        <w:gridCol w:w="851"/>
        <w:gridCol w:w="992"/>
        <w:gridCol w:w="743"/>
        <w:gridCol w:w="317"/>
        <w:gridCol w:w="236"/>
        <w:gridCol w:w="1006"/>
        <w:gridCol w:w="816"/>
        <w:gridCol w:w="851"/>
        <w:gridCol w:w="1417"/>
        <w:gridCol w:w="993"/>
        <w:gridCol w:w="1134"/>
      </w:tblGrid>
      <w:tr w:rsidR="00995545" w:rsidRPr="00BC0AF1" w:rsidTr="0017665E">
        <w:trPr>
          <w:trHeight w:val="783"/>
        </w:trPr>
        <w:tc>
          <w:tcPr>
            <w:tcW w:w="993"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AGE</w:t>
            </w:r>
          </w:p>
        </w:tc>
        <w:tc>
          <w:tcPr>
            <w:tcW w:w="851"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SEX</w:t>
            </w:r>
          </w:p>
        </w:tc>
        <w:tc>
          <w:tcPr>
            <w:tcW w:w="992"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CCRT</w:t>
            </w:r>
          </w:p>
        </w:tc>
        <w:tc>
          <w:tcPr>
            <w:tcW w:w="743"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CM</w:t>
            </w:r>
          </w:p>
        </w:tc>
        <w:tc>
          <w:tcPr>
            <w:tcW w:w="317"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R</w:t>
            </w:r>
          </w:p>
        </w:tc>
        <w:tc>
          <w:tcPr>
            <w:tcW w:w="236"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L</w:t>
            </w:r>
          </w:p>
        </w:tc>
        <w:tc>
          <w:tcPr>
            <w:tcW w:w="1006" w:type="dxa"/>
            <w:tcBorders>
              <w:top w:val="single" w:sz="4" w:space="0" w:color="auto"/>
              <w:bottom w:val="single" w:sz="4" w:space="0" w:color="auto"/>
            </w:tcBorders>
            <w:hideMark/>
          </w:tcPr>
          <w:p w:rsidR="00BC69A2" w:rsidRPr="00BC0AF1" w:rsidRDefault="00995545" w:rsidP="00BC0AF1">
            <w:pPr>
              <w:spacing w:line="360" w:lineRule="auto"/>
              <w:jc w:val="both"/>
              <w:rPr>
                <w:rFonts w:ascii="Book Antiqua" w:hAnsi="Book Antiqua"/>
                <w:b/>
                <w:bCs/>
              </w:rPr>
            </w:pPr>
            <w:r w:rsidRPr="00BC0AF1">
              <w:rPr>
                <w:rFonts w:ascii="Book Antiqua" w:hAnsi="Book Antiqua"/>
                <w:b/>
                <w:bCs/>
              </w:rPr>
              <w:t>Pre OP TS</w:t>
            </w:r>
          </w:p>
        </w:tc>
        <w:tc>
          <w:tcPr>
            <w:tcW w:w="816"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TNM</w:t>
            </w:r>
          </w:p>
        </w:tc>
        <w:tc>
          <w:tcPr>
            <w:tcW w:w="851"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O/L/R</w:t>
            </w:r>
          </w:p>
        </w:tc>
        <w:tc>
          <w:tcPr>
            <w:tcW w:w="1417"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OP</w:t>
            </w:r>
          </w:p>
        </w:tc>
        <w:tc>
          <w:tcPr>
            <w:tcW w:w="993" w:type="dxa"/>
            <w:tcBorders>
              <w:top w:val="single" w:sz="4" w:space="0" w:color="auto"/>
              <w:bottom w:val="single" w:sz="4" w:space="0" w:color="auto"/>
            </w:tcBorders>
            <w:hideMark/>
          </w:tcPr>
          <w:p w:rsidR="00BC69A2" w:rsidRPr="00BC0AF1" w:rsidRDefault="00995545" w:rsidP="00BC0AF1">
            <w:pPr>
              <w:spacing w:line="360" w:lineRule="auto"/>
              <w:jc w:val="both"/>
              <w:rPr>
                <w:rFonts w:ascii="Book Antiqua" w:hAnsi="Book Antiqua"/>
                <w:b/>
                <w:bCs/>
              </w:rPr>
            </w:pPr>
            <w:r w:rsidRPr="00BC0AF1">
              <w:rPr>
                <w:rFonts w:ascii="Book Antiqua" w:hAnsi="Book Antiqua"/>
                <w:b/>
                <w:bCs/>
              </w:rPr>
              <w:t>Post OP TS</w:t>
            </w:r>
            <w:r w:rsidR="00BC69A2" w:rsidRPr="00BC0AF1">
              <w:rPr>
                <w:rFonts w:ascii="Book Antiqua" w:hAnsi="Book Antiqua"/>
                <w:b/>
                <w:bCs/>
              </w:rPr>
              <w:t xml:space="preserve"> </w:t>
            </w:r>
          </w:p>
        </w:tc>
        <w:tc>
          <w:tcPr>
            <w:tcW w:w="1134" w:type="dxa"/>
            <w:tcBorders>
              <w:top w:val="single" w:sz="4" w:space="0" w:color="auto"/>
              <w:bottom w:val="single" w:sz="4" w:space="0" w:color="auto"/>
            </w:tcBorders>
            <w:hideMark/>
          </w:tcPr>
          <w:p w:rsidR="00BC69A2" w:rsidRPr="00BC0AF1" w:rsidRDefault="00BC69A2" w:rsidP="00BC0AF1">
            <w:pPr>
              <w:spacing w:line="360" w:lineRule="auto"/>
              <w:jc w:val="both"/>
              <w:rPr>
                <w:rFonts w:ascii="Book Antiqua" w:hAnsi="Book Antiqua"/>
                <w:b/>
                <w:bCs/>
              </w:rPr>
            </w:pPr>
            <w:r w:rsidRPr="00BC0AF1">
              <w:rPr>
                <w:rFonts w:ascii="Book Antiqua" w:hAnsi="Book Antiqua"/>
                <w:b/>
                <w:bCs/>
              </w:rPr>
              <w:t>TNM</w:t>
            </w:r>
          </w:p>
        </w:tc>
      </w:tr>
      <w:tr w:rsidR="00995545" w:rsidRPr="00BC0AF1" w:rsidTr="0017665E">
        <w:trPr>
          <w:trHeight w:val="157"/>
        </w:trPr>
        <w:tc>
          <w:tcPr>
            <w:tcW w:w="993"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51</w:t>
            </w:r>
          </w:p>
        </w:tc>
        <w:tc>
          <w:tcPr>
            <w:tcW w:w="851"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1</w:t>
            </w:r>
          </w:p>
        </w:tc>
        <w:tc>
          <w:tcPr>
            <w:tcW w:w="317"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tcBorders>
              <w:top w:val="single" w:sz="4" w:space="0" w:color="auto"/>
            </w:tcBorders>
            <w:hideMark/>
          </w:tcPr>
          <w:p w:rsidR="00BC69A2" w:rsidRPr="00BC0AF1" w:rsidRDefault="008F2CF9" w:rsidP="00BC0AF1">
            <w:pPr>
              <w:spacing w:line="360" w:lineRule="auto"/>
              <w:jc w:val="both"/>
              <w:rPr>
                <w:rFonts w:ascii="Book Antiqua" w:hAnsi="Book Antiqua"/>
              </w:rPr>
            </w:pPr>
            <w:r w:rsidRPr="00BC0AF1">
              <w:rPr>
                <w:rFonts w:ascii="Book Antiqua" w:hAnsi="Book Antiqua"/>
              </w:rPr>
              <w:t>T4N+</w:t>
            </w:r>
          </w:p>
        </w:tc>
        <w:tc>
          <w:tcPr>
            <w:tcW w:w="851"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tcBorders>
              <w:top w:val="single" w:sz="4" w:space="0" w:color="auto"/>
            </w:tcBorders>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tcBorders>
              <w:top w:val="single" w:sz="4" w:space="0" w:color="auto"/>
            </w:tcBorders>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YPT2N1</w:t>
            </w:r>
          </w:p>
        </w:tc>
      </w:tr>
      <w:tr w:rsidR="00995545" w:rsidRPr="00BC0AF1" w:rsidTr="0017665E">
        <w:trPr>
          <w:trHeight w:val="190"/>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1</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ULAR+ISR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0</w:t>
            </w:r>
          </w:p>
        </w:tc>
        <w:tc>
          <w:tcPr>
            <w:tcW w:w="1134"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YPT0N0</w:t>
            </w:r>
          </w:p>
        </w:tc>
      </w:tr>
      <w:tr w:rsidR="00995545" w:rsidRPr="00BC0AF1" w:rsidTr="0017665E">
        <w:trPr>
          <w:trHeight w:val="93"/>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49</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1</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PT4N2</w:t>
            </w:r>
          </w:p>
        </w:tc>
      </w:tr>
      <w:tr w:rsidR="00995545" w:rsidRPr="00BC0AF1" w:rsidTr="0017665E">
        <w:trPr>
          <w:trHeight w:val="139"/>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75</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1.3</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PT2N0</w:t>
            </w:r>
          </w:p>
        </w:tc>
      </w:tr>
      <w:tr w:rsidR="00995545" w:rsidRPr="00BC0AF1" w:rsidTr="0017665E">
        <w:trPr>
          <w:trHeight w:val="18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T4N+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YPT3N1</w:t>
            </w:r>
          </w:p>
        </w:tc>
      </w:tr>
      <w:tr w:rsidR="00995545" w:rsidRPr="00BC0AF1" w:rsidTr="0017665E">
        <w:trPr>
          <w:trHeight w:val="89"/>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62</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ULAR+ISR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0</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YPT0N0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54</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PT3N0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48</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PT</w:t>
            </w:r>
            <w:r w:rsidR="008F2CF9" w:rsidRPr="00BC0AF1">
              <w:rPr>
                <w:rFonts w:ascii="Book Antiqua" w:hAnsi="Book Antiqua"/>
              </w:rPr>
              <w:t>3N1</w:t>
            </w:r>
          </w:p>
        </w:tc>
      </w:tr>
      <w:tr w:rsidR="00995545" w:rsidRPr="00BC0AF1" w:rsidTr="0017665E">
        <w:trPr>
          <w:trHeight w:val="214"/>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83</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IV</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T4N+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O</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YPT3N0</w:t>
            </w:r>
          </w:p>
        </w:tc>
      </w:tr>
      <w:tr w:rsidR="00995545" w:rsidRPr="00BC0AF1" w:rsidTr="0017665E">
        <w:trPr>
          <w:trHeight w:val="117"/>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75</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3.5</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0</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YPT0N0</w:t>
            </w:r>
          </w:p>
        </w:tc>
      </w:tr>
      <w:tr w:rsidR="00995545" w:rsidRPr="00BC0AF1" w:rsidTr="0017665E">
        <w:trPr>
          <w:trHeight w:val="163"/>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54</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3.5</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PT1N0</w:t>
            </w:r>
          </w:p>
        </w:tc>
      </w:tr>
      <w:tr w:rsidR="00995545" w:rsidRPr="00BC0AF1" w:rsidTr="0017665E">
        <w:trPr>
          <w:trHeight w:val="209"/>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72</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3.7</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APR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PT3N2</w:t>
            </w:r>
          </w:p>
        </w:tc>
      </w:tr>
      <w:tr w:rsidR="00995545" w:rsidRPr="00BC0AF1" w:rsidTr="0017665E">
        <w:trPr>
          <w:trHeight w:val="113"/>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0</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YPT0N0</w:t>
            </w:r>
          </w:p>
        </w:tc>
      </w:tr>
      <w:tr w:rsidR="00995545" w:rsidRPr="00BC0AF1" w:rsidTr="0017665E">
        <w:trPr>
          <w:trHeight w:val="146"/>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0</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YPT0N0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4.2</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T1N0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PT1N0</w:t>
            </w:r>
          </w:p>
        </w:tc>
      </w:tr>
      <w:tr w:rsidR="00995545" w:rsidRPr="00BC0AF1" w:rsidTr="0017665E">
        <w:trPr>
          <w:trHeight w:val="237"/>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4.3</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PT2N0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64</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w:t>
            </w:r>
            <w:r w:rsidRPr="00BC0AF1">
              <w:rPr>
                <w:rFonts w:ascii="Book Antiqua" w:hAnsi="Book Antiqua"/>
              </w:rPr>
              <w:lastRenderedPageBreak/>
              <w:t>+</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lastRenderedPageBreak/>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lastRenderedPageBreak/>
              <w:t>65</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PT2N0</w:t>
            </w:r>
          </w:p>
        </w:tc>
      </w:tr>
      <w:tr w:rsidR="00995545" w:rsidRPr="00BC0AF1" w:rsidTr="0017665E">
        <w:trPr>
          <w:trHeight w:val="77"/>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37</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5.5</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YPT3N2</w:t>
            </w:r>
          </w:p>
        </w:tc>
      </w:tr>
      <w:tr w:rsidR="00995545" w:rsidRPr="00BC0AF1" w:rsidTr="0017665E">
        <w:trPr>
          <w:trHeight w:val="123"/>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71</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F</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5.6</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PT1N0</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5.8</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3</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YPT2N2</w:t>
            </w:r>
          </w:p>
        </w:tc>
      </w:tr>
      <w:tr w:rsidR="00995545" w:rsidRPr="00BC0AF1" w:rsidTr="0017665E">
        <w:trPr>
          <w:trHeight w:val="21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PT2N0</w:t>
            </w:r>
          </w:p>
        </w:tc>
      </w:tr>
      <w:tr w:rsidR="00995545" w:rsidRPr="00BC0AF1" w:rsidTr="0017665E">
        <w:trPr>
          <w:trHeight w:val="247"/>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56</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N</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T2N0</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PT3N2</w:t>
            </w:r>
          </w:p>
        </w:tc>
      </w:tr>
      <w:tr w:rsidR="00995545" w:rsidRPr="00BC0AF1" w:rsidTr="0017665E">
        <w:trPr>
          <w:trHeight w:val="55"/>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44</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6.1</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ULAR+CAA</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YPT3N1</w:t>
            </w:r>
          </w:p>
        </w:tc>
      </w:tr>
      <w:tr w:rsidR="00995545" w:rsidRPr="00BC0AF1" w:rsidTr="0017665E">
        <w:trPr>
          <w:trHeight w:val="183"/>
        </w:trPr>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56</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M</w:t>
            </w:r>
          </w:p>
        </w:tc>
        <w:tc>
          <w:tcPr>
            <w:tcW w:w="992"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Y</w:t>
            </w:r>
          </w:p>
        </w:tc>
        <w:tc>
          <w:tcPr>
            <w:tcW w:w="74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6.3</w:t>
            </w:r>
          </w:p>
        </w:tc>
        <w:tc>
          <w:tcPr>
            <w:tcW w:w="3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P</w:t>
            </w:r>
          </w:p>
        </w:tc>
        <w:tc>
          <w:tcPr>
            <w:tcW w:w="23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2</w:t>
            </w:r>
          </w:p>
        </w:tc>
        <w:tc>
          <w:tcPr>
            <w:tcW w:w="1006"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816"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T3N+</w:t>
            </w:r>
          </w:p>
        </w:tc>
        <w:tc>
          <w:tcPr>
            <w:tcW w:w="851"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R</w:t>
            </w:r>
          </w:p>
        </w:tc>
        <w:tc>
          <w:tcPr>
            <w:tcW w:w="1417"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LAR</w:t>
            </w:r>
          </w:p>
        </w:tc>
        <w:tc>
          <w:tcPr>
            <w:tcW w:w="993" w:type="dxa"/>
            <w:hideMark/>
          </w:tcPr>
          <w:p w:rsidR="00BC69A2" w:rsidRPr="00BC0AF1" w:rsidRDefault="00BC69A2" w:rsidP="00BC0AF1">
            <w:pPr>
              <w:spacing w:line="360" w:lineRule="auto"/>
              <w:jc w:val="both"/>
              <w:rPr>
                <w:rFonts w:ascii="Book Antiqua" w:hAnsi="Book Antiqua"/>
              </w:rPr>
            </w:pPr>
            <w:r w:rsidRPr="00BC0AF1">
              <w:rPr>
                <w:rFonts w:ascii="Book Antiqua" w:hAnsi="Book Antiqua"/>
              </w:rPr>
              <w:t>III</w:t>
            </w:r>
          </w:p>
        </w:tc>
        <w:tc>
          <w:tcPr>
            <w:tcW w:w="1134" w:type="dxa"/>
            <w:hideMark/>
          </w:tcPr>
          <w:p w:rsidR="00BC69A2" w:rsidRPr="00BC0AF1" w:rsidRDefault="008F2CF9" w:rsidP="00BC0AF1">
            <w:pPr>
              <w:spacing w:line="360" w:lineRule="auto"/>
              <w:jc w:val="both"/>
              <w:rPr>
                <w:rFonts w:ascii="Book Antiqua" w:hAnsi="Book Antiqua"/>
              </w:rPr>
            </w:pPr>
            <w:r w:rsidRPr="00BC0AF1">
              <w:rPr>
                <w:rFonts w:ascii="Book Antiqua" w:hAnsi="Book Antiqua"/>
              </w:rPr>
              <w:t>YPT3N1</w:t>
            </w:r>
          </w:p>
        </w:tc>
      </w:tr>
    </w:tbl>
    <w:p w:rsidR="00150D52" w:rsidRPr="00BC0AF1" w:rsidRDefault="0017665E" w:rsidP="00BC0AF1">
      <w:pPr>
        <w:spacing w:line="360" w:lineRule="auto"/>
        <w:jc w:val="both"/>
        <w:rPr>
          <w:rFonts w:ascii="Book Antiqua" w:hAnsi="Book Antiqua"/>
        </w:rPr>
      </w:pPr>
      <w:r w:rsidRPr="00BC0AF1">
        <w:rPr>
          <w:rFonts w:ascii="Book Antiqua" w:hAnsi="Book Antiqua"/>
        </w:rPr>
        <w:t xml:space="preserve">CCRT: Concurrent </w:t>
      </w:r>
      <w:proofErr w:type="spellStart"/>
      <w:r w:rsidRPr="00BC0AF1">
        <w:rPr>
          <w:rFonts w:ascii="Book Antiqua" w:hAnsi="Book Antiqua"/>
        </w:rPr>
        <w:t>chemoradition</w:t>
      </w:r>
      <w:proofErr w:type="spellEnd"/>
      <w:r w:rsidRPr="00BC0AF1">
        <w:rPr>
          <w:rFonts w:ascii="Book Antiqua" w:hAnsi="Book Antiqua"/>
        </w:rPr>
        <w:t xml:space="preserve"> therapy</w:t>
      </w:r>
      <w:r w:rsidRPr="00BC0AF1">
        <w:rPr>
          <w:rFonts w:ascii="Book Antiqua" w:eastAsia="宋体" w:hAnsi="Book Antiqua" w:hint="eastAsia"/>
          <w:lang w:eastAsia="zh-CN"/>
        </w:rPr>
        <w:t>;</w:t>
      </w:r>
      <w:r w:rsidRPr="00BC0AF1">
        <w:rPr>
          <w:rFonts w:ascii="Book Antiqua" w:hAnsi="Book Antiqua"/>
        </w:rPr>
        <w:t xml:space="preserve"> R: Rectal Japanese class</w:t>
      </w:r>
      <w:r w:rsidRPr="00BC0AF1">
        <w:rPr>
          <w:rFonts w:ascii="Book Antiqua" w:eastAsia="宋体" w:hAnsi="Book Antiqua" w:hint="eastAsia"/>
          <w:lang w:eastAsia="zh-CN"/>
        </w:rPr>
        <w:t>;</w:t>
      </w:r>
      <w:r w:rsidRPr="00BC0AF1">
        <w:rPr>
          <w:rFonts w:ascii="Book Antiqua" w:hAnsi="Book Antiqua"/>
        </w:rPr>
        <w:t xml:space="preserve"> L: Level class</w:t>
      </w:r>
      <w:r w:rsidRPr="00BC0AF1">
        <w:rPr>
          <w:rFonts w:ascii="Book Antiqua" w:eastAsia="宋体" w:hAnsi="Book Antiqua" w:hint="eastAsia"/>
          <w:lang w:eastAsia="zh-CN"/>
        </w:rPr>
        <w:t xml:space="preserve">; </w:t>
      </w:r>
      <w:r w:rsidRPr="00BC0AF1">
        <w:rPr>
          <w:rFonts w:ascii="Book Antiqua" w:hAnsi="Book Antiqua"/>
        </w:rPr>
        <w:t>OP: Operative</w:t>
      </w:r>
      <w:r w:rsidRPr="00BC0AF1">
        <w:rPr>
          <w:rFonts w:ascii="Book Antiqua" w:eastAsia="宋体" w:hAnsi="Book Antiqua" w:hint="eastAsia"/>
          <w:lang w:eastAsia="zh-CN"/>
        </w:rPr>
        <w:t>;</w:t>
      </w:r>
      <w:r w:rsidRPr="00BC0AF1">
        <w:rPr>
          <w:rFonts w:ascii="Book Antiqua" w:hAnsi="Book Antiqua"/>
        </w:rPr>
        <w:t xml:space="preserve"> TS: Tumor stage</w:t>
      </w:r>
      <w:r w:rsidRPr="00BC0AF1">
        <w:rPr>
          <w:rFonts w:ascii="Book Antiqua" w:eastAsia="宋体" w:hAnsi="Book Antiqua" w:hint="eastAsia"/>
          <w:lang w:eastAsia="zh-CN"/>
        </w:rPr>
        <w:t>;</w:t>
      </w:r>
      <w:r w:rsidRPr="00BC0AF1">
        <w:rPr>
          <w:rFonts w:ascii="Book Antiqua" w:hAnsi="Book Antiqua"/>
        </w:rPr>
        <w:t xml:space="preserve"> TNM: Tumor, lymph node, metastasis</w:t>
      </w:r>
      <w:r w:rsidRPr="00BC0AF1">
        <w:rPr>
          <w:rFonts w:ascii="Book Antiqua" w:eastAsia="宋体" w:hAnsi="Book Antiqua" w:hint="eastAsia"/>
          <w:lang w:eastAsia="zh-CN"/>
        </w:rPr>
        <w:t>;</w:t>
      </w:r>
      <w:r w:rsidRPr="00BC0AF1">
        <w:rPr>
          <w:rFonts w:ascii="Book Antiqua" w:hAnsi="Book Antiqua"/>
        </w:rPr>
        <w:t xml:space="preserve"> O/L/R: Open/laparoscopic, robotic), only M0 tumors were included.</w:t>
      </w:r>
    </w:p>
    <w:p w:rsidR="00BC69A2" w:rsidRPr="00BC0AF1" w:rsidRDefault="00BC69A2" w:rsidP="00BC0AF1">
      <w:pPr>
        <w:spacing w:line="360" w:lineRule="auto"/>
        <w:jc w:val="both"/>
        <w:rPr>
          <w:rFonts w:ascii="Book Antiqua" w:hAnsi="Book Antiqua"/>
        </w:rPr>
      </w:pPr>
    </w:p>
    <w:p w:rsidR="008578FE" w:rsidRPr="00BC0AF1" w:rsidRDefault="008578FE" w:rsidP="00BC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imes New Roman" w:hAnsi="Book Antiqua"/>
          <w:b/>
          <w:lang w:val="en-GB" w:eastAsia="en-GB"/>
        </w:rPr>
      </w:pPr>
    </w:p>
    <w:p w:rsidR="008578FE" w:rsidRPr="00BC0AF1" w:rsidRDefault="008578FE" w:rsidP="00BC0AF1">
      <w:pPr>
        <w:spacing w:line="360" w:lineRule="auto"/>
        <w:jc w:val="both"/>
        <w:rPr>
          <w:rFonts w:ascii="Book Antiqua" w:hAnsi="Book Antiqua"/>
        </w:rPr>
      </w:pPr>
    </w:p>
    <w:sectPr w:rsidR="008578FE" w:rsidRPr="00BC0AF1" w:rsidSect="00B034CC">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FD1" w:rsidRDefault="00AB7FD1" w:rsidP="002A20C9">
      <w:r>
        <w:separator/>
      </w:r>
    </w:p>
  </w:endnote>
  <w:endnote w:type="continuationSeparator" w:id="0">
    <w:p w:rsidR="00AB7FD1" w:rsidRDefault="00AB7FD1" w:rsidP="002A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00000000"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FD1" w:rsidRDefault="00AB7FD1" w:rsidP="002A20C9">
      <w:r>
        <w:separator/>
      </w:r>
    </w:p>
  </w:footnote>
  <w:footnote w:type="continuationSeparator" w:id="0">
    <w:p w:rsidR="00AB7FD1" w:rsidRDefault="00AB7FD1" w:rsidP="002A2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A6D8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8F53DE"/>
    <w:multiLevelType w:val="hybridMultilevel"/>
    <w:tmpl w:val="4AE20D04"/>
    <w:lvl w:ilvl="0" w:tplc="9D006EC8">
      <w:start w:val="1"/>
      <w:numFmt w:val="bullet"/>
      <w:lvlText w:val=""/>
      <w:lvlJc w:val="left"/>
      <w:pPr>
        <w:tabs>
          <w:tab w:val="num" w:pos="720"/>
        </w:tabs>
        <w:ind w:left="720" w:hanging="360"/>
      </w:pPr>
      <w:rPr>
        <w:rFonts w:ascii="Wingdings" w:hAnsi="Wingdings" w:hint="default"/>
      </w:rPr>
    </w:lvl>
    <w:lvl w:ilvl="1" w:tplc="79F2C142">
      <w:start w:val="1"/>
      <w:numFmt w:val="bullet"/>
      <w:lvlText w:val=""/>
      <w:lvlJc w:val="left"/>
      <w:pPr>
        <w:tabs>
          <w:tab w:val="num" w:pos="1440"/>
        </w:tabs>
        <w:ind w:left="1440" w:hanging="360"/>
      </w:pPr>
      <w:rPr>
        <w:rFonts w:ascii="Wingdings" w:hAnsi="Wingdings" w:hint="default"/>
      </w:rPr>
    </w:lvl>
    <w:lvl w:ilvl="2" w:tplc="715E891C" w:tentative="1">
      <w:start w:val="1"/>
      <w:numFmt w:val="bullet"/>
      <w:lvlText w:val=""/>
      <w:lvlJc w:val="left"/>
      <w:pPr>
        <w:tabs>
          <w:tab w:val="num" w:pos="2160"/>
        </w:tabs>
        <w:ind w:left="2160" w:hanging="360"/>
      </w:pPr>
      <w:rPr>
        <w:rFonts w:ascii="Wingdings" w:hAnsi="Wingdings" w:hint="default"/>
      </w:rPr>
    </w:lvl>
    <w:lvl w:ilvl="3" w:tplc="712C3BFC" w:tentative="1">
      <w:start w:val="1"/>
      <w:numFmt w:val="bullet"/>
      <w:lvlText w:val=""/>
      <w:lvlJc w:val="left"/>
      <w:pPr>
        <w:tabs>
          <w:tab w:val="num" w:pos="2880"/>
        </w:tabs>
        <w:ind w:left="2880" w:hanging="360"/>
      </w:pPr>
      <w:rPr>
        <w:rFonts w:ascii="Wingdings" w:hAnsi="Wingdings" w:hint="default"/>
      </w:rPr>
    </w:lvl>
    <w:lvl w:ilvl="4" w:tplc="936E8C8E" w:tentative="1">
      <w:start w:val="1"/>
      <w:numFmt w:val="bullet"/>
      <w:lvlText w:val=""/>
      <w:lvlJc w:val="left"/>
      <w:pPr>
        <w:tabs>
          <w:tab w:val="num" w:pos="3600"/>
        </w:tabs>
        <w:ind w:left="3600" w:hanging="360"/>
      </w:pPr>
      <w:rPr>
        <w:rFonts w:ascii="Wingdings" w:hAnsi="Wingdings" w:hint="default"/>
      </w:rPr>
    </w:lvl>
    <w:lvl w:ilvl="5" w:tplc="A3AC681E" w:tentative="1">
      <w:start w:val="1"/>
      <w:numFmt w:val="bullet"/>
      <w:lvlText w:val=""/>
      <w:lvlJc w:val="left"/>
      <w:pPr>
        <w:tabs>
          <w:tab w:val="num" w:pos="4320"/>
        </w:tabs>
        <w:ind w:left="4320" w:hanging="360"/>
      </w:pPr>
      <w:rPr>
        <w:rFonts w:ascii="Wingdings" w:hAnsi="Wingdings" w:hint="default"/>
      </w:rPr>
    </w:lvl>
    <w:lvl w:ilvl="6" w:tplc="A3C66784" w:tentative="1">
      <w:start w:val="1"/>
      <w:numFmt w:val="bullet"/>
      <w:lvlText w:val=""/>
      <w:lvlJc w:val="left"/>
      <w:pPr>
        <w:tabs>
          <w:tab w:val="num" w:pos="5040"/>
        </w:tabs>
        <w:ind w:left="5040" w:hanging="360"/>
      </w:pPr>
      <w:rPr>
        <w:rFonts w:ascii="Wingdings" w:hAnsi="Wingdings" w:hint="default"/>
      </w:rPr>
    </w:lvl>
    <w:lvl w:ilvl="7" w:tplc="A13E7A46" w:tentative="1">
      <w:start w:val="1"/>
      <w:numFmt w:val="bullet"/>
      <w:lvlText w:val=""/>
      <w:lvlJc w:val="left"/>
      <w:pPr>
        <w:tabs>
          <w:tab w:val="num" w:pos="5760"/>
        </w:tabs>
        <w:ind w:left="5760" w:hanging="360"/>
      </w:pPr>
      <w:rPr>
        <w:rFonts w:ascii="Wingdings" w:hAnsi="Wingdings" w:hint="default"/>
      </w:rPr>
    </w:lvl>
    <w:lvl w:ilvl="8" w:tplc="61A09FEC" w:tentative="1">
      <w:start w:val="1"/>
      <w:numFmt w:val="bullet"/>
      <w:lvlText w:val=""/>
      <w:lvlJc w:val="left"/>
      <w:pPr>
        <w:tabs>
          <w:tab w:val="num" w:pos="6480"/>
        </w:tabs>
        <w:ind w:left="6480" w:hanging="360"/>
      </w:pPr>
      <w:rPr>
        <w:rFonts w:ascii="Wingdings" w:hAnsi="Wingdings" w:hint="default"/>
      </w:rPr>
    </w:lvl>
  </w:abstractNum>
  <w:abstractNum w:abstractNumId="2">
    <w:nsid w:val="2F7317F0"/>
    <w:multiLevelType w:val="hybridMultilevel"/>
    <w:tmpl w:val="FF58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891FA3"/>
    <w:multiLevelType w:val="hybridMultilevel"/>
    <w:tmpl w:val="AFE47140"/>
    <w:lvl w:ilvl="0" w:tplc="40FC7BDE">
      <w:start w:val="1"/>
      <w:numFmt w:val="bullet"/>
      <w:lvlText w:val=""/>
      <w:lvlJc w:val="left"/>
      <w:pPr>
        <w:tabs>
          <w:tab w:val="num" w:pos="720"/>
        </w:tabs>
        <w:ind w:left="720" w:hanging="360"/>
      </w:pPr>
      <w:rPr>
        <w:rFonts w:ascii="Wingdings" w:hAnsi="Wingdings" w:hint="default"/>
      </w:rPr>
    </w:lvl>
    <w:lvl w:ilvl="1" w:tplc="579A3538" w:tentative="1">
      <w:start w:val="1"/>
      <w:numFmt w:val="bullet"/>
      <w:lvlText w:val=""/>
      <w:lvlJc w:val="left"/>
      <w:pPr>
        <w:tabs>
          <w:tab w:val="num" w:pos="1440"/>
        </w:tabs>
        <w:ind w:left="1440" w:hanging="360"/>
      </w:pPr>
      <w:rPr>
        <w:rFonts w:ascii="Wingdings" w:hAnsi="Wingdings" w:hint="default"/>
      </w:rPr>
    </w:lvl>
    <w:lvl w:ilvl="2" w:tplc="07021EA0" w:tentative="1">
      <w:start w:val="1"/>
      <w:numFmt w:val="bullet"/>
      <w:lvlText w:val=""/>
      <w:lvlJc w:val="left"/>
      <w:pPr>
        <w:tabs>
          <w:tab w:val="num" w:pos="2160"/>
        </w:tabs>
        <w:ind w:left="2160" w:hanging="360"/>
      </w:pPr>
      <w:rPr>
        <w:rFonts w:ascii="Wingdings" w:hAnsi="Wingdings" w:hint="default"/>
      </w:rPr>
    </w:lvl>
    <w:lvl w:ilvl="3" w:tplc="398620AE" w:tentative="1">
      <w:start w:val="1"/>
      <w:numFmt w:val="bullet"/>
      <w:lvlText w:val=""/>
      <w:lvlJc w:val="left"/>
      <w:pPr>
        <w:tabs>
          <w:tab w:val="num" w:pos="2880"/>
        </w:tabs>
        <w:ind w:left="2880" w:hanging="360"/>
      </w:pPr>
      <w:rPr>
        <w:rFonts w:ascii="Wingdings" w:hAnsi="Wingdings" w:hint="default"/>
      </w:rPr>
    </w:lvl>
    <w:lvl w:ilvl="4" w:tplc="3242950E" w:tentative="1">
      <w:start w:val="1"/>
      <w:numFmt w:val="bullet"/>
      <w:lvlText w:val=""/>
      <w:lvlJc w:val="left"/>
      <w:pPr>
        <w:tabs>
          <w:tab w:val="num" w:pos="3600"/>
        </w:tabs>
        <w:ind w:left="3600" w:hanging="360"/>
      </w:pPr>
      <w:rPr>
        <w:rFonts w:ascii="Wingdings" w:hAnsi="Wingdings" w:hint="default"/>
      </w:rPr>
    </w:lvl>
    <w:lvl w:ilvl="5" w:tplc="C0946610" w:tentative="1">
      <w:start w:val="1"/>
      <w:numFmt w:val="bullet"/>
      <w:lvlText w:val=""/>
      <w:lvlJc w:val="left"/>
      <w:pPr>
        <w:tabs>
          <w:tab w:val="num" w:pos="4320"/>
        </w:tabs>
        <w:ind w:left="4320" w:hanging="360"/>
      </w:pPr>
      <w:rPr>
        <w:rFonts w:ascii="Wingdings" w:hAnsi="Wingdings" w:hint="default"/>
      </w:rPr>
    </w:lvl>
    <w:lvl w:ilvl="6" w:tplc="0A56FB6E" w:tentative="1">
      <w:start w:val="1"/>
      <w:numFmt w:val="bullet"/>
      <w:lvlText w:val=""/>
      <w:lvlJc w:val="left"/>
      <w:pPr>
        <w:tabs>
          <w:tab w:val="num" w:pos="5040"/>
        </w:tabs>
        <w:ind w:left="5040" w:hanging="360"/>
      </w:pPr>
      <w:rPr>
        <w:rFonts w:ascii="Wingdings" w:hAnsi="Wingdings" w:hint="default"/>
      </w:rPr>
    </w:lvl>
    <w:lvl w:ilvl="7" w:tplc="45B6B446" w:tentative="1">
      <w:start w:val="1"/>
      <w:numFmt w:val="bullet"/>
      <w:lvlText w:val=""/>
      <w:lvlJc w:val="left"/>
      <w:pPr>
        <w:tabs>
          <w:tab w:val="num" w:pos="5760"/>
        </w:tabs>
        <w:ind w:left="5760" w:hanging="360"/>
      </w:pPr>
      <w:rPr>
        <w:rFonts w:ascii="Wingdings" w:hAnsi="Wingdings" w:hint="default"/>
      </w:rPr>
    </w:lvl>
    <w:lvl w:ilvl="8" w:tplc="59AC94A8" w:tentative="1">
      <w:start w:val="1"/>
      <w:numFmt w:val="bullet"/>
      <w:lvlText w:val=""/>
      <w:lvlJc w:val="left"/>
      <w:pPr>
        <w:tabs>
          <w:tab w:val="num" w:pos="6480"/>
        </w:tabs>
        <w:ind w:left="6480" w:hanging="360"/>
      </w:pPr>
      <w:rPr>
        <w:rFonts w:ascii="Wingdings" w:hAnsi="Wingdings" w:hint="default"/>
      </w:rPr>
    </w:lvl>
  </w:abstractNum>
  <w:abstractNum w:abstractNumId="4">
    <w:nsid w:val="45434DAE"/>
    <w:multiLevelType w:val="hybridMultilevel"/>
    <w:tmpl w:val="B4AE07E4"/>
    <w:lvl w:ilvl="0" w:tplc="05AAC19E">
      <w:start w:val="1"/>
      <w:numFmt w:val="bullet"/>
      <w:lvlText w:val=""/>
      <w:lvlJc w:val="left"/>
      <w:pPr>
        <w:tabs>
          <w:tab w:val="num" w:pos="720"/>
        </w:tabs>
        <w:ind w:left="720" w:hanging="360"/>
      </w:pPr>
      <w:rPr>
        <w:rFonts w:ascii="Wingdings" w:hAnsi="Wingdings" w:hint="default"/>
      </w:rPr>
    </w:lvl>
    <w:lvl w:ilvl="1" w:tplc="6840F586" w:tentative="1">
      <w:start w:val="1"/>
      <w:numFmt w:val="bullet"/>
      <w:lvlText w:val=""/>
      <w:lvlJc w:val="left"/>
      <w:pPr>
        <w:tabs>
          <w:tab w:val="num" w:pos="1440"/>
        </w:tabs>
        <w:ind w:left="1440" w:hanging="360"/>
      </w:pPr>
      <w:rPr>
        <w:rFonts w:ascii="Wingdings" w:hAnsi="Wingdings" w:hint="default"/>
      </w:rPr>
    </w:lvl>
    <w:lvl w:ilvl="2" w:tplc="CDEC4AD0" w:tentative="1">
      <w:start w:val="1"/>
      <w:numFmt w:val="bullet"/>
      <w:lvlText w:val=""/>
      <w:lvlJc w:val="left"/>
      <w:pPr>
        <w:tabs>
          <w:tab w:val="num" w:pos="2160"/>
        </w:tabs>
        <w:ind w:left="2160" w:hanging="360"/>
      </w:pPr>
      <w:rPr>
        <w:rFonts w:ascii="Wingdings" w:hAnsi="Wingdings" w:hint="default"/>
      </w:rPr>
    </w:lvl>
    <w:lvl w:ilvl="3" w:tplc="84063DDC" w:tentative="1">
      <w:start w:val="1"/>
      <w:numFmt w:val="bullet"/>
      <w:lvlText w:val=""/>
      <w:lvlJc w:val="left"/>
      <w:pPr>
        <w:tabs>
          <w:tab w:val="num" w:pos="2880"/>
        </w:tabs>
        <w:ind w:left="2880" w:hanging="360"/>
      </w:pPr>
      <w:rPr>
        <w:rFonts w:ascii="Wingdings" w:hAnsi="Wingdings" w:hint="default"/>
      </w:rPr>
    </w:lvl>
    <w:lvl w:ilvl="4" w:tplc="B4141142" w:tentative="1">
      <w:start w:val="1"/>
      <w:numFmt w:val="bullet"/>
      <w:lvlText w:val=""/>
      <w:lvlJc w:val="left"/>
      <w:pPr>
        <w:tabs>
          <w:tab w:val="num" w:pos="3600"/>
        </w:tabs>
        <w:ind w:left="3600" w:hanging="360"/>
      </w:pPr>
      <w:rPr>
        <w:rFonts w:ascii="Wingdings" w:hAnsi="Wingdings" w:hint="default"/>
      </w:rPr>
    </w:lvl>
    <w:lvl w:ilvl="5" w:tplc="7D988DA0" w:tentative="1">
      <w:start w:val="1"/>
      <w:numFmt w:val="bullet"/>
      <w:lvlText w:val=""/>
      <w:lvlJc w:val="left"/>
      <w:pPr>
        <w:tabs>
          <w:tab w:val="num" w:pos="4320"/>
        </w:tabs>
        <w:ind w:left="4320" w:hanging="360"/>
      </w:pPr>
      <w:rPr>
        <w:rFonts w:ascii="Wingdings" w:hAnsi="Wingdings" w:hint="default"/>
      </w:rPr>
    </w:lvl>
    <w:lvl w:ilvl="6" w:tplc="97E48ED4" w:tentative="1">
      <w:start w:val="1"/>
      <w:numFmt w:val="bullet"/>
      <w:lvlText w:val=""/>
      <w:lvlJc w:val="left"/>
      <w:pPr>
        <w:tabs>
          <w:tab w:val="num" w:pos="5040"/>
        </w:tabs>
        <w:ind w:left="5040" w:hanging="360"/>
      </w:pPr>
      <w:rPr>
        <w:rFonts w:ascii="Wingdings" w:hAnsi="Wingdings" w:hint="default"/>
      </w:rPr>
    </w:lvl>
    <w:lvl w:ilvl="7" w:tplc="DE0E4940" w:tentative="1">
      <w:start w:val="1"/>
      <w:numFmt w:val="bullet"/>
      <w:lvlText w:val=""/>
      <w:lvlJc w:val="left"/>
      <w:pPr>
        <w:tabs>
          <w:tab w:val="num" w:pos="5760"/>
        </w:tabs>
        <w:ind w:left="5760" w:hanging="360"/>
      </w:pPr>
      <w:rPr>
        <w:rFonts w:ascii="Wingdings" w:hAnsi="Wingdings" w:hint="default"/>
      </w:rPr>
    </w:lvl>
    <w:lvl w:ilvl="8" w:tplc="7852420A" w:tentative="1">
      <w:start w:val="1"/>
      <w:numFmt w:val="bullet"/>
      <w:lvlText w:val=""/>
      <w:lvlJc w:val="left"/>
      <w:pPr>
        <w:tabs>
          <w:tab w:val="num" w:pos="6480"/>
        </w:tabs>
        <w:ind w:left="6480" w:hanging="360"/>
      </w:pPr>
      <w:rPr>
        <w:rFonts w:ascii="Wingdings" w:hAnsi="Wingdings" w:hint="default"/>
      </w:rPr>
    </w:lvl>
  </w:abstractNum>
  <w:abstractNum w:abstractNumId="5">
    <w:nsid w:val="4E1247F5"/>
    <w:multiLevelType w:val="multilevel"/>
    <w:tmpl w:val="516C142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FDA3054"/>
    <w:multiLevelType w:val="hybridMultilevel"/>
    <w:tmpl w:val="6CAC9BCE"/>
    <w:lvl w:ilvl="0" w:tplc="D248AA34">
      <w:start w:val="1"/>
      <w:numFmt w:val="bullet"/>
      <w:lvlText w:val="–"/>
      <w:lvlJc w:val="left"/>
      <w:pPr>
        <w:tabs>
          <w:tab w:val="num" w:pos="720"/>
        </w:tabs>
        <w:ind w:left="720" w:hanging="360"/>
      </w:pPr>
      <w:rPr>
        <w:rFonts w:ascii="Malgun Gothic" w:eastAsia="Malgun Gothic" w:hAnsi="Malgun Gothic"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66C145C"/>
    <w:multiLevelType w:val="hybridMultilevel"/>
    <w:tmpl w:val="8B70BE3A"/>
    <w:lvl w:ilvl="0" w:tplc="578612BE">
      <w:start w:val="1"/>
      <w:numFmt w:val="bullet"/>
      <w:lvlText w:val=""/>
      <w:lvlJc w:val="left"/>
      <w:pPr>
        <w:tabs>
          <w:tab w:val="num" w:pos="720"/>
        </w:tabs>
        <w:ind w:left="720" w:hanging="360"/>
      </w:pPr>
      <w:rPr>
        <w:rFonts w:ascii="Wingdings" w:hAnsi="Wingdings" w:hint="default"/>
      </w:rPr>
    </w:lvl>
    <w:lvl w:ilvl="1" w:tplc="42E22E10" w:tentative="1">
      <w:start w:val="1"/>
      <w:numFmt w:val="bullet"/>
      <w:lvlText w:val=""/>
      <w:lvlJc w:val="left"/>
      <w:pPr>
        <w:tabs>
          <w:tab w:val="num" w:pos="1440"/>
        </w:tabs>
        <w:ind w:left="1440" w:hanging="360"/>
      </w:pPr>
      <w:rPr>
        <w:rFonts w:ascii="Wingdings" w:hAnsi="Wingdings" w:hint="default"/>
      </w:rPr>
    </w:lvl>
    <w:lvl w:ilvl="2" w:tplc="6EE84E7E" w:tentative="1">
      <w:start w:val="1"/>
      <w:numFmt w:val="bullet"/>
      <w:lvlText w:val=""/>
      <w:lvlJc w:val="left"/>
      <w:pPr>
        <w:tabs>
          <w:tab w:val="num" w:pos="2160"/>
        </w:tabs>
        <w:ind w:left="2160" w:hanging="360"/>
      </w:pPr>
      <w:rPr>
        <w:rFonts w:ascii="Wingdings" w:hAnsi="Wingdings" w:hint="default"/>
      </w:rPr>
    </w:lvl>
    <w:lvl w:ilvl="3" w:tplc="86F87482" w:tentative="1">
      <w:start w:val="1"/>
      <w:numFmt w:val="bullet"/>
      <w:lvlText w:val=""/>
      <w:lvlJc w:val="left"/>
      <w:pPr>
        <w:tabs>
          <w:tab w:val="num" w:pos="2880"/>
        </w:tabs>
        <w:ind w:left="2880" w:hanging="360"/>
      </w:pPr>
      <w:rPr>
        <w:rFonts w:ascii="Wingdings" w:hAnsi="Wingdings" w:hint="default"/>
      </w:rPr>
    </w:lvl>
    <w:lvl w:ilvl="4" w:tplc="2EA6E6C8" w:tentative="1">
      <w:start w:val="1"/>
      <w:numFmt w:val="bullet"/>
      <w:lvlText w:val=""/>
      <w:lvlJc w:val="left"/>
      <w:pPr>
        <w:tabs>
          <w:tab w:val="num" w:pos="3600"/>
        </w:tabs>
        <w:ind w:left="3600" w:hanging="360"/>
      </w:pPr>
      <w:rPr>
        <w:rFonts w:ascii="Wingdings" w:hAnsi="Wingdings" w:hint="default"/>
      </w:rPr>
    </w:lvl>
    <w:lvl w:ilvl="5" w:tplc="19F8A96C" w:tentative="1">
      <w:start w:val="1"/>
      <w:numFmt w:val="bullet"/>
      <w:lvlText w:val=""/>
      <w:lvlJc w:val="left"/>
      <w:pPr>
        <w:tabs>
          <w:tab w:val="num" w:pos="4320"/>
        </w:tabs>
        <w:ind w:left="4320" w:hanging="360"/>
      </w:pPr>
      <w:rPr>
        <w:rFonts w:ascii="Wingdings" w:hAnsi="Wingdings" w:hint="default"/>
      </w:rPr>
    </w:lvl>
    <w:lvl w:ilvl="6" w:tplc="0AA24FE0" w:tentative="1">
      <w:start w:val="1"/>
      <w:numFmt w:val="bullet"/>
      <w:lvlText w:val=""/>
      <w:lvlJc w:val="left"/>
      <w:pPr>
        <w:tabs>
          <w:tab w:val="num" w:pos="5040"/>
        </w:tabs>
        <w:ind w:left="5040" w:hanging="360"/>
      </w:pPr>
      <w:rPr>
        <w:rFonts w:ascii="Wingdings" w:hAnsi="Wingdings" w:hint="default"/>
      </w:rPr>
    </w:lvl>
    <w:lvl w:ilvl="7" w:tplc="C308A394" w:tentative="1">
      <w:start w:val="1"/>
      <w:numFmt w:val="bullet"/>
      <w:lvlText w:val=""/>
      <w:lvlJc w:val="left"/>
      <w:pPr>
        <w:tabs>
          <w:tab w:val="num" w:pos="5760"/>
        </w:tabs>
        <w:ind w:left="5760" w:hanging="360"/>
      </w:pPr>
      <w:rPr>
        <w:rFonts w:ascii="Wingdings" w:hAnsi="Wingdings" w:hint="default"/>
      </w:rPr>
    </w:lvl>
    <w:lvl w:ilvl="8" w:tplc="F558B51A" w:tentative="1">
      <w:start w:val="1"/>
      <w:numFmt w:val="bullet"/>
      <w:lvlText w:val=""/>
      <w:lvlJc w:val="left"/>
      <w:pPr>
        <w:tabs>
          <w:tab w:val="num" w:pos="6480"/>
        </w:tabs>
        <w:ind w:left="6480" w:hanging="360"/>
      </w:pPr>
      <w:rPr>
        <w:rFonts w:ascii="Wingdings" w:hAnsi="Wingdings" w:hint="default"/>
      </w:rPr>
    </w:lvl>
  </w:abstractNum>
  <w:abstractNum w:abstractNumId="8">
    <w:nsid w:val="6DDE2796"/>
    <w:multiLevelType w:val="hybridMultilevel"/>
    <w:tmpl w:val="C9160380"/>
    <w:lvl w:ilvl="0" w:tplc="91F4D286">
      <w:start w:val="1"/>
      <w:numFmt w:val="bullet"/>
      <w:lvlText w:val=""/>
      <w:lvlJc w:val="left"/>
      <w:pPr>
        <w:tabs>
          <w:tab w:val="num" w:pos="720"/>
        </w:tabs>
        <w:ind w:left="720" w:hanging="360"/>
      </w:pPr>
      <w:rPr>
        <w:rFonts w:ascii="Wingdings" w:hAnsi="Wingdings" w:hint="default"/>
      </w:rPr>
    </w:lvl>
    <w:lvl w:ilvl="1" w:tplc="00CE1E56" w:tentative="1">
      <w:start w:val="1"/>
      <w:numFmt w:val="bullet"/>
      <w:lvlText w:val=""/>
      <w:lvlJc w:val="left"/>
      <w:pPr>
        <w:tabs>
          <w:tab w:val="num" w:pos="1440"/>
        </w:tabs>
        <w:ind w:left="1440" w:hanging="360"/>
      </w:pPr>
      <w:rPr>
        <w:rFonts w:ascii="Wingdings" w:hAnsi="Wingdings" w:hint="default"/>
      </w:rPr>
    </w:lvl>
    <w:lvl w:ilvl="2" w:tplc="2108B162" w:tentative="1">
      <w:start w:val="1"/>
      <w:numFmt w:val="bullet"/>
      <w:lvlText w:val=""/>
      <w:lvlJc w:val="left"/>
      <w:pPr>
        <w:tabs>
          <w:tab w:val="num" w:pos="2160"/>
        </w:tabs>
        <w:ind w:left="2160" w:hanging="360"/>
      </w:pPr>
      <w:rPr>
        <w:rFonts w:ascii="Wingdings" w:hAnsi="Wingdings" w:hint="default"/>
      </w:rPr>
    </w:lvl>
    <w:lvl w:ilvl="3" w:tplc="ADF29D56" w:tentative="1">
      <w:start w:val="1"/>
      <w:numFmt w:val="bullet"/>
      <w:lvlText w:val=""/>
      <w:lvlJc w:val="left"/>
      <w:pPr>
        <w:tabs>
          <w:tab w:val="num" w:pos="2880"/>
        </w:tabs>
        <w:ind w:left="2880" w:hanging="360"/>
      </w:pPr>
      <w:rPr>
        <w:rFonts w:ascii="Wingdings" w:hAnsi="Wingdings" w:hint="default"/>
      </w:rPr>
    </w:lvl>
    <w:lvl w:ilvl="4" w:tplc="8D72D5D6" w:tentative="1">
      <w:start w:val="1"/>
      <w:numFmt w:val="bullet"/>
      <w:lvlText w:val=""/>
      <w:lvlJc w:val="left"/>
      <w:pPr>
        <w:tabs>
          <w:tab w:val="num" w:pos="3600"/>
        </w:tabs>
        <w:ind w:left="3600" w:hanging="360"/>
      </w:pPr>
      <w:rPr>
        <w:rFonts w:ascii="Wingdings" w:hAnsi="Wingdings" w:hint="default"/>
      </w:rPr>
    </w:lvl>
    <w:lvl w:ilvl="5" w:tplc="F4B08864" w:tentative="1">
      <w:start w:val="1"/>
      <w:numFmt w:val="bullet"/>
      <w:lvlText w:val=""/>
      <w:lvlJc w:val="left"/>
      <w:pPr>
        <w:tabs>
          <w:tab w:val="num" w:pos="4320"/>
        </w:tabs>
        <w:ind w:left="4320" w:hanging="360"/>
      </w:pPr>
      <w:rPr>
        <w:rFonts w:ascii="Wingdings" w:hAnsi="Wingdings" w:hint="default"/>
      </w:rPr>
    </w:lvl>
    <w:lvl w:ilvl="6" w:tplc="0E8686B6" w:tentative="1">
      <w:start w:val="1"/>
      <w:numFmt w:val="bullet"/>
      <w:lvlText w:val=""/>
      <w:lvlJc w:val="left"/>
      <w:pPr>
        <w:tabs>
          <w:tab w:val="num" w:pos="5040"/>
        </w:tabs>
        <w:ind w:left="5040" w:hanging="360"/>
      </w:pPr>
      <w:rPr>
        <w:rFonts w:ascii="Wingdings" w:hAnsi="Wingdings" w:hint="default"/>
      </w:rPr>
    </w:lvl>
    <w:lvl w:ilvl="7" w:tplc="9AECD22E" w:tentative="1">
      <w:start w:val="1"/>
      <w:numFmt w:val="bullet"/>
      <w:lvlText w:val=""/>
      <w:lvlJc w:val="left"/>
      <w:pPr>
        <w:tabs>
          <w:tab w:val="num" w:pos="5760"/>
        </w:tabs>
        <w:ind w:left="5760" w:hanging="360"/>
      </w:pPr>
      <w:rPr>
        <w:rFonts w:ascii="Wingdings" w:hAnsi="Wingdings" w:hint="default"/>
      </w:rPr>
    </w:lvl>
    <w:lvl w:ilvl="8" w:tplc="D30CFC72" w:tentative="1">
      <w:start w:val="1"/>
      <w:numFmt w:val="bullet"/>
      <w:lvlText w:val=""/>
      <w:lvlJc w:val="left"/>
      <w:pPr>
        <w:tabs>
          <w:tab w:val="num" w:pos="6480"/>
        </w:tabs>
        <w:ind w:left="6480" w:hanging="360"/>
      </w:pPr>
      <w:rPr>
        <w:rFonts w:ascii="Wingdings" w:hAnsi="Wingdings" w:hint="default"/>
      </w:rPr>
    </w:lvl>
  </w:abstractNum>
  <w:abstractNum w:abstractNumId="9">
    <w:nsid w:val="79532845"/>
    <w:multiLevelType w:val="hybridMultilevel"/>
    <w:tmpl w:val="516C14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8"/>
  </w:num>
  <w:num w:numId="4">
    <w:abstractNumId w:val="7"/>
  </w:num>
  <w:num w:numId="5">
    <w:abstractNumId w:val="2"/>
  </w:num>
  <w:num w:numId="6">
    <w:abstractNumId w:val="1"/>
  </w:num>
  <w:num w:numId="7">
    <w:abstractNumId w:val="9"/>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28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0B5"/>
    <w:rsid w:val="00011FBE"/>
    <w:rsid w:val="000131E6"/>
    <w:rsid w:val="00026AD7"/>
    <w:rsid w:val="00043E21"/>
    <w:rsid w:val="0004554D"/>
    <w:rsid w:val="000457A1"/>
    <w:rsid w:val="000500F4"/>
    <w:rsid w:val="00057ECB"/>
    <w:rsid w:val="00060CA8"/>
    <w:rsid w:val="0006419E"/>
    <w:rsid w:val="000644B5"/>
    <w:rsid w:val="00071CA7"/>
    <w:rsid w:val="00073F4A"/>
    <w:rsid w:val="000801B1"/>
    <w:rsid w:val="00080D03"/>
    <w:rsid w:val="00082C78"/>
    <w:rsid w:val="000850B5"/>
    <w:rsid w:val="000A2F41"/>
    <w:rsid w:val="000B0930"/>
    <w:rsid w:val="000B152B"/>
    <w:rsid w:val="000B1CB1"/>
    <w:rsid w:val="000B6552"/>
    <w:rsid w:val="000B6C83"/>
    <w:rsid w:val="000C1868"/>
    <w:rsid w:val="000D009C"/>
    <w:rsid w:val="000D28CB"/>
    <w:rsid w:val="000D5248"/>
    <w:rsid w:val="000D70D3"/>
    <w:rsid w:val="000E5474"/>
    <w:rsid w:val="000E7C6A"/>
    <w:rsid w:val="000F2C97"/>
    <w:rsid w:val="000F311A"/>
    <w:rsid w:val="000F3318"/>
    <w:rsid w:val="000F3F3A"/>
    <w:rsid w:val="00115D74"/>
    <w:rsid w:val="00116C12"/>
    <w:rsid w:val="0013237F"/>
    <w:rsid w:val="0014107F"/>
    <w:rsid w:val="001443E7"/>
    <w:rsid w:val="00145E71"/>
    <w:rsid w:val="00150623"/>
    <w:rsid w:val="00150D52"/>
    <w:rsid w:val="00155209"/>
    <w:rsid w:val="00155971"/>
    <w:rsid w:val="00161E1C"/>
    <w:rsid w:val="00162F15"/>
    <w:rsid w:val="00164B29"/>
    <w:rsid w:val="00167116"/>
    <w:rsid w:val="0017665E"/>
    <w:rsid w:val="00185EF4"/>
    <w:rsid w:val="00187D4C"/>
    <w:rsid w:val="00190509"/>
    <w:rsid w:val="001924EE"/>
    <w:rsid w:val="001A27FF"/>
    <w:rsid w:val="001A4D07"/>
    <w:rsid w:val="001B3BFC"/>
    <w:rsid w:val="001B3C0E"/>
    <w:rsid w:val="001B48AA"/>
    <w:rsid w:val="001C24BD"/>
    <w:rsid w:val="001D3CD6"/>
    <w:rsid w:val="001D4319"/>
    <w:rsid w:val="001D55B2"/>
    <w:rsid w:val="001E1335"/>
    <w:rsid w:val="001E2F90"/>
    <w:rsid w:val="001E7227"/>
    <w:rsid w:val="001E79B0"/>
    <w:rsid w:val="001F1D7D"/>
    <w:rsid w:val="001F7AD3"/>
    <w:rsid w:val="00206D65"/>
    <w:rsid w:val="00220199"/>
    <w:rsid w:val="0022213C"/>
    <w:rsid w:val="0022313B"/>
    <w:rsid w:val="00224176"/>
    <w:rsid w:val="00226BD6"/>
    <w:rsid w:val="002418D3"/>
    <w:rsid w:val="00244B9D"/>
    <w:rsid w:val="00245D41"/>
    <w:rsid w:val="00262D59"/>
    <w:rsid w:val="0026546C"/>
    <w:rsid w:val="002742AF"/>
    <w:rsid w:val="0028000F"/>
    <w:rsid w:val="00285AB3"/>
    <w:rsid w:val="00285F29"/>
    <w:rsid w:val="002A1673"/>
    <w:rsid w:val="002A20C9"/>
    <w:rsid w:val="002C0122"/>
    <w:rsid w:val="002E23AC"/>
    <w:rsid w:val="002E4C7E"/>
    <w:rsid w:val="002F12C0"/>
    <w:rsid w:val="002F658B"/>
    <w:rsid w:val="00300DA2"/>
    <w:rsid w:val="00302B27"/>
    <w:rsid w:val="00307A1F"/>
    <w:rsid w:val="00311775"/>
    <w:rsid w:val="003133FC"/>
    <w:rsid w:val="0031495D"/>
    <w:rsid w:val="003152F0"/>
    <w:rsid w:val="0031687F"/>
    <w:rsid w:val="00334404"/>
    <w:rsid w:val="003401AE"/>
    <w:rsid w:val="00341347"/>
    <w:rsid w:val="00347264"/>
    <w:rsid w:val="00360489"/>
    <w:rsid w:val="00362B9F"/>
    <w:rsid w:val="003633BA"/>
    <w:rsid w:val="003705FC"/>
    <w:rsid w:val="0037439F"/>
    <w:rsid w:val="0037573F"/>
    <w:rsid w:val="00375C0F"/>
    <w:rsid w:val="00375C85"/>
    <w:rsid w:val="00382E82"/>
    <w:rsid w:val="003842F7"/>
    <w:rsid w:val="00384B57"/>
    <w:rsid w:val="00385464"/>
    <w:rsid w:val="003905D6"/>
    <w:rsid w:val="0039540B"/>
    <w:rsid w:val="003A42CE"/>
    <w:rsid w:val="003A54FF"/>
    <w:rsid w:val="003A643B"/>
    <w:rsid w:val="003B1E0B"/>
    <w:rsid w:val="003C4EED"/>
    <w:rsid w:val="003C4FDD"/>
    <w:rsid w:val="003C74D9"/>
    <w:rsid w:val="003D23E6"/>
    <w:rsid w:val="003E07D4"/>
    <w:rsid w:val="003E2FD4"/>
    <w:rsid w:val="003E6CD3"/>
    <w:rsid w:val="003F1B28"/>
    <w:rsid w:val="003F6C0D"/>
    <w:rsid w:val="004008F3"/>
    <w:rsid w:val="004058D3"/>
    <w:rsid w:val="00406319"/>
    <w:rsid w:val="004123C0"/>
    <w:rsid w:val="00412F30"/>
    <w:rsid w:val="004209AE"/>
    <w:rsid w:val="00421A9B"/>
    <w:rsid w:val="00422946"/>
    <w:rsid w:val="0043029D"/>
    <w:rsid w:val="00435043"/>
    <w:rsid w:val="00435899"/>
    <w:rsid w:val="0043762E"/>
    <w:rsid w:val="004405B1"/>
    <w:rsid w:val="00445A6B"/>
    <w:rsid w:val="00451217"/>
    <w:rsid w:val="00453D82"/>
    <w:rsid w:val="00457764"/>
    <w:rsid w:val="00464831"/>
    <w:rsid w:val="00470125"/>
    <w:rsid w:val="00471A52"/>
    <w:rsid w:val="00474A90"/>
    <w:rsid w:val="0049510A"/>
    <w:rsid w:val="004A0AEB"/>
    <w:rsid w:val="004A33FE"/>
    <w:rsid w:val="004B45D9"/>
    <w:rsid w:val="004C0026"/>
    <w:rsid w:val="004C3B82"/>
    <w:rsid w:val="004D5043"/>
    <w:rsid w:val="004E037D"/>
    <w:rsid w:val="004E7677"/>
    <w:rsid w:val="005129F1"/>
    <w:rsid w:val="00514066"/>
    <w:rsid w:val="0051612D"/>
    <w:rsid w:val="00523B90"/>
    <w:rsid w:val="00526C66"/>
    <w:rsid w:val="00533593"/>
    <w:rsid w:val="00534793"/>
    <w:rsid w:val="00534CAA"/>
    <w:rsid w:val="00535598"/>
    <w:rsid w:val="00542B8A"/>
    <w:rsid w:val="00546B10"/>
    <w:rsid w:val="00553B0B"/>
    <w:rsid w:val="0055411D"/>
    <w:rsid w:val="00555526"/>
    <w:rsid w:val="00563E8E"/>
    <w:rsid w:val="005645CD"/>
    <w:rsid w:val="00567DBF"/>
    <w:rsid w:val="00570B44"/>
    <w:rsid w:val="00571876"/>
    <w:rsid w:val="00580114"/>
    <w:rsid w:val="00591335"/>
    <w:rsid w:val="005914C7"/>
    <w:rsid w:val="0059476B"/>
    <w:rsid w:val="005A1E80"/>
    <w:rsid w:val="005A29A7"/>
    <w:rsid w:val="005A6778"/>
    <w:rsid w:val="005B0F1B"/>
    <w:rsid w:val="005B6CEF"/>
    <w:rsid w:val="005C0309"/>
    <w:rsid w:val="005C26FE"/>
    <w:rsid w:val="005C56C2"/>
    <w:rsid w:val="005D54D9"/>
    <w:rsid w:val="005D7818"/>
    <w:rsid w:val="005E4505"/>
    <w:rsid w:val="005E5C4E"/>
    <w:rsid w:val="005F4915"/>
    <w:rsid w:val="005F5244"/>
    <w:rsid w:val="006011AD"/>
    <w:rsid w:val="00621728"/>
    <w:rsid w:val="00623A29"/>
    <w:rsid w:val="00625B6B"/>
    <w:rsid w:val="00633410"/>
    <w:rsid w:val="00643B62"/>
    <w:rsid w:val="0064794B"/>
    <w:rsid w:val="00651C8B"/>
    <w:rsid w:val="00652699"/>
    <w:rsid w:val="00654484"/>
    <w:rsid w:val="00655642"/>
    <w:rsid w:val="00656A67"/>
    <w:rsid w:val="0066145E"/>
    <w:rsid w:val="00661B9E"/>
    <w:rsid w:val="006652DD"/>
    <w:rsid w:val="00665B80"/>
    <w:rsid w:val="006707E0"/>
    <w:rsid w:val="00671599"/>
    <w:rsid w:val="00685821"/>
    <w:rsid w:val="00686253"/>
    <w:rsid w:val="0068676D"/>
    <w:rsid w:val="006A02B3"/>
    <w:rsid w:val="006A42B5"/>
    <w:rsid w:val="006A7228"/>
    <w:rsid w:val="006B0590"/>
    <w:rsid w:val="006B0B85"/>
    <w:rsid w:val="006B3011"/>
    <w:rsid w:val="006B3ED7"/>
    <w:rsid w:val="006C256E"/>
    <w:rsid w:val="006D047A"/>
    <w:rsid w:val="006D2EB0"/>
    <w:rsid w:val="006D7499"/>
    <w:rsid w:val="006D7F16"/>
    <w:rsid w:val="006E057F"/>
    <w:rsid w:val="006E76E8"/>
    <w:rsid w:val="006E7F6F"/>
    <w:rsid w:val="006F567F"/>
    <w:rsid w:val="0070280C"/>
    <w:rsid w:val="007044D2"/>
    <w:rsid w:val="007047A7"/>
    <w:rsid w:val="00705F8F"/>
    <w:rsid w:val="00720380"/>
    <w:rsid w:val="0072786F"/>
    <w:rsid w:val="007279F2"/>
    <w:rsid w:val="0073326C"/>
    <w:rsid w:val="00742EC1"/>
    <w:rsid w:val="00747DE2"/>
    <w:rsid w:val="00752348"/>
    <w:rsid w:val="007549EF"/>
    <w:rsid w:val="007564A4"/>
    <w:rsid w:val="007707C2"/>
    <w:rsid w:val="00782C9F"/>
    <w:rsid w:val="007A0AB0"/>
    <w:rsid w:val="007A51CF"/>
    <w:rsid w:val="007A74BD"/>
    <w:rsid w:val="007B45E2"/>
    <w:rsid w:val="007D0117"/>
    <w:rsid w:val="007D0E8A"/>
    <w:rsid w:val="007D2983"/>
    <w:rsid w:val="007D48F5"/>
    <w:rsid w:val="007E175E"/>
    <w:rsid w:val="007E3EB1"/>
    <w:rsid w:val="007E78A0"/>
    <w:rsid w:val="007F2EC2"/>
    <w:rsid w:val="007F5855"/>
    <w:rsid w:val="007F5DDA"/>
    <w:rsid w:val="0080518C"/>
    <w:rsid w:val="00810AD0"/>
    <w:rsid w:val="00820740"/>
    <w:rsid w:val="00824303"/>
    <w:rsid w:val="008243D0"/>
    <w:rsid w:val="00826A65"/>
    <w:rsid w:val="008350C3"/>
    <w:rsid w:val="008459C8"/>
    <w:rsid w:val="00846B08"/>
    <w:rsid w:val="00851990"/>
    <w:rsid w:val="008578FE"/>
    <w:rsid w:val="00864631"/>
    <w:rsid w:val="00876BDA"/>
    <w:rsid w:val="00881565"/>
    <w:rsid w:val="00887A0F"/>
    <w:rsid w:val="008932D4"/>
    <w:rsid w:val="008A08E5"/>
    <w:rsid w:val="008B0434"/>
    <w:rsid w:val="008B06BC"/>
    <w:rsid w:val="008C0AC6"/>
    <w:rsid w:val="008C35DC"/>
    <w:rsid w:val="008C3AA2"/>
    <w:rsid w:val="008C3FC4"/>
    <w:rsid w:val="008C40C9"/>
    <w:rsid w:val="008C6295"/>
    <w:rsid w:val="008C6DB6"/>
    <w:rsid w:val="008D2C0E"/>
    <w:rsid w:val="008D3F39"/>
    <w:rsid w:val="008D698C"/>
    <w:rsid w:val="008F19C3"/>
    <w:rsid w:val="008F2CF9"/>
    <w:rsid w:val="009015F2"/>
    <w:rsid w:val="009041EA"/>
    <w:rsid w:val="00905EAD"/>
    <w:rsid w:val="009170EE"/>
    <w:rsid w:val="00922291"/>
    <w:rsid w:val="00937176"/>
    <w:rsid w:val="009375DD"/>
    <w:rsid w:val="00940DF1"/>
    <w:rsid w:val="009572A2"/>
    <w:rsid w:val="009576A7"/>
    <w:rsid w:val="00972F4D"/>
    <w:rsid w:val="009742E3"/>
    <w:rsid w:val="0098287C"/>
    <w:rsid w:val="0098317B"/>
    <w:rsid w:val="00984A02"/>
    <w:rsid w:val="00987DC5"/>
    <w:rsid w:val="00987EA6"/>
    <w:rsid w:val="00992501"/>
    <w:rsid w:val="00995545"/>
    <w:rsid w:val="009A551B"/>
    <w:rsid w:val="009A698C"/>
    <w:rsid w:val="009B44E6"/>
    <w:rsid w:val="009E2EBE"/>
    <w:rsid w:val="009E43C3"/>
    <w:rsid w:val="009E4FE0"/>
    <w:rsid w:val="009F043B"/>
    <w:rsid w:val="009F6547"/>
    <w:rsid w:val="009F6D7A"/>
    <w:rsid w:val="00A253BD"/>
    <w:rsid w:val="00A26E2D"/>
    <w:rsid w:val="00A30515"/>
    <w:rsid w:val="00A33522"/>
    <w:rsid w:val="00A344F4"/>
    <w:rsid w:val="00A36B4C"/>
    <w:rsid w:val="00A46E03"/>
    <w:rsid w:val="00A613AF"/>
    <w:rsid w:val="00A62DBB"/>
    <w:rsid w:val="00A63193"/>
    <w:rsid w:val="00A65888"/>
    <w:rsid w:val="00A746DD"/>
    <w:rsid w:val="00A75F8A"/>
    <w:rsid w:val="00A772EF"/>
    <w:rsid w:val="00A77645"/>
    <w:rsid w:val="00A84640"/>
    <w:rsid w:val="00A92E2A"/>
    <w:rsid w:val="00A9694A"/>
    <w:rsid w:val="00AA0C5D"/>
    <w:rsid w:val="00AA456B"/>
    <w:rsid w:val="00AA6C8B"/>
    <w:rsid w:val="00AB2512"/>
    <w:rsid w:val="00AB7361"/>
    <w:rsid w:val="00AB7FD1"/>
    <w:rsid w:val="00AC1684"/>
    <w:rsid w:val="00AC29E0"/>
    <w:rsid w:val="00AC3142"/>
    <w:rsid w:val="00AC4EB6"/>
    <w:rsid w:val="00AD0009"/>
    <w:rsid w:val="00AD6AAF"/>
    <w:rsid w:val="00AE1F30"/>
    <w:rsid w:val="00AE4519"/>
    <w:rsid w:val="00B034CC"/>
    <w:rsid w:val="00B07CC0"/>
    <w:rsid w:val="00B10511"/>
    <w:rsid w:val="00B13CD0"/>
    <w:rsid w:val="00B25003"/>
    <w:rsid w:val="00B4500C"/>
    <w:rsid w:val="00B463E6"/>
    <w:rsid w:val="00B470B7"/>
    <w:rsid w:val="00B50286"/>
    <w:rsid w:val="00B53ED9"/>
    <w:rsid w:val="00B54CBB"/>
    <w:rsid w:val="00B5689B"/>
    <w:rsid w:val="00B643CA"/>
    <w:rsid w:val="00B6579A"/>
    <w:rsid w:val="00B65CF2"/>
    <w:rsid w:val="00B83A4A"/>
    <w:rsid w:val="00B83C4D"/>
    <w:rsid w:val="00B8507D"/>
    <w:rsid w:val="00B95A8D"/>
    <w:rsid w:val="00BA0B18"/>
    <w:rsid w:val="00BC0AF1"/>
    <w:rsid w:val="00BC12BF"/>
    <w:rsid w:val="00BC4961"/>
    <w:rsid w:val="00BC69A2"/>
    <w:rsid w:val="00BE17D7"/>
    <w:rsid w:val="00BE2A90"/>
    <w:rsid w:val="00BE33EC"/>
    <w:rsid w:val="00BE458A"/>
    <w:rsid w:val="00BE7F01"/>
    <w:rsid w:val="00BF44E0"/>
    <w:rsid w:val="00C04F18"/>
    <w:rsid w:val="00C04FC4"/>
    <w:rsid w:val="00C06417"/>
    <w:rsid w:val="00C1112B"/>
    <w:rsid w:val="00C12373"/>
    <w:rsid w:val="00C12C44"/>
    <w:rsid w:val="00C13315"/>
    <w:rsid w:val="00C17F96"/>
    <w:rsid w:val="00C2134D"/>
    <w:rsid w:val="00C24E60"/>
    <w:rsid w:val="00C2720E"/>
    <w:rsid w:val="00C27D5A"/>
    <w:rsid w:val="00C32F4D"/>
    <w:rsid w:val="00C356F7"/>
    <w:rsid w:val="00C40B99"/>
    <w:rsid w:val="00C55DE7"/>
    <w:rsid w:val="00C640E1"/>
    <w:rsid w:val="00C6594F"/>
    <w:rsid w:val="00C7487C"/>
    <w:rsid w:val="00C75DFE"/>
    <w:rsid w:val="00C86ADB"/>
    <w:rsid w:val="00C90279"/>
    <w:rsid w:val="00C97119"/>
    <w:rsid w:val="00CA23CA"/>
    <w:rsid w:val="00CA404F"/>
    <w:rsid w:val="00CB169D"/>
    <w:rsid w:val="00CC29A5"/>
    <w:rsid w:val="00CC43C7"/>
    <w:rsid w:val="00CC563F"/>
    <w:rsid w:val="00CE1AB4"/>
    <w:rsid w:val="00CF2E90"/>
    <w:rsid w:val="00CF36F6"/>
    <w:rsid w:val="00D013D4"/>
    <w:rsid w:val="00D02D91"/>
    <w:rsid w:val="00D0450C"/>
    <w:rsid w:val="00D058EE"/>
    <w:rsid w:val="00D126AB"/>
    <w:rsid w:val="00D17B66"/>
    <w:rsid w:val="00D21C48"/>
    <w:rsid w:val="00D24734"/>
    <w:rsid w:val="00D27E22"/>
    <w:rsid w:val="00D34EF9"/>
    <w:rsid w:val="00D43519"/>
    <w:rsid w:val="00D53AF7"/>
    <w:rsid w:val="00D600A1"/>
    <w:rsid w:val="00D61158"/>
    <w:rsid w:val="00D67947"/>
    <w:rsid w:val="00D707DF"/>
    <w:rsid w:val="00D71407"/>
    <w:rsid w:val="00D90B19"/>
    <w:rsid w:val="00D92CC9"/>
    <w:rsid w:val="00D96044"/>
    <w:rsid w:val="00DB227D"/>
    <w:rsid w:val="00DC3E7B"/>
    <w:rsid w:val="00DC6129"/>
    <w:rsid w:val="00DD0634"/>
    <w:rsid w:val="00DE6063"/>
    <w:rsid w:val="00DE71F2"/>
    <w:rsid w:val="00DF2A0E"/>
    <w:rsid w:val="00DF5F4B"/>
    <w:rsid w:val="00DF7736"/>
    <w:rsid w:val="00E0225E"/>
    <w:rsid w:val="00E16015"/>
    <w:rsid w:val="00E23B12"/>
    <w:rsid w:val="00E2578B"/>
    <w:rsid w:val="00E32318"/>
    <w:rsid w:val="00E32377"/>
    <w:rsid w:val="00E43CA3"/>
    <w:rsid w:val="00E464DD"/>
    <w:rsid w:val="00E54DE1"/>
    <w:rsid w:val="00E55DB7"/>
    <w:rsid w:val="00E6245E"/>
    <w:rsid w:val="00E65510"/>
    <w:rsid w:val="00E65D24"/>
    <w:rsid w:val="00E70D16"/>
    <w:rsid w:val="00E75BCE"/>
    <w:rsid w:val="00E8302C"/>
    <w:rsid w:val="00E8557B"/>
    <w:rsid w:val="00E856AA"/>
    <w:rsid w:val="00E85BDA"/>
    <w:rsid w:val="00E86B8F"/>
    <w:rsid w:val="00E923B2"/>
    <w:rsid w:val="00EA480A"/>
    <w:rsid w:val="00EA524D"/>
    <w:rsid w:val="00EB03B9"/>
    <w:rsid w:val="00EB23AB"/>
    <w:rsid w:val="00EC1452"/>
    <w:rsid w:val="00ED0909"/>
    <w:rsid w:val="00ED2171"/>
    <w:rsid w:val="00ED32A6"/>
    <w:rsid w:val="00EE3434"/>
    <w:rsid w:val="00EE569B"/>
    <w:rsid w:val="00EE7634"/>
    <w:rsid w:val="00EF568E"/>
    <w:rsid w:val="00EF7FD9"/>
    <w:rsid w:val="00F054B6"/>
    <w:rsid w:val="00F063BF"/>
    <w:rsid w:val="00F07EEB"/>
    <w:rsid w:val="00F13C40"/>
    <w:rsid w:val="00F253F9"/>
    <w:rsid w:val="00F328CB"/>
    <w:rsid w:val="00F333DC"/>
    <w:rsid w:val="00F3417C"/>
    <w:rsid w:val="00F63B44"/>
    <w:rsid w:val="00F814C1"/>
    <w:rsid w:val="00F91C00"/>
    <w:rsid w:val="00F94C38"/>
    <w:rsid w:val="00F96D04"/>
    <w:rsid w:val="00FA3C7C"/>
    <w:rsid w:val="00FA4DB4"/>
    <w:rsid w:val="00FA669E"/>
    <w:rsid w:val="00FB1B1D"/>
    <w:rsid w:val="00FB5FAC"/>
    <w:rsid w:val="00FB6E4B"/>
    <w:rsid w:val="00FB7DF7"/>
    <w:rsid w:val="00FC44A8"/>
    <w:rsid w:val="00FE3796"/>
    <w:rsid w:val="00FE4CB0"/>
    <w:rsid w:val="00FF24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2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6ADB"/>
    <w:pPr>
      <w:widowControl w:val="0"/>
      <w:wordWrap w:val="0"/>
      <w:autoSpaceDE w:val="0"/>
      <w:autoSpaceDN w:val="0"/>
      <w:jc w:val="both"/>
    </w:pPr>
    <w:rPr>
      <w:kern w:val="2"/>
      <w:szCs w:val="22"/>
      <w:lang w:eastAsia="ko-KR"/>
    </w:rPr>
  </w:style>
  <w:style w:type="character" w:styleId="a4">
    <w:name w:val="Hyperlink"/>
    <w:uiPriority w:val="99"/>
    <w:unhideWhenUsed/>
    <w:rsid w:val="00C86ADB"/>
    <w:rPr>
      <w:color w:val="0000FF"/>
      <w:u w:val="single"/>
    </w:rPr>
  </w:style>
  <w:style w:type="character" w:styleId="a5">
    <w:name w:val="FollowedHyperlink"/>
    <w:uiPriority w:val="99"/>
    <w:semiHidden/>
    <w:unhideWhenUsed/>
    <w:rsid w:val="00C86ADB"/>
    <w:rPr>
      <w:color w:val="800080"/>
      <w:u w:val="single"/>
    </w:rPr>
  </w:style>
  <w:style w:type="paragraph" w:customStyle="1" w:styleId="ColorfulList-Accent11">
    <w:name w:val="Colorful List - Accent 11"/>
    <w:basedOn w:val="a"/>
    <w:uiPriority w:val="34"/>
    <w:qFormat/>
    <w:rsid w:val="00F3417C"/>
    <w:pPr>
      <w:ind w:left="720"/>
      <w:contextualSpacing/>
    </w:pPr>
    <w:rPr>
      <w:rFonts w:ascii="Times" w:hAnsi="Times"/>
      <w:sz w:val="20"/>
      <w:szCs w:val="20"/>
    </w:rPr>
  </w:style>
  <w:style w:type="paragraph" w:styleId="a6">
    <w:name w:val="Balloon Text"/>
    <w:basedOn w:val="a"/>
    <w:link w:val="Char"/>
    <w:uiPriority w:val="99"/>
    <w:semiHidden/>
    <w:unhideWhenUsed/>
    <w:rsid w:val="002A20C9"/>
    <w:rPr>
      <w:rFonts w:ascii="Lucida Grande" w:hAnsi="Lucida Grande"/>
      <w:sz w:val="18"/>
      <w:szCs w:val="18"/>
      <w:lang w:val="x-none" w:eastAsia="x-none"/>
    </w:rPr>
  </w:style>
  <w:style w:type="character" w:customStyle="1" w:styleId="Char">
    <w:name w:val="批注框文本 Char"/>
    <w:link w:val="a6"/>
    <w:uiPriority w:val="99"/>
    <w:semiHidden/>
    <w:rsid w:val="002A20C9"/>
    <w:rPr>
      <w:rFonts w:ascii="Lucida Grande" w:hAnsi="Lucida Grande" w:cs="Lucida Grande"/>
      <w:sz w:val="18"/>
      <w:szCs w:val="18"/>
    </w:rPr>
  </w:style>
  <w:style w:type="paragraph" w:styleId="a7">
    <w:name w:val="header"/>
    <w:basedOn w:val="a"/>
    <w:link w:val="Char0"/>
    <w:uiPriority w:val="99"/>
    <w:unhideWhenUsed/>
    <w:rsid w:val="002A20C9"/>
    <w:pPr>
      <w:tabs>
        <w:tab w:val="center" w:pos="4320"/>
        <w:tab w:val="right" w:pos="8640"/>
      </w:tabs>
    </w:pPr>
  </w:style>
  <w:style w:type="character" w:customStyle="1" w:styleId="Char0">
    <w:name w:val="页眉 Char"/>
    <w:basedOn w:val="a0"/>
    <w:link w:val="a7"/>
    <w:uiPriority w:val="99"/>
    <w:rsid w:val="002A20C9"/>
  </w:style>
  <w:style w:type="paragraph" w:styleId="a8">
    <w:name w:val="footer"/>
    <w:basedOn w:val="a"/>
    <w:link w:val="Char1"/>
    <w:uiPriority w:val="99"/>
    <w:unhideWhenUsed/>
    <w:rsid w:val="002A20C9"/>
    <w:pPr>
      <w:tabs>
        <w:tab w:val="center" w:pos="4320"/>
        <w:tab w:val="right" w:pos="8640"/>
      </w:tabs>
    </w:pPr>
  </w:style>
  <w:style w:type="character" w:customStyle="1" w:styleId="Char1">
    <w:name w:val="页脚 Char"/>
    <w:basedOn w:val="a0"/>
    <w:link w:val="a8"/>
    <w:uiPriority w:val="99"/>
    <w:rsid w:val="002A20C9"/>
  </w:style>
  <w:style w:type="paragraph" w:styleId="a9">
    <w:name w:val="Normal (Web)"/>
    <w:basedOn w:val="a"/>
    <w:uiPriority w:val="99"/>
    <w:semiHidden/>
    <w:unhideWhenUsed/>
    <w:rsid w:val="00C12373"/>
    <w:pPr>
      <w:spacing w:before="100" w:beforeAutospacing="1" w:after="100" w:afterAutospacing="1"/>
    </w:pPr>
    <w:rPr>
      <w:rFonts w:ascii="Times" w:hAnsi="Times"/>
      <w:sz w:val="20"/>
      <w:szCs w:val="20"/>
    </w:rPr>
  </w:style>
  <w:style w:type="paragraph" w:styleId="aa">
    <w:name w:val="caption"/>
    <w:basedOn w:val="a"/>
    <w:next w:val="a"/>
    <w:uiPriority w:val="35"/>
    <w:qFormat/>
    <w:rsid w:val="00060CA8"/>
    <w:pPr>
      <w:spacing w:after="200"/>
    </w:pPr>
    <w:rPr>
      <w:b/>
      <w:bCs/>
      <w:color w:val="4F81BD"/>
      <w:sz w:val="18"/>
      <w:szCs w:val="18"/>
    </w:rPr>
  </w:style>
  <w:style w:type="paragraph" w:styleId="HTML">
    <w:name w:val="HTML Preformatted"/>
    <w:basedOn w:val="a"/>
    <w:link w:val="HTMLChar"/>
    <w:uiPriority w:val="99"/>
    <w:semiHidden/>
    <w:unhideWhenUsed/>
    <w:rsid w:val="00857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har">
    <w:name w:val="HTML 预设格式 Char"/>
    <w:link w:val="HTML"/>
    <w:uiPriority w:val="99"/>
    <w:semiHidden/>
    <w:rsid w:val="008578FE"/>
    <w:rPr>
      <w:rFonts w:ascii="Courier New" w:eastAsia="Times New Roman" w:hAnsi="Courier New" w:cs="Courier New"/>
    </w:rPr>
  </w:style>
  <w:style w:type="table" w:styleId="ab">
    <w:name w:val="Table Grid"/>
    <w:basedOn w:val="a1"/>
    <w:uiPriority w:val="59"/>
    <w:rsid w:val="00150D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sid w:val="0099554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99554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Medium List 2"/>
    <w:basedOn w:val="a1"/>
    <w:uiPriority w:val="66"/>
    <w:rsid w:val="00995545"/>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1"/>
    <w:uiPriority w:val="66"/>
    <w:rsid w:val="00995545"/>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5">
    <w:name w:val="Light Shading Accent 5"/>
    <w:basedOn w:val="a1"/>
    <w:uiPriority w:val="60"/>
    <w:rsid w:val="0099554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c">
    <w:name w:val="Light Shading"/>
    <w:basedOn w:val="a1"/>
    <w:uiPriority w:val="60"/>
    <w:rsid w:val="0099554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d">
    <w:name w:val="Strong"/>
    <w:qFormat/>
    <w:rsid w:val="0017665E"/>
    <w:rPr>
      <w:b/>
      <w:bCs/>
    </w:rPr>
  </w:style>
  <w:style w:type="paragraph" w:styleId="ae">
    <w:name w:val="List Paragraph"/>
    <w:basedOn w:val="a"/>
    <w:uiPriority w:val="34"/>
    <w:qFormat/>
    <w:rsid w:val="0017665E"/>
    <w:pPr>
      <w:suppressAutoHyphens/>
      <w:ind w:firstLineChars="200" w:firstLine="420"/>
    </w:pPr>
    <w:rPr>
      <w:rFonts w:ascii="Times New Roman" w:eastAsia="Lucida Sans Unicode" w:hAnsi="Times New Roman" w:cs="Mangal"/>
      <w:kern w:val="1"/>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2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6ADB"/>
    <w:pPr>
      <w:widowControl w:val="0"/>
      <w:wordWrap w:val="0"/>
      <w:autoSpaceDE w:val="0"/>
      <w:autoSpaceDN w:val="0"/>
      <w:jc w:val="both"/>
    </w:pPr>
    <w:rPr>
      <w:kern w:val="2"/>
      <w:szCs w:val="22"/>
      <w:lang w:eastAsia="ko-KR"/>
    </w:rPr>
  </w:style>
  <w:style w:type="character" w:styleId="a4">
    <w:name w:val="Hyperlink"/>
    <w:uiPriority w:val="99"/>
    <w:unhideWhenUsed/>
    <w:rsid w:val="00C86ADB"/>
    <w:rPr>
      <w:color w:val="0000FF"/>
      <w:u w:val="single"/>
    </w:rPr>
  </w:style>
  <w:style w:type="character" w:styleId="a5">
    <w:name w:val="FollowedHyperlink"/>
    <w:uiPriority w:val="99"/>
    <w:semiHidden/>
    <w:unhideWhenUsed/>
    <w:rsid w:val="00C86ADB"/>
    <w:rPr>
      <w:color w:val="800080"/>
      <w:u w:val="single"/>
    </w:rPr>
  </w:style>
  <w:style w:type="paragraph" w:customStyle="1" w:styleId="ColorfulList-Accent11">
    <w:name w:val="Colorful List - Accent 11"/>
    <w:basedOn w:val="a"/>
    <w:uiPriority w:val="34"/>
    <w:qFormat/>
    <w:rsid w:val="00F3417C"/>
    <w:pPr>
      <w:ind w:left="720"/>
      <w:contextualSpacing/>
    </w:pPr>
    <w:rPr>
      <w:rFonts w:ascii="Times" w:hAnsi="Times"/>
      <w:sz w:val="20"/>
      <w:szCs w:val="20"/>
    </w:rPr>
  </w:style>
  <w:style w:type="paragraph" w:styleId="a6">
    <w:name w:val="Balloon Text"/>
    <w:basedOn w:val="a"/>
    <w:link w:val="Char"/>
    <w:uiPriority w:val="99"/>
    <w:semiHidden/>
    <w:unhideWhenUsed/>
    <w:rsid w:val="002A20C9"/>
    <w:rPr>
      <w:rFonts w:ascii="Lucida Grande" w:hAnsi="Lucida Grande"/>
      <w:sz w:val="18"/>
      <w:szCs w:val="18"/>
      <w:lang w:val="x-none" w:eastAsia="x-none"/>
    </w:rPr>
  </w:style>
  <w:style w:type="character" w:customStyle="1" w:styleId="Char">
    <w:name w:val="批注框文本 Char"/>
    <w:link w:val="a6"/>
    <w:uiPriority w:val="99"/>
    <w:semiHidden/>
    <w:rsid w:val="002A20C9"/>
    <w:rPr>
      <w:rFonts w:ascii="Lucida Grande" w:hAnsi="Lucida Grande" w:cs="Lucida Grande"/>
      <w:sz w:val="18"/>
      <w:szCs w:val="18"/>
    </w:rPr>
  </w:style>
  <w:style w:type="paragraph" w:styleId="a7">
    <w:name w:val="header"/>
    <w:basedOn w:val="a"/>
    <w:link w:val="Char0"/>
    <w:uiPriority w:val="99"/>
    <w:unhideWhenUsed/>
    <w:rsid w:val="002A20C9"/>
    <w:pPr>
      <w:tabs>
        <w:tab w:val="center" w:pos="4320"/>
        <w:tab w:val="right" w:pos="8640"/>
      </w:tabs>
    </w:pPr>
  </w:style>
  <w:style w:type="character" w:customStyle="1" w:styleId="Char0">
    <w:name w:val="页眉 Char"/>
    <w:basedOn w:val="a0"/>
    <w:link w:val="a7"/>
    <w:uiPriority w:val="99"/>
    <w:rsid w:val="002A20C9"/>
  </w:style>
  <w:style w:type="paragraph" w:styleId="a8">
    <w:name w:val="footer"/>
    <w:basedOn w:val="a"/>
    <w:link w:val="Char1"/>
    <w:uiPriority w:val="99"/>
    <w:unhideWhenUsed/>
    <w:rsid w:val="002A20C9"/>
    <w:pPr>
      <w:tabs>
        <w:tab w:val="center" w:pos="4320"/>
        <w:tab w:val="right" w:pos="8640"/>
      </w:tabs>
    </w:pPr>
  </w:style>
  <w:style w:type="character" w:customStyle="1" w:styleId="Char1">
    <w:name w:val="页脚 Char"/>
    <w:basedOn w:val="a0"/>
    <w:link w:val="a8"/>
    <w:uiPriority w:val="99"/>
    <w:rsid w:val="002A20C9"/>
  </w:style>
  <w:style w:type="paragraph" w:styleId="a9">
    <w:name w:val="Normal (Web)"/>
    <w:basedOn w:val="a"/>
    <w:uiPriority w:val="99"/>
    <w:semiHidden/>
    <w:unhideWhenUsed/>
    <w:rsid w:val="00C12373"/>
    <w:pPr>
      <w:spacing w:before="100" w:beforeAutospacing="1" w:after="100" w:afterAutospacing="1"/>
    </w:pPr>
    <w:rPr>
      <w:rFonts w:ascii="Times" w:hAnsi="Times"/>
      <w:sz w:val="20"/>
      <w:szCs w:val="20"/>
    </w:rPr>
  </w:style>
  <w:style w:type="paragraph" w:styleId="aa">
    <w:name w:val="caption"/>
    <w:basedOn w:val="a"/>
    <w:next w:val="a"/>
    <w:uiPriority w:val="35"/>
    <w:qFormat/>
    <w:rsid w:val="00060CA8"/>
    <w:pPr>
      <w:spacing w:after="200"/>
    </w:pPr>
    <w:rPr>
      <w:b/>
      <w:bCs/>
      <w:color w:val="4F81BD"/>
      <w:sz w:val="18"/>
      <w:szCs w:val="18"/>
    </w:rPr>
  </w:style>
  <w:style w:type="paragraph" w:styleId="HTML">
    <w:name w:val="HTML Preformatted"/>
    <w:basedOn w:val="a"/>
    <w:link w:val="HTMLChar"/>
    <w:uiPriority w:val="99"/>
    <w:semiHidden/>
    <w:unhideWhenUsed/>
    <w:rsid w:val="00857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har">
    <w:name w:val="HTML 预设格式 Char"/>
    <w:link w:val="HTML"/>
    <w:uiPriority w:val="99"/>
    <w:semiHidden/>
    <w:rsid w:val="008578FE"/>
    <w:rPr>
      <w:rFonts w:ascii="Courier New" w:eastAsia="Times New Roman" w:hAnsi="Courier New" w:cs="Courier New"/>
    </w:rPr>
  </w:style>
  <w:style w:type="table" w:styleId="ab">
    <w:name w:val="Table Grid"/>
    <w:basedOn w:val="a1"/>
    <w:uiPriority w:val="59"/>
    <w:rsid w:val="00150D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sid w:val="0099554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99554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Medium List 2"/>
    <w:basedOn w:val="a1"/>
    <w:uiPriority w:val="66"/>
    <w:rsid w:val="00995545"/>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1"/>
    <w:uiPriority w:val="66"/>
    <w:rsid w:val="00995545"/>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5">
    <w:name w:val="Light Shading Accent 5"/>
    <w:basedOn w:val="a1"/>
    <w:uiPriority w:val="60"/>
    <w:rsid w:val="0099554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c">
    <w:name w:val="Light Shading"/>
    <w:basedOn w:val="a1"/>
    <w:uiPriority w:val="60"/>
    <w:rsid w:val="0099554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d">
    <w:name w:val="Strong"/>
    <w:qFormat/>
    <w:rsid w:val="0017665E"/>
    <w:rPr>
      <w:b/>
      <w:bCs/>
    </w:rPr>
  </w:style>
  <w:style w:type="paragraph" w:styleId="ae">
    <w:name w:val="List Paragraph"/>
    <w:basedOn w:val="a"/>
    <w:uiPriority w:val="34"/>
    <w:qFormat/>
    <w:rsid w:val="0017665E"/>
    <w:pPr>
      <w:suppressAutoHyphens/>
      <w:ind w:firstLineChars="200" w:firstLine="420"/>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1518">
      <w:bodyDiv w:val="1"/>
      <w:marLeft w:val="0"/>
      <w:marRight w:val="0"/>
      <w:marTop w:val="0"/>
      <w:marBottom w:val="0"/>
      <w:divBdr>
        <w:top w:val="none" w:sz="0" w:space="0" w:color="auto"/>
        <w:left w:val="none" w:sz="0" w:space="0" w:color="auto"/>
        <w:bottom w:val="none" w:sz="0" w:space="0" w:color="auto"/>
        <w:right w:val="none" w:sz="0" w:space="0" w:color="auto"/>
      </w:divBdr>
      <w:divsChild>
        <w:div w:id="528565670">
          <w:marLeft w:val="720"/>
          <w:marRight w:val="0"/>
          <w:marTop w:val="120"/>
          <w:marBottom w:val="0"/>
          <w:divBdr>
            <w:top w:val="none" w:sz="0" w:space="0" w:color="auto"/>
            <w:left w:val="none" w:sz="0" w:space="0" w:color="auto"/>
            <w:bottom w:val="none" w:sz="0" w:space="0" w:color="auto"/>
            <w:right w:val="none" w:sz="0" w:space="0" w:color="auto"/>
          </w:divBdr>
        </w:div>
      </w:divsChild>
    </w:div>
    <w:div w:id="207884987">
      <w:bodyDiv w:val="1"/>
      <w:marLeft w:val="0"/>
      <w:marRight w:val="0"/>
      <w:marTop w:val="0"/>
      <w:marBottom w:val="0"/>
      <w:divBdr>
        <w:top w:val="none" w:sz="0" w:space="0" w:color="auto"/>
        <w:left w:val="none" w:sz="0" w:space="0" w:color="auto"/>
        <w:bottom w:val="none" w:sz="0" w:space="0" w:color="auto"/>
        <w:right w:val="none" w:sz="0" w:space="0" w:color="auto"/>
      </w:divBdr>
    </w:div>
    <w:div w:id="410156826">
      <w:bodyDiv w:val="1"/>
      <w:marLeft w:val="0"/>
      <w:marRight w:val="0"/>
      <w:marTop w:val="0"/>
      <w:marBottom w:val="0"/>
      <w:divBdr>
        <w:top w:val="none" w:sz="0" w:space="0" w:color="auto"/>
        <w:left w:val="none" w:sz="0" w:space="0" w:color="auto"/>
        <w:bottom w:val="none" w:sz="0" w:space="0" w:color="auto"/>
        <w:right w:val="none" w:sz="0" w:space="0" w:color="auto"/>
      </w:divBdr>
    </w:div>
    <w:div w:id="443306721">
      <w:bodyDiv w:val="1"/>
      <w:marLeft w:val="0"/>
      <w:marRight w:val="0"/>
      <w:marTop w:val="0"/>
      <w:marBottom w:val="0"/>
      <w:divBdr>
        <w:top w:val="none" w:sz="0" w:space="0" w:color="auto"/>
        <w:left w:val="none" w:sz="0" w:space="0" w:color="auto"/>
        <w:bottom w:val="none" w:sz="0" w:space="0" w:color="auto"/>
        <w:right w:val="none" w:sz="0" w:space="0" w:color="auto"/>
      </w:divBdr>
      <w:divsChild>
        <w:div w:id="1108424024">
          <w:marLeft w:val="720"/>
          <w:marRight w:val="0"/>
          <w:marTop w:val="120"/>
          <w:marBottom w:val="0"/>
          <w:divBdr>
            <w:top w:val="none" w:sz="0" w:space="0" w:color="auto"/>
            <w:left w:val="none" w:sz="0" w:space="0" w:color="auto"/>
            <w:bottom w:val="none" w:sz="0" w:space="0" w:color="auto"/>
            <w:right w:val="none" w:sz="0" w:space="0" w:color="auto"/>
          </w:divBdr>
        </w:div>
      </w:divsChild>
    </w:div>
    <w:div w:id="740176050">
      <w:bodyDiv w:val="1"/>
      <w:marLeft w:val="0"/>
      <w:marRight w:val="0"/>
      <w:marTop w:val="0"/>
      <w:marBottom w:val="0"/>
      <w:divBdr>
        <w:top w:val="none" w:sz="0" w:space="0" w:color="auto"/>
        <w:left w:val="none" w:sz="0" w:space="0" w:color="auto"/>
        <w:bottom w:val="none" w:sz="0" w:space="0" w:color="auto"/>
        <w:right w:val="none" w:sz="0" w:space="0" w:color="auto"/>
      </w:divBdr>
    </w:div>
    <w:div w:id="846217432">
      <w:bodyDiv w:val="1"/>
      <w:marLeft w:val="0"/>
      <w:marRight w:val="0"/>
      <w:marTop w:val="0"/>
      <w:marBottom w:val="0"/>
      <w:divBdr>
        <w:top w:val="none" w:sz="0" w:space="0" w:color="auto"/>
        <w:left w:val="none" w:sz="0" w:space="0" w:color="auto"/>
        <w:bottom w:val="none" w:sz="0" w:space="0" w:color="auto"/>
        <w:right w:val="none" w:sz="0" w:space="0" w:color="auto"/>
      </w:divBdr>
    </w:div>
    <w:div w:id="890189146">
      <w:bodyDiv w:val="1"/>
      <w:marLeft w:val="0"/>
      <w:marRight w:val="0"/>
      <w:marTop w:val="0"/>
      <w:marBottom w:val="0"/>
      <w:divBdr>
        <w:top w:val="none" w:sz="0" w:space="0" w:color="auto"/>
        <w:left w:val="none" w:sz="0" w:space="0" w:color="auto"/>
        <w:bottom w:val="none" w:sz="0" w:space="0" w:color="auto"/>
        <w:right w:val="none" w:sz="0" w:space="0" w:color="auto"/>
      </w:divBdr>
    </w:div>
    <w:div w:id="1190413597">
      <w:bodyDiv w:val="1"/>
      <w:marLeft w:val="0"/>
      <w:marRight w:val="0"/>
      <w:marTop w:val="0"/>
      <w:marBottom w:val="0"/>
      <w:divBdr>
        <w:top w:val="none" w:sz="0" w:space="0" w:color="auto"/>
        <w:left w:val="none" w:sz="0" w:space="0" w:color="auto"/>
        <w:bottom w:val="none" w:sz="0" w:space="0" w:color="auto"/>
        <w:right w:val="none" w:sz="0" w:space="0" w:color="auto"/>
      </w:divBdr>
    </w:div>
    <w:div w:id="1228229158">
      <w:bodyDiv w:val="1"/>
      <w:marLeft w:val="0"/>
      <w:marRight w:val="0"/>
      <w:marTop w:val="0"/>
      <w:marBottom w:val="0"/>
      <w:divBdr>
        <w:top w:val="none" w:sz="0" w:space="0" w:color="auto"/>
        <w:left w:val="none" w:sz="0" w:space="0" w:color="auto"/>
        <w:bottom w:val="none" w:sz="0" w:space="0" w:color="auto"/>
        <w:right w:val="none" w:sz="0" w:space="0" w:color="auto"/>
      </w:divBdr>
    </w:div>
    <w:div w:id="1441726722">
      <w:bodyDiv w:val="1"/>
      <w:marLeft w:val="0"/>
      <w:marRight w:val="0"/>
      <w:marTop w:val="0"/>
      <w:marBottom w:val="0"/>
      <w:divBdr>
        <w:top w:val="none" w:sz="0" w:space="0" w:color="auto"/>
        <w:left w:val="none" w:sz="0" w:space="0" w:color="auto"/>
        <w:bottom w:val="none" w:sz="0" w:space="0" w:color="auto"/>
        <w:right w:val="none" w:sz="0" w:space="0" w:color="auto"/>
      </w:divBdr>
    </w:div>
    <w:div w:id="1476023370">
      <w:bodyDiv w:val="1"/>
      <w:marLeft w:val="0"/>
      <w:marRight w:val="0"/>
      <w:marTop w:val="0"/>
      <w:marBottom w:val="0"/>
      <w:divBdr>
        <w:top w:val="none" w:sz="0" w:space="0" w:color="auto"/>
        <w:left w:val="none" w:sz="0" w:space="0" w:color="auto"/>
        <w:bottom w:val="none" w:sz="0" w:space="0" w:color="auto"/>
        <w:right w:val="none" w:sz="0" w:space="0" w:color="auto"/>
      </w:divBdr>
    </w:div>
    <w:div w:id="1549023701">
      <w:bodyDiv w:val="1"/>
      <w:marLeft w:val="0"/>
      <w:marRight w:val="0"/>
      <w:marTop w:val="0"/>
      <w:marBottom w:val="0"/>
      <w:divBdr>
        <w:top w:val="none" w:sz="0" w:space="0" w:color="auto"/>
        <w:left w:val="none" w:sz="0" w:space="0" w:color="auto"/>
        <w:bottom w:val="none" w:sz="0" w:space="0" w:color="auto"/>
        <w:right w:val="none" w:sz="0" w:space="0" w:color="auto"/>
      </w:divBdr>
    </w:div>
    <w:div w:id="1867405978">
      <w:bodyDiv w:val="1"/>
      <w:marLeft w:val="0"/>
      <w:marRight w:val="0"/>
      <w:marTop w:val="0"/>
      <w:marBottom w:val="0"/>
      <w:divBdr>
        <w:top w:val="none" w:sz="0" w:space="0" w:color="auto"/>
        <w:left w:val="none" w:sz="0" w:space="0" w:color="auto"/>
        <w:bottom w:val="none" w:sz="0" w:space="0" w:color="auto"/>
        <w:right w:val="none" w:sz="0" w:space="0" w:color="auto"/>
      </w:divBdr>
    </w:div>
    <w:div w:id="1948923748">
      <w:bodyDiv w:val="1"/>
      <w:marLeft w:val="0"/>
      <w:marRight w:val="0"/>
      <w:marTop w:val="0"/>
      <w:marBottom w:val="0"/>
      <w:divBdr>
        <w:top w:val="none" w:sz="0" w:space="0" w:color="auto"/>
        <w:left w:val="none" w:sz="0" w:space="0" w:color="auto"/>
        <w:bottom w:val="none" w:sz="0" w:space="0" w:color="auto"/>
        <w:right w:val="none" w:sz="0" w:space="0" w:color="auto"/>
      </w:divBdr>
    </w:div>
    <w:div w:id="2132673387">
      <w:bodyDiv w:val="1"/>
      <w:marLeft w:val="0"/>
      <w:marRight w:val="0"/>
      <w:marTop w:val="0"/>
      <w:marBottom w:val="0"/>
      <w:divBdr>
        <w:top w:val="none" w:sz="0" w:space="0" w:color="auto"/>
        <w:left w:val="none" w:sz="0" w:space="0" w:color="auto"/>
        <w:bottom w:val="none" w:sz="0" w:space="0" w:color="auto"/>
        <w:right w:val="none" w:sz="0" w:space="0" w:color="auto"/>
      </w:divBdr>
      <w:divsChild>
        <w:div w:id="259459611">
          <w:marLeft w:val="360"/>
          <w:marRight w:val="0"/>
          <w:marTop w:val="400"/>
          <w:marBottom w:val="0"/>
          <w:divBdr>
            <w:top w:val="none" w:sz="0" w:space="0" w:color="auto"/>
            <w:left w:val="none" w:sz="0" w:space="0" w:color="auto"/>
            <w:bottom w:val="none" w:sz="0" w:space="0" w:color="auto"/>
            <w:right w:val="none" w:sz="0" w:space="0" w:color="auto"/>
          </w:divBdr>
        </w:div>
        <w:div w:id="979579500">
          <w:marLeft w:val="360"/>
          <w:marRight w:val="0"/>
          <w:marTop w:val="400"/>
          <w:marBottom w:val="0"/>
          <w:divBdr>
            <w:top w:val="none" w:sz="0" w:space="0" w:color="auto"/>
            <w:left w:val="none" w:sz="0" w:space="0" w:color="auto"/>
            <w:bottom w:val="none" w:sz="0" w:space="0" w:color="auto"/>
            <w:right w:val="none" w:sz="0" w:space="0" w:color="auto"/>
          </w:divBdr>
        </w:div>
        <w:div w:id="1560897173">
          <w:marLeft w:val="360"/>
          <w:marRight w:val="0"/>
          <w:marTop w:val="400"/>
          <w:marBottom w:val="0"/>
          <w:divBdr>
            <w:top w:val="none" w:sz="0" w:space="0" w:color="auto"/>
            <w:left w:val="none" w:sz="0" w:space="0" w:color="auto"/>
            <w:bottom w:val="none" w:sz="0" w:space="0" w:color="auto"/>
            <w:right w:val="none" w:sz="0" w:space="0" w:color="auto"/>
          </w:divBdr>
        </w:div>
        <w:div w:id="1878544005">
          <w:marLeft w:val="360"/>
          <w:marRight w:val="0"/>
          <w:marTop w:val="4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kyuk@yuhs.ac" TargetMode="Externa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6151</Words>
  <Characters>35061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Rectal Tumors: is it time for management based on a new rectal division</vt:lpstr>
    </vt:vector>
  </TitlesOfParts>
  <Company>Hewlett-Packard Company</Company>
  <LinksUpToDate>false</LinksUpToDate>
  <CharactersWithSpaces>41130</CharactersWithSpaces>
  <SharedDoc>false</SharedDoc>
  <HLinks>
    <vt:vector size="18" baseType="variant">
      <vt:variant>
        <vt:i4>3080210</vt:i4>
      </vt:variant>
      <vt:variant>
        <vt:i4>6</vt:i4>
      </vt:variant>
      <vt:variant>
        <vt:i4>0</vt:i4>
      </vt:variant>
      <vt:variant>
        <vt:i4>5</vt:i4>
      </vt:variant>
      <vt:variant>
        <vt:lpwstr>mailto:namkyuk@yuhs.ac</vt:lpwstr>
      </vt:variant>
      <vt:variant>
        <vt:lpwstr/>
      </vt:variant>
      <vt:variant>
        <vt:i4>5243006</vt:i4>
      </vt:variant>
      <vt:variant>
        <vt:i4>3</vt:i4>
      </vt:variant>
      <vt:variant>
        <vt:i4>0</vt:i4>
      </vt:variant>
      <vt:variant>
        <vt:i4>5</vt:i4>
      </vt:variant>
      <vt:variant>
        <vt:lpwstr>mailto:daero@yuhs.ac</vt:lpwstr>
      </vt:variant>
      <vt:variant>
        <vt:lpwstr/>
      </vt:variant>
      <vt:variant>
        <vt:i4>1572865</vt:i4>
      </vt:variant>
      <vt:variant>
        <vt:i4>0</vt:i4>
      </vt:variant>
      <vt:variant>
        <vt:i4>0</vt:i4>
      </vt:variant>
      <vt:variant>
        <vt:i4>5</vt:i4>
      </vt:variant>
      <vt:variant>
        <vt:lpwstr>mailto:sss_Allah@hotmail.com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Rectal Tumors: is it time for management based on a new rectal division</dc:title>
  <dc:creator>LS Ma</dc:creator>
  <cp:lastModifiedBy>LS Ma</cp:lastModifiedBy>
  <cp:revision>2</cp:revision>
  <dcterms:created xsi:type="dcterms:W3CDTF">2014-11-07T18:08:00Z</dcterms:created>
  <dcterms:modified xsi:type="dcterms:W3CDTF">2014-11-07T18:08:00Z</dcterms:modified>
</cp:coreProperties>
</file>