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B6418" w:rsidRPr="00E245B3" w:rsidRDefault="00FB6418" w:rsidP="00FD3C63">
      <w:pPr>
        <w:pStyle w:val="p0"/>
        <w:adjustRightInd w:val="0"/>
        <w:snapToGrid w:val="0"/>
        <w:spacing w:line="360" w:lineRule="auto"/>
        <w:jc w:val="both"/>
        <w:rPr>
          <w:rFonts w:ascii="Book Antiqua" w:hAnsi="Book Antiqua"/>
          <w:color w:val="000000"/>
          <w:sz w:val="24"/>
          <w:szCs w:val="24"/>
        </w:rPr>
      </w:pPr>
      <w:bookmarkStart w:id="0" w:name="OLE_LINK1896"/>
      <w:bookmarkStart w:id="1" w:name="OLE_LINK324"/>
      <w:bookmarkStart w:id="2" w:name="OLE_LINK353"/>
      <w:bookmarkStart w:id="3" w:name="OLE_LINK100"/>
      <w:bookmarkStart w:id="4" w:name="OLE_LINK108"/>
      <w:bookmarkStart w:id="5" w:name="OLE_LINK125"/>
      <w:bookmarkStart w:id="6" w:name="OLE_LINK264"/>
      <w:bookmarkStart w:id="7" w:name="OLE_LINK19"/>
      <w:bookmarkStart w:id="8" w:name="OLE_LINK20"/>
      <w:r w:rsidRPr="00E245B3">
        <w:rPr>
          <w:rFonts w:ascii="Book Antiqua" w:eastAsia="Times New Roman" w:hAnsi="Book Antiqua"/>
          <w:b/>
          <w:color w:val="0033CC"/>
          <w:sz w:val="24"/>
          <w:szCs w:val="24"/>
        </w:rPr>
        <w:t>Name of journal:</w:t>
      </w:r>
      <w:bookmarkStart w:id="9" w:name="OLE_LINK718"/>
      <w:bookmarkStart w:id="10" w:name="OLE_LINK719"/>
      <w:bookmarkEnd w:id="0"/>
      <w:r w:rsidR="003234E5">
        <w:rPr>
          <w:rFonts w:ascii="Book Antiqua" w:eastAsiaTheme="minorEastAsia" w:hAnsi="Book Antiqua" w:hint="eastAsia"/>
          <w:b/>
          <w:color w:val="0033CC"/>
          <w:sz w:val="24"/>
          <w:szCs w:val="24"/>
        </w:rPr>
        <w:t xml:space="preserve"> </w:t>
      </w:r>
      <w:r w:rsidRPr="00E245B3">
        <w:rPr>
          <w:rFonts w:ascii="Book Antiqua" w:eastAsia="Times New Roman" w:hAnsi="Book Antiqua"/>
          <w:i/>
          <w:color w:val="000000"/>
          <w:sz w:val="24"/>
          <w:szCs w:val="24"/>
        </w:rPr>
        <w:t>World Journal of Gastroenterology</w:t>
      </w:r>
      <w:bookmarkEnd w:id="9"/>
      <w:bookmarkEnd w:id="10"/>
    </w:p>
    <w:p w:rsidR="00FB6418" w:rsidRPr="00E245B3" w:rsidRDefault="00FB6418" w:rsidP="00FD3C63">
      <w:pPr>
        <w:adjustRightInd w:val="0"/>
        <w:snapToGrid w:val="0"/>
        <w:spacing w:line="360" w:lineRule="auto"/>
        <w:rPr>
          <w:rFonts w:ascii="Book Antiqua" w:eastAsia="Times New Roman" w:hAnsi="Book Antiqua" w:cs="宋体"/>
          <w:b/>
          <w:i/>
          <w:color w:val="000000"/>
          <w:sz w:val="24"/>
          <w:szCs w:val="24"/>
        </w:rPr>
      </w:pPr>
      <w:r w:rsidRPr="00E245B3">
        <w:rPr>
          <w:rFonts w:ascii="Book Antiqua" w:hAnsi="Book Antiqua" w:cs="Arial"/>
          <w:b/>
          <w:color w:val="0033CC"/>
          <w:sz w:val="24"/>
          <w:szCs w:val="24"/>
        </w:rPr>
        <w:t>ESPS Manuscript NO</w:t>
      </w:r>
      <w:r w:rsidR="00DA5BC6" w:rsidRPr="00E245B3">
        <w:rPr>
          <w:rFonts w:ascii="Book Antiqua" w:hAnsi="Book Antiqua" w:cs="Arial"/>
          <w:b/>
          <w:color w:val="0033CC"/>
          <w:sz w:val="24"/>
          <w:szCs w:val="24"/>
        </w:rPr>
        <w:t>:</w:t>
      </w:r>
      <w:r w:rsidR="00DA5BC6" w:rsidRPr="00E245B3">
        <w:rPr>
          <w:rFonts w:ascii="Book Antiqua" w:hAnsi="Book Antiqua" w:cs="Arial"/>
          <w:b/>
          <w:color w:val="222222"/>
          <w:sz w:val="24"/>
          <w:szCs w:val="24"/>
        </w:rPr>
        <w:t xml:space="preserve"> 13442</w:t>
      </w:r>
    </w:p>
    <w:p w:rsidR="00FB6418" w:rsidRPr="00E245B3" w:rsidRDefault="00FB6418" w:rsidP="00FD3C63">
      <w:pPr>
        <w:suppressAutoHyphens/>
        <w:autoSpaceDE w:val="0"/>
        <w:autoSpaceDN w:val="0"/>
        <w:adjustRightInd w:val="0"/>
        <w:snapToGrid w:val="0"/>
        <w:spacing w:line="360" w:lineRule="auto"/>
        <w:rPr>
          <w:rFonts w:ascii="Book Antiqua" w:hAnsi="Book Antiqua"/>
          <w:b/>
          <w:color w:val="000000"/>
          <w:kern w:val="0"/>
          <w:sz w:val="24"/>
          <w:szCs w:val="24"/>
        </w:rPr>
      </w:pPr>
      <w:r w:rsidRPr="00E245B3">
        <w:rPr>
          <w:rFonts w:ascii="Book Antiqua" w:hAnsi="Book Antiqua"/>
          <w:b/>
          <w:color w:val="0033CC"/>
          <w:kern w:val="0"/>
          <w:sz w:val="24"/>
          <w:szCs w:val="24"/>
        </w:rPr>
        <w:t>Columns:</w:t>
      </w:r>
      <w:r w:rsidR="00E245B3" w:rsidRPr="00E245B3">
        <w:rPr>
          <w:rFonts w:ascii="Book Antiqua" w:hAnsi="Book Antiqua"/>
          <w:b/>
          <w:color w:val="0033CC"/>
          <w:kern w:val="0"/>
          <w:sz w:val="24"/>
          <w:szCs w:val="24"/>
        </w:rPr>
        <w:t xml:space="preserve"> </w:t>
      </w:r>
      <w:r w:rsidRPr="00E245B3">
        <w:rPr>
          <w:rFonts w:ascii="Book Antiqua" w:hAnsi="Book Antiqua"/>
          <w:b/>
          <w:color w:val="000000"/>
          <w:kern w:val="0"/>
          <w:sz w:val="24"/>
          <w:szCs w:val="24"/>
        </w:rPr>
        <w:t>META-ANALYSIS</w:t>
      </w:r>
    </w:p>
    <w:p w:rsidR="00F76B22" w:rsidRPr="00E245B3" w:rsidRDefault="00F76B22" w:rsidP="00FD3C63">
      <w:pPr>
        <w:spacing w:line="480" w:lineRule="auto"/>
        <w:rPr>
          <w:rFonts w:ascii="Book Antiqua" w:hAnsi="Book Antiqua"/>
          <w:b/>
          <w:bCs/>
          <w:kern w:val="0"/>
          <w:sz w:val="24"/>
          <w:szCs w:val="24"/>
          <w:lang w:bidi="th-TH"/>
        </w:rPr>
      </w:pPr>
      <w:bookmarkStart w:id="11" w:name="OLE_LINK79"/>
      <w:bookmarkEnd w:id="1"/>
      <w:bookmarkEnd w:id="2"/>
      <w:bookmarkEnd w:id="3"/>
      <w:bookmarkEnd w:id="4"/>
      <w:bookmarkEnd w:id="5"/>
      <w:bookmarkEnd w:id="6"/>
    </w:p>
    <w:p w:rsidR="001448A1" w:rsidRPr="00E245B3" w:rsidRDefault="001448A1" w:rsidP="00FD3C63">
      <w:pPr>
        <w:spacing w:line="480" w:lineRule="auto"/>
        <w:rPr>
          <w:rFonts w:ascii="Book Antiqua" w:hAnsi="Book Antiqua"/>
          <w:b/>
          <w:bCs/>
          <w:kern w:val="0"/>
          <w:sz w:val="24"/>
          <w:szCs w:val="24"/>
          <w:lang w:bidi="th-TH"/>
        </w:rPr>
      </w:pPr>
      <w:r w:rsidRPr="00E245B3">
        <w:rPr>
          <w:rFonts w:ascii="Book Antiqua" w:hAnsi="Book Antiqua"/>
          <w:b/>
          <w:bCs/>
          <w:kern w:val="0"/>
          <w:sz w:val="24"/>
          <w:szCs w:val="24"/>
          <w:lang w:bidi="th-TH"/>
        </w:rPr>
        <w:t xml:space="preserve">Risk factors for </w:t>
      </w:r>
      <w:r w:rsidR="004D0220" w:rsidRPr="00E245B3">
        <w:rPr>
          <w:rFonts w:ascii="Book Antiqua" w:hAnsi="Book Antiqua"/>
          <w:b/>
          <w:bCs/>
          <w:kern w:val="0"/>
          <w:sz w:val="24"/>
          <w:szCs w:val="24"/>
          <w:lang w:bidi="th-TH"/>
        </w:rPr>
        <w:t>new onset diabetes mellitus</w:t>
      </w:r>
      <w:r w:rsidRPr="00E245B3">
        <w:rPr>
          <w:rFonts w:ascii="Book Antiqua" w:hAnsi="Book Antiqua"/>
          <w:b/>
          <w:bCs/>
          <w:kern w:val="0"/>
          <w:sz w:val="24"/>
          <w:szCs w:val="24"/>
          <w:lang w:bidi="th-TH"/>
        </w:rPr>
        <w:t xml:space="preserve"> </w:t>
      </w:r>
      <w:r w:rsidR="00027F59" w:rsidRPr="00E245B3">
        <w:rPr>
          <w:rFonts w:ascii="Book Antiqua" w:hAnsi="Book Antiqua"/>
          <w:b/>
          <w:bCs/>
          <w:kern w:val="0"/>
          <w:sz w:val="24"/>
          <w:szCs w:val="24"/>
          <w:lang w:bidi="th-TH"/>
        </w:rPr>
        <w:t xml:space="preserve">after </w:t>
      </w:r>
      <w:r w:rsidRPr="00E245B3">
        <w:rPr>
          <w:rFonts w:ascii="Book Antiqua" w:hAnsi="Book Antiqua"/>
          <w:b/>
          <w:bCs/>
          <w:kern w:val="0"/>
          <w:sz w:val="24"/>
          <w:szCs w:val="24"/>
          <w:lang w:bidi="th-TH"/>
        </w:rPr>
        <w:t>liver transplantation</w:t>
      </w:r>
      <w:bookmarkEnd w:id="11"/>
      <w:r w:rsidRPr="00E245B3">
        <w:rPr>
          <w:rFonts w:ascii="Book Antiqua" w:hAnsi="Book Antiqua"/>
          <w:b/>
          <w:bCs/>
          <w:kern w:val="0"/>
          <w:sz w:val="24"/>
          <w:szCs w:val="24"/>
          <w:lang w:bidi="th-TH"/>
        </w:rPr>
        <w:t xml:space="preserve">: </w:t>
      </w:r>
      <w:r w:rsidR="00F76B22" w:rsidRPr="00E245B3">
        <w:rPr>
          <w:rFonts w:ascii="Book Antiqua" w:hAnsi="Book Antiqua"/>
          <w:b/>
          <w:bCs/>
          <w:kern w:val="0"/>
          <w:sz w:val="24"/>
          <w:szCs w:val="24"/>
          <w:lang w:bidi="th-TH"/>
        </w:rPr>
        <w:t>A</w:t>
      </w:r>
      <w:r w:rsidRPr="00E245B3">
        <w:rPr>
          <w:rFonts w:ascii="Book Antiqua" w:hAnsi="Book Antiqua"/>
          <w:b/>
          <w:bCs/>
          <w:kern w:val="0"/>
          <w:sz w:val="24"/>
          <w:szCs w:val="24"/>
          <w:lang w:bidi="th-TH"/>
        </w:rPr>
        <w:t xml:space="preserve"> meta-analysis</w:t>
      </w:r>
      <w:del w:id="12" w:author="LS Ma" w:date="2014-12-14T02:24:00Z">
        <w:r w:rsidRPr="00E245B3" w:rsidDel="00472833">
          <w:rPr>
            <w:rFonts w:ascii="Book Antiqua" w:hAnsi="Book Antiqua"/>
            <w:b/>
            <w:bCs/>
            <w:kern w:val="0"/>
            <w:sz w:val="24"/>
            <w:szCs w:val="24"/>
            <w:lang w:bidi="th-TH"/>
          </w:rPr>
          <w:delText>.</w:delText>
        </w:r>
      </w:del>
    </w:p>
    <w:bookmarkEnd w:id="7"/>
    <w:bookmarkEnd w:id="8"/>
    <w:p w:rsidR="006E7A5B" w:rsidRPr="00E245B3" w:rsidRDefault="006E7A5B" w:rsidP="00FD3C63">
      <w:pPr>
        <w:spacing w:line="480" w:lineRule="auto"/>
        <w:rPr>
          <w:rFonts w:ascii="Book Antiqua" w:hAnsi="Book Antiqua"/>
          <w:bCs/>
          <w:kern w:val="0"/>
          <w:sz w:val="24"/>
          <w:szCs w:val="24"/>
          <w:lang w:bidi="th-TH"/>
        </w:rPr>
      </w:pPr>
    </w:p>
    <w:p w:rsidR="006E7A5B" w:rsidRPr="00E245B3" w:rsidRDefault="003A12D0" w:rsidP="00FD3C63">
      <w:pPr>
        <w:spacing w:line="480" w:lineRule="auto"/>
        <w:rPr>
          <w:rFonts w:ascii="Book Antiqua" w:hAnsi="Book Antiqua"/>
          <w:bCs/>
          <w:kern w:val="0"/>
          <w:sz w:val="24"/>
          <w:szCs w:val="24"/>
          <w:lang w:bidi="th-TH"/>
        </w:rPr>
      </w:pPr>
      <w:r w:rsidRPr="003A12D0">
        <w:rPr>
          <w:rFonts w:ascii="Book Antiqua" w:hAnsi="Book Antiqua"/>
          <w:sz w:val="24"/>
          <w:szCs w:val="24"/>
        </w:rPr>
        <w:t xml:space="preserve">Li </w:t>
      </w:r>
      <w:r>
        <w:rPr>
          <w:rFonts w:ascii="Book Antiqua" w:hAnsi="Book Antiqua" w:hint="eastAsia"/>
          <w:sz w:val="24"/>
          <w:szCs w:val="24"/>
        </w:rPr>
        <w:t xml:space="preserve">DW </w:t>
      </w:r>
      <w:r w:rsidR="00016BEB" w:rsidRPr="00016BEB">
        <w:rPr>
          <w:rFonts w:ascii="Book Antiqua" w:hAnsi="Book Antiqua" w:hint="eastAsia"/>
          <w:i/>
          <w:sz w:val="24"/>
          <w:szCs w:val="24"/>
        </w:rPr>
        <w:t>et al</w:t>
      </w:r>
      <w:r w:rsidRPr="003A12D0">
        <w:rPr>
          <w:rFonts w:ascii="Book Antiqua" w:hAnsi="Book Antiqua" w:hint="eastAsia"/>
          <w:i/>
          <w:sz w:val="24"/>
          <w:szCs w:val="24"/>
        </w:rPr>
        <w:t>.</w:t>
      </w:r>
      <w:r>
        <w:rPr>
          <w:rFonts w:ascii="Book Antiqua" w:hAnsi="Book Antiqua" w:hint="eastAsia"/>
          <w:sz w:val="24"/>
          <w:szCs w:val="24"/>
        </w:rPr>
        <w:t xml:space="preserve"> </w:t>
      </w:r>
      <w:r w:rsidR="00B53E3D" w:rsidRPr="00E245B3">
        <w:rPr>
          <w:rFonts w:ascii="Book Antiqua" w:hAnsi="Book Antiqua"/>
          <w:sz w:val="24"/>
          <w:szCs w:val="24"/>
        </w:rPr>
        <w:t>Diabetes mellitus after liver transplantation</w:t>
      </w:r>
    </w:p>
    <w:p w:rsidR="001448A1" w:rsidRPr="00E245B3" w:rsidRDefault="001448A1" w:rsidP="00FD3C63">
      <w:pPr>
        <w:spacing w:line="480" w:lineRule="auto"/>
        <w:rPr>
          <w:rFonts w:ascii="Book Antiqua" w:hAnsi="Book Antiqua"/>
          <w:bCs/>
          <w:kern w:val="0"/>
          <w:sz w:val="24"/>
          <w:szCs w:val="24"/>
          <w:lang w:bidi="th-TH"/>
        </w:rPr>
      </w:pPr>
    </w:p>
    <w:p w:rsidR="001448A1" w:rsidRPr="00E245B3" w:rsidRDefault="001448A1" w:rsidP="00FD3C63">
      <w:pPr>
        <w:spacing w:line="480" w:lineRule="auto"/>
        <w:rPr>
          <w:rFonts w:ascii="Book Antiqua" w:hAnsi="Book Antiqua"/>
          <w:sz w:val="24"/>
          <w:szCs w:val="24"/>
        </w:rPr>
      </w:pPr>
      <w:bookmarkStart w:id="13" w:name="OLE_LINK71"/>
      <w:bookmarkStart w:id="14" w:name="OLE_LINK78"/>
      <w:r w:rsidRPr="00E245B3">
        <w:rPr>
          <w:rFonts w:ascii="Book Antiqua" w:hAnsi="Book Antiqua"/>
          <w:sz w:val="24"/>
          <w:szCs w:val="24"/>
        </w:rPr>
        <w:t>Da</w:t>
      </w:r>
      <w:r w:rsidR="003A12D0">
        <w:rPr>
          <w:rFonts w:ascii="Book Antiqua" w:hAnsi="Book Antiqua" w:hint="eastAsia"/>
          <w:sz w:val="24"/>
          <w:szCs w:val="24"/>
        </w:rPr>
        <w:t>-</w:t>
      </w:r>
      <w:r w:rsidR="00F110DE">
        <w:rPr>
          <w:rFonts w:ascii="Book Antiqua" w:hAnsi="Book Antiqua"/>
          <w:sz w:val="24"/>
          <w:szCs w:val="24"/>
        </w:rPr>
        <w:t>W</w:t>
      </w:r>
      <w:r w:rsidR="00F110DE" w:rsidRPr="00E245B3">
        <w:rPr>
          <w:rFonts w:ascii="Book Antiqua" w:hAnsi="Book Antiqua"/>
          <w:sz w:val="24"/>
          <w:szCs w:val="24"/>
        </w:rPr>
        <w:t xml:space="preserve">ei </w:t>
      </w:r>
      <w:r w:rsidRPr="00E245B3">
        <w:rPr>
          <w:rFonts w:ascii="Book Antiqua" w:hAnsi="Book Antiqua"/>
          <w:sz w:val="24"/>
          <w:szCs w:val="24"/>
        </w:rPr>
        <w:t>Li</w:t>
      </w:r>
      <w:bookmarkStart w:id="15" w:name="OLE_LINK37"/>
      <w:bookmarkStart w:id="16" w:name="OLE_LINK38"/>
      <w:r w:rsidR="00971BA4" w:rsidRPr="00E245B3">
        <w:rPr>
          <w:rFonts w:ascii="Book Antiqua" w:hAnsi="Book Antiqua"/>
          <w:sz w:val="24"/>
          <w:szCs w:val="24"/>
        </w:rPr>
        <w:t>, Tian</w:t>
      </w:r>
      <w:r w:rsidR="003A12D0">
        <w:rPr>
          <w:rFonts w:ascii="Book Antiqua" w:hAnsi="Book Antiqua" w:hint="eastAsia"/>
          <w:sz w:val="24"/>
          <w:szCs w:val="24"/>
        </w:rPr>
        <w:t>-</w:t>
      </w:r>
      <w:proofErr w:type="spellStart"/>
      <w:r w:rsidR="003A12D0">
        <w:rPr>
          <w:rFonts w:ascii="Book Antiqua" w:hAnsi="Book Antiqua" w:hint="eastAsia"/>
          <w:sz w:val="24"/>
          <w:szCs w:val="24"/>
        </w:rPr>
        <w:t>F</w:t>
      </w:r>
      <w:r w:rsidR="00971BA4" w:rsidRPr="00E245B3">
        <w:rPr>
          <w:rFonts w:ascii="Book Antiqua" w:hAnsi="Book Antiqua"/>
          <w:sz w:val="24"/>
          <w:szCs w:val="24"/>
        </w:rPr>
        <w:t>ei</w:t>
      </w:r>
      <w:proofErr w:type="spellEnd"/>
      <w:r w:rsidRPr="00E245B3">
        <w:rPr>
          <w:rFonts w:ascii="Book Antiqua" w:hAnsi="Book Antiqua"/>
          <w:sz w:val="24"/>
          <w:szCs w:val="24"/>
        </w:rPr>
        <w:t xml:space="preserve"> Lu</w:t>
      </w:r>
      <w:bookmarkEnd w:id="15"/>
      <w:bookmarkEnd w:id="16"/>
      <w:r w:rsidRPr="00E245B3">
        <w:rPr>
          <w:rFonts w:ascii="Book Antiqua" w:hAnsi="Book Antiqua"/>
          <w:sz w:val="24"/>
          <w:szCs w:val="24"/>
        </w:rPr>
        <w:t>,</w:t>
      </w:r>
      <w:bookmarkStart w:id="17" w:name="OLE_LINK21"/>
      <w:bookmarkStart w:id="18" w:name="OLE_LINK22"/>
      <w:r w:rsidR="00971BA4" w:rsidRPr="00E245B3">
        <w:rPr>
          <w:rFonts w:ascii="Book Antiqua" w:hAnsi="Book Antiqua"/>
          <w:sz w:val="24"/>
          <w:szCs w:val="24"/>
        </w:rPr>
        <w:t xml:space="preserve"> </w:t>
      </w:r>
      <w:r w:rsidRPr="00E245B3">
        <w:rPr>
          <w:rFonts w:ascii="Book Antiqua" w:hAnsi="Book Antiqua"/>
          <w:sz w:val="24"/>
          <w:szCs w:val="24"/>
        </w:rPr>
        <w:t>Xiang</w:t>
      </w:r>
      <w:r w:rsidR="003A12D0">
        <w:rPr>
          <w:rFonts w:ascii="Book Antiqua" w:hAnsi="Book Antiqua" w:hint="eastAsia"/>
          <w:sz w:val="24"/>
          <w:szCs w:val="24"/>
        </w:rPr>
        <w:t>-W</w:t>
      </w:r>
      <w:r w:rsidRPr="00E245B3">
        <w:rPr>
          <w:rFonts w:ascii="Book Antiqua" w:hAnsi="Book Antiqua"/>
          <w:sz w:val="24"/>
          <w:szCs w:val="24"/>
        </w:rPr>
        <w:t>ei Hua</w:t>
      </w:r>
      <w:bookmarkEnd w:id="17"/>
      <w:bookmarkEnd w:id="18"/>
      <w:r w:rsidRPr="00E245B3">
        <w:rPr>
          <w:rFonts w:ascii="Book Antiqua" w:hAnsi="Book Antiqua"/>
          <w:sz w:val="24"/>
          <w:szCs w:val="24"/>
        </w:rPr>
        <w:t>,</w:t>
      </w:r>
      <w:r w:rsidR="00971BA4" w:rsidRPr="00E245B3">
        <w:rPr>
          <w:rFonts w:ascii="Book Antiqua" w:hAnsi="Book Antiqua"/>
          <w:sz w:val="24"/>
          <w:szCs w:val="24"/>
        </w:rPr>
        <w:t xml:space="preserve"> </w:t>
      </w:r>
      <w:r w:rsidRPr="00E245B3">
        <w:rPr>
          <w:rFonts w:ascii="Book Antiqua" w:hAnsi="Book Antiqua"/>
          <w:sz w:val="24"/>
          <w:szCs w:val="24"/>
        </w:rPr>
        <w:t>Hui</w:t>
      </w:r>
      <w:r w:rsidR="003A12D0">
        <w:rPr>
          <w:rFonts w:ascii="Book Antiqua" w:hAnsi="Book Antiqua" w:hint="eastAsia"/>
          <w:sz w:val="24"/>
          <w:szCs w:val="24"/>
        </w:rPr>
        <w:t>-J</w:t>
      </w:r>
      <w:r w:rsidRPr="00E245B3">
        <w:rPr>
          <w:rFonts w:ascii="Book Antiqua" w:hAnsi="Book Antiqua"/>
          <w:sz w:val="24"/>
          <w:szCs w:val="24"/>
        </w:rPr>
        <w:t>uan Dai,</w:t>
      </w:r>
      <w:bookmarkStart w:id="19" w:name="OLE_LINK54"/>
      <w:bookmarkStart w:id="20" w:name="OLE_LINK55"/>
      <w:r w:rsidR="00971BA4" w:rsidRPr="00E245B3">
        <w:rPr>
          <w:rFonts w:ascii="Book Antiqua" w:hAnsi="Book Antiqua"/>
          <w:sz w:val="24"/>
          <w:szCs w:val="24"/>
        </w:rPr>
        <w:t xml:space="preserve"> </w:t>
      </w:r>
      <w:r w:rsidRPr="00E245B3">
        <w:rPr>
          <w:rFonts w:ascii="Book Antiqua" w:hAnsi="Book Antiqua"/>
          <w:sz w:val="24"/>
          <w:szCs w:val="24"/>
        </w:rPr>
        <w:t>Xiao</w:t>
      </w:r>
      <w:r w:rsidR="003A12D0">
        <w:rPr>
          <w:rFonts w:ascii="Book Antiqua" w:hAnsi="Book Antiqua" w:hint="eastAsia"/>
          <w:sz w:val="24"/>
          <w:szCs w:val="24"/>
        </w:rPr>
        <w:t>-</w:t>
      </w:r>
      <w:proofErr w:type="spellStart"/>
      <w:r w:rsidR="003A12D0">
        <w:rPr>
          <w:rFonts w:ascii="Book Antiqua" w:hAnsi="Book Antiqua" w:hint="eastAsia"/>
          <w:sz w:val="24"/>
          <w:szCs w:val="24"/>
        </w:rPr>
        <w:t>L</w:t>
      </w:r>
      <w:r w:rsidRPr="00E245B3">
        <w:rPr>
          <w:rFonts w:ascii="Book Antiqua" w:hAnsi="Book Antiqua"/>
          <w:sz w:val="24"/>
          <w:szCs w:val="24"/>
        </w:rPr>
        <w:t>an</w:t>
      </w:r>
      <w:proofErr w:type="spellEnd"/>
      <w:r w:rsidRPr="00E245B3">
        <w:rPr>
          <w:rFonts w:ascii="Book Antiqua" w:hAnsi="Book Antiqua"/>
          <w:sz w:val="24"/>
          <w:szCs w:val="24"/>
        </w:rPr>
        <w:t xml:space="preserve"> Cui</w:t>
      </w:r>
      <w:bookmarkEnd w:id="19"/>
      <w:bookmarkEnd w:id="20"/>
      <w:r w:rsidRPr="00E245B3">
        <w:rPr>
          <w:rFonts w:ascii="Book Antiqua" w:hAnsi="Book Antiqua"/>
          <w:sz w:val="24"/>
          <w:szCs w:val="24"/>
        </w:rPr>
        <w:t>,</w:t>
      </w:r>
      <w:bookmarkStart w:id="21" w:name="OLE_LINK56"/>
      <w:bookmarkStart w:id="22" w:name="OLE_LINK57"/>
      <w:r w:rsidR="00971BA4" w:rsidRPr="00E245B3">
        <w:rPr>
          <w:rFonts w:ascii="Book Antiqua" w:hAnsi="Book Antiqua"/>
          <w:sz w:val="24"/>
          <w:szCs w:val="24"/>
        </w:rPr>
        <w:t xml:space="preserve"> </w:t>
      </w:r>
      <w:r w:rsidRPr="00E245B3">
        <w:rPr>
          <w:rFonts w:ascii="Book Antiqua" w:hAnsi="Book Antiqua"/>
          <w:sz w:val="24"/>
          <w:szCs w:val="24"/>
        </w:rPr>
        <w:t>Jian</w:t>
      </w:r>
      <w:r w:rsidR="003A12D0">
        <w:rPr>
          <w:rFonts w:ascii="Book Antiqua" w:hAnsi="Book Antiqua" w:hint="eastAsia"/>
          <w:sz w:val="24"/>
          <w:szCs w:val="24"/>
        </w:rPr>
        <w:t>-J</w:t>
      </w:r>
      <w:r w:rsidRPr="00E245B3">
        <w:rPr>
          <w:rFonts w:ascii="Book Antiqua" w:hAnsi="Book Antiqua"/>
          <w:sz w:val="24"/>
          <w:szCs w:val="24"/>
        </w:rPr>
        <w:t>ian Zhang</w:t>
      </w:r>
      <w:bookmarkStart w:id="23" w:name="OLE_LINK58"/>
      <w:bookmarkStart w:id="24" w:name="OLE_LINK59"/>
      <w:bookmarkEnd w:id="21"/>
      <w:bookmarkEnd w:id="22"/>
      <w:r w:rsidR="003A12D0">
        <w:rPr>
          <w:rFonts w:ascii="Book Antiqua" w:hAnsi="Book Antiqua" w:hint="eastAsia"/>
          <w:sz w:val="24"/>
          <w:szCs w:val="24"/>
        </w:rPr>
        <w:t xml:space="preserve">, </w:t>
      </w:r>
      <w:proofErr w:type="spellStart"/>
      <w:r w:rsidRPr="00E245B3">
        <w:rPr>
          <w:rFonts w:ascii="Book Antiqua" w:hAnsi="Book Antiqua"/>
          <w:sz w:val="24"/>
          <w:szCs w:val="24"/>
        </w:rPr>
        <w:t>Qiang</w:t>
      </w:r>
      <w:proofErr w:type="spellEnd"/>
      <w:r w:rsidRPr="00E245B3">
        <w:rPr>
          <w:rFonts w:ascii="Book Antiqua" w:hAnsi="Book Antiqua"/>
          <w:sz w:val="24"/>
          <w:szCs w:val="24"/>
        </w:rPr>
        <w:t xml:space="preserve"> Xia</w:t>
      </w:r>
      <w:bookmarkEnd w:id="23"/>
      <w:bookmarkEnd w:id="24"/>
    </w:p>
    <w:bookmarkEnd w:id="13"/>
    <w:bookmarkEnd w:id="14"/>
    <w:p w:rsidR="001448A1" w:rsidRPr="00E245B3" w:rsidRDefault="001448A1" w:rsidP="00FD3C63">
      <w:pPr>
        <w:spacing w:line="480" w:lineRule="auto"/>
        <w:rPr>
          <w:rFonts w:ascii="Book Antiqua" w:hAnsi="Book Antiqua"/>
          <w:bCs/>
          <w:sz w:val="24"/>
          <w:szCs w:val="24"/>
        </w:rPr>
      </w:pPr>
    </w:p>
    <w:p w:rsidR="00FD3C63" w:rsidRDefault="00173720" w:rsidP="00FD3C63">
      <w:pPr>
        <w:spacing w:line="480" w:lineRule="auto"/>
        <w:rPr>
          <w:rFonts w:ascii="Book Antiqua" w:hAnsi="Book Antiqua"/>
          <w:sz w:val="24"/>
          <w:szCs w:val="24"/>
        </w:rPr>
      </w:pPr>
      <w:r w:rsidRPr="00E245B3">
        <w:rPr>
          <w:rFonts w:ascii="Book Antiqua" w:hAnsi="Book Antiqua"/>
          <w:b/>
          <w:color w:val="000000"/>
          <w:sz w:val="24"/>
          <w:szCs w:val="24"/>
        </w:rPr>
        <w:t>Da</w:t>
      </w:r>
      <w:r w:rsidR="003A12D0">
        <w:rPr>
          <w:rFonts w:ascii="Book Antiqua" w:hAnsi="Book Antiqua" w:hint="eastAsia"/>
          <w:b/>
          <w:color w:val="000000"/>
          <w:sz w:val="24"/>
          <w:szCs w:val="24"/>
        </w:rPr>
        <w:t>-W</w:t>
      </w:r>
      <w:r w:rsidRPr="00E245B3">
        <w:rPr>
          <w:rFonts w:ascii="Book Antiqua" w:hAnsi="Book Antiqua"/>
          <w:b/>
          <w:color w:val="000000"/>
          <w:sz w:val="24"/>
          <w:szCs w:val="24"/>
        </w:rPr>
        <w:t>ei Li, Tian</w:t>
      </w:r>
      <w:r w:rsidR="003A12D0">
        <w:rPr>
          <w:rFonts w:ascii="Book Antiqua" w:hAnsi="Book Antiqua" w:hint="eastAsia"/>
          <w:b/>
          <w:color w:val="000000"/>
          <w:sz w:val="24"/>
          <w:szCs w:val="24"/>
        </w:rPr>
        <w:t>-</w:t>
      </w:r>
      <w:proofErr w:type="spellStart"/>
      <w:r w:rsidR="003A12D0">
        <w:rPr>
          <w:rFonts w:ascii="Book Antiqua" w:hAnsi="Book Antiqua" w:hint="eastAsia"/>
          <w:b/>
          <w:color w:val="000000"/>
          <w:sz w:val="24"/>
          <w:szCs w:val="24"/>
        </w:rPr>
        <w:t>F</w:t>
      </w:r>
      <w:r w:rsidRPr="00E245B3">
        <w:rPr>
          <w:rFonts w:ascii="Book Antiqua" w:hAnsi="Book Antiqua"/>
          <w:b/>
          <w:color w:val="000000"/>
          <w:sz w:val="24"/>
          <w:szCs w:val="24"/>
        </w:rPr>
        <w:t>ei</w:t>
      </w:r>
      <w:proofErr w:type="spellEnd"/>
      <w:r w:rsidRPr="00E245B3">
        <w:rPr>
          <w:rFonts w:ascii="Book Antiqua" w:hAnsi="Book Antiqua"/>
          <w:b/>
          <w:color w:val="000000"/>
          <w:sz w:val="24"/>
          <w:szCs w:val="24"/>
        </w:rPr>
        <w:t xml:space="preserve"> Lu, Xiang</w:t>
      </w:r>
      <w:r w:rsidR="003A12D0">
        <w:rPr>
          <w:rFonts w:ascii="Book Antiqua" w:hAnsi="Book Antiqua" w:hint="eastAsia"/>
          <w:b/>
          <w:color w:val="000000"/>
          <w:sz w:val="24"/>
          <w:szCs w:val="24"/>
        </w:rPr>
        <w:t>-W</w:t>
      </w:r>
      <w:r w:rsidRPr="00E245B3">
        <w:rPr>
          <w:rFonts w:ascii="Book Antiqua" w:hAnsi="Book Antiqua"/>
          <w:b/>
          <w:color w:val="000000"/>
          <w:sz w:val="24"/>
          <w:szCs w:val="24"/>
        </w:rPr>
        <w:t>ei Hua, Hui</w:t>
      </w:r>
      <w:r w:rsidR="003A12D0">
        <w:rPr>
          <w:rFonts w:ascii="Book Antiqua" w:hAnsi="Book Antiqua" w:hint="eastAsia"/>
          <w:b/>
          <w:color w:val="000000"/>
          <w:sz w:val="24"/>
          <w:szCs w:val="24"/>
        </w:rPr>
        <w:t>-J</w:t>
      </w:r>
      <w:r w:rsidRPr="00E245B3">
        <w:rPr>
          <w:rFonts w:ascii="Book Antiqua" w:hAnsi="Book Antiqua"/>
          <w:b/>
          <w:color w:val="000000"/>
          <w:sz w:val="24"/>
          <w:szCs w:val="24"/>
        </w:rPr>
        <w:t>uan Dai, Xiao</w:t>
      </w:r>
      <w:r w:rsidR="003A12D0">
        <w:rPr>
          <w:rFonts w:ascii="Book Antiqua" w:hAnsi="Book Antiqua" w:hint="eastAsia"/>
          <w:b/>
          <w:color w:val="000000"/>
          <w:sz w:val="24"/>
          <w:szCs w:val="24"/>
        </w:rPr>
        <w:t>-</w:t>
      </w:r>
      <w:proofErr w:type="spellStart"/>
      <w:r w:rsidR="003A12D0">
        <w:rPr>
          <w:rFonts w:ascii="Book Antiqua" w:hAnsi="Book Antiqua" w:hint="eastAsia"/>
          <w:b/>
          <w:color w:val="000000"/>
          <w:sz w:val="24"/>
          <w:szCs w:val="24"/>
        </w:rPr>
        <w:t>L</w:t>
      </w:r>
      <w:r w:rsidRPr="00E245B3">
        <w:rPr>
          <w:rFonts w:ascii="Book Antiqua" w:hAnsi="Book Antiqua"/>
          <w:b/>
          <w:color w:val="000000"/>
          <w:sz w:val="24"/>
          <w:szCs w:val="24"/>
        </w:rPr>
        <w:t>an</w:t>
      </w:r>
      <w:proofErr w:type="spellEnd"/>
      <w:r w:rsidRPr="00E245B3">
        <w:rPr>
          <w:rFonts w:ascii="Book Antiqua" w:hAnsi="Book Antiqua"/>
          <w:b/>
          <w:color w:val="000000"/>
          <w:sz w:val="24"/>
          <w:szCs w:val="24"/>
        </w:rPr>
        <w:t xml:space="preserve"> Cui, Jian</w:t>
      </w:r>
      <w:r w:rsidR="003A12D0">
        <w:rPr>
          <w:rFonts w:ascii="Book Antiqua" w:hAnsi="Book Antiqua" w:hint="eastAsia"/>
          <w:b/>
          <w:color w:val="000000"/>
          <w:sz w:val="24"/>
          <w:szCs w:val="24"/>
        </w:rPr>
        <w:t>-J</w:t>
      </w:r>
      <w:r w:rsidR="003A12D0">
        <w:rPr>
          <w:rFonts w:ascii="Book Antiqua" w:hAnsi="Book Antiqua"/>
          <w:b/>
          <w:color w:val="000000"/>
          <w:sz w:val="24"/>
          <w:szCs w:val="24"/>
        </w:rPr>
        <w:t>ian Zhang</w:t>
      </w:r>
      <w:r w:rsidR="003A12D0">
        <w:rPr>
          <w:rFonts w:ascii="Book Antiqua" w:hAnsi="Book Antiqua" w:hint="eastAsia"/>
          <w:b/>
          <w:color w:val="000000"/>
          <w:sz w:val="24"/>
          <w:szCs w:val="24"/>
        </w:rPr>
        <w:t xml:space="preserve">, </w:t>
      </w:r>
      <w:proofErr w:type="spellStart"/>
      <w:r w:rsidRPr="00E245B3">
        <w:rPr>
          <w:rFonts w:ascii="Book Antiqua" w:hAnsi="Book Antiqua"/>
          <w:b/>
          <w:color w:val="000000"/>
          <w:sz w:val="24"/>
          <w:szCs w:val="24"/>
        </w:rPr>
        <w:t>Qiang</w:t>
      </w:r>
      <w:proofErr w:type="spellEnd"/>
      <w:r w:rsidRPr="00E245B3">
        <w:rPr>
          <w:rFonts w:ascii="Book Antiqua" w:hAnsi="Book Antiqua"/>
          <w:b/>
          <w:color w:val="000000"/>
          <w:sz w:val="24"/>
          <w:szCs w:val="24"/>
        </w:rPr>
        <w:t xml:space="preserve"> Xia</w:t>
      </w:r>
      <w:r w:rsidR="003A12D0">
        <w:rPr>
          <w:rFonts w:ascii="Book Antiqua" w:hAnsi="Book Antiqua" w:hint="eastAsia"/>
          <w:sz w:val="24"/>
          <w:szCs w:val="24"/>
        </w:rPr>
        <w:t xml:space="preserve">, </w:t>
      </w:r>
      <w:r w:rsidR="001448A1" w:rsidRPr="00E245B3">
        <w:rPr>
          <w:rFonts w:ascii="Book Antiqua" w:hAnsi="Book Antiqua"/>
          <w:sz w:val="24"/>
          <w:szCs w:val="24"/>
        </w:rPr>
        <w:t>Department of Liver Surgery and Liver Transplantation Center,</w:t>
      </w:r>
      <w:r w:rsidR="008E123D">
        <w:rPr>
          <w:rFonts w:ascii="Book Antiqua" w:hAnsi="Book Antiqua" w:hint="eastAsia"/>
          <w:sz w:val="24"/>
          <w:szCs w:val="24"/>
        </w:rPr>
        <w:t xml:space="preserve"> </w:t>
      </w:r>
      <w:proofErr w:type="spellStart"/>
      <w:r w:rsidR="001448A1" w:rsidRPr="00E245B3">
        <w:rPr>
          <w:rFonts w:ascii="Book Antiqua" w:hAnsi="Book Antiqua"/>
          <w:sz w:val="24"/>
          <w:szCs w:val="24"/>
        </w:rPr>
        <w:t>Renji</w:t>
      </w:r>
      <w:proofErr w:type="spellEnd"/>
      <w:r w:rsidR="001448A1" w:rsidRPr="00E245B3">
        <w:rPr>
          <w:rFonts w:ascii="Book Antiqua" w:hAnsi="Book Antiqua"/>
          <w:sz w:val="24"/>
          <w:szCs w:val="24"/>
        </w:rPr>
        <w:t xml:space="preserve"> Hospital,</w:t>
      </w:r>
      <w:r w:rsidR="00A67F25">
        <w:rPr>
          <w:rFonts w:ascii="Book Antiqua" w:hAnsi="Book Antiqua" w:hint="eastAsia"/>
          <w:sz w:val="24"/>
          <w:szCs w:val="24"/>
        </w:rPr>
        <w:t xml:space="preserve"> </w:t>
      </w:r>
      <w:r w:rsidR="001448A1" w:rsidRPr="00E245B3">
        <w:rPr>
          <w:rFonts w:ascii="Book Antiqua" w:hAnsi="Book Antiqua"/>
          <w:sz w:val="24"/>
          <w:szCs w:val="24"/>
        </w:rPr>
        <w:t>School of Med</w:t>
      </w:r>
      <w:r w:rsidR="00FD30B9" w:rsidRPr="00E245B3">
        <w:rPr>
          <w:rFonts w:ascii="Book Antiqua" w:hAnsi="Book Antiqua"/>
          <w:sz w:val="24"/>
          <w:szCs w:val="24"/>
        </w:rPr>
        <w:t>i</w:t>
      </w:r>
      <w:r w:rsidR="001448A1" w:rsidRPr="00E245B3">
        <w:rPr>
          <w:rFonts w:ascii="Book Antiqua" w:hAnsi="Book Antiqua"/>
          <w:sz w:val="24"/>
          <w:szCs w:val="24"/>
        </w:rPr>
        <w:t>cine,</w:t>
      </w:r>
      <w:r w:rsidR="00A67F25">
        <w:rPr>
          <w:rFonts w:ascii="Book Antiqua" w:hAnsi="Book Antiqua" w:hint="eastAsia"/>
          <w:sz w:val="24"/>
          <w:szCs w:val="24"/>
        </w:rPr>
        <w:t xml:space="preserve"> </w:t>
      </w:r>
      <w:r w:rsidR="001448A1" w:rsidRPr="00E245B3">
        <w:rPr>
          <w:rFonts w:ascii="Book Antiqua" w:hAnsi="Book Antiqua"/>
          <w:sz w:val="24"/>
          <w:szCs w:val="24"/>
        </w:rPr>
        <w:t xml:space="preserve">Shanghai </w:t>
      </w:r>
      <w:proofErr w:type="spellStart"/>
      <w:r w:rsidR="001448A1" w:rsidRPr="00E245B3">
        <w:rPr>
          <w:rFonts w:ascii="Book Antiqua" w:hAnsi="Book Antiqua"/>
          <w:sz w:val="24"/>
          <w:szCs w:val="24"/>
        </w:rPr>
        <w:t>Jiaotong</w:t>
      </w:r>
      <w:proofErr w:type="spellEnd"/>
      <w:r w:rsidR="001448A1" w:rsidRPr="00E245B3">
        <w:rPr>
          <w:rFonts w:ascii="Book Antiqua" w:hAnsi="Book Antiqua"/>
          <w:sz w:val="24"/>
          <w:szCs w:val="24"/>
        </w:rPr>
        <w:t xml:space="preserve"> University,</w:t>
      </w:r>
      <w:r w:rsidR="00FD3C63">
        <w:rPr>
          <w:rFonts w:ascii="Book Antiqua" w:hAnsi="Book Antiqua" w:hint="eastAsia"/>
          <w:sz w:val="24"/>
          <w:szCs w:val="24"/>
        </w:rPr>
        <w:t xml:space="preserve"> </w:t>
      </w:r>
      <w:r w:rsidR="001448A1" w:rsidRPr="00E245B3">
        <w:rPr>
          <w:rFonts w:ascii="Book Antiqua" w:hAnsi="Book Antiqua"/>
          <w:sz w:val="24"/>
          <w:szCs w:val="24"/>
        </w:rPr>
        <w:t>Shanghai 200127,</w:t>
      </w:r>
      <w:r w:rsidR="00FD3C63">
        <w:rPr>
          <w:rFonts w:ascii="Book Antiqua" w:hAnsi="Book Antiqua" w:hint="eastAsia"/>
          <w:sz w:val="24"/>
          <w:szCs w:val="24"/>
        </w:rPr>
        <w:t xml:space="preserve"> </w:t>
      </w:r>
      <w:r w:rsidR="00FD3C63">
        <w:rPr>
          <w:rFonts w:ascii="Book Antiqua" w:hAnsi="Book Antiqua"/>
          <w:sz w:val="24"/>
          <w:szCs w:val="24"/>
        </w:rPr>
        <w:t>China</w:t>
      </w:r>
    </w:p>
    <w:p w:rsidR="00950070" w:rsidRPr="00E245B3" w:rsidRDefault="00651623" w:rsidP="00FD3C63">
      <w:pPr>
        <w:spacing w:line="480" w:lineRule="auto"/>
        <w:rPr>
          <w:rFonts w:ascii="Book Antiqua" w:hAnsi="Book Antiqua"/>
          <w:sz w:val="24"/>
          <w:szCs w:val="24"/>
        </w:rPr>
      </w:pPr>
      <w:r w:rsidRPr="00E245B3">
        <w:rPr>
          <w:rFonts w:ascii="Book Antiqua" w:hAnsi="Book Antiqua"/>
          <w:sz w:val="24"/>
          <w:szCs w:val="24"/>
        </w:rPr>
        <w:t xml:space="preserve"> </w:t>
      </w:r>
    </w:p>
    <w:p w:rsidR="004B627B" w:rsidRPr="00E245B3" w:rsidRDefault="00FD3C63" w:rsidP="00FD3C63">
      <w:pPr>
        <w:widowControl/>
        <w:adjustRightInd w:val="0"/>
        <w:snapToGrid w:val="0"/>
        <w:spacing w:line="360" w:lineRule="auto"/>
        <w:rPr>
          <w:rFonts w:ascii="Book Antiqua" w:hAnsi="Book Antiqua"/>
          <w:sz w:val="24"/>
          <w:szCs w:val="24"/>
        </w:rPr>
      </w:pPr>
      <w:r w:rsidRPr="00FD3C63">
        <w:rPr>
          <w:rFonts w:ascii="Book Antiqua" w:hAnsi="Book Antiqua"/>
          <w:b/>
          <w:sz w:val="24"/>
          <w:szCs w:val="24"/>
        </w:rPr>
        <w:t>Author contributions:</w:t>
      </w:r>
      <w:r w:rsidR="004B627B" w:rsidRPr="00E245B3">
        <w:rPr>
          <w:rFonts w:ascii="Book Antiqua" w:hAnsi="Book Antiqua"/>
          <w:b/>
          <w:sz w:val="24"/>
          <w:szCs w:val="24"/>
        </w:rPr>
        <w:t xml:space="preserve"> </w:t>
      </w:r>
      <w:r w:rsidR="004B627B" w:rsidRPr="00E245B3">
        <w:rPr>
          <w:rFonts w:ascii="Book Antiqua" w:hAnsi="Book Antiqua"/>
          <w:sz w:val="24"/>
          <w:szCs w:val="24"/>
        </w:rPr>
        <w:t>Li</w:t>
      </w:r>
      <w:r>
        <w:rPr>
          <w:rFonts w:ascii="Book Antiqua" w:hAnsi="Book Antiqua" w:hint="eastAsia"/>
          <w:sz w:val="24"/>
          <w:szCs w:val="24"/>
        </w:rPr>
        <w:t xml:space="preserve"> DW</w:t>
      </w:r>
      <w:r w:rsidR="004B627B" w:rsidRPr="00E245B3">
        <w:rPr>
          <w:rFonts w:ascii="Book Antiqua" w:hAnsi="Book Antiqua"/>
          <w:sz w:val="24"/>
          <w:szCs w:val="24"/>
        </w:rPr>
        <w:t>, Lu</w:t>
      </w:r>
      <w:r>
        <w:rPr>
          <w:rFonts w:ascii="Book Antiqua" w:hAnsi="Book Antiqua" w:hint="eastAsia"/>
          <w:sz w:val="24"/>
          <w:szCs w:val="24"/>
        </w:rPr>
        <w:t xml:space="preserve"> TF</w:t>
      </w:r>
      <w:r w:rsidR="004B627B" w:rsidRPr="00E245B3">
        <w:rPr>
          <w:rFonts w:ascii="Book Antiqua" w:hAnsi="Book Antiqua"/>
          <w:sz w:val="24"/>
          <w:szCs w:val="24"/>
        </w:rPr>
        <w:t xml:space="preserve"> and Hua </w:t>
      </w:r>
      <w:r>
        <w:rPr>
          <w:rFonts w:ascii="Book Antiqua" w:hAnsi="Book Antiqua" w:hint="eastAsia"/>
          <w:sz w:val="24"/>
          <w:szCs w:val="24"/>
        </w:rPr>
        <w:t xml:space="preserve">XW </w:t>
      </w:r>
      <w:r w:rsidR="004B627B" w:rsidRPr="00E245B3">
        <w:rPr>
          <w:rFonts w:ascii="Book Antiqua" w:hAnsi="Book Antiqua"/>
          <w:sz w:val="24"/>
          <w:szCs w:val="24"/>
        </w:rPr>
        <w:t>contributed equally to this work</w:t>
      </w:r>
      <w:r>
        <w:rPr>
          <w:rFonts w:ascii="Book Antiqua" w:hAnsi="Book Antiqua" w:hint="eastAsia"/>
          <w:sz w:val="24"/>
          <w:szCs w:val="24"/>
        </w:rPr>
        <w:t>;</w:t>
      </w:r>
      <w:r w:rsidR="00651623" w:rsidRPr="00E245B3">
        <w:rPr>
          <w:rFonts w:ascii="Book Antiqua" w:hAnsi="Book Antiqua"/>
          <w:sz w:val="24"/>
          <w:szCs w:val="24"/>
        </w:rPr>
        <w:t xml:space="preserve"> </w:t>
      </w:r>
      <w:r w:rsidR="004B627B" w:rsidRPr="00E245B3">
        <w:rPr>
          <w:rFonts w:ascii="Book Antiqua" w:hAnsi="Book Antiqua"/>
          <w:sz w:val="24"/>
          <w:szCs w:val="24"/>
        </w:rPr>
        <w:t xml:space="preserve">Xia </w:t>
      </w:r>
      <w:r>
        <w:rPr>
          <w:rFonts w:ascii="Book Antiqua" w:hAnsi="Book Antiqua" w:hint="eastAsia"/>
          <w:sz w:val="24"/>
          <w:szCs w:val="24"/>
        </w:rPr>
        <w:t xml:space="preserve">Q </w:t>
      </w:r>
      <w:r w:rsidR="004B627B" w:rsidRPr="00E245B3">
        <w:rPr>
          <w:rFonts w:ascii="Book Antiqua" w:hAnsi="Book Antiqua"/>
          <w:sz w:val="24"/>
          <w:szCs w:val="24"/>
        </w:rPr>
        <w:t xml:space="preserve">and Li </w:t>
      </w:r>
      <w:r>
        <w:rPr>
          <w:rFonts w:ascii="Book Antiqua" w:hAnsi="Book Antiqua" w:hint="eastAsia"/>
          <w:sz w:val="24"/>
          <w:szCs w:val="24"/>
        </w:rPr>
        <w:t xml:space="preserve">DW </w:t>
      </w:r>
      <w:r w:rsidR="004B627B" w:rsidRPr="00E245B3">
        <w:rPr>
          <w:rFonts w:ascii="Book Antiqua" w:hAnsi="Book Antiqua"/>
          <w:sz w:val="24"/>
          <w:szCs w:val="24"/>
        </w:rPr>
        <w:t>proposed the study</w:t>
      </w:r>
      <w:r>
        <w:rPr>
          <w:rFonts w:ascii="Book Antiqua" w:hAnsi="Book Antiqua" w:hint="eastAsia"/>
          <w:sz w:val="24"/>
          <w:szCs w:val="24"/>
        </w:rPr>
        <w:t>;</w:t>
      </w:r>
      <w:r w:rsidR="004B627B" w:rsidRPr="00E245B3">
        <w:rPr>
          <w:rFonts w:ascii="Book Antiqua" w:hAnsi="Book Antiqua"/>
          <w:sz w:val="24"/>
          <w:szCs w:val="24"/>
        </w:rPr>
        <w:t xml:space="preserve"> Li</w:t>
      </w:r>
      <w:r>
        <w:rPr>
          <w:rFonts w:ascii="Book Antiqua" w:hAnsi="Book Antiqua" w:hint="eastAsia"/>
          <w:sz w:val="24"/>
          <w:szCs w:val="24"/>
        </w:rPr>
        <w:t xml:space="preserve"> DW,</w:t>
      </w:r>
      <w:r w:rsidR="004B627B" w:rsidRPr="00E245B3">
        <w:rPr>
          <w:rFonts w:ascii="Book Antiqua" w:hAnsi="Book Antiqua"/>
          <w:sz w:val="24"/>
          <w:szCs w:val="24"/>
        </w:rPr>
        <w:t xml:space="preserve"> Lu </w:t>
      </w:r>
      <w:r>
        <w:rPr>
          <w:rFonts w:ascii="Book Antiqua" w:hAnsi="Book Antiqua" w:hint="eastAsia"/>
          <w:sz w:val="24"/>
          <w:szCs w:val="24"/>
        </w:rPr>
        <w:t xml:space="preserve">TF </w:t>
      </w:r>
      <w:r w:rsidR="004B627B" w:rsidRPr="00E245B3">
        <w:rPr>
          <w:rFonts w:ascii="Book Antiqua" w:hAnsi="Book Antiqua"/>
          <w:sz w:val="24"/>
          <w:szCs w:val="24"/>
        </w:rPr>
        <w:t xml:space="preserve">and Hua </w:t>
      </w:r>
      <w:r>
        <w:rPr>
          <w:rFonts w:ascii="Book Antiqua" w:hAnsi="Book Antiqua" w:hint="eastAsia"/>
          <w:sz w:val="24"/>
          <w:szCs w:val="24"/>
        </w:rPr>
        <w:t xml:space="preserve">XW </w:t>
      </w:r>
      <w:r w:rsidR="004B627B" w:rsidRPr="00E245B3">
        <w:rPr>
          <w:rFonts w:ascii="Book Antiqua" w:hAnsi="Book Antiqua"/>
          <w:sz w:val="24"/>
          <w:szCs w:val="24"/>
        </w:rPr>
        <w:t>performed the literature search and carried out statistical analysis of the studies</w:t>
      </w:r>
      <w:r>
        <w:rPr>
          <w:rFonts w:ascii="Book Antiqua" w:hAnsi="Book Antiqua" w:hint="eastAsia"/>
          <w:sz w:val="24"/>
          <w:szCs w:val="24"/>
        </w:rPr>
        <w:t>;</w:t>
      </w:r>
      <w:r w:rsidR="004B627B" w:rsidRPr="00E245B3">
        <w:rPr>
          <w:rFonts w:ascii="Book Antiqua" w:hAnsi="Book Antiqua"/>
          <w:sz w:val="24"/>
          <w:szCs w:val="24"/>
        </w:rPr>
        <w:t xml:space="preserve"> Dai</w:t>
      </w:r>
      <w:r>
        <w:rPr>
          <w:rFonts w:ascii="Book Antiqua" w:hAnsi="Book Antiqua" w:hint="eastAsia"/>
          <w:sz w:val="24"/>
          <w:szCs w:val="24"/>
        </w:rPr>
        <w:t xml:space="preserve"> HJ</w:t>
      </w:r>
      <w:r w:rsidR="004B627B" w:rsidRPr="00E245B3">
        <w:rPr>
          <w:rFonts w:ascii="Book Antiqua" w:hAnsi="Book Antiqua"/>
          <w:sz w:val="24"/>
          <w:szCs w:val="24"/>
        </w:rPr>
        <w:t>, Cui</w:t>
      </w:r>
      <w:r>
        <w:rPr>
          <w:rFonts w:ascii="Book Antiqua" w:hAnsi="Book Antiqua" w:hint="eastAsia"/>
          <w:sz w:val="24"/>
          <w:szCs w:val="24"/>
        </w:rPr>
        <w:t xml:space="preserve"> XL</w:t>
      </w:r>
      <w:r w:rsidR="004B627B" w:rsidRPr="00E245B3">
        <w:rPr>
          <w:rFonts w:ascii="Book Antiqua" w:hAnsi="Book Antiqua"/>
          <w:sz w:val="24"/>
          <w:szCs w:val="24"/>
        </w:rPr>
        <w:t>, Zhang</w:t>
      </w:r>
      <w:r>
        <w:rPr>
          <w:rFonts w:ascii="Book Antiqua" w:hAnsi="Book Antiqua" w:hint="eastAsia"/>
          <w:sz w:val="24"/>
          <w:szCs w:val="24"/>
        </w:rPr>
        <w:t xml:space="preserve"> JJ</w:t>
      </w:r>
      <w:r w:rsidR="004B627B" w:rsidRPr="00E245B3">
        <w:rPr>
          <w:rFonts w:ascii="Book Antiqua" w:hAnsi="Book Antiqua"/>
          <w:sz w:val="24"/>
          <w:szCs w:val="24"/>
        </w:rPr>
        <w:t xml:space="preserve"> performed data extraction</w:t>
      </w:r>
      <w:r>
        <w:rPr>
          <w:rFonts w:ascii="Book Antiqua" w:hAnsi="Book Antiqua" w:hint="eastAsia"/>
          <w:sz w:val="24"/>
          <w:szCs w:val="24"/>
        </w:rPr>
        <w:t>;</w:t>
      </w:r>
      <w:r w:rsidR="004B627B" w:rsidRPr="00E245B3">
        <w:rPr>
          <w:rFonts w:ascii="Book Antiqua" w:hAnsi="Book Antiqua"/>
          <w:sz w:val="24"/>
          <w:szCs w:val="24"/>
        </w:rPr>
        <w:t xml:space="preserve"> Hua</w:t>
      </w:r>
      <w:r>
        <w:rPr>
          <w:rFonts w:ascii="Book Antiqua" w:hAnsi="Book Antiqua" w:hint="eastAsia"/>
          <w:sz w:val="24"/>
          <w:szCs w:val="24"/>
        </w:rPr>
        <w:t xml:space="preserve"> XW</w:t>
      </w:r>
      <w:r w:rsidR="004B627B" w:rsidRPr="00E245B3">
        <w:rPr>
          <w:rFonts w:ascii="Book Antiqua" w:hAnsi="Book Antiqua"/>
          <w:sz w:val="24"/>
          <w:szCs w:val="24"/>
        </w:rPr>
        <w:t xml:space="preserve"> analyzed the data</w:t>
      </w:r>
      <w:r>
        <w:rPr>
          <w:rFonts w:ascii="Book Antiqua" w:hAnsi="Book Antiqua" w:hint="eastAsia"/>
          <w:sz w:val="24"/>
          <w:szCs w:val="24"/>
        </w:rPr>
        <w:t>;</w:t>
      </w:r>
      <w:r w:rsidR="004B627B" w:rsidRPr="00E245B3">
        <w:rPr>
          <w:rFonts w:ascii="Book Antiqua" w:hAnsi="Book Antiqua"/>
          <w:sz w:val="24"/>
          <w:szCs w:val="24"/>
        </w:rPr>
        <w:t xml:space="preserve"> Li </w:t>
      </w:r>
      <w:r>
        <w:rPr>
          <w:rFonts w:ascii="Book Antiqua" w:hAnsi="Book Antiqua" w:hint="eastAsia"/>
          <w:sz w:val="24"/>
          <w:szCs w:val="24"/>
        </w:rPr>
        <w:t xml:space="preserve">DW </w:t>
      </w:r>
      <w:r>
        <w:rPr>
          <w:rFonts w:ascii="Book Antiqua" w:hAnsi="Book Antiqua"/>
          <w:sz w:val="24"/>
          <w:szCs w:val="24"/>
        </w:rPr>
        <w:t xml:space="preserve">and </w:t>
      </w:r>
      <w:r w:rsidR="004B627B" w:rsidRPr="00E245B3">
        <w:rPr>
          <w:rFonts w:ascii="Book Antiqua" w:hAnsi="Book Antiqua"/>
          <w:sz w:val="24"/>
          <w:szCs w:val="24"/>
        </w:rPr>
        <w:t xml:space="preserve">Lu </w:t>
      </w:r>
      <w:r>
        <w:rPr>
          <w:rFonts w:ascii="Book Antiqua" w:hAnsi="Book Antiqua" w:hint="eastAsia"/>
          <w:sz w:val="24"/>
          <w:szCs w:val="24"/>
        </w:rPr>
        <w:t xml:space="preserve">TF </w:t>
      </w:r>
      <w:r w:rsidR="004B627B" w:rsidRPr="00E245B3">
        <w:rPr>
          <w:rFonts w:ascii="Book Antiqua" w:hAnsi="Book Antiqua"/>
          <w:sz w:val="24"/>
          <w:szCs w:val="24"/>
        </w:rPr>
        <w:t>wrote the first draft</w:t>
      </w:r>
      <w:r>
        <w:rPr>
          <w:rFonts w:ascii="Book Antiqua" w:hAnsi="Book Antiqua" w:hint="eastAsia"/>
          <w:sz w:val="24"/>
          <w:szCs w:val="24"/>
        </w:rPr>
        <w:t>;</w:t>
      </w:r>
      <w:r w:rsidR="004B627B" w:rsidRPr="00E245B3">
        <w:rPr>
          <w:rFonts w:ascii="Book Antiqua" w:hAnsi="Book Antiqua"/>
          <w:sz w:val="24"/>
          <w:szCs w:val="24"/>
        </w:rPr>
        <w:t xml:space="preserve"> </w:t>
      </w:r>
      <w:r w:rsidRPr="00E245B3">
        <w:rPr>
          <w:rFonts w:ascii="Book Antiqua" w:hAnsi="Book Antiqua"/>
          <w:sz w:val="24"/>
          <w:szCs w:val="24"/>
        </w:rPr>
        <w:t xml:space="preserve">all </w:t>
      </w:r>
      <w:r w:rsidR="004B627B" w:rsidRPr="00E245B3">
        <w:rPr>
          <w:rFonts w:ascii="Book Antiqua" w:hAnsi="Book Antiqua"/>
          <w:sz w:val="24"/>
          <w:szCs w:val="24"/>
        </w:rPr>
        <w:t>authors contributed to the design and interpretation of the study and to further drafts</w:t>
      </w:r>
      <w:r>
        <w:rPr>
          <w:rFonts w:ascii="Book Antiqua" w:hAnsi="Book Antiqua" w:hint="eastAsia"/>
          <w:sz w:val="24"/>
          <w:szCs w:val="24"/>
        </w:rPr>
        <w:t>;</w:t>
      </w:r>
      <w:r w:rsidR="004B627B" w:rsidRPr="00E245B3">
        <w:rPr>
          <w:rFonts w:ascii="Book Antiqua" w:hAnsi="Book Antiqua"/>
          <w:sz w:val="24"/>
          <w:szCs w:val="24"/>
        </w:rPr>
        <w:t xml:space="preserve"> Xia </w:t>
      </w:r>
      <w:r>
        <w:rPr>
          <w:rFonts w:ascii="Book Antiqua" w:hAnsi="Book Antiqua" w:hint="eastAsia"/>
          <w:sz w:val="24"/>
          <w:szCs w:val="24"/>
        </w:rPr>
        <w:t xml:space="preserve">Q </w:t>
      </w:r>
      <w:r w:rsidR="004B627B" w:rsidRPr="00E245B3">
        <w:rPr>
          <w:rFonts w:ascii="Book Antiqua" w:hAnsi="Book Antiqua"/>
          <w:sz w:val="24"/>
          <w:szCs w:val="24"/>
        </w:rPr>
        <w:t xml:space="preserve">is the guarantor </w:t>
      </w:r>
      <w:r w:rsidR="00291740" w:rsidRPr="00E245B3">
        <w:rPr>
          <w:rFonts w:ascii="Book Antiqua" w:hAnsi="Book Antiqua"/>
          <w:sz w:val="24"/>
          <w:szCs w:val="24"/>
        </w:rPr>
        <w:t>and all authors read and approved the final</w:t>
      </w:r>
      <w:r w:rsidR="004B627B" w:rsidRPr="00E245B3">
        <w:rPr>
          <w:rFonts w:ascii="Book Antiqua" w:hAnsi="Book Antiqua"/>
          <w:sz w:val="24"/>
          <w:szCs w:val="24"/>
        </w:rPr>
        <w:t xml:space="preserve"> manuscript.</w:t>
      </w:r>
    </w:p>
    <w:p w:rsidR="00FD3C63" w:rsidRDefault="00FD3C63" w:rsidP="00FD3C63">
      <w:pPr>
        <w:pStyle w:val="Default"/>
        <w:spacing w:line="360" w:lineRule="auto"/>
        <w:jc w:val="both"/>
        <w:rPr>
          <w:rFonts w:ascii="Book Antiqua" w:hAnsi="Book Antiqua" w:cs="Arial"/>
          <w:b/>
          <w:bCs/>
        </w:rPr>
      </w:pPr>
    </w:p>
    <w:p w:rsidR="00651623" w:rsidRPr="00E245B3" w:rsidRDefault="00651623" w:rsidP="00FD3C63">
      <w:pPr>
        <w:pStyle w:val="Default"/>
        <w:spacing w:line="360" w:lineRule="auto"/>
        <w:jc w:val="both"/>
        <w:rPr>
          <w:rFonts w:ascii="Book Antiqua" w:hAnsi="Book Antiqua" w:cs="Arial"/>
          <w:bCs/>
        </w:rPr>
      </w:pPr>
      <w:proofErr w:type="gramStart"/>
      <w:r w:rsidRPr="00E245B3">
        <w:rPr>
          <w:rFonts w:ascii="Book Antiqua" w:hAnsi="Book Antiqua" w:cs="Arial"/>
          <w:b/>
          <w:bCs/>
        </w:rPr>
        <w:t xml:space="preserve">Supported by </w:t>
      </w:r>
      <w:r w:rsidRPr="00E245B3">
        <w:rPr>
          <w:rFonts w:ascii="Book Antiqua" w:hAnsi="Book Antiqua" w:cs="Arial"/>
          <w:bCs/>
        </w:rPr>
        <w:t>grant from the New Hundred Talents Program of Shanghai municipal health and Family Planning Commission</w:t>
      </w:r>
      <w:r w:rsidR="00FD3C63">
        <w:rPr>
          <w:rFonts w:ascii="Book Antiqua" w:hAnsi="Book Antiqua" w:cs="Arial" w:hint="eastAsia"/>
          <w:bCs/>
        </w:rPr>
        <w:t xml:space="preserve">, </w:t>
      </w:r>
      <w:r w:rsidRPr="00E245B3">
        <w:rPr>
          <w:rFonts w:ascii="Book Antiqua" w:hAnsi="Book Antiqua" w:cs="Arial"/>
          <w:bCs/>
        </w:rPr>
        <w:t>No.</w:t>
      </w:r>
      <w:proofErr w:type="gramEnd"/>
      <w:r w:rsidR="00016CE6">
        <w:rPr>
          <w:rFonts w:ascii="Book Antiqua" w:hAnsi="Book Antiqua" w:cs="Arial" w:hint="eastAsia"/>
          <w:bCs/>
        </w:rPr>
        <w:t xml:space="preserve"> </w:t>
      </w:r>
      <w:r w:rsidRPr="00E245B3">
        <w:rPr>
          <w:rFonts w:ascii="Book Antiqua" w:hAnsi="Book Antiqua" w:cs="Arial"/>
          <w:bCs/>
        </w:rPr>
        <w:t>XBR2011029</w:t>
      </w:r>
    </w:p>
    <w:p w:rsidR="00651623" w:rsidRPr="00E245B3" w:rsidRDefault="00651623" w:rsidP="00FD3C63">
      <w:pPr>
        <w:snapToGrid w:val="0"/>
        <w:spacing w:line="360" w:lineRule="auto"/>
        <w:rPr>
          <w:rFonts w:ascii="Book Antiqua" w:hAnsi="Book Antiqua" w:cs="Arial"/>
          <w:b/>
          <w:bCs/>
          <w:sz w:val="24"/>
          <w:szCs w:val="24"/>
        </w:rPr>
      </w:pPr>
    </w:p>
    <w:p w:rsidR="00950070" w:rsidRPr="00E245B3" w:rsidRDefault="00950070" w:rsidP="00FD3C63">
      <w:pPr>
        <w:spacing w:line="480" w:lineRule="auto"/>
        <w:rPr>
          <w:rFonts w:ascii="Book Antiqua" w:hAnsi="Book Antiqua"/>
          <w:sz w:val="24"/>
          <w:szCs w:val="24"/>
        </w:rPr>
      </w:pPr>
    </w:p>
    <w:p w:rsidR="00EF7A00" w:rsidRPr="00E245B3" w:rsidRDefault="00FD3C63" w:rsidP="00FD3C63">
      <w:pPr>
        <w:spacing w:line="480" w:lineRule="auto"/>
        <w:rPr>
          <w:rFonts w:ascii="Book Antiqua" w:hAnsi="Book Antiqua"/>
          <w:sz w:val="24"/>
          <w:szCs w:val="24"/>
        </w:rPr>
      </w:pPr>
      <w:bookmarkStart w:id="25" w:name="OLE_LINK9"/>
      <w:bookmarkStart w:id="26" w:name="OLE_LINK16"/>
      <w:r>
        <w:rPr>
          <w:rFonts w:ascii="Book Antiqua" w:hAnsi="Book Antiqua"/>
          <w:b/>
          <w:sz w:val="24"/>
          <w:szCs w:val="24"/>
        </w:rPr>
        <w:t xml:space="preserve">Correspondence </w:t>
      </w:r>
      <w:r w:rsidR="004B627B" w:rsidRPr="00E245B3">
        <w:rPr>
          <w:rFonts w:ascii="Book Antiqua" w:hAnsi="Book Antiqua"/>
          <w:b/>
          <w:sz w:val="24"/>
          <w:szCs w:val="24"/>
        </w:rPr>
        <w:t xml:space="preserve">to: </w:t>
      </w:r>
      <w:proofErr w:type="spellStart"/>
      <w:r w:rsidR="001448A1" w:rsidRPr="00E245B3">
        <w:rPr>
          <w:rFonts w:ascii="Book Antiqua" w:hAnsi="Book Antiqua"/>
          <w:b/>
          <w:sz w:val="24"/>
          <w:szCs w:val="24"/>
        </w:rPr>
        <w:t>Qiang</w:t>
      </w:r>
      <w:proofErr w:type="spellEnd"/>
      <w:r w:rsidR="001448A1" w:rsidRPr="00E245B3">
        <w:rPr>
          <w:rFonts w:ascii="Book Antiqua" w:hAnsi="Book Antiqua"/>
          <w:b/>
          <w:sz w:val="24"/>
          <w:szCs w:val="24"/>
        </w:rPr>
        <w:t xml:space="preserve"> Xia, MD, PhD, </w:t>
      </w:r>
      <w:r w:rsidR="004B627B" w:rsidRPr="00E245B3">
        <w:rPr>
          <w:rFonts w:ascii="Book Antiqua" w:hAnsi="Book Antiqua"/>
          <w:b/>
          <w:sz w:val="24"/>
          <w:szCs w:val="24"/>
        </w:rPr>
        <w:t xml:space="preserve">Professor, </w:t>
      </w:r>
      <w:r w:rsidR="001448A1" w:rsidRPr="00E245B3">
        <w:rPr>
          <w:rFonts w:ascii="Book Antiqua" w:hAnsi="Book Antiqua"/>
          <w:sz w:val="24"/>
          <w:szCs w:val="24"/>
        </w:rPr>
        <w:t>Department of Liver Surgery,</w:t>
      </w:r>
      <w:r w:rsidR="00751EDD">
        <w:rPr>
          <w:rFonts w:ascii="Book Antiqua" w:hAnsi="Book Antiqua" w:hint="eastAsia"/>
          <w:sz w:val="24"/>
          <w:szCs w:val="24"/>
        </w:rPr>
        <w:t xml:space="preserve"> </w:t>
      </w:r>
      <w:proofErr w:type="spellStart"/>
      <w:r w:rsidR="001448A1" w:rsidRPr="00E245B3">
        <w:rPr>
          <w:rFonts w:ascii="Book Antiqua" w:hAnsi="Book Antiqua"/>
          <w:sz w:val="24"/>
          <w:szCs w:val="24"/>
        </w:rPr>
        <w:t>Renji</w:t>
      </w:r>
      <w:proofErr w:type="spellEnd"/>
      <w:r w:rsidR="001448A1" w:rsidRPr="00E245B3">
        <w:rPr>
          <w:rFonts w:ascii="Book Antiqua" w:hAnsi="Book Antiqua"/>
          <w:sz w:val="24"/>
          <w:szCs w:val="24"/>
        </w:rPr>
        <w:t xml:space="preserve"> Hospital, School of Medicine, Shanghai Jiao Tong University, No.1630 </w:t>
      </w:r>
      <w:proofErr w:type="spellStart"/>
      <w:r w:rsidR="001448A1" w:rsidRPr="00E245B3">
        <w:rPr>
          <w:rFonts w:ascii="Book Antiqua" w:hAnsi="Book Antiqua"/>
          <w:sz w:val="24"/>
          <w:szCs w:val="24"/>
        </w:rPr>
        <w:t>Dongfang</w:t>
      </w:r>
      <w:proofErr w:type="spellEnd"/>
      <w:r w:rsidR="001448A1" w:rsidRPr="00E245B3">
        <w:rPr>
          <w:rFonts w:ascii="Book Antiqua" w:hAnsi="Book Antiqua"/>
          <w:sz w:val="24"/>
          <w:szCs w:val="24"/>
        </w:rPr>
        <w:t xml:space="preserve"> Road, Shanghai 200127, China</w:t>
      </w:r>
      <w:r w:rsidR="00D1734B">
        <w:rPr>
          <w:rFonts w:ascii="Book Antiqua" w:hAnsi="Book Antiqua" w:hint="eastAsia"/>
          <w:sz w:val="24"/>
          <w:szCs w:val="24"/>
        </w:rPr>
        <w:t xml:space="preserve">. </w:t>
      </w:r>
      <w:hyperlink r:id="rId9" w:history="1">
        <w:r w:rsidR="00950070" w:rsidRPr="00E245B3">
          <w:rPr>
            <w:rStyle w:val="a8"/>
            <w:rFonts w:ascii="Book Antiqua" w:hAnsi="Book Antiqua"/>
            <w:sz w:val="24"/>
            <w:szCs w:val="24"/>
          </w:rPr>
          <w:t>xiaqiang@shsmu.edu.cn</w:t>
        </w:r>
      </w:hyperlink>
    </w:p>
    <w:p w:rsidR="003234E5" w:rsidRDefault="003234E5" w:rsidP="00FD3C63">
      <w:pPr>
        <w:autoSpaceDE w:val="0"/>
        <w:autoSpaceDN w:val="0"/>
        <w:adjustRightInd w:val="0"/>
        <w:snapToGrid w:val="0"/>
        <w:spacing w:line="360" w:lineRule="auto"/>
        <w:rPr>
          <w:rFonts w:ascii="Book Antiqua" w:hAnsi="Book Antiqua"/>
          <w:b/>
          <w:bCs/>
          <w:color w:val="000000"/>
          <w:kern w:val="0"/>
          <w:sz w:val="24"/>
          <w:szCs w:val="24"/>
        </w:rPr>
      </w:pPr>
    </w:p>
    <w:p w:rsidR="00950070" w:rsidRPr="00E245B3" w:rsidRDefault="00950070" w:rsidP="00FD3C63">
      <w:pPr>
        <w:autoSpaceDE w:val="0"/>
        <w:autoSpaceDN w:val="0"/>
        <w:adjustRightInd w:val="0"/>
        <w:snapToGrid w:val="0"/>
        <w:spacing w:line="360" w:lineRule="auto"/>
        <w:rPr>
          <w:rFonts w:ascii="Book Antiqua" w:hAnsi="Book Antiqua"/>
          <w:color w:val="000000"/>
          <w:kern w:val="0"/>
          <w:sz w:val="24"/>
          <w:szCs w:val="24"/>
        </w:rPr>
      </w:pPr>
      <w:r w:rsidRPr="00E245B3">
        <w:rPr>
          <w:rFonts w:ascii="Book Antiqua" w:hAnsi="Book Antiqua"/>
          <w:b/>
          <w:bCs/>
          <w:color w:val="000000"/>
          <w:kern w:val="0"/>
          <w:sz w:val="24"/>
          <w:szCs w:val="24"/>
        </w:rPr>
        <w:t xml:space="preserve">Telephone: </w:t>
      </w:r>
      <w:bookmarkStart w:id="27" w:name="OLE_LINK128"/>
      <w:bookmarkStart w:id="28" w:name="OLE_LINK951"/>
      <w:bookmarkStart w:id="29" w:name="OLE_LINK955"/>
      <w:r w:rsidRPr="00E245B3">
        <w:rPr>
          <w:rFonts w:ascii="Book Antiqua" w:hAnsi="Book Antiqua"/>
          <w:color w:val="000000"/>
          <w:kern w:val="0"/>
          <w:sz w:val="24"/>
          <w:szCs w:val="24"/>
        </w:rPr>
        <w:t>+86-21-68383775</w:t>
      </w:r>
      <w:bookmarkStart w:id="30" w:name="OLE_LINK440"/>
      <w:r w:rsidR="00651623" w:rsidRPr="00E245B3">
        <w:rPr>
          <w:rFonts w:ascii="Book Antiqua" w:hAnsi="Book Antiqua"/>
          <w:color w:val="000000"/>
          <w:kern w:val="0"/>
          <w:sz w:val="24"/>
          <w:szCs w:val="24"/>
        </w:rPr>
        <w:t xml:space="preserve"> </w:t>
      </w:r>
      <w:r w:rsidRPr="00E245B3">
        <w:rPr>
          <w:rFonts w:ascii="Book Antiqua" w:hAnsi="Book Antiqua"/>
          <w:b/>
          <w:bCs/>
          <w:color w:val="000000"/>
          <w:kern w:val="0"/>
          <w:sz w:val="24"/>
          <w:szCs w:val="24"/>
        </w:rPr>
        <w:t>Fax:</w:t>
      </w:r>
      <w:bookmarkEnd w:id="27"/>
      <w:bookmarkEnd w:id="30"/>
      <w:r w:rsidR="003234E5">
        <w:rPr>
          <w:rFonts w:ascii="Book Antiqua" w:hAnsi="Book Antiqua" w:hint="eastAsia"/>
          <w:b/>
          <w:bCs/>
          <w:color w:val="000000"/>
          <w:kern w:val="0"/>
          <w:sz w:val="24"/>
          <w:szCs w:val="24"/>
        </w:rPr>
        <w:t xml:space="preserve"> </w:t>
      </w:r>
      <w:r w:rsidRPr="00E245B3">
        <w:rPr>
          <w:rFonts w:ascii="Book Antiqua" w:hAnsi="Book Antiqua"/>
          <w:color w:val="000000"/>
          <w:kern w:val="0"/>
          <w:sz w:val="24"/>
          <w:szCs w:val="24"/>
        </w:rPr>
        <w:t>+86-21-58737232</w:t>
      </w:r>
    </w:p>
    <w:p w:rsidR="008C2E38" w:rsidRDefault="008C2E38" w:rsidP="00FD3C63">
      <w:pPr>
        <w:adjustRightInd w:val="0"/>
        <w:snapToGrid w:val="0"/>
        <w:spacing w:line="360" w:lineRule="auto"/>
        <w:rPr>
          <w:rFonts w:ascii="Book Antiqua" w:hAnsi="Book Antiqua"/>
          <w:b/>
          <w:sz w:val="24"/>
          <w:szCs w:val="24"/>
        </w:rPr>
      </w:pPr>
      <w:bookmarkStart w:id="31" w:name="OLE_LINK145"/>
      <w:bookmarkStart w:id="32" w:name="OLE_LINK215"/>
      <w:bookmarkStart w:id="33" w:name="OLE_LINK352"/>
      <w:bookmarkStart w:id="34" w:name="OLE_LINK364"/>
      <w:bookmarkStart w:id="35" w:name="OLE_LINK383"/>
      <w:bookmarkStart w:id="36" w:name="OLE_LINK361"/>
      <w:bookmarkStart w:id="37" w:name="OLE_LINK444"/>
      <w:bookmarkStart w:id="38" w:name="OLE_LINK501"/>
      <w:bookmarkStart w:id="39" w:name="OLE_LINK572"/>
      <w:bookmarkStart w:id="40" w:name="OLE_LINK573"/>
      <w:bookmarkStart w:id="41" w:name="OLE_LINK756"/>
      <w:bookmarkStart w:id="42" w:name="OLE_LINK757"/>
      <w:bookmarkStart w:id="43" w:name="OLE_LINK805"/>
      <w:bookmarkStart w:id="44" w:name="OLE_LINK806"/>
      <w:bookmarkStart w:id="45" w:name="OLE_LINK958"/>
      <w:bookmarkStart w:id="46" w:name="OLE_LINK1018"/>
      <w:bookmarkStart w:id="47" w:name="OLE_LINK1059"/>
      <w:bookmarkStart w:id="48" w:name="OLE_LINK1122"/>
      <w:bookmarkStart w:id="49" w:name="OLE_LINK1123"/>
      <w:bookmarkStart w:id="50" w:name="OLE_LINK1402"/>
      <w:bookmarkStart w:id="51" w:name="OLE_LINK1750"/>
      <w:bookmarkStart w:id="52" w:name="OLE_LINK1751"/>
      <w:bookmarkStart w:id="53" w:name="OLE_LINK1832"/>
      <w:bookmarkStart w:id="54" w:name="OLE_LINK1878"/>
      <w:bookmarkStart w:id="55" w:name="OLE_LINK1917"/>
      <w:bookmarkStart w:id="56" w:name="OLE_LINK1918"/>
      <w:bookmarkStart w:id="57" w:name="OLE_LINK1985"/>
      <w:bookmarkStart w:id="58" w:name="OLE_LINK1986"/>
      <w:bookmarkStart w:id="59" w:name="OLE_LINK1927"/>
      <w:bookmarkStart w:id="60" w:name="OLE_LINK1928"/>
      <w:bookmarkStart w:id="61" w:name="OLE_LINK2044"/>
      <w:bookmarkStart w:id="62" w:name="OLE_LINK2352"/>
      <w:bookmarkStart w:id="63" w:name="OLE_LINK2220"/>
      <w:bookmarkStart w:id="64" w:name="OLE_LINK2344"/>
      <w:bookmarkStart w:id="65" w:name="OLE_LINK2347"/>
      <w:bookmarkStart w:id="66" w:name="OLE_LINK2626"/>
      <w:bookmarkStart w:id="67" w:name="OLE_LINK2390"/>
      <w:bookmarkStart w:id="68" w:name="OLE_LINK2752"/>
      <w:bookmarkStart w:id="69" w:name="OLE_LINK2753"/>
      <w:bookmarkStart w:id="70" w:name="OLE_LINK2855"/>
      <w:bookmarkStart w:id="71" w:name="OLE_LINK2992"/>
      <w:bookmarkStart w:id="72" w:name="OLE_LINK3241"/>
      <w:bookmarkStart w:id="73" w:name="OLE_LINK2682"/>
      <w:bookmarkStart w:id="74" w:name="OLE_LINK329"/>
    </w:p>
    <w:p w:rsidR="00950070" w:rsidRPr="008C2E38" w:rsidRDefault="00950070" w:rsidP="00FD3C63">
      <w:pPr>
        <w:adjustRightInd w:val="0"/>
        <w:snapToGrid w:val="0"/>
        <w:spacing w:line="360" w:lineRule="auto"/>
        <w:rPr>
          <w:rFonts w:ascii="Book Antiqua" w:hAnsi="Book Antiqua"/>
          <w:sz w:val="24"/>
          <w:szCs w:val="24"/>
        </w:rPr>
      </w:pPr>
      <w:r w:rsidRPr="00E245B3">
        <w:rPr>
          <w:rFonts w:ascii="Book Antiqua" w:hAnsi="Book Antiqua"/>
          <w:b/>
          <w:sz w:val="24"/>
          <w:szCs w:val="24"/>
        </w:rPr>
        <w:t xml:space="preserve">Received: </w:t>
      </w:r>
      <w:r w:rsidR="00FC2E0C" w:rsidRPr="00E245B3">
        <w:rPr>
          <w:rFonts w:ascii="Book Antiqua" w:hAnsi="Book Antiqua"/>
          <w:sz w:val="24"/>
          <w:szCs w:val="24"/>
        </w:rPr>
        <w:t>August 23, 2014</w:t>
      </w:r>
      <w:r w:rsidR="003234E5">
        <w:rPr>
          <w:rFonts w:ascii="Book Antiqua" w:hAnsi="Book Antiqua" w:hint="eastAsia"/>
          <w:sz w:val="24"/>
          <w:szCs w:val="24"/>
        </w:rPr>
        <w:t xml:space="preserve"> </w:t>
      </w:r>
      <w:r w:rsidR="008C2E38">
        <w:rPr>
          <w:rFonts w:ascii="Book Antiqua" w:hAnsi="Book Antiqua" w:hint="eastAsia"/>
          <w:sz w:val="24"/>
          <w:szCs w:val="24"/>
        </w:rPr>
        <w:t xml:space="preserve">   </w:t>
      </w:r>
      <w:r w:rsidRPr="00E245B3">
        <w:rPr>
          <w:rFonts w:ascii="Book Antiqua" w:hAnsi="Book Antiqua"/>
          <w:b/>
          <w:sz w:val="24"/>
          <w:szCs w:val="24"/>
        </w:rPr>
        <w:t xml:space="preserve">Revised: </w:t>
      </w:r>
      <w:r w:rsidR="008C2E38" w:rsidRPr="008C2E38">
        <w:rPr>
          <w:rFonts w:ascii="Book Antiqua" w:hAnsi="Book Antiqua" w:hint="eastAsia"/>
          <w:sz w:val="24"/>
          <w:szCs w:val="24"/>
        </w:rPr>
        <w:t>October 16, 2014</w:t>
      </w:r>
      <w:r w:rsidRPr="008C2E38">
        <w:rPr>
          <w:rFonts w:ascii="Book Antiqua" w:hAnsi="Book Antiqua"/>
          <w:sz w:val="24"/>
          <w:szCs w:val="24"/>
        </w:rPr>
        <w:t xml:space="preserve"> </w:t>
      </w:r>
      <w:bookmarkStart w:id="75" w:name="OLE_LINK103"/>
      <w:bookmarkStart w:id="76" w:name="OLE_LINK104"/>
      <w:bookmarkStart w:id="77" w:name="OLE_LINK69"/>
      <w:bookmarkStart w:id="78" w:name="OLE_LINK70"/>
    </w:p>
    <w:p w:rsidR="00472833" w:rsidRDefault="00950070" w:rsidP="00472833">
      <w:pPr>
        <w:rPr>
          <w:ins w:id="79" w:author="LS Ma" w:date="2014-12-14T02:25:00Z"/>
          <w:rFonts w:ascii="Book Antiqua" w:hAnsi="Book Antiqua"/>
          <w:color w:val="000000"/>
          <w:sz w:val="24"/>
        </w:rPr>
      </w:pPr>
      <w:bookmarkStart w:id="80" w:name="OLE_LINK303"/>
      <w:bookmarkStart w:id="81" w:name="OLE_LINK304"/>
      <w:bookmarkStart w:id="82" w:name="OLE_LINK1382"/>
      <w:bookmarkStart w:id="83" w:name="OLE_LINK2188"/>
      <w:bookmarkStart w:id="84" w:name="OLE_LINK2189"/>
      <w:bookmarkStart w:id="85" w:name="OLE_LINK2615"/>
      <w:r w:rsidRPr="00E245B3">
        <w:rPr>
          <w:rFonts w:ascii="Book Antiqua" w:hAnsi="Book Antiqua"/>
          <w:b/>
          <w:sz w:val="24"/>
          <w:szCs w:val="24"/>
        </w:rPr>
        <w:t>Accepted:</w:t>
      </w:r>
      <w:ins w:id="86" w:author="LS Ma" w:date="2014-12-14T02:25:00Z">
        <w:r w:rsidR="00472833" w:rsidRPr="00472833">
          <w:rPr>
            <w:rFonts w:ascii="Book Antiqua" w:hAnsi="Book Antiqua"/>
            <w:color w:val="000000"/>
            <w:sz w:val="24"/>
          </w:rPr>
          <w:t xml:space="preserve"> </w:t>
        </w:r>
        <w:r w:rsidR="00472833">
          <w:rPr>
            <w:rFonts w:ascii="Book Antiqua" w:hAnsi="Book Antiqua"/>
            <w:color w:val="000000"/>
            <w:sz w:val="24"/>
          </w:rPr>
          <w:t>December 14, 2014</w:t>
        </w:r>
      </w:ins>
    </w:p>
    <w:p w:rsidR="00950070" w:rsidRPr="00E245B3" w:rsidRDefault="00950070" w:rsidP="00FD3C63">
      <w:pPr>
        <w:adjustRightInd w:val="0"/>
        <w:snapToGrid w:val="0"/>
        <w:spacing w:line="360" w:lineRule="auto"/>
        <w:rPr>
          <w:rFonts w:ascii="Book Antiqua" w:hAnsi="Book Antiqua"/>
          <w:b/>
          <w:sz w:val="24"/>
          <w:szCs w:val="24"/>
        </w:rPr>
      </w:pPr>
      <w:r w:rsidRPr="00E245B3">
        <w:rPr>
          <w:rFonts w:ascii="Book Antiqua" w:hAnsi="Book Antiqua"/>
          <w:b/>
          <w:sz w:val="24"/>
          <w:szCs w:val="24"/>
        </w:rPr>
        <w:t xml:space="preserve">  </w:t>
      </w:r>
    </w:p>
    <w:p w:rsidR="00950070" w:rsidRPr="00E245B3" w:rsidRDefault="00950070" w:rsidP="00FD3C63">
      <w:pPr>
        <w:adjustRightInd w:val="0"/>
        <w:snapToGrid w:val="0"/>
        <w:spacing w:line="360" w:lineRule="auto"/>
        <w:rPr>
          <w:rFonts w:ascii="Book Antiqua" w:hAnsi="Book Antiqua"/>
          <w:b/>
          <w:sz w:val="24"/>
          <w:szCs w:val="24"/>
        </w:rPr>
      </w:pPr>
      <w:r w:rsidRPr="00E245B3">
        <w:rPr>
          <w:rFonts w:ascii="Book Antiqua" w:hAnsi="Book Antiqua"/>
          <w:b/>
          <w:sz w:val="24"/>
          <w:szCs w:val="24"/>
        </w:rPr>
        <w:t xml:space="preserve">Published online: </w:t>
      </w:r>
      <w:bookmarkEnd w:id="75"/>
      <w:bookmarkEnd w:id="76"/>
    </w:p>
    <w:bookmarkEnd w:id="28"/>
    <w:bookmarkEnd w:id="2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7"/>
    <w:bookmarkEnd w:id="78"/>
    <w:bookmarkEnd w:id="80"/>
    <w:bookmarkEnd w:id="81"/>
    <w:bookmarkEnd w:id="82"/>
    <w:bookmarkEnd w:id="83"/>
    <w:bookmarkEnd w:id="84"/>
    <w:bookmarkEnd w:id="85"/>
    <w:p w:rsidR="00950070" w:rsidRPr="00E245B3" w:rsidRDefault="00950070" w:rsidP="00FD3C63">
      <w:pPr>
        <w:spacing w:line="480" w:lineRule="auto"/>
        <w:rPr>
          <w:rFonts w:ascii="Book Antiqua" w:hAnsi="Book Antiqua"/>
          <w:sz w:val="24"/>
          <w:szCs w:val="24"/>
        </w:rPr>
      </w:pPr>
    </w:p>
    <w:bookmarkEnd w:id="25"/>
    <w:bookmarkEnd w:id="26"/>
    <w:p w:rsidR="00EF7A00" w:rsidRPr="00E245B3" w:rsidRDefault="00EF7A00" w:rsidP="00FD3C63">
      <w:pPr>
        <w:widowControl/>
        <w:spacing w:line="480" w:lineRule="auto"/>
        <w:rPr>
          <w:rFonts w:ascii="Book Antiqua" w:hAnsi="Book Antiqua"/>
          <w:b/>
          <w:bCs/>
          <w:sz w:val="24"/>
          <w:szCs w:val="24"/>
        </w:rPr>
      </w:pPr>
      <w:r w:rsidRPr="00E245B3">
        <w:rPr>
          <w:rFonts w:ascii="Book Antiqua" w:hAnsi="Book Antiqua"/>
          <w:b/>
          <w:bCs/>
          <w:sz w:val="24"/>
          <w:szCs w:val="24"/>
        </w:rPr>
        <w:br w:type="page"/>
      </w:r>
      <w:r w:rsidR="002A535E" w:rsidRPr="00E245B3">
        <w:rPr>
          <w:rFonts w:ascii="Book Antiqua" w:hAnsi="Book Antiqua"/>
          <w:b/>
          <w:bCs/>
          <w:sz w:val="24"/>
          <w:szCs w:val="24"/>
        </w:rPr>
        <w:lastRenderedPageBreak/>
        <w:t>Abstract</w:t>
      </w:r>
    </w:p>
    <w:p w:rsidR="0084704F" w:rsidRPr="00E245B3" w:rsidRDefault="006E3592" w:rsidP="00FD3C63">
      <w:pPr>
        <w:spacing w:line="480" w:lineRule="auto"/>
        <w:rPr>
          <w:rFonts w:ascii="Book Antiqua" w:hAnsi="Book Antiqua"/>
          <w:sz w:val="24"/>
          <w:szCs w:val="24"/>
        </w:rPr>
      </w:pPr>
      <w:bookmarkStart w:id="87" w:name="OLE_LINK47"/>
      <w:bookmarkStart w:id="88" w:name="OLE_LINK48"/>
      <w:r w:rsidRPr="00E245B3">
        <w:rPr>
          <w:rFonts w:ascii="Book Antiqua" w:hAnsi="Book Antiqua"/>
          <w:b/>
          <w:sz w:val="24"/>
          <w:szCs w:val="24"/>
        </w:rPr>
        <w:t>AIM</w:t>
      </w:r>
      <w:r w:rsidR="00DE5992" w:rsidRPr="00E245B3">
        <w:rPr>
          <w:rFonts w:ascii="Book Antiqua" w:hAnsi="Book Antiqua"/>
          <w:b/>
          <w:sz w:val="24"/>
          <w:szCs w:val="24"/>
        </w:rPr>
        <w:t>:</w:t>
      </w:r>
      <w:r w:rsidRPr="00E245B3">
        <w:rPr>
          <w:rFonts w:ascii="Book Antiqua" w:hAnsi="Book Antiqua"/>
          <w:b/>
          <w:sz w:val="24"/>
          <w:szCs w:val="24"/>
        </w:rPr>
        <w:t xml:space="preserve"> </w:t>
      </w:r>
      <w:r w:rsidRPr="00E245B3">
        <w:rPr>
          <w:rFonts w:ascii="Book Antiqua" w:hAnsi="Book Antiqua"/>
          <w:sz w:val="24"/>
          <w:szCs w:val="24"/>
        </w:rPr>
        <w:t>T</w:t>
      </w:r>
      <w:r w:rsidR="00CB2129" w:rsidRPr="00E245B3">
        <w:rPr>
          <w:rFonts w:ascii="Book Antiqua" w:hAnsi="Book Antiqua"/>
          <w:sz w:val="24"/>
          <w:szCs w:val="24"/>
        </w:rPr>
        <w:t xml:space="preserve">o </w:t>
      </w:r>
      <w:r w:rsidR="00440326" w:rsidRPr="00E245B3">
        <w:rPr>
          <w:rFonts w:ascii="Book Antiqua" w:hAnsi="Book Antiqua"/>
          <w:sz w:val="24"/>
          <w:szCs w:val="24"/>
        </w:rPr>
        <w:t>determine the</w:t>
      </w:r>
      <w:r w:rsidR="00FB388B" w:rsidRPr="00E245B3">
        <w:rPr>
          <w:rFonts w:ascii="Book Antiqua" w:hAnsi="Book Antiqua"/>
          <w:sz w:val="24"/>
          <w:szCs w:val="24"/>
        </w:rPr>
        <w:t xml:space="preserve"> risk factors for </w:t>
      </w:r>
      <w:r w:rsidR="008C2E38" w:rsidRPr="008C2E38">
        <w:rPr>
          <w:rFonts w:ascii="Book Antiqua" w:hAnsi="Book Antiqua"/>
          <w:sz w:val="24"/>
          <w:szCs w:val="24"/>
        </w:rPr>
        <w:t>new-onset diabetes mellitus (NODM)</w:t>
      </w:r>
      <w:r w:rsidR="00FB388B" w:rsidRPr="00E245B3">
        <w:rPr>
          <w:rFonts w:ascii="Book Antiqua" w:hAnsi="Book Antiqua"/>
          <w:sz w:val="24"/>
          <w:szCs w:val="24"/>
        </w:rPr>
        <w:t xml:space="preserve"> by conducting a </w:t>
      </w:r>
      <w:r w:rsidR="00440326" w:rsidRPr="00E245B3">
        <w:rPr>
          <w:rFonts w:ascii="Book Antiqua" w:hAnsi="Book Antiqua"/>
          <w:sz w:val="24"/>
          <w:szCs w:val="24"/>
        </w:rPr>
        <w:t xml:space="preserve">systematic review </w:t>
      </w:r>
      <w:r w:rsidR="00FB388B" w:rsidRPr="00E245B3">
        <w:rPr>
          <w:rFonts w:ascii="Book Antiqua" w:hAnsi="Book Antiqua"/>
          <w:sz w:val="24"/>
          <w:szCs w:val="24"/>
        </w:rPr>
        <w:t xml:space="preserve">and </w:t>
      </w:r>
      <w:r w:rsidR="00440326" w:rsidRPr="00E245B3">
        <w:rPr>
          <w:rFonts w:ascii="Book Antiqua" w:hAnsi="Book Antiqua"/>
          <w:sz w:val="24"/>
          <w:szCs w:val="24"/>
        </w:rPr>
        <w:t>meta-analysis</w:t>
      </w:r>
      <w:r w:rsidR="00FB388B" w:rsidRPr="00E245B3">
        <w:rPr>
          <w:rFonts w:ascii="Book Antiqua" w:hAnsi="Book Antiqua"/>
          <w:sz w:val="24"/>
          <w:szCs w:val="24"/>
        </w:rPr>
        <w:t>.</w:t>
      </w:r>
    </w:p>
    <w:p w:rsidR="008C2E38" w:rsidRDefault="008C2E38" w:rsidP="00FD3C63">
      <w:pPr>
        <w:spacing w:line="480" w:lineRule="auto"/>
        <w:rPr>
          <w:rFonts w:ascii="Book Antiqua" w:hAnsi="Book Antiqua"/>
          <w:b/>
          <w:sz w:val="24"/>
          <w:szCs w:val="24"/>
        </w:rPr>
      </w:pPr>
    </w:p>
    <w:p w:rsidR="0084704F" w:rsidRPr="00E245B3" w:rsidRDefault="005A71EC" w:rsidP="00FD3C63">
      <w:pPr>
        <w:spacing w:line="480" w:lineRule="auto"/>
        <w:rPr>
          <w:rFonts w:ascii="Book Antiqua" w:hAnsi="Book Antiqua"/>
          <w:sz w:val="24"/>
          <w:szCs w:val="24"/>
        </w:rPr>
      </w:pPr>
      <w:r w:rsidRPr="00E245B3">
        <w:rPr>
          <w:rFonts w:ascii="Book Antiqua" w:hAnsi="Book Antiqua"/>
          <w:b/>
          <w:sz w:val="24"/>
          <w:szCs w:val="24"/>
        </w:rPr>
        <w:t>M</w:t>
      </w:r>
      <w:r w:rsidR="00946F9A" w:rsidRPr="00E245B3">
        <w:rPr>
          <w:rFonts w:ascii="Book Antiqua" w:hAnsi="Book Antiqua"/>
          <w:b/>
          <w:sz w:val="24"/>
          <w:szCs w:val="24"/>
        </w:rPr>
        <w:t>ETHODS</w:t>
      </w:r>
      <w:r w:rsidR="00DE5992" w:rsidRPr="00E245B3">
        <w:rPr>
          <w:rFonts w:ascii="Book Antiqua" w:hAnsi="Book Antiqua"/>
          <w:b/>
          <w:sz w:val="24"/>
          <w:szCs w:val="24"/>
        </w:rPr>
        <w:t>:</w:t>
      </w:r>
      <w:r w:rsidR="00946F9A" w:rsidRPr="00E245B3">
        <w:rPr>
          <w:rFonts w:ascii="Book Antiqua" w:hAnsi="Book Antiqua"/>
          <w:b/>
          <w:sz w:val="24"/>
          <w:szCs w:val="24"/>
        </w:rPr>
        <w:t xml:space="preserve"> </w:t>
      </w:r>
      <w:r w:rsidR="00E43EF5" w:rsidRPr="00E245B3">
        <w:rPr>
          <w:rFonts w:ascii="Book Antiqua" w:hAnsi="Book Antiqua"/>
          <w:sz w:val="24"/>
          <w:szCs w:val="24"/>
        </w:rPr>
        <w:t xml:space="preserve">We electronically searched </w:t>
      </w:r>
      <w:r w:rsidR="001542F5" w:rsidRPr="00E245B3">
        <w:rPr>
          <w:rFonts w:ascii="Book Antiqua" w:hAnsi="Book Antiqua"/>
          <w:sz w:val="24"/>
          <w:szCs w:val="24"/>
        </w:rPr>
        <w:t xml:space="preserve">the </w:t>
      </w:r>
      <w:r w:rsidR="00E43EF5" w:rsidRPr="00E245B3">
        <w:rPr>
          <w:rFonts w:ascii="Book Antiqua" w:hAnsi="Book Antiqua"/>
          <w:sz w:val="24"/>
          <w:szCs w:val="24"/>
        </w:rPr>
        <w:t xml:space="preserve">databases of MEDLINE, </w:t>
      </w:r>
      <w:r w:rsidR="00464FC6" w:rsidRPr="00E245B3">
        <w:rPr>
          <w:rFonts w:ascii="Book Antiqua" w:hAnsi="Book Antiqua"/>
          <w:sz w:val="24"/>
          <w:szCs w:val="24"/>
        </w:rPr>
        <w:t xml:space="preserve">EMBASE </w:t>
      </w:r>
      <w:r w:rsidR="00E43EF5" w:rsidRPr="00E245B3">
        <w:rPr>
          <w:rFonts w:ascii="Book Antiqua" w:hAnsi="Book Antiqua"/>
          <w:sz w:val="24"/>
          <w:szCs w:val="24"/>
        </w:rPr>
        <w:t xml:space="preserve">and the Cochrane Library from </w:t>
      </w:r>
      <w:bookmarkStart w:id="89" w:name="OLE_LINK72"/>
      <w:bookmarkStart w:id="90" w:name="OLE_LINK73"/>
      <w:r w:rsidR="00E43EF5" w:rsidRPr="00E245B3">
        <w:rPr>
          <w:rFonts w:ascii="Book Antiqua" w:hAnsi="Book Antiqua"/>
          <w:sz w:val="24"/>
          <w:szCs w:val="24"/>
        </w:rPr>
        <w:t>January 1980</w:t>
      </w:r>
      <w:r w:rsidR="008C2E38">
        <w:rPr>
          <w:rFonts w:ascii="Book Antiqua" w:hAnsi="Book Antiqua" w:hint="eastAsia"/>
          <w:sz w:val="24"/>
          <w:szCs w:val="24"/>
        </w:rPr>
        <w:t xml:space="preserve"> </w:t>
      </w:r>
      <w:r w:rsidR="00E43EF5" w:rsidRPr="00E245B3">
        <w:rPr>
          <w:rFonts w:ascii="Book Antiqua" w:hAnsi="Book Antiqua"/>
          <w:sz w:val="24"/>
          <w:szCs w:val="24"/>
        </w:rPr>
        <w:t xml:space="preserve">to </w:t>
      </w:r>
      <w:r w:rsidR="0002618F" w:rsidRPr="00E245B3">
        <w:rPr>
          <w:rFonts w:ascii="Book Antiqua" w:hAnsi="Book Antiqua"/>
          <w:sz w:val="24"/>
          <w:szCs w:val="24"/>
        </w:rPr>
        <w:t>December</w:t>
      </w:r>
      <w:r w:rsidR="00E43EF5" w:rsidRPr="00E245B3">
        <w:rPr>
          <w:rFonts w:ascii="Book Antiqua" w:hAnsi="Book Antiqua"/>
          <w:sz w:val="24"/>
          <w:szCs w:val="24"/>
        </w:rPr>
        <w:t xml:space="preserve"> 20</w:t>
      </w:r>
      <w:r w:rsidR="0002618F" w:rsidRPr="00E245B3">
        <w:rPr>
          <w:rFonts w:ascii="Book Antiqua" w:hAnsi="Book Antiqua"/>
          <w:sz w:val="24"/>
          <w:szCs w:val="24"/>
        </w:rPr>
        <w:t>13</w:t>
      </w:r>
      <w:bookmarkEnd w:id="89"/>
      <w:bookmarkEnd w:id="90"/>
      <w:r w:rsidR="006E3592" w:rsidRPr="00E245B3">
        <w:rPr>
          <w:rFonts w:ascii="Book Antiqua" w:hAnsi="Book Antiqua"/>
          <w:sz w:val="24"/>
          <w:szCs w:val="24"/>
        </w:rPr>
        <w:t xml:space="preserve"> to identify relevant studies reporting Risk factors for N</w:t>
      </w:r>
      <w:r w:rsidR="008C2E38">
        <w:rPr>
          <w:rFonts w:ascii="Book Antiqua" w:hAnsi="Book Antiqua"/>
          <w:sz w:val="24"/>
          <w:szCs w:val="24"/>
        </w:rPr>
        <w:t>ODM after liver transplantation</w:t>
      </w:r>
      <w:r w:rsidR="00E43EF5" w:rsidRPr="00E245B3">
        <w:rPr>
          <w:rFonts w:ascii="Book Antiqua" w:hAnsi="Book Antiqua"/>
          <w:sz w:val="24"/>
          <w:szCs w:val="24"/>
        </w:rPr>
        <w:t xml:space="preserve">. </w:t>
      </w:r>
      <w:r w:rsidR="006E3592" w:rsidRPr="00E245B3">
        <w:rPr>
          <w:rFonts w:ascii="Book Antiqua" w:hAnsi="Book Antiqua"/>
          <w:sz w:val="24"/>
          <w:szCs w:val="24"/>
        </w:rPr>
        <w:t xml:space="preserve">Two authors independently assessed the trials for inclusion and extracted the data. Discrepancies were resolved in consultation with a third reviewer. </w:t>
      </w:r>
      <w:r w:rsidR="00A441D5" w:rsidRPr="00E245B3">
        <w:rPr>
          <w:rFonts w:ascii="Book Antiqua" w:hAnsi="Book Antiqua"/>
          <w:sz w:val="24"/>
          <w:szCs w:val="24"/>
        </w:rPr>
        <w:t>All statistical analyses were performed with</w:t>
      </w:r>
      <w:r w:rsidR="00B1215F" w:rsidRPr="00E245B3">
        <w:rPr>
          <w:rFonts w:ascii="Book Antiqua" w:hAnsi="Book Antiqua"/>
          <w:sz w:val="24"/>
          <w:szCs w:val="24"/>
        </w:rPr>
        <w:t xml:space="preserve"> </w:t>
      </w:r>
      <w:r w:rsidR="00A87BD0" w:rsidRPr="00E245B3">
        <w:rPr>
          <w:rFonts w:ascii="Book Antiqua" w:hAnsi="Book Antiqua"/>
          <w:sz w:val="24"/>
          <w:szCs w:val="24"/>
        </w:rPr>
        <w:t>the RevMan</w:t>
      </w:r>
      <w:r w:rsidR="00DD7984" w:rsidRPr="00E245B3">
        <w:rPr>
          <w:rFonts w:ascii="Book Antiqua" w:hAnsi="Book Antiqua"/>
          <w:sz w:val="24"/>
          <w:szCs w:val="24"/>
        </w:rPr>
        <w:t>5.0</w:t>
      </w:r>
      <w:r w:rsidR="00E43EF5" w:rsidRPr="00E245B3">
        <w:rPr>
          <w:rFonts w:ascii="Book Antiqua" w:hAnsi="Book Antiqua"/>
          <w:sz w:val="24"/>
          <w:szCs w:val="24"/>
        </w:rPr>
        <w:t xml:space="preserve"> software</w:t>
      </w:r>
      <w:r w:rsidR="006E3592" w:rsidRPr="00E245B3">
        <w:rPr>
          <w:rFonts w:ascii="Book Antiqua" w:hAnsi="Book Antiqua"/>
          <w:sz w:val="24"/>
          <w:szCs w:val="24"/>
        </w:rPr>
        <w:t xml:space="preserve"> (The Cochrane Collaboration, Oxford, United Kingdom)</w:t>
      </w:r>
      <w:r w:rsidR="00E43EF5" w:rsidRPr="00E245B3">
        <w:rPr>
          <w:rFonts w:ascii="Book Antiqua" w:hAnsi="Book Antiqua"/>
          <w:sz w:val="24"/>
          <w:szCs w:val="24"/>
        </w:rPr>
        <w:t>.</w:t>
      </w:r>
      <w:r w:rsidR="00946F9A" w:rsidRPr="00E245B3">
        <w:rPr>
          <w:rFonts w:ascii="Book Antiqua" w:hAnsi="Book Antiqua"/>
          <w:sz w:val="24"/>
          <w:szCs w:val="24"/>
        </w:rPr>
        <w:t xml:space="preserve"> Pooled odds ratios (OR) or weighted mean differences (WMD) with 95%CI were calculated using either fixed effects or random effects models, based on the presence </w:t>
      </w:r>
      <w:r w:rsidR="00946F9A" w:rsidRPr="008C2E38">
        <w:rPr>
          <w:rFonts w:ascii="Book Antiqua" w:hAnsi="Book Antiqua"/>
          <w:sz w:val="24"/>
          <w:szCs w:val="24"/>
        </w:rPr>
        <w:t>(</w:t>
      </w:r>
      <w:r w:rsidR="00946F9A" w:rsidRPr="008C2E38">
        <w:rPr>
          <w:rFonts w:ascii="Book Antiqua" w:hAnsi="Book Antiqua"/>
          <w:i/>
          <w:sz w:val="24"/>
          <w:szCs w:val="24"/>
        </w:rPr>
        <w:t>I</w:t>
      </w:r>
      <w:r w:rsidR="00946F9A" w:rsidRPr="00E245B3">
        <w:rPr>
          <w:rFonts w:ascii="Book Antiqua" w:hAnsi="Book Antiqua"/>
          <w:sz w:val="24"/>
          <w:szCs w:val="24"/>
          <w:vertAlign w:val="superscript"/>
        </w:rPr>
        <w:t>2</w:t>
      </w:r>
      <w:r w:rsidR="008C2E38">
        <w:rPr>
          <w:rFonts w:ascii="Book Antiqua" w:hAnsi="Book Antiqua" w:hint="eastAsia"/>
          <w:sz w:val="24"/>
          <w:szCs w:val="24"/>
          <w:vertAlign w:val="superscript"/>
        </w:rPr>
        <w:t xml:space="preserve"> </w:t>
      </w:r>
      <w:r w:rsidR="008C2E38">
        <w:rPr>
          <w:rFonts w:ascii="Book Antiqua" w:hAnsi="Book Antiqua" w:hint="eastAsia"/>
          <w:sz w:val="24"/>
          <w:szCs w:val="24"/>
        </w:rPr>
        <w:t xml:space="preserve">&lt; </w:t>
      </w:r>
      <w:r w:rsidR="00946F9A" w:rsidRPr="00E245B3">
        <w:rPr>
          <w:rFonts w:ascii="Book Antiqua" w:hAnsi="Book Antiqua"/>
          <w:sz w:val="24"/>
          <w:szCs w:val="24"/>
        </w:rPr>
        <w:t>50%) or absence (</w:t>
      </w:r>
      <w:r w:rsidR="00946F9A" w:rsidRPr="008C2E38">
        <w:rPr>
          <w:rFonts w:ascii="Book Antiqua" w:hAnsi="Book Antiqua"/>
          <w:i/>
          <w:sz w:val="24"/>
          <w:szCs w:val="24"/>
        </w:rPr>
        <w:t>I</w:t>
      </w:r>
      <w:r w:rsidR="00946F9A" w:rsidRPr="00E245B3">
        <w:rPr>
          <w:rFonts w:ascii="Book Antiqua" w:hAnsi="Book Antiqua"/>
          <w:sz w:val="24"/>
          <w:szCs w:val="24"/>
          <w:vertAlign w:val="superscript"/>
        </w:rPr>
        <w:t>2</w:t>
      </w:r>
      <w:r w:rsidR="008C2E38">
        <w:rPr>
          <w:rFonts w:ascii="Book Antiqua" w:hAnsi="Book Antiqua" w:hint="eastAsia"/>
          <w:sz w:val="24"/>
          <w:szCs w:val="24"/>
          <w:vertAlign w:val="superscript"/>
        </w:rPr>
        <w:t xml:space="preserve"> </w:t>
      </w:r>
      <w:r w:rsidR="008C2E38">
        <w:rPr>
          <w:rFonts w:ascii="Book Antiqua" w:hAnsi="Book Antiqua" w:hint="eastAsia"/>
          <w:sz w:val="24"/>
          <w:szCs w:val="24"/>
        </w:rPr>
        <w:t xml:space="preserve">&gt; </w:t>
      </w:r>
      <w:r w:rsidR="00946F9A" w:rsidRPr="00E245B3">
        <w:rPr>
          <w:rFonts w:ascii="Book Antiqua" w:hAnsi="Book Antiqua"/>
          <w:sz w:val="24"/>
          <w:szCs w:val="24"/>
        </w:rPr>
        <w:t xml:space="preserve">50%) of significant heterogeneity.  </w:t>
      </w:r>
    </w:p>
    <w:p w:rsidR="008C2E38" w:rsidRPr="008C2E38" w:rsidRDefault="008C2E38" w:rsidP="00FD3C63">
      <w:pPr>
        <w:spacing w:line="480" w:lineRule="auto"/>
        <w:rPr>
          <w:rFonts w:ascii="Book Antiqua" w:hAnsi="Book Antiqua"/>
          <w:b/>
          <w:sz w:val="24"/>
          <w:szCs w:val="24"/>
        </w:rPr>
      </w:pPr>
    </w:p>
    <w:p w:rsidR="0084704F" w:rsidRPr="00E245B3" w:rsidRDefault="005A71EC" w:rsidP="00FD3C63">
      <w:pPr>
        <w:spacing w:line="480" w:lineRule="auto"/>
        <w:rPr>
          <w:rFonts w:ascii="Book Antiqua" w:hAnsi="Book Antiqua"/>
          <w:sz w:val="24"/>
          <w:szCs w:val="24"/>
        </w:rPr>
      </w:pPr>
      <w:r w:rsidRPr="00E245B3">
        <w:rPr>
          <w:rFonts w:ascii="Book Antiqua" w:hAnsi="Book Antiqua"/>
          <w:b/>
          <w:sz w:val="24"/>
          <w:szCs w:val="24"/>
        </w:rPr>
        <w:t>R</w:t>
      </w:r>
      <w:r w:rsidR="006E3592" w:rsidRPr="00E245B3">
        <w:rPr>
          <w:rFonts w:ascii="Book Antiqua" w:hAnsi="Book Antiqua"/>
          <w:b/>
          <w:sz w:val="24"/>
          <w:szCs w:val="24"/>
        </w:rPr>
        <w:t>ESULTS</w:t>
      </w:r>
      <w:r w:rsidR="00DE5992" w:rsidRPr="00E245B3">
        <w:rPr>
          <w:rFonts w:ascii="Book Antiqua" w:hAnsi="Book Antiqua"/>
          <w:b/>
          <w:sz w:val="24"/>
          <w:szCs w:val="24"/>
        </w:rPr>
        <w:t>:</w:t>
      </w:r>
      <w:r w:rsidR="006E3592" w:rsidRPr="00E245B3">
        <w:rPr>
          <w:rFonts w:ascii="Book Antiqua" w:hAnsi="Book Antiqua"/>
          <w:b/>
          <w:sz w:val="24"/>
          <w:szCs w:val="24"/>
        </w:rPr>
        <w:t xml:space="preserve"> </w:t>
      </w:r>
      <w:r w:rsidR="006E3592" w:rsidRPr="00E245B3">
        <w:rPr>
          <w:rFonts w:ascii="Book Antiqua" w:hAnsi="Book Antiqua"/>
          <w:sz w:val="24"/>
          <w:szCs w:val="24"/>
        </w:rPr>
        <w:t>Twenty studies with 4</w:t>
      </w:r>
      <w:r w:rsidR="006B735A" w:rsidRPr="00E245B3">
        <w:rPr>
          <w:rFonts w:ascii="Book Antiqua" w:hAnsi="Book Antiqua"/>
          <w:sz w:val="24"/>
          <w:szCs w:val="24"/>
        </w:rPr>
        <w:t>580</w:t>
      </w:r>
      <w:r w:rsidR="006E3592" w:rsidRPr="00E245B3">
        <w:rPr>
          <w:rFonts w:ascii="Book Antiqua" w:hAnsi="Book Antiqua"/>
          <w:sz w:val="24"/>
          <w:szCs w:val="24"/>
        </w:rPr>
        <w:t xml:space="preserve"> patients were included in the meta-analysis, all of which were retrospective. </w:t>
      </w:r>
      <w:r w:rsidR="00D669A5" w:rsidRPr="00E245B3">
        <w:rPr>
          <w:rFonts w:ascii="Book Antiqua" w:hAnsi="Book Antiqua"/>
          <w:sz w:val="24"/>
          <w:szCs w:val="24"/>
        </w:rPr>
        <w:t>The meta-analysis identified</w:t>
      </w:r>
      <w:r w:rsidR="00AF2015" w:rsidRPr="00E245B3">
        <w:rPr>
          <w:rFonts w:ascii="Book Antiqua" w:hAnsi="Book Antiqua"/>
          <w:sz w:val="24"/>
          <w:szCs w:val="24"/>
        </w:rPr>
        <w:t xml:space="preserve"> the</w:t>
      </w:r>
      <w:r w:rsidR="00D669A5" w:rsidRPr="00E245B3">
        <w:rPr>
          <w:rFonts w:ascii="Book Antiqua" w:hAnsi="Book Antiqua"/>
          <w:sz w:val="24"/>
          <w:szCs w:val="24"/>
        </w:rPr>
        <w:t xml:space="preserve"> following significant risk factors</w:t>
      </w:r>
      <w:r w:rsidR="001542F5" w:rsidRPr="00E245B3">
        <w:rPr>
          <w:rFonts w:ascii="Book Antiqua" w:hAnsi="Book Antiqua"/>
          <w:sz w:val="24"/>
          <w:szCs w:val="24"/>
        </w:rPr>
        <w:t>:</w:t>
      </w:r>
      <w:r w:rsidR="00A441D5" w:rsidRPr="00E245B3">
        <w:rPr>
          <w:rFonts w:ascii="Book Antiqua" w:hAnsi="Book Antiqua"/>
          <w:sz w:val="24"/>
          <w:szCs w:val="24"/>
        </w:rPr>
        <w:t xml:space="preserve"> </w:t>
      </w:r>
      <w:r w:rsidR="008C2E38" w:rsidRPr="008C2E38">
        <w:rPr>
          <w:rFonts w:ascii="Book Antiqua" w:hAnsi="Book Antiqua"/>
          <w:sz w:val="24"/>
          <w:szCs w:val="24"/>
        </w:rPr>
        <w:t xml:space="preserve">hepatitis C virus </w:t>
      </w:r>
      <w:r w:rsidR="000E3FE5" w:rsidRPr="00E245B3">
        <w:rPr>
          <w:rFonts w:ascii="Book Antiqua" w:hAnsi="Book Antiqua"/>
          <w:sz w:val="24"/>
          <w:szCs w:val="24"/>
        </w:rPr>
        <w:t>(</w:t>
      </w:r>
      <w:r w:rsidR="008C2E38" w:rsidRPr="008C2E38">
        <w:rPr>
          <w:rFonts w:ascii="Book Antiqua" w:hAnsi="Book Antiqua"/>
          <w:sz w:val="24"/>
          <w:szCs w:val="24"/>
        </w:rPr>
        <w:t>HCV</w:t>
      </w:r>
      <w:r w:rsidR="000E3FE5" w:rsidRPr="00E245B3">
        <w:rPr>
          <w:rFonts w:ascii="Book Antiqua" w:hAnsi="Book Antiqua"/>
          <w:sz w:val="24"/>
          <w:szCs w:val="24"/>
        </w:rPr>
        <w:t>)</w:t>
      </w:r>
      <w:r w:rsidR="00F40AA6" w:rsidRPr="00E245B3">
        <w:rPr>
          <w:rFonts w:ascii="Book Antiqua" w:hAnsi="Book Antiqua"/>
          <w:sz w:val="24"/>
          <w:szCs w:val="24"/>
        </w:rPr>
        <w:t xml:space="preserve"> </w:t>
      </w:r>
      <w:r w:rsidR="00A441D5" w:rsidRPr="00E245B3">
        <w:rPr>
          <w:rFonts w:ascii="Book Antiqua" w:hAnsi="Book Antiqua"/>
          <w:sz w:val="24"/>
          <w:szCs w:val="24"/>
        </w:rPr>
        <w:t>infection (</w:t>
      </w:r>
      <w:r w:rsidR="009705E7" w:rsidRPr="00E245B3">
        <w:rPr>
          <w:rFonts w:ascii="Book Antiqua" w:hAnsi="Book Antiqua"/>
          <w:sz w:val="24"/>
          <w:szCs w:val="24"/>
        </w:rPr>
        <w:t>O</w:t>
      </w:r>
      <w:r w:rsidR="00A441D5" w:rsidRPr="00E245B3">
        <w:rPr>
          <w:rFonts w:ascii="Book Antiqua" w:hAnsi="Book Antiqua"/>
          <w:sz w:val="24"/>
          <w:szCs w:val="24"/>
        </w:rPr>
        <w:t>R</w:t>
      </w:r>
      <w:r w:rsidR="008C2E38">
        <w:rPr>
          <w:rFonts w:ascii="Book Antiqua" w:hAnsi="Book Antiqua" w:hint="eastAsia"/>
          <w:sz w:val="24"/>
          <w:szCs w:val="24"/>
        </w:rPr>
        <w:t xml:space="preserve"> </w:t>
      </w:r>
      <w:r w:rsidR="00A441D5" w:rsidRPr="00E245B3">
        <w:rPr>
          <w:rFonts w:ascii="Book Antiqua" w:hAnsi="Book Antiqua"/>
          <w:sz w:val="24"/>
          <w:szCs w:val="24"/>
        </w:rPr>
        <w:t>=</w:t>
      </w:r>
      <w:r w:rsidR="008C2E38">
        <w:rPr>
          <w:rFonts w:ascii="Book Antiqua" w:hAnsi="Book Antiqua" w:hint="eastAsia"/>
          <w:sz w:val="24"/>
          <w:szCs w:val="24"/>
        </w:rPr>
        <w:t xml:space="preserve"> </w:t>
      </w:r>
      <w:r w:rsidR="00A441D5" w:rsidRPr="00E245B3">
        <w:rPr>
          <w:rFonts w:ascii="Book Antiqua" w:hAnsi="Book Antiqua"/>
          <w:sz w:val="24"/>
          <w:szCs w:val="24"/>
        </w:rPr>
        <w:t>2.</w:t>
      </w:r>
      <w:r w:rsidR="00B53D34" w:rsidRPr="00E245B3">
        <w:rPr>
          <w:rFonts w:ascii="Book Antiqua" w:hAnsi="Book Antiqua"/>
          <w:sz w:val="24"/>
          <w:szCs w:val="24"/>
        </w:rPr>
        <w:t>68</w:t>
      </w:r>
      <w:r w:rsidR="008C2E38">
        <w:rPr>
          <w:rFonts w:ascii="Book Antiqua" w:hAnsi="Book Antiqua" w:hint="eastAsia"/>
          <w:sz w:val="24"/>
          <w:szCs w:val="24"/>
        </w:rPr>
        <w:t>;</w:t>
      </w:r>
      <w:r w:rsidR="00A441D5" w:rsidRPr="00E245B3">
        <w:rPr>
          <w:rFonts w:ascii="Book Antiqua" w:hAnsi="Book Antiqua"/>
          <w:sz w:val="24"/>
          <w:szCs w:val="24"/>
        </w:rPr>
        <w:t xml:space="preserve"> </w:t>
      </w:r>
      <w:r w:rsidR="008C2E38">
        <w:rPr>
          <w:rFonts w:ascii="Book Antiqua" w:hAnsi="Book Antiqua"/>
          <w:sz w:val="24"/>
          <w:szCs w:val="24"/>
        </w:rPr>
        <w:t>95%CI</w:t>
      </w:r>
      <w:r w:rsidR="009705E7" w:rsidRPr="00E245B3">
        <w:rPr>
          <w:rFonts w:ascii="Book Antiqua" w:hAnsi="Book Antiqua"/>
          <w:sz w:val="24"/>
          <w:szCs w:val="24"/>
        </w:rPr>
        <w:t>: 1.</w:t>
      </w:r>
      <w:r w:rsidR="00B53D34" w:rsidRPr="00E245B3">
        <w:rPr>
          <w:rFonts w:ascii="Book Antiqua" w:hAnsi="Book Antiqua"/>
          <w:sz w:val="24"/>
          <w:szCs w:val="24"/>
        </w:rPr>
        <w:t>92</w:t>
      </w:r>
      <w:r w:rsidR="009705E7" w:rsidRPr="00E245B3">
        <w:rPr>
          <w:rFonts w:ascii="Book Antiqua" w:hAnsi="Book Antiqua"/>
          <w:sz w:val="24"/>
          <w:szCs w:val="24"/>
        </w:rPr>
        <w:t>–3.</w:t>
      </w:r>
      <w:r w:rsidR="00B53D34" w:rsidRPr="00E245B3">
        <w:rPr>
          <w:rFonts w:ascii="Book Antiqua" w:hAnsi="Book Antiqua"/>
          <w:sz w:val="24"/>
          <w:szCs w:val="24"/>
        </w:rPr>
        <w:t>72</w:t>
      </w:r>
      <w:r w:rsidR="00A441D5" w:rsidRPr="00E245B3">
        <w:rPr>
          <w:rFonts w:ascii="Book Antiqua" w:hAnsi="Book Antiqua"/>
          <w:sz w:val="24"/>
          <w:szCs w:val="24"/>
        </w:rPr>
        <w:t>); family history of diabetes (</w:t>
      </w:r>
      <w:r w:rsidR="008C2E38">
        <w:rPr>
          <w:rFonts w:ascii="Book Antiqua" w:hAnsi="Book Antiqua"/>
          <w:sz w:val="24"/>
          <w:szCs w:val="24"/>
        </w:rPr>
        <w:t xml:space="preserve">OR = </w:t>
      </w:r>
      <w:r w:rsidR="00A441D5" w:rsidRPr="00E245B3">
        <w:rPr>
          <w:rFonts w:ascii="Book Antiqua" w:hAnsi="Book Antiqua"/>
          <w:sz w:val="24"/>
          <w:szCs w:val="24"/>
        </w:rPr>
        <w:t>1.</w:t>
      </w:r>
      <w:r w:rsidR="009705E7" w:rsidRPr="00E245B3">
        <w:rPr>
          <w:rFonts w:ascii="Book Antiqua" w:hAnsi="Book Antiqua"/>
          <w:sz w:val="24"/>
          <w:szCs w:val="24"/>
        </w:rPr>
        <w:t>69</w:t>
      </w:r>
      <w:r w:rsidR="00A441D5" w:rsidRPr="00E245B3">
        <w:rPr>
          <w:rFonts w:ascii="Book Antiqua" w:hAnsi="Book Antiqua"/>
          <w:sz w:val="24"/>
          <w:szCs w:val="24"/>
        </w:rPr>
        <w:t xml:space="preserve">, </w:t>
      </w:r>
      <w:r w:rsidR="008C2E38">
        <w:rPr>
          <w:rFonts w:ascii="Book Antiqua" w:hAnsi="Book Antiqua"/>
          <w:sz w:val="24"/>
          <w:szCs w:val="24"/>
        </w:rPr>
        <w:t>95%CI</w:t>
      </w:r>
      <w:r w:rsidR="008C2E38">
        <w:rPr>
          <w:rFonts w:ascii="Book Antiqua" w:hAnsi="Book Antiqua" w:hint="eastAsia"/>
          <w:sz w:val="24"/>
          <w:szCs w:val="24"/>
        </w:rPr>
        <w:t>:</w:t>
      </w:r>
      <w:r w:rsidR="00A441D5" w:rsidRPr="00E245B3">
        <w:rPr>
          <w:rFonts w:ascii="Book Antiqua" w:hAnsi="Book Antiqua"/>
          <w:sz w:val="24"/>
          <w:szCs w:val="24"/>
        </w:rPr>
        <w:t xml:space="preserve"> 1.</w:t>
      </w:r>
      <w:r w:rsidR="009705E7" w:rsidRPr="00E245B3">
        <w:rPr>
          <w:rFonts w:ascii="Book Antiqua" w:hAnsi="Book Antiqua"/>
          <w:sz w:val="24"/>
          <w:szCs w:val="24"/>
        </w:rPr>
        <w:t>09</w:t>
      </w:r>
      <w:r w:rsidR="00A441D5" w:rsidRPr="00E245B3">
        <w:rPr>
          <w:rFonts w:ascii="Book Antiqua" w:hAnsi="Book Antiqua"/>
          <w:sz w:val="24"/>
          <w:szCs w:val="24"/>
        </w:rPr>
        <w:t>–2.</w:t>
      </w:r>
      <w:r w:rsidR="00B53D34" w:rsidRPr="00E245B3">
        <w:rPr>
          <w:rFonts w:ascii="Book Antiqua" w:hAnsi="Book Antiqua"/>
          <w:sz w:val="24"/>
          <w:szCs w:val="24"/>
        </w:rPr>
        <w:t>6</w:t>
      </w:r>
      <w:r w:rsidR="009705E7" w:rsidRPr="00E245B3">
        <w:rPr>
          <w:rFonts w:ascii="Book Antiqua" w:hAnsi="Book Antiqua"/>
          <w:sz w:val="24"/>
          <w:szCs w:val="24"/>
        </w:rPr>
        <w:t>3</w:t>
      </w:r>
      <w:bookmarkStart w:id="91" w:name="OLE_LINK1"/>
      <w:bookmarkStart w:id="92" w:name="OLE_LINK2"/>
      <w:r w:rsidR="00F40AA6" w:rsidRPr="00E245B3">
        <w:rPr>
          <w:rFonts w:ascii="Book Antiqua" w:hAnsi="Book Antiqua"/>
          <w:sz w:val="24"/>
          <w:szCs w:val="24"/>
        </w:rPr>
        <w:t>，</w:t>
      </w:r>
      <w:r w:rsidR="008C2E38" w:rsidRPr="008C2E38">
        <w:rPr>
          <w:rFonts w:ascii="Book Antiqua" w:hAnsi="Book Antiqua"/>
          <w:i/>
          <w:sz w:val="24"/>
          <w:szCs w:val="24"/>
        </w:rPr>
        <w:t xml:space="preserve">P &lt; </w:t>
      </w:r>
      <w:r w:rsidR="00F40AA6" w:rsidRPr="00E245B3">
        <w:rPr>
          <w:rFonts w:ascii="Book Antiqua" w:hAnsi="Book Antiqua"/>
          <w:sz w:val="24"/>
          <w:szCs w:val="24"/>
        </w:rPr>
        <w:t>0.00001</w:t>
      </w:r>
      <w:bookmarkEnd w:id="91"/>
      <w:bookmarkEnd w:id="92"/>
      <w:r w:rsidR="00A441D5" w:rsidRPr="00E245B3">
        <w:rPr>
          <w:rFonts w:ascii="Book Antiqua" w:hAnsi="Book Antiqua"/>
          <w:sz w:val="24"/>
          <w:szCs w:val="24"/>
        </w:rPr>
        <w:t>);</w:t>
      </w:r>
      <w:r w:rsidR="00F40AA6" w:rsidRPr="00E245B3">
        <w:rPr>
          <w:rFonts w:ascii="Book Antiqua" w:hAnsi="Book Antiqua"/>
          <w:sz w:val="24"/>
          <w:szCs w:val="24"/>
        </w:rPr>
        <w:t xml:space="preserve"> </w:t>
      </w:r>
      <w:r w:rsidR="00A441D5" w:rsidRPr="00E245B3">
        <w:rPr>
          <w:rFonts w:ascii="Book Antiqua" w:hAnsi="Book Antiqua"/>
          <w:sz w:val="24"/>
          <w:szCs w:val="24"/>
        </w:rPr>
        <w:t>male gender (</w:t>
      </w:r>
      <w:r w:rsidR="008C2E38">
        <w:rPr>
          <w:rFonts w:ascii="Book Antiqua" w:hAnsi="Book Antiqua"/>
          <w:sz w:val="24"/>
          <w:szCs w:val="24"/>
        </w:rPr>
        <w:t xml:space="preserve">OR = </w:t>
      </w:r>
      <w:r w:rsidR="00B53D34" w:rsidRPr="00E245B3">
        <w:rPr>
          <w:rFonts w:ascii="Book Antiqua" w:hAnsi="Book Antiqua"/>
          <w:sz w:val="24"/>
          <w:szCs w:val="24"/>
        </w:rPr>
        <w:t>1.</w:t>
      </w:r>
      <w:r w:rsidR="00A47C69" w:rsidRPr="00E245B3">
        <w:rPr>
          <w:rFonts w:ascii="Book Antiqua" w:hAnsi="Book Antiqua"/>
          <w:sz w:val="24"/>
          <w:szCs w:val="24"/>
        </w:rPr>
        <w:t>5</w:t>
      </w:r>
      <w:r w:rsidR="00B53D34" w:rsidRPr="00E245B3">
        <w:rPr>
          <w:rFonts w:ascii="Book Antiqua" w:hAnsi="Book Antiqua"/>
          <w:sz w:val="24"/>
          <w:szCs w:val="24"/>
        </w:rPr>
        <w:t>3</w:t>
      </w:r>
      <w:r w:rsidR="008C2E38">
        <w:rPr>
          <w:rFonts w:ascii="Book Antiqua" w:hAnsi="Book Antiqua" w:hint="eastAsia"/>
          <w:sz w:val="24"/>
          <w:szCs w:val="24"/>
        </w:rPr>
        <w:t>;</w:t>
      </w:r>
      <w:r w:rsidR="009705E7" w:rsidRPr="00E245B3">
        <w:rPr>
          <w:rFonts w:ascii="Book Antiqua" w:hAnsi="Book Antiqua"/>
          <w:sz w:val="24"/>
          <w:szCs w:val="24"/>
        </w:rPr>
        <w:t xml:space="preserve"> </w:t>
      </w:r>
      <w:r w:rsidR="008C2E38">
        <w:rPr>
          <w:rFonts w:ascii="Book Antiqua" w:hAnsi="Book Antiqua"/>
          <w:sz w:val="24"/>
          <w:szCs w:val="24"/>
        </w:rPr>
        <w:t>95%CI</w:t>
      </w:r>
      <w:r w:rsidR="009705E7" w:rsidRPr="00E245B3">
        <w:rPr>
          <w:rFonts w:ascii="Book Antiqua" w:hAnsi="Book Antiqua"/>
          <w:sz w:val="24"/>
          <w:szCs w:val="24"/>
        </w:rPr>
        <w:t>: 1.</w:t>
      </w:r>
      <w:r w:rsidR="00A47C69" w:rsidRPr="00E245B3">
        <w:rPr>
          <w:rFonts w:ascii="Book Antiqua" w:hAnsi="Book Antiqua"/>
          <w:sz w:val="24"/>
          <w:szCs w:val="24"/>
        </w:rPr>
        <w:t>24</w:t>
      </w:r>
      <w:r w:rsidR="009705E7" w:rsidRPr="00E245B3">
        <w:rPr>
          <w:rFonts w:ascii="Book Antiqua" w:hAnsi="Book Antiqua"/>
          <w:sz w:val="24"/>
          <w:szCs w:val="24"/>
        </w:rPr>
        <w:t>–</w:t>
      </w:r>
      <w:r w:rsidR="00B53D34" w:rsidRPr="00E245B3">
        <w:rPr>
          <w:rFonts w:ascii="Book Antiqua" w:hAnsi="Book Antiqua"/>
          <w:sz w:val="24"/>
          <w:szCs w:val="24"/>
        </w:rPr>
        <w:t>1.</w:t>
      </w:r>
      <w:r w:rsidR="00A47C69" w:rsidRPr="00E245B3">
        <w:rPr>
          <w:rFonts w:ascii="Book Antiqua" w:hAnsi="Book Antiqua"/>
          <w:sz w:val="24"/>
          <w:szCs w:val="24"/>
        </w:rPr>
        <w:t>9</w:t>
      </w:r>
      <w:r w:rsidR="00901368" w:rsidRPr="00E245B3">
        <w:rPr>
          <w:rFonts w:ascii="Book Antiqua" w:hAnsi="Book Antiqua"/>
          <w:sz w:val="24"/>
          <w:szCs w:val="24"/>
        </w:rPr>
        <w:t>0</w:t>
      </w:r>
      <w:r w:rsidR="008C2E38">
        <w:rPr>
          <w:rFonts w:ascii="Book Antiqua" w:hAnsi="Book Antiqua" w:hint="eastAsia"/>
          <w:sz w:val="24"/>
          <w:szCs w:val="24"/>
        </w:rPr>
        <w:t xml:space="preserve">; </w:t>
      </w:r>
      <w:r w:rsidR="008C2E38" w:rsidRPr="008C2E38">
        <w:rPr>
          <w:rFonts w:ascii="Book Antiqua" w:hAnsi="Book Antiqua"/>
          <w:i/>
          <w:sz w:val="24"/>
          <w:szCs w:val="24"/>
        </w:rPr>
        <w:t xml:space="preserve">P &lt; </w:t>
      </w:r>
      <w:r w:rsidR="00F40AA6" w:rsidRPr="00E245B3">
        <w:rPr>
          <w:rFonts w:ascii="Book Antiqua" w:hAnsi="Book Antiqua"/>
          <w:sz w:val="24"/>
          <w:szCs w:val="24"/>
        </w:rPr>
        <w:t>0.0001</w:t>
      </w:r>
      <w:r w:rsidR="00A441D5" w:rsidRPr="00E245B3">
        <w:rPr>
          <w:rFonts w:ascii="Book Antiqua" w:hAnsi="Book Antiqua"/>
          <w:sz w:val="24"/>
          <w:szCs w:val="24"/>
        </w:rPr>
        <w:t xml:space="preserve">); </w:t>
      </w:r>
      <w:r w:rsidR="008C2E38" w:rsidRPr="008C2E38">
        <w:rPr>
          <w:rFonts w:ascii="Book Antiqua" w:hAnsi="Book Antiqua"/>
          <w:sz w:val="24"/>
          <w:szCs w:val="24"/>
        </w:rPr>
        <w:t xml:space="preserve">impaired fasting glucose </w:t>
      </w:r>
      <w:r w:rsidR="00A87BD0" w:rsidRPr="00E245B3">
        <w:rPr>
          <w:rFonts w:ascii="Book Antiqua" w:hAnsi="Book Antiqua"/>
          <w:sz w:val="24"/>
          <w:szCs w:val="24"/>
        </w:rPr>
        <w:t>(</w:t>
      </w:r>
      <w:r w:rsidR="008C2E38" w:rsidRPr="008C2E38">
        <w:rPr>
          <w:rFonts w:ascii="Book Antiqua" w:hAnsi="Book Antiqua"/>
          <w:sz w:val="24"/>
          <w:szCs w:val="24"/>
        </w:rPr>
        <w:t>IFG</w:t>
      </w:r>
      <w:r w:rsidR="008C2E38">
        <w:rPr>
          <w:rFonts w:ascii="Book Antiqua" w:hAnsi="Book Antiqua" w:hint="eastAsia"/>
          <w:sz w:val="24"/>
          <w:szCs w:val="24"/>
        </w:rPr>
        <w:t xml:space="preserve">; </w:t>
      </w:r>
      <w:r w:rsidR="008C2E38">
        <w:rPr>
          <w:rFonts w:ascii="Book Antiqua" w:hAnsi="Book Antiqua"/>
          <w:sz w:val="24"/>
          <w:szCs w:val="24"/>
        </w:rPr>
        <w:t xml:space="preserve">OR = </w:t>
      </w:r>
      <w:r w:rsidR="009705E7" w:rsidRPr="00E245B3">
        <w:rPr>
          <w:rFonts w:ascii="Book Antiqua" w:hAnsi="Book Antiqua"/>
          <w:sz w:val="24"/>
          <w:szCs w:val="24"/>
        </w:rPr>
        <w:t>3.27</w:t>
      </w:r>
      <w:r w:rsidR="008C2E38">
        <w:rPr>
          <w:rFonts w:ascii="Book Antiqua" w:hAnsi="Book Antiqua" w:hint="eastAsia"/>
          <w:sz w:val="24"/>
          <w:szCs w:val="24"/>
        </w:rPr>
        <w:t>;</w:t>
      </w:r>
      <w:r w:rsidR="009705E7" w:rsidRPr="00E245B3">
        <w:rPr>
          <w:rFonts w:ascii="Book Antiqua" w:hAnsi="Book Antiqua"/>
          <w:sz w:val="24"/>
          <w:szCs w:val="24"/>
        </w:rPr>
        <w:t xml:space="preserve"> </w:t>
      </w:r>
      <w:r w:rsidR="008C2E38">
        <w:rPr>
          <w:rFonts w:ascii="Book Antiqua" w:hAnsi="Book Antiqua"/>
          <w:sz w:val="24"/>
          <w:szCs w:val="24"/>
        </w:rPr>
        <w:t>95%CI</w:t>
      </w:r>
      <w:r w:rsidR="009705E7" w:rsidRPr="00E245B3">
        <w:rPr>
          <w:rFonts w:ascii="Book Antiqua" w:hAnsi="Book Antiqua"/>
          <w:sz w:val="24"/>
          <w:szCs w:val="24"/>
        </w:rPr>
        <w:t>: 1.84–5.81</w:t>
      </w:r>
      <w:r w:rsidR="008C2E38">
        <w:rPr>
          <w:rFonts w:ascii="Book Antiqua" w:hAnsi="Book Antiqua" w:hint="eastAsia"/>
          <w:sz w:val="24"/>
          <w:szCs w:val="24"/>
        </w:rPr>
        <w:t xml:space="preserve">; </w:t>
      </w:r>
      <w:r w:rsidR="008C2E38" w:rsidRPr="008C2E38">
        <w:rPr>
          <w:rFonts w:ascii="Book Antiqua" w:hAnsi="Book Antiqua"/>
          <w:i/>
          <w:sz w:val="24"/>
          <w:szCs w:val="24"/>
        </w:rPr>
        <w:t xml:space="preserve">P &lt; </w:t>
      </w:r>
      <w:r w:rsidR="00F40AA6" w:rsidRPr="00E245B3">
        <w:rPr>
          <w:rFonts w:ascii="Book Antiqua" w:hAnsi="Book Antiqua"/>
          <w:sz w:val="24"/>
          <w:szCs w:val="24"/>
        </w:rPr>
        <w:t>0.0001</w:t>
      </w:r>
      <w:r w:rsidR="009705E7" w:rsidRPr="00E245B3">
        <w:rPr>
          <w:rFonts w:ascii="Book Antiqua" w:hAnsi="Book Antiqua"/>
          <w:sz w:val="24"/>
          <w:szCs w:val="24"/>
        </w:rPr>
        <w:t>)</w:t>
      </w:r>
      <w:r w:rsidR="00B53D34" w:rsidRPr="00E245B3">
        <w:rPr>
          <w:rFonts w:ascii="Book Antiqua" w:hAnsi="Book Antiqua"/>
          <w:sz w:val="24"/>
          <w:szCs w:val="24"/>
        </w:rPr>
        <w:t xml:space="preserve">; </w:t>
      </w:r>
      <w:r w:rsidR="00F40AA6" w:rsidRPr="00E245B3">
        <w:rPr>
          <w:rFonts w:ascii="Book Antiqua" w:hAnsi="Book Antiqua"/>
          <w:sz w:val="24"/>
          <w:szCs w:val="24"/>
        </w:rPr>
        <w:t>family history of diabetes</w:t>
      </w:r>
      <w:r w:rsidR="00610033">
        <w:rPr>
          <w:rFonts w:ascii="Book Antiqua" w:hAnsi="Book Antiqua" w:hint="eastAsia"/>
          <w:sz w:val="24"/>
          <w:szCs w:val="24"/>
        </w:rPr>
        <w:t xml:space="preserve"> </w:t>
      </w:r>
      <w:r w:rsidR="00F40AA6" w:rsidRPr="00E245B3">
        <w:rPr>
          <w:rFonts w:ascii="Book Antiqua" w:hAnsi="Book Antiqua"/>
          <w:sz w:val="24"/>
          <w:szCs w:val="24"/>
        </w:rPr>
        <w:t>(</w:t>
      </w:r>
      <w:r w:rsidR="008C2E38">
        <w:rPr>
          <w:rFonts w:ascii="Book Antiqua" w:hAnsi="Book Antiqua"/>
          <w:sz w:val="24"/>
          <w:szCs w:val="24"/>
        </w:rPr>
        <w:t xml:space="preserve">OR = </w:t>
      </w:r>
      <w:r w:rsidR="00F40AA6" w:rsidRPr="00E245B3">
        <w:rPr>
          <w:rFonts w:ascii="Book Antiqua" w:hAnsi="Book Antiqua"/>
          <w:sz w:val="24"/>
          <w:szCs w:val="24"/>
        </w:rPr>
        <w:t>1.69</w:t>
      </w:r>
      <w:r w:rsidR="008C2E38">
        <w:rPr>
          <w:rFonts w:ascii="Book Antiqua" w:hAnsi="Book Antiqua" w:hint="eastAsia"/>
          <w:sz w:val="24"/>
          <w:szCs w:val="24"/>
        </w:rPr>
        <w:t xml:space="preserve">; </w:t>
      </w:r>
      <w:r w:rsidR="008C2E38">
        <w:rPr>
          <w:rFonts w:ascii="Book Antiqua" w:hAnsi="Book Antiqua"/>
          <w:sz w:val="24"/>
          <w:szCs w:val="24"/>
        </w:rPr>
        <w:t>95%CI</w:t>
      </w:r>
      <w:r w:rsidR="00F40AA6" w:rsidRPr="00E245B3">
        <w:rPr>
          <w:rFonts w:ascii="Book Antiqua" w:hAnsi="Book Antiqua"/>
          <w:sz w:val="24"/>
          <w:szCs w:val="24"/>
        </w:rPr>
        <w:t>: 1.09–2.63</w:t>
      </w:r>
      <w:r w:rsidR="008C2E38">
        <w:rPr>
          <w:rFonts w:ascii="Book Antiqua" w:hAnsi="Book Antiqua" w:hint="eastAsia"/>
          <w:sz w:val="24"/>
          <w:szCs w:val="24"/>
        </w:rPr>
        <w:t xml:space="preserve">; </w:t>
      </w:r>
      <w:r w:rsidR="008C2E38" w:rsidRPr="008C2E38">
        <w:rPr>
          <w:rFonts w:ascii="Book Antiqua" w:hAnsi="Book Antiqua"/>
          <w:i/>
          <w:sz w:val="24"/>
          <w:szCs w:val="24"/>
        </w:rPr>
        <w:t xml:space="preserve">P = </w:t>
      </w:r>
      <w:r w:rsidR="00F40AA6" w:rsidRPr="00E245B3">
        <w:rPr>
          <w:rFonts w:ascii="Book Antiqua" w:hAnsi="Book Antiqua"/>
          <w:sz w:val="24"/>
          <w:szCs w:val="24"/>
        </w:rPr>
        <w:t xml:space="preserve">0.02) </w:t>
      </w:r>
      <w:r w:rsidR="00F40AA6" w:rsidRPr="00E245B3">
        <w:rPr>
          <w:rFonts w:ascii="Book Antiqua" w:hAnsi="Book Antiqua"/>
          <w:sz w:val="24"/>
          <w:szCs w:val="24"/>
        </w:rPr>
        <w:t>；</w:t>
      </w:r>
      <w:r w:rsidR="00AF2015" w:rsidRPr="00E245B3">
        <w:rPr>
          <w:rFonts w:ascii="Book Antiqua" w:hAnsi="Book Antiqua"/>
          <w:sz w:val="24"/>
          <w:szCs w:val="24"/>
        </w:rPr>
        <w:t xml:space="preserve">use of </w:t>
      </w:r>
      <w:proofErr w:type="spellStart"/>
      <w:r w:rsidR="00872D82" w:rsidRPr="00E245B3">
        <w:rPr>
          <w:rFonts w:ascii="Book Antiqua" w:hAnsi="Book Antiqua"/>
          <w:sz w:val="24"/>
          <w:szCs w:val="24"/>
        </w:rPr>
        <w:t>tacrolimus</w:t>
      </w:r>
      <w:proofErr w:type="spellEnd"/>
      <w:r w:rsidR="00B53D34" w:rsidRPr="00E245B3">
        <w:rPr>
          <w:rFonts w:ascii="Book Antiqua" w:hAnsi="Book Antiqua"/>
          <w:sz w:val="24"/>
          <w:szCs w:val="24"/>
        </w:rPr>
        <w:t>(</w:t>
      </w:r>
      <w:r w:rsidR="008C2E38">
        <w:rPr>
          <w:rFonts w:ascii="Book Antiqua" w:hAnsi="Book Antiqua"/>
          <w:sz w:val="24"/>
          <w:szCs w:val="24"/>
        </w:rPr>
        <w:t xml:space="preserve">OR = </w:t>
      </w:r>
      <w:r w:rsidR="00B53D34" w:rsidRPr="00E245B3">
        <w:rPr>
          <w:rFonts w:ascii="Book Antiqua" w:hAnsi="Book Antiqua"/>
          <w:sz w:val="24"/>
          <w:szCs w:val="24"/>
        </w:rPr>
        <w:t>1.34</w:t>
      </w:r>
      <w:r w:rsidR="008C2E38">
        <w:rPr>
          <w:rFonts w:ascii="Book Antiqua" w:hAnsi="Book Antiqua" w:hint="eastAsia"/>
          <w:sz w:val="24"/>
          <w:szCs w:val="24"/>
        </w:rPr>
        <w:t>;</w:t>
      </w:r>
      <w:r w:rsidR="00B53D34" w:rsidRPr="00E245B3">
        <w:rPr>
          <w:rFonts w:ascii="Book Antiqua" w:hAnsi="Book Antiqua"/>
          <w:sz w:val="24"/>
          <w:szCs w:val="24"/>
        </w:rPr>
        <w:t xml:space="preserve"> </w:t>
      </w:r>
      <w:r w:rsidR="008C2E38">
        <w:rPr>
          <w:rFonts w:ascii="Book Antiqua" w:hAnsi="Book Antiqua"/>
          <w:sz w:val="24"/>
          <w:szCs w:val="24"/>
        </w:rPr>
        <w:t>95%CI</w:t>
      </w:r>
      <w:r w:rsidR="00B53D34" w:rsidRPr="00E245B3">
        <w:rPr>
          <w:rFonts w:ascii="Book Antiqua" w:hAnsi="Book Antiqua"/>
          <w:sz w:val="24"/>
          <w:szCs w:val="24"/>
        </w:rPr>
        <w:t>: 1.03–1.76</w:t>
      </w:r>
      <w:r w:rsidR="008C2E38">
        <w:rPr>
          <w:rFonts w:ascii="Book Antiqua" w:hAnsi="Book Antiqua" w:hint="eastAsia"/>
          <w:sz w:val="24"/>
          <w:szCs w:val="24"/>
        </w:rPr>
        <w:t xml:space="preserve">; </w:t>
      </w:r>
      <w:r w:rsidR="008C2E38" w:rsidRPr="008C2E38">
        <w:rPr>
          <w:rFonts w:ascii="Book Antiqua" w:hAnsi="Book Antiqua"/>
          <w:i/>
          <w:sz w:val="24"/>
          <w:szCs w:val="24"/>
        </w:rPr>
        <w:t xml:space="preserve">P = </w:t>
      </w:r>
      <w:r w:rsidR="00F40AA6" w:rsidRPr="00E245B3">
        <w:rPr>
          <w:rFonts w:ascii="Book Antiqua" w:hAnsi="Book Antiqua"/>
          <w:sz w:val="24"/>
          <w:szCs w:val="24"/>
        </w:rPr>
        <w:t>0.03</w:t>
      </w:r>
      <w:r w:rsidR="00B53D34" w:rsidRPr="00E245B3">
        <w:rPr>
          <w:rFonts w:ascii="Book Antiqua" w:hAnsi="Book Antiqua"/>
          <w:sz w:val="24"/>
          <w:szCs w:val="24"/>
        </w:rPr>
        <w:t>)</w:t>
      </w:r>
      <w:r w:rsidR="00BC6DF9" w:rsidRPr="00E245B3">
        <w:rPr>
          <w:rFonts w:ascii="Book Antiqua" w:hAnsi="Book Antiqua"/>
          <w:sz w:val="24"/>
          <w:szCs w:val="24"/>
        </w:rPr>
        <w:t xml:space="preserve"> and </w:t>
      </w:r>
      <w:r w:rsidR="002E2CFF" w:rsidRPr="00E245B3">
        <w:rPr>
          <w:rFonts w:ascii="Book Antiqua" w:hAnsi="Book Antiqua"/>
          <w:sz w:val="24"/>
          <w:szCs w:val="24"/>
        </w:rPr>
        <w:t xml:space="preserve">body mass index </w:t>
      </w:r>
      <w:r w:rsidR="00A87BD0" w:rsidRPr="00E245B3">
        <w:rPr>
          <w:rFonts w:ascii="Book Antiqua" w:hAnsi="Book Antiqua"/>
          <w:sz w:val="24"/>
          <w:szCs w:val="24"/>
        </w:rPr>
        <w:t>(</w:t>
      </w:r>
      <w:r w:rsidR="002E2CFF" w:rsidRPr="00E245B3">
        <w:rPr>
          <w:rFonts w:ascii="Book Antiqua" w:hAnsi="Book Antiqua"/>
          <w:sz w:val="24"/>
          <w:szCs w:val="24"/>
        </w:rPr>
        <w:t>BMI</w:t>
      </w:r>
      <w:r w:rsidR="00A87BD0" w:rsidRPr="00E245B3">
        <w:rPr>
          <w:rFonts w:ascii="Book Antiqua" w:hAnsi="Book Antiqua"/>
          <w:sz w:val="24"/>
          <w:szCs w:val="24"/>
        </w:rPr>
        <w:t>)</w:t>
      </w:r>
      <w:r w:rsidR="00BC6DF9" w:rsidRPr="00E245B3">
        <w:rPr>
          <w:rFonts w:ascii="Book Antiqua" w:hAnsi="Book Antiqua"/>
          <w:sz w:val="24"/>
          <w:szCs w:val="24"/>
        </w:rPr>
        <w:t>(</w:t>
      </w:r>
      <w:r w:rsidR="00D45852" w:rsidRPr="00E245B3">
        <w:rPr>
          <w:rFonts w:ascii="Book Antiqua" w:hAnsi="Book Antiqua"/>
          <w:sz w:val="24"/>
          <w:szCs w:val="24"/>
        </w:rPr>
        <w:t>WMD</w:t>
      </w:r>
      <w:r w:rsidR="00BC6DF9" w:rsidRPr="00E245B3">
        <w:rPr>
          <w:rFonts w:ascii="Book Antiqua" w:hAnsi="Book Antiqua"/>
          <w:sz w:val="24"/>
          <w:szCs w:val="24"/>
        </w:rPr>
        <w:t xml:space="preserve">=1.19, </w:t>
      </w:r>
      <w:r w:rsidR="008C2E38">
        <w:rPr>
          <w:rFonts w:ascii="Book Antiqua" w:hAnsi="Book Antiqua"/>
          <w:sz w:val="24"/>
          <w:szCs w:val="24"/>
        </w:rPr>
        <w:t>95%CI</w:t>
      </w:r>
      <w:r w:rsidR="00BC6DF9" w:rsidRPr="00E245B3">
        <w:rPr>
          <w:rFonts w:ascii="Book Antiqua" w:hAnsi="Book Antiqua"/>
          <w:sz w:val="24"/>
          <w:szCs w:val="24"/>
        </w:rPr>
        <w:t>: 0.69–1.68</w:t>
      </w:r>
      <w:r w:rsidR="00F40AA6" w:rsidRPr="00E245B3">
        <w:rPr>
          <w:rFonts w:ascii="Book Antiqua" w:hAnsi="Book Antiqua"/>
          <w:sz w:val="24"/>
          <w:szCs w:val="24"/>
        </w:rPr>
        <w:t>，</w:t>
      </w:r>
      <w:r w:rsidR="008C2E38" w:rsidRPr="008C2E38">
        <w:rPr>
          <w:rFonts w:ascii="Book Antiqua" w:hAnsi="Book Antiqua"/>
          <w:i/>
          <w:sz w:val="24"/>
          <w:szCs w:val="24"/>
        </w:rPr>
        <w:t xml:space="preserve">P &lt; </w:t>
      </w:r>
      <w:r w:rsidR="00F40AA6" w:rsidRPr="00E245B3">
        <w:rPr>
          <w:rFonts w:ascii="Book Antiqua" w:hAnsi="Book Antiqua"/>
          <w:sz w:val="24"/>
          <w:szCs w:val="24"/>
        </w:rPr>
        <w:t>0.00001</w:t>
      </w:r>
      <w:r w:rsidR="00BC6DF9" w:rsidRPr="00E245B3">
        <w:rPr>
          <w:rFonts w:ascii="Book Antiqua" w:hAnsi="Book Antiqua"/>
          <w:sz w:val="24"/>
          <w:szCs w:val="24"/>
        </w:rPr>
        <w:t>)</w:t>
      </w:r>
      <w:r w:rsidR="009705E7" w:rsidRPr="00E245B3">
        <w:rPr>
          <w:rFonts w:ascii="Book Antiqua" w:hAnsi="Book Antiqua"/>
          <w:sz w:val="24"/>
          <w:szCs w:val="24"/>
        </w:rPr>
        <w:t>.</w:t>
      </w:r>
      <w:r w:rsidR="00457B16" w:rsidRPr="00E245B3">
        <w:rPr>
          <w:rFonts w:ascii="Book Antiqua" w:hAnsi="Book Antiqua"/>
          <w:sz w:val="24"/>
          <w:szCs w:val="24"/>
        </w:rPr>
        <w:t xml:space="preserve"> Other factors</w:t>
      </w:r>
      <w:r w:rsidR="00457B16" w:rsidRPr="00E245B3">
        <w:rPr>
          <w:rFonts w:ascii="Book Antiqua" w:hAnsi="Book Antiqua"/>
          <w:sz w:val="24"/>
          <w:szCs w:val="24"/>
        </w:rPr>
        <w:t>，</w:t>
      </w:r>
      <w:r w:rsidR="008C2E38">
        <w:rPr>
          <w:rFonts w:ascii="Book Antiqua" w:hAnsi="Book Antiqua"/>
          <w:sz w:val="24"/>
          <w:szCs w:val="24"/>
        </w:rPr>
        <w:t>such as Hepatitis B virus</w:t>
      </w:r>
      <w:r w:rsidR="00457B16" w:rsidRPr="00E245B3">
        <w:rPr>
          <w:rFonts w:ascii="Book Antiqua" w:hAnsi="Book Antiqua"/>
          <w:sz w:val="24"/>
          <w:szCs w:val="24"/>
        </w:rPr>
        <w:t xml:space="preserve"> infection and alcoholism were not showed to be</w:t>
      </w:r>
      <w:r w:rsidR="00610033">
        <w:rPr>
          <w:rFonts w:ascii="Book Antiqua" w:hAnsi="Book Antiqua"/>
          <w:sz w:val="24"/>
          <w:szCs w:val="24"/>
        </w:rPr>
        <w:t xml:space="preserve"> associated </w:t>
      </w:r>
      <w:r w:rsidR="008C2E38">
        <w:rPr>
          <w:rFonts w:ascii="Book Antiqua" w:hAnsi="Book Antiqua"/>
          <w:sz w:val="24"/>
          <w:szCs w:val="24"/>
        </w:rPr>
        <w:t xml:space="preserve">with incidence of </w:t>
      </w:r>
      <w:r w:rsidR="00457B16" w:rsidRPr="00E245B3">
        <w:rPr>
          <w:rFonts w:ascii="Book Antiqua" w:hAnsi="Book Antiqua"/>
          <w:sz w:val="24"/>
          <w:szCs w:val="24"/>
        </w:rPr>
        <w:t>NODM.</w:t>
      </w:r>
    </w:p>
    <w:p w:rsidR="00A441D5" w:rsidRPr="00E245B3" w:rsidRDefault="005A71EC" w:rsidP="00FD3C63">
      <w:pPr>
        <w:spacing w:line="480" w:lineRule="auto"/>
        <w:rPr>
          <w:rFonts w:ascii="Book Antiqua" w:hAnsi="Book Antiqua"/>
          <w:sz w:val="24"/>
          <w:szCs w:val="24"/>
        </w:rPr>
      </w:pPr>
      <w:r w:rsidRPr="00E245B3">
        <w:rPr>
          <w:rFonts w:ascii="Book Antiqua" w:hAnsi="Book Antiqua"/>
          <w:b/>
          <w:sz w:val="24"/>
          <w:szCs w:val="24"/>
        </w:rPr>
        <w:lastRenderedPageBreak/>
        <w:t>C</w:t>
      </w:r>
      <w:r w:rsidR="006E3592" w:rsidRPr="00E245B3">
        <w:rPr>
          <w:rFonts w:ascii="Book Antiqua" w:hAnsi="Book Antiqua"/>
          <w:b/>
          <w:sz w:val="24"/>
          <w:szCs w:val="24"/>
        </w:rPr>
        <w:t>ONCLUSION</w:t>
      </w:r>
      <w:r w:rsidR="00DE5992" w:rsidRPr="00E245B3">
        <w:rPr>
          <w:rFonts w:ascii="Book Antiqua" w:hAnsi="Book Antiqua"/>
          <w:b/>
          <w:sz w:val="24"/>
          <w:szCs w:val="24"/>
        </w:rPr>
        <w:t>:</w:t>
      </w:r>
      <w:r w:rsidR="00B414F7" w:rsidRPr="00E245B3">
        <w:rPr>
          <w:rFonts w:ascii="Book Antiqua" w:hAnsi="Book Antiqua"/>
          <w:b/>
          <w:sz w:val="24"/>
          <w:szCs w:val="24"/>
        </w:rPr>
        <w:t xml:space="preserve"> </w:t>
      </w:r>
      <w:r w:rsidRPr="00E245B3">
        <w:rPr>
          <w:rFonts w:ascii="Book Antiqua" w:hAnsi="Book Antiqua"/>
          <w:sz w:val="24"/>
          <w:szCs w:val="24"/>
        </w:rPr>
        <w:t xml:space="preserve">The </w:t>
      </w:r>
      <w:r w:rsidR="00457B16" w:rsidRPr="00E245B3">
        <w:rPr>
          <w:rFonts w:ascii="Book Antiqua" w:hAnsi="Book Antiqua"/>
          <w:sz w:val="24"/>
          <w:szCs w:val="24"/>
        </w:rPr>
        <w:t>study</w:t>
      </w:r>
      <w:r w:rsidRPr="00E245B3">
        <w:rPr>
          <w:rFonts w:ascii="Book Antiqua" w:hAnsi="Book Antiqua"/>
          <w:sz w:val="24"/>
          <w:szCs w:val="24"/>
        </w:rPr>
        <w:t xml:space="preserve"> </w:t>
      </w:r>
      <w:r w:rsidR="001542F5" w:rsidRPr="00E245B3">
        <w:rPr>
          <w:rFonts w:ascii="Book Antiqua" w:hAnsi="Book Antiqua"/>
          <w:sz w:val="24"/>
          <w:szCs w:val="24"/>
        </w:rPr>
        <w:t xml:space="preserve">showed </w:t>
      </w:r>
      <w:r w:rsidRPr="00E245B3">
        <w:rPr>
          <w:rFonts w:ascii="Book Antiqua" w:hAnsi="Book Antiqua"/>
          <w:sz w:val="24"/>
          <w:szCs w:val="24"/>
        </w:rPr>
        <w:t>that HCV infection</w:t>
      </w:r>
      <w:r w:rsidR="001542F5" w:rsidRPr="00E245B3">
        <w:rPr>
          <w:rFonts w:ascii="Book Antiqua" w:hAnsi="Book Antiqua"/>
          <w:sz w:val="24"/>
          <w:szCs w:val="24"/>
        </w:rPr>
        <w:t xml:space="preserve">, </w:t>
      </w:r>
      <w:r w:rsidRPr="00E245B3">
        <w:rPr>
          <w:rFonts w:ascii="Book Antiqua" w:hAnsi="Book Antiqua"/>
          <w:sz w:val="24"/>
          <w:szCs w:val="24"/>
        </w:rPr>
        <w:t xml:space="preserve">IFG, family history of diabetes, male </w:t>
      </w:r>
      <w:r w:rsidR="00457B16" w:rsidRPr="00E245B3">
        <w:rPr>
          <w:rFonts w:ascii="Book Antiqua" w:hAnsi="Book Antiqua"/>
          <w:sz w:val="24"/>
          <w:szCs w:val="24"/>
        </w:rPr>
        <w:t xml:space="preserve">gender, </w:t>
      </w:r>
      <w:proofErr w:type="spellStart"/>
      <w:r w:rsidR="00457B16" w:rsidRPr="00E245B3">
        <w:rPr>
          <w:rFonts w:ascii="Book Antiqua" w:hAnsi="Book Antiqua"/>
          <w:sz w:val="24"/>
          <w:szCs w:val="24"/>
        </w:rPr>
        <w:t>tacrolimus</w:t>
      </w:r>
      <w:proofErr w:type="spellEnd"/>
      <w:r w:rsidR="00457B16" w:rsidRPr="00E245B3">
        <w:rPr>
          <w:rFonts w:ascii="Book Antiqua" w:hAnsi="Book Antiqua"/>
          <w:sz w:val="24"/>
          <w:szCs w:val="24"/>
        </w:rPr>
        <w:t xml:space="preserve"> and BMI are </w:t>
      </w:r>
      <w:r w:rsidRPr="00E245B3">
        <w:rPr>
          <w:rFonts w:ascii="Book Antiqua" w:hAnsi="Book Antiqua"/>
          <w:sz w:val="24"/>
          <w:szCs w:val="24"/>
        </w:rPr>
        <w:t xml:space="preserve">risk </w:t>
      </w:r>
      <w:r w:rsidR="00457B16" w:rsidRPr="00E245B3">
        <w:rPr>
          <w:rFonts w:ascii="Book Antiqua" w:hAnsi="Book Antiqua"/>
          <w:sz w:val="24"/>
          <w:szCs w:val="24"/>
        </w:rPr>
        <w:t xml:space="preserve">factors </w:t>
      </w:r>
      <w:r w:rsidRPr="00E245B3">
        <w:rPr>
          <w:rFonts w:ascii="Book Antiqua" w:hAnsi="Book Antiqua"/>
          <w:sz w:val="24"/>
          <w:szCs w:val="24"/>
        </w:rPr>
        <w:t xml:space="preserve">of NODM </w:t>
      </w:r>
      <w:r w:rsidR="00AF2015" w:rsidRPr="00E245B3">
        <w:rPr>
          <w:rFonts w:ascii="Book Antiqua" w:hAnsi="Book Antiqua"/>
          <w:sz w:val="24"/>
          <w:szCs w:val="24"/>
        </w:rPr>
        <w:t xml:space="preserve">after </w:t>
      </w:r>
      <w:r w:rsidRPr="00E245B3">
        <w:rPr>
          <w:rFonts w:ascii="Book Antiqua" w:hAnsi="Book Antiqua"/>
          <w:sz w:val="24"/>
          <w:szCs w:val="24"/>
        </w:rPr>
        <w:t>liver transplantation.</w:t>
      </w:r>
      <w:bookmarkEnd w:id="87"/>
      <w:bookmarkEnd w:id="88"/>
    </w:p>
    <w:p w:rsidR="00592F6E" w:rsidRPr="00E245B3" w:rsidRDefault="00592F6E" w:rsidP="00FD3C63">
      <w:pPr>
        <w:spacing w:line="480" w:lineRule="auto"/>
        <w:rPr>
          <w:rFonts w:ascii="Book Antiqua" w:hAnsi="Book Antiqua"/>
          <w:sz w:val="24"/>
          <w:szCs w:val="24"/>
        </w:rPr>
      </w:pPr>
    </w:p>
    <w:p w:rsidR="00472833" w:rsidRPr="004269F8" w:rsidRDefault="00472833" w:rsidP="00472833">
      <w:pPr>
        <w:autoSpaceDE w:val="0"/>
        <w:autoSpaceDN w:val="0"/>
        <w:adjustRightInd w:val="0"/>
        <w:rPr>
          <w:ins w:id="93" w:author="LS Ma" w:date="2014-12-14T02:25:00Z"/>
          <w:rFonts w:ascii="Book Antiqua" w:eastAsia="AdvTimes" w:hAnsi="Book Antiqua" w:cs="AdvTimes"/>
          <w:color w:val="000000"/>
          <w:sz w:val="24"/>
        </w:rPr>
      </w:pPr>
      <w:bookmarkStart w:id="94" w:name="OLE_LINK98"/>
      <w:bookmarkStart w:id="95" w:name="OLE_LINK156"/>
      <w:bookmarkStart w:id="96" w:name="OLE_LINK196"/>
      <w:bookmarkStart w:id="97" w:name="OLE_LINK217"/>
      <w:bookmarkStart w:id="98" w:name="OLE_LINK242"/>
      <w:bookmarkStart w:id="99" w:name="OLE_LINK247"/>
      <w:bookmarkStart w:id="100" w:name="OLE_LINK311"/>
      <w:bookmarkStart w:id="101" w:name="OLE_LINK312"/>
      <w:bookmarkStart w:id="102" w:name="OLE_LINK325"/>
      <w:bookmarkStart w:id="103" w:name="OLE_LINK330"/>
      <w:bookmarkStart w:id="104" w:name="OLE_LINK513"/>
      <w:bookmarkStart w:id="105" w:name="OLE_LINK514"/>
      <w:bookmarkStart w:id="106" w:name="OLE_LINK464"/>
      <w:bookmarkStart w:id="107" w:name="OLE_LINK465"/>
      <w:bookmarkStart w:id="108" w:name="OLE_LINK466"/>
      <w:bookmarkStart w:id="109" w:name="OLE_LINK470"/>
      <w:bookmarkStart w:id="110" w:name="OLE_LINK471"/>
      <w:bookmarkStart w:id="111" w:name="OLE_LINK472"/>
      <w:bookmarkStart w:id="112" w:name="OLE_LINK474"/>
      <w:bookmarkStart w:id="113" w:name="OLE_LINK512"/>
      <w:bookmarkStart w:id="114" w:name="OLE_LINK800"/>
      <w:bookmarkStart w:id="115" w:name="OLE_LINK982"/>
      <w:bookmarkStart w:id="116" w:name="OLE_LINK1027"/>
      <w:bookmarkStart w:id="117" w:name="OLE_LINK504"/>
      <w:bookmarkStart w:id="118" w:name="OLE_LINK546"/>
      <w:bookmarkStart w:id="119" w:name="OLE_LINK547"/>
      <w:bookmarkStart w:id="120" w:name="OLE_LINK575"/>
      <w:bookmarkStart w:id="121" w:name="OLE_LINK640"/>
      <w:bookmarkStart w:id="122" w:name="OLE_LINK672"/>
      <w:bookmarkStart w:id="123" w:name="OLE_LINK714"/>
      <w:bookmarkStart w:id="124" w:name="OLE_LINK651"/>
      <w:bookmarkStart w:id="125" w:name="OLE_LINK652"/>
      <w:bookmarkStart w:id="126" w:name="OLE_LINK744"/>
      <w:bookmarkStart w:id="127" w:name="OLE_LINK758"/>
      <w:bookmarkStart w:id="128" w:name="OLE_LINK787"/>
      <w:bookmarkStart w:id="129" w:name="OLE_LINK807"/>
      <w:bookmarkStart w:id="130" w:name="OLE_LINK820"/>
      <w:bookmarkStart w:id="131" w:name="OLE_LINK862"/>
      <w:bookmarkStart w:id="132" w:name="OLE_LINK879"/>
      <w:bookmarkStart w:id="133" w:name="OLE_LINK906"/>
      <w:bookmarkStart w:id="134" w:name="OLE_LINK928"/>
      <w:bookmarkStart w:id="135" w:name="OLE_LINK960"/>
      <w:bookmarkStart w:id="136" w:name="OLE_LINK861"/>
      <w:bookmarkStart w:id="137" w:name="OLE_LINK983"/>
      <w:bookmarkStart w:id="138" w:name="OLE_LINK1334"/>
      <w:bookmarkStart w:id="139" w:name="OLE_LINK1029"/>
      <w:bookmarkStart w:id="140" w:name="OLE_LINK1060"/>
      <w:bookmarkStart w:id="141" w:name="OLE_LINK1061"/>
      <w:bookmarkStart w:id="142" w:name="OLE_LINK1348"/>
      <w:bookmarkStart w:id="143" w:name="OLE_LINK1086"/>
      <w:bookmarkStart w:id="144" w:name="OLE_LINK1100"/>
      <w:bookmarkStart w:id="145" w:name="OLE_LINK1125"/>
      <w:bookmarkStart w:id="146" w:name="OLE_LINK1163"/>
      <w:bookmarkStart w:id="147" w:name="OLE_LINK1193"/>
      <w:bookmarkStart w:id="148" w:name="OLE_LINK1219"/>
      <w:bookmarkStart w:id="149" w:name="OLE_LINK1247"/>
      <w:bookmarkStart w:id="150" w:name="OLE_LINK1284"/>
      <w:bookmarkStart w:id="151" w:name="OLE_LINK1313"/>
      <w:bookmarkStart w:id="152" w:name="OLE_LINK1361"/>
      <w:bookmarkStart w:id="153" w:name="OLE_LINK1384"/>
      <w:bookmarkStart w:id="154" w:name="OLE_LINK1403"/>
      <w:bookmarkStart w:id="155" w:name="OLE_LINK1437"/>
      <w:bookmarkStart w:id="156" w:name="OLE_LINK1454"/>
      <w:bookmarkStart w:id="157" w:name="OLE_LINK1480"/>
      <w:bookmarkStart w:id="158" w:name="OLE_LINK1504"/>
      <w:bookmarkStart w:id="159" w:name="OLE_LINK1516"/>
      <w:bookmarkStart w:id="160" w:name="OLE_LINK135"/>
      <w:bookmarkStart w:id="161" w:name="OLE_LINK216"/>
      <w:bookmarkStart w:id="162" w:name="OLE_LINK259"/>
      <w:bookmarkStart w:id="163" w:name="OLE_LINK1186"/>
      <w:bookmarkStart w:id="164" w:name="OLE_LINK1265"/>
      <w:bookmarkStart w:id="165" w:name="OLE_LINK1373"/>
      <w:bookmarkStart w:id="166" w:name="OLE_LINK1478"/>
      <w:bookmarkStart w:id="167" w:name="OLE_LINK1644"/>
      <w:bookmarkStart w:id="168" w:name="OLE_LINK1884"/>
      <w:bookmarkStart w:id="169" w:name="OLE_LINK1885"/>
      <w:bookmarkStart w:id="170" w:name="OLE_LINK1538"/>
      <w:bookmarkStart w:id="171" w:name="OLE_LINK1539"/>
      <w:bookmarkStart w:id="172" w:name="OLE_LINK1543"/>
      <w:bookmarkStart w:id="173" w:name="OLE_LINK1549"/>
      <w:bookmarkStart w:id="174" w:name="OLE_LINK1778"/>
      <w:bookmarkStart w:id="175" w:name="OLE_LINK1756"/>
      <w:bookmarkStart w:id="176" w:name="OLE_LINK1776"/>
      <w:bookmarkStart w:id="177" w:name="OLE_LINK1777"/>
      <w:bookmarkStart w:id="178" w:name="OLE_LINK1868"/>
      <w:bookmarkStart w:id="179" w:name="OLE_LINK1744"/>
      <w:bookmarkStart w:id="180" w:name="OLE_LINK1817"/>
      <w:bookmarkStart w:id="181" w:name="OLE_LINK1835"/>
      <w:bookmarkStart w:id="182" w:name="OLE_LINK1866"/>
      <w:bookmarkStart w:id="183" w:name="OLE_LINK1882"/>
      <w:bookmarkStart w:id="184" w:name="OLE_LINK1901"/>
      <w:bookmarkStart w:id="185" w:name="OLE_LINK1902"/>
      <w:bookmarkStart w:id="186" w:name="OLE_LINK2013"/>
      <w:bookmarkStart w:id="187" w:name="OLE_LINK1894"/>
      <w:bookmarkStart w:id="188" w:name="OLE_LINK1929"/>
      <w:bookmarkStart w:id="189" w:name="OLE_LINK1941"/>
      <w:bookmarkStart w:id="190" w:name="OLE_LINK1995"/>
      <w:bookmarkStart w:id="191" w:name="OLE_LINK1938"/>
      <w:bookmarkStart w:id="192" w:name="OLE_LINK2081"/>
      <w:bookmarkStart w:id="193" w:name="OLE_LINK2082"/>
      <w:bookmarkStart w:id="194" w:name="OLE_LINK2292"/>
      <w:bookmarkStart w:id="195" w:name="OLE_LINK1931"/>
      <w:bookmarkStart w:id="196" w:name="OLE_LINK1964"/>
      <w:bookmarkStart w:id="197" w:name="OLE_LINK2020"/>
      <w:bookmarkStart w:id="198" w:name="OLE_LINK2071"/>
      <w:bookmarkStart w:id="199" w:name="OLE_LINK2134"/>
      <w:bookmarkStart w:id="200" w:name="OLE_LINK2265"/>
      <w:bookmarkStart w:id="201" w:name="OLE_LINK2562"/>
      <w:bookmarkStart w:id="202" w:name="OLE_LINK1923"/>
      <w:bookmarkStart w:id="203" w:name="OLE_LINK2192"/>
      <w:bookmarkStart w:id="204" w:name="OLE_LINK2110"/>
      <w:bookmarkStart w:id="205" w:name="OLE_LINK2445"/>
      <w:bookmarkStart w:id="206" w:name="OLE_LINK2446"/>
      <w:bookmarkStart w:id="207" w:name="OLE_LINK2169"/>
      <w:bookmarkStart w:id="208" w:name="OLE_LINK2190"/>
      <w:bookmarkStart w:id="209" w:name="OLE_LINK2331"/>
      <w:bookmarkStart w:id="210" w:name="OLE_LINK2345"/>
      <w:bookmarkStart w:id="211" w:name="OLE_LINK2467"/>
      <w:bookmarkStart w:id="212" w:name="OLE_LINK2484"/>
      <w:bookmarkStart w:id="213" w:name="OLE_LINK2157"/>
      <w:bookmarkStart w:id="214" w:name="OLE_LINK2221"/>
      <w:bookmarkStart w:id="215" w:name="OLE_LINK2252"/>
      <w:bookmarkStart w:id="216" w:name="OLE_LINK2348"/>
      <w:bookmarkStart w:id="217" w:name="OLE_LINK2451"/>
      <w:bookmarkStart w:id="218" w:name="OLE_LINK2627"/>
      <w:bookmarkStart w:id="219" w:name="OLE_LINK2482"/>
      <w:bookmarkStart w:id="220" w:name="OLE_LINK2663"/>
      <w:bookmarkStart w:id="221" w:name="OLE_LINK2761"/>
      <w:bookmarkStart w:id="222" w:name="OLE_LINK2856"/>
      <w:bookmarkStart w:id="223" w:name="OLE_LINK2993"/>
      <w:bookmarkStart w:id="224" w:name="OLE_LINK2643"/>
      <w:bookmarkStart w:id="225" w:name="OLE_LINK2583"/>
      <w:bookmarkStart w:id="226" w:name="OLE_LINK2762"/>
      <w:bookmarkStart w:id="227" w:name="OLE_LINK2962"/>
      <w:bookmarkStart w:id="228" w:name="OLE_LINK2582"/>
      <w:proofErr w:type="gramStart"/>
      <w:ins w:id="229" w:author="LS Ma" w:date="2014-12-14T02:25:00Z">
        <w:r w:rsidRPr="004269F8">
          <w:rPr>
            <w:rFonts w:ascii="Book Antiqua" w:hAnsi="Book Antiqua"/>
            <w:color w:val="000000"/>
            <w:sz w:val="24"/>
            <w:lang w:val="en-GB"/>
          </w:rPr>
          <w:t xml:space="preserve">© </w:t>
        </w:r>
        <w:r w:rsidRPr="004269F8">
          <w:rPr>
            <w:rFonts w:ascii="Book Antiqua" w:eastAsia="AdvTimes" w:hAnsi="Book Antiqua" w:cs="AdvTimes"/>
            <w:color w:val="000000"/>
            <w:sz w:val="24"/>
          </w:rPr>
          <w:t>The Author(s) 2015.</w:t>
        </w:r>
        <w:proofErr w:type="gramEnd"/>
        <w:r w:rsidRPr="004269F8">
          <w:rPr>
            <w:rFonts w:ascii="Book Antiqua" w:eastAsia="AdvTimes" w:hAnsi="Book Antiqua" w:cs="AdvTimes"/>
            <w:color w:val="000000"/>
            <w:sz w:val="24"/>
          </w:rPr>
          <w:t xml:space="preserve"> </w:t>
        </w:r>
        <w:proofErr w:type="gramStart"/>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proofErr w:type="gramEnd"/>
        <w:r w:rsidRPr="008E6844">
          <w:rPr>
            <w:rFonts w:ascii="Book Antiqua" w:hAnsi="Book Antiqua" w:cs="Arial Unicode MS"/>
            <w:sz w:val="24"/>
          </w:rPr>
          <w:t xml:space="preserve"> </w:t>
        </w:r>
        <w:r w:rsidRPr="00836DCC">
          <w:rPr>
            <w:rFonts w:ascii="Book Antiqua" w:hAnsi="Book Antiqua" w:cs="Arial Unicode MS"/>
            <w:sz w:val="24"/>
          </w:rPr>
          <w:t>All rights reserved.</w:t>
        </w:r>
      </w:ins>
    </w:p>
    <w:p w:rsidR="00C46B50" w:rsidRPr="00E245B3" w:rsidDel="00472833" w:rsidRDefault="00C46B50" w:rsidP="00FD3C63">
      <w:pPr>
        <w:adjustRightInd w:val="0"/>
        <w:snapToGrid w:val="0"/>
        <w:spacing w:line="360" w:lineRule="auto"/>
        <w:rPr>
          <w:del w:id="230" w:author="LS Ma" w:date="2014-12-14T02:25:00Z"/>
          <w:rFonts w:ascii="Book Antiqua" w:hAnsi="Book Antiqua"/>
          <w:sz w:val="24"/>
          <w:szCs w:val="24"/>
        </w:rPr>
      </w:pPr>
      <w:del w:id="231" w:author="LS Ma" w:date="2014-12-14T02:25:00Z">
        <w:r w:rsidRPr="00E245B3" w:rsidDel="00472833">
          <w:rPr>
            <w:rFonts w:ascii="Book Antiqua" w:hAnsi="Book Antiqua"/>
            <w:sz w:val="24"/>
            <w:szCs w:val="24"/>
          </w:rPr>
          <w:delText xml:space="preserve">© 2014 Baishideng Publishing Group Inc. All rights reserved.  </w:delText>
        </w:r>
      </w:del>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rsidR="00C46B50" w:rsidRPr="00E245B3" w:rsidRDefault="00C46B50" w:rsidP="00FD3C63">
      <w:pPr>
        <w:spacing w:line="480" w:lineRule="auto"/>
        <w:rPr>
          <w:rFonts w:ascii="Book Antiqua" w:hAnsi="Book Antiqua"/>
          <w:b/>
          <w:sz w:val="24"/>
          <w:szCs w:val="24"/>
        </w:rPr>
      </w:pPr>
    </w:p>
    <w:p w:rsidR="00EF2FB2" w:rsidRPr="00E245B3" w:rsidRDefault="007F6D92" w:rsidP="00FD3C63">
      <w:pPr>
        <w:spacing w:line="480" w:lineRule="auto"/>
        <w:rPr>
          <w:rFonts w:ascii="Book Antiqua" w:hAnsi="Book Antiqua"/>
          <w:sz w:val="24"/>
          <w:szCs w:val="24"/>
        </w:rPr>
      </w:pPr>
      <w:r w:rsidRPr="00E245B3">
        <w:rPr>
          <w:rFonts w:ascii="Book Antiqua" w:hAnsi="Book Antiqua"/>
          <w:b/>
          <w:sz w:val="24"/>
          <w:szCs w:val="24"/>
        </w:rPr>
        <w:t>Keywords</w:t>
      </w:r>
      <w:r w:rsidRPr="00E245B3">
        <w:rPr>
          <w:rFonts w:ascii="Book Antiqua" w:hAnsi="Book Antiqua"/>
          <w:sz w:val="24"/>
          <w:szCs w:val="24"/>
        </w:rPr>
        <w:t xml:space="preserve">: </w:t>
      </w:r>
      <w:r w:rsidR="00610033" w:rsidRPr="00E245B3">
        <w:rPr>
          <w:rFonts w:ascii="Book Antiqua" w:hAnsi="Book Antiqua"/>
          <w:sz w:val="24"/>
          <w:szCs w:val="24"/>
        </w:rPr>
        <w:t xml:space="preserve">Diabetes </w:t>
      </w:r>
      <w:r w:rsidRPr="00E245B3">
        <w:rPr>
          <w:rFonts w:ascii="Book Antiqua" w:hAnsi="Book Antiqua"/>
          <w:sz w:val="24"/>
          <w:szCs w:val="24"/>
        </w:rPr>
        <w:t>mellit</w:t>
      </w:r>
      <w:r w:rsidR="00651623" w:rsidRPr="00E245B3">
        <w:rPr>
          <w:rFonts w:ascii="Book Antiqua" w:hAnsi="Book Antiqua"/>
          <w:sz w:val="24"/>
          <w:szCs w:val="24"/>
        </w:rPr>
        <w:t xml:space="preserve">us; </w:t>
      </w:r>
      <w:r w:rsidR="00610033" w:rsidRPr="00E245B3">
        <w:rPr>
          <w:rFonts w:ascii="Book Antiqua" w:hAnsi="Book Antiqua"/>
          <w:sz w:val="24"/>
          <w:szCs w:val="24"/>
        </w:rPr>
        <w:t>Meta</w:t>
      </w:r>
      <w:r w:rsidRPr="00E245B3">
        <w:rPr>
          <w:rFonts w:ascii="Book Antiqua" w:hAnsi="Book Antiqua"/>
          <w:sz w:val="24"/>
          <w:szCs w:val="24"/>
        </w:rPr>
        <w:t>-analysis</w:t>
      </w:r>
      <w:r w:rsidR="00610033">
        <w:rPr>
          <w:rFonts w:ascii="Book Antiqua" w:hAnsi="Book Antiqua"/>
          <w:sz w:val="24"/>
          <w:szCs w:val="24"/>
        </w:rPr>
        <w:t>;</w:t>
      </w:r>
      <w:bookmarkStart w:id="232" w:name="OLE_LINK66"/>
      <w:bookmarkStart w:id="233" w:name="OLE_LINK67"/>
      <w:r w:rsidR="00610033">
        <w:rPr>
          <w:rFonts w:ascii="Book Antiqua" w:hAnsi="Book Antiqua" w:hint="eastAsia"/>
          <w:sz w:val="24"/>
          <w:szCs w:val="24"/>
        </w:rPr>
        <w:t xml:space="preserve"> </w:t>
      </w:r>
      <w:r w:rsidR="00610033" w:rsidRPr="00E245B3">
        <w:rPr>
          <w:rFonts w:ascii="Book Antiqua" w:hAnsi="Book Antiqua"/>
          <w:sz w:val="24"/>
          <w:szCs w:val="24"/>
        </w:rPr>
        <w:t xml:space="preserve">Risk </w:t>
      </w:r>
      <w:r w:rsidRPr="00E245B3">
        <w:rPr>
          <w:rFonts w:ascii="Book Antiqua" w:hAnsi="Book Antiqua"/>
          <w:sz w:val="24"/>
          <w:szCs w:val="24"/>
        </w:rPr>
        <w:t>factor</w:t>
      </w:r>
      <w:r w:rsidR="00651623" w:rsidRPr="00E245B3">
        <w:rPr>
          <w:rFonts w:ascii="Book Antiqua" w:hAnsi="Book Antiqua"/>
          <w:sz w:val="24"/>
          <w:szCs w:val="24"/>
        </w:rPr>
        <w:t xml:space="preserve">; </w:t>
      </w:r>
      <w:r w:rsidR="00610033" w:rsidRPr="00E245B3">
        <w:rPr>
          <w:rFonts w:ascii="Book Antiqua" w:hAnsi="Book Antiqua"/>
          <w:sz w:val="24"/>
          <w:szCs w:val="24"/>
        </w:rPr>
        <w:t xml:space="preserve">Liver </w:t>
      </w:r>
      <w:r w:rsidRPr="00E245B3">
        <w:rPr>
          <w:rFonts w:ascii="Book Antiqua" w:hAnsi="Book Antiqua"/>
          <w:sz w:val="24"/>
          <w:szCs w:val="24"/>
        </w:rPr>
        <w:t>transplantation</w:t>
      </w:r>
      <w:r w:rsidR="00651623" w:rsidRPr="00E245B3">
        <w:rPr>
          <w:rFonts w:ascii="Book Antiqua" w:hAnsi="Book Antiqua"/>
          <w:sz w:val="24"/>
          <w:szCs w:val="24"/>
        </w:rPr>
        <w:t xml:space="preserve">; </w:t>
      </w:r>
      <w:r w:rsidR="00610033" w:rsidRPr="00610033">
        <w:rPr>
          <w:rFonts w:ascii="Book Antiqua" w:hAnsi="Book Antiqua"/>
          <w:sz w:val="24"/>
          <w:szCs w:val="24"/>
        </w:rPr>
        <w:t>Hepatitis C virus</w:t>
      </w:r>
    </w:p>
    <w:p w:rsidR="00610033" w:rsidRDefault="00610033" w:rsidP="00FD3C63">
      <w:pPr>
        <w:spacing w:line="480" w:lineRule="auto"/>
        <w:rPr>
          <w:rFonts w:ascii="Book Antiqua" w:hAnsi="Book Antiqua" w:cs="宋体"/>
          <w:b/>
          <w:kern w:val="0"/>
          <w:sz w:val="24"/>
          <w:szCs w:val="24"/>
        </w:rPr>
      </w:pPr>
      <w:bookmarkStart w:id="234" w:name="OLE_LINK274"/>
      <w:bookmarkStart w:id="235" w:name="OLE_LINK275"/>
      <w:bookmarkStart w:id="236" w:name="OLE_LINK309"/>
      <w:bookmarkEnd w:id="232"/>
      <w:bookmarkEnd w:id="233"/>
    </w:p>
    <w:p w:rsidR="00B414F7" w:rsidRPr="00E245B3" w:rsidRDefault="00651623" w:rsidP="00FD3C63">
      <w:pPr>
        <w:spacing w:line="480" w:lineRule="auto"/>
        <w:rPr>
          <w:rFonts w:ascii="Book Antiqua" w:hAnsi="Book Antiqua"/>
          <w:sz w:val="24"/>
          <w:szCs w:val="24"/>
        </w:rPr>
      </w:pPr>
      <w:r w:rsidRPr="00E245B3">
        <w:rPr>
          <w:rFonts w:ascii="Book Antiqua" w:hAnsi="Book Antiqua" w:cs="宋体"/>
          <w:b/>
          <w:kern w:val="0"/>
          <w:sz w:val="24"/>
          <w:szCs w:val="24"/>
        </w:rPr>
        <w:t>Core tip</w:t>
      </w:r>
      <w:r w:rsidR="001951C4" w:rsidRPr="00E245B3">
        <w:rPr>
          <w:rFonts w:ascii="Book Antiqua" w:hAnsi="Book Antiqua" w:cs="Arial"/>
          <w:bCs/>
          <w:kern w:val="0"/>
          <w:sz w:val="24"/>
          <w:szCs w:val="24"/>
        </w:rPr>
        <w:t>:</w:t>
      </w:r>
      <w:r w:rsidR="00610033">
        <w:rPr>
          <w:rFonts w:ascii="Book Antiqua" w:hAnsi="Book Antiqua" w:cs="Arial" w:hint="eastAsia"/>
          <w:bCs/>
          <w:kern w:val="0"/>
          <w:sz w:val="24"/>
          <w:szCs w:val="24"/>
        </w:rPr>
        <w:t xml:space="preserve"> </w:t>
      </w:r>
      <w:r w:rsidR="00B414F7" w:rsidRPr="00E245B3">
        <w:rPr>
          <w:rFonts w:ascii="Book Antiqua" w:hAnsi="Book Antiqua"/>
          <w:sz w:val="24"/>
          <w:szCs w:val="24"/>
        </w:rPr>
        <w:t>New-onset diabetes mellitus (NODM) is a serious complication of liver transplantation (LT) that negatively affects patient and graft survival</w:t>
      </w:r>
      <w:r w:rsidR="001951C4" w:rsidRPr="00E245B3">
        <w:rPr>
          <w:rFonts w:ascii="Book Antiqua" w:hAnsi="Book Antiqua" w:cs="Arial"/>
          <w:bCs/>
          <w:kern w:val="0"/>
          <w:sz w:val="24"/>
          <w:szCs w:val="24"/>
        </w:rPr>
        <w:t>.</w:t>
      </w:r>
      <w:r w:rsidR="00B414F7" w:rsidRPr="00E245B3">
        <w:rPr>
          <w:rFonts w:ascii="Book Antiqua" w:hAnsi="Book Antiqua"/>
          <w:sz w:val="24"/>
          <w:szCs w:val="24"/>
        </w:rPr>
        <w:t xml:space="preserve"> </w:t>
      </w:r>
      <w:r w:rsidR="00B414F7" w:rsidRPr="00E245B3">
        <w:rPr>
          <w:rFonts w:ascii="Book Antiqua" w:hAnsi="Book Antiqua" w:cs="Arial"/>
          <w:bCs/>
          <w:kern w:val="0"/>
          <w:sz w:val="24"/>
          <w:szCs w:val="24"/>
        </w:rPr>
        <w:t xml:space="preserve">However, the risk factors of new-onset diabetes after </w:t>
      </w:r>
      <w:r w:rsidR="00A803AC">
        <w:rPr>
          <w:rFonts w:ascii="Book Antiqua" w:hAnsi="Book Antiqua" w:cs="Arial"/>
          <w:bCs/>
          <w:kern w:val="0"/>
          <w:sz w:val="24"/>
          <w:szCs w:val="24"/>
        </w:rPr>
        <w:t>LT</w:t>
      </w:r>
      <w:r w:rsidR="00B414F7" w:rsidRPr="00E245B3">
        <w:rPr>
          <w:rFonts w:ascii="Book Antiqua" w:hAnsi="Book Antiqua" w:cs="Arial"/>
          <w:bCs/>
          <w:kern w:val="0"/>
          <w:sz w:val="24"/>
          <w:szCs w:val="24"/>
        </w:rPr>
        <w:t xml:space="preserve"> have not been well elucidated. It has been reported </w:t>
      </w:r>
      <w:r w:rsidR="001951C4" w:rsidRPr="00E245B3">
        <w:rPr>
          <w:rFonts w:ascii="Book Antiqua" w:hAnsi="Book Antiqua" w:cs="Arial"/>
          <w:bCs/>
          <w:kern w:val="0"/>
          <w:sz w:val="24"/>
          <w:szCs w:val="24"/>
        </w:rPr>
        <w:t xml:space="preserve">that </w:t>
      </w:r>
      <w:r w:rsidR="00B414F7" w:rsidRPr="00E245B3">
        <w:rPr>
          <w:rFonts w:ascii="Book Antiqua" w:hAnsi="Book Antiqua" w:cs="Arial"/>
          <w:bCs/>
          <w:kern w:val="0"/>
          <w:sz w:val="24"/>
          <w:szCs w:val="24"/>
        </w:rPr>
        <w:t>many factors</w:t>
      </w:r>
      <w:r w:rsidR="001951C4" w:rsidRPr="00E245B3">
        <w:rPr>
          <w:rFonts w:ascii="Book Antiqua" w:hAnsi="Book Antiqua" w:cs="Arial"/>
          <w:bCs/>
          <w:kern w:val="0"/>
          <w:sz w:val="24"/>
          <w:szCs w:val="24"/>
        </w:rPr>
        <w:t xml:space="preserve"> </w:t>
      </w:r>
      <w:r w:rsidR="00B414F7" w:rsidRPr="00E245B3">
        <w:rPr>
          <w:rFonts w:ascii="Book Antiqua" w:hAnsi="Book Antiqua" w:cs="Arial"/>
          <w:bCs/>
          <w:kern w:val="0"/>
          <w:sz w:val="24"/>
          <w:szCs w:val="24"/>
        </w:rPr>
        <w:t>are</w:t>
      </w:r>
      <w:r w:rsidR="001951C4" w:rsidRPr="00E245B3">
        <w:rPr>
          <w:rFonts w:ascii="Book Antiqua" w:hAnsi="Book Antiqua" w:cs="Arial"/>
          <w:bCs/>
          <w:kern w:val="0"/>
          <w:sz w:val="24"/>
          <w:szCs w:val="24"/>
        </w:rPr>
        <w:t xml:space="preserve"> </w:t>
      </w:r>
      <w:r w:rsidR="00B414F7" w:rsidRPr="00E245B3">
        <w:rPr>
          <w:rFonts w:ascii="Book Antiqua" w:hAnsi="Book Antiqua" w:cs="Arial"/>
          <w:bCs/>
          <w:kern w:val="0"/>
          <w:sz w:val="24"/>
          <w:szCs w:val="24"/>
        </w:rPr>
        <w:t>involved in the development of NODM</w:t>
      </w:r>
      <w:r w:rsidR="001951C4" w:rsidRPr="00E245B3">
        <w:rPr>
          <w:rFonts w:ascii="Book Antiqua" w:hAnsi="Book Antiqua" w:cs="Arial"/>
          <w:bCs/>
          <w:kern w:val="0"/>
          <w:sz w:val="24"/>
          <w:szCs w:val="24"/>
        </w:rPr>
        <w:t xml:space="preserve">. This meta-analysis demonstrated </w:t>
      </w:r>
      <w:r w:rsidR="00B414F7" w:rsidRPr="00E245B3">
        <w:rPr>
          <w:rFonts w:ascii="Book Antiqua" w:hAnsi="Book Antiqua"/>
          <w:sz w:val="24"/>
          <w:szCs w:val="24"/>
        </w:rPr>
        <w:t xml:space="preserve">that </w:t>
      </w:r>
      <w:r w:rsidR="00B072F0" w:rsidRPr="008C2E38">
        <w:rPr>
          <w:rFonts w:ascii="Book Antiqua" w:hAnsi="Book Antiqua"/>
          <w:sz w:val="24"/>
          <w:szCs w:val="24"/>
        </w:rPr>
        <w:t>hepatitis C virus</w:t>
      </w:r>
      <w:r w:rsidR="00B072F0" w:rsidRPr="00E245B3">
        <w:rPr>
          <w:rFonts w:ascii="Book Antiqua" w:hAnsi="Book Antiqua"/>
          <w:sz w:val="24"/>
          <w:szCs w:val="24"/>
        </w:rPr>
        <w:t xml:space="preserve"> </w:t>
      </w:r>
      <w:r w:rsidR="00B414F7" w:rsidRPr="00E245B3">
        <w:rPr>
          <w:rFonts w:ascii="Book Antiqua" w:hAnsi="Book Antiqua"/>
          <w:sz w:val="24"/>
          <w:szCs w:val="24"/>
        </w:rPr>
        <w:t xml:space="preserve">infection, </w:t>
      </w:r>
      <w:r w:rsidR="007C2790" w:rsidRPr="008C2E38">
        <w:rPr>
          <w:rFonts w:ascii="Book Antiqua" w:hAnsi="Book Antiqua"/>
          <w:sz w:val="24"/>
          <w:szCs w:val="24"/>
        </w:rPr>
        <w:t>impaired fasting glucose</w:t>
      </w:r>
      <w:r w:rsidR="00B414F7" w:rsidRPr="00E245B3">
        <w:rPr>
          <w:rFonts w:ascii="Book Antiqua" w:hAnsi="Book Antiqua"/>
          <w:sz w:val="24"/>
          <w:szCs w:val="24"/>
        </w:rPr>
        <w:t xml:space="preserve">, family history of diabetes, male gender, </w:t>
      </w:r>
      <w:proofErr w:type="spellStart"/>
      <w:r w:rsidR="00B414F7" w:rsidRPr="00E245B3">
        <w:rPr>
          <w:rFonts w:ascii="Book Antiqua" w:hAnsi="Book Antiqua"/>
          <w:sz w:val="24"/>
          <w:szCs w:val="24"/>
        </w:rPr>
        <w:t>tacrolimus</w:t>
      </w:r>
      <w:proofErr w:type="spellEnd"/>
      <w:r w:rsidR="00B414F7" w:rsidRPr="00E245B3">
        <w:rPr>
          <w:rFonts w:ascii="Book Antiqua" w:hAnsi="Book Antiqua"/>
          <w:sz w:val="24"/>
          <w:szCs w:val="24"/>
        </w:rPr>
        <w:t xml:space="preserve"> and </w:t>
      </w:r>
      <w:r w:rsidR="00DE4378" w:rsidRPr="00E245B3">
        <w:rPr>
          <w:rFonts w:ascii="Book Antiqua" w:hAnsi="Book Antiqua"/>
          <w:sz w:val="24"/>
          <w:szCs w:val="24"/>
        </w:rPr>
        <w:t xml:space="preserve">body mass index </w:t>
      </w:r>
      <w:r w:rsidR="00B414F7" w:rsidRPr="00E245B3">
        <w:rPr>
          <w:rFonts w:ascii="Book Antiqua" w:hAnsi="Book Antiqua"/>
          <w:sz w:val="24"/>
          <w:szCs w:val="24"/>
        </w:rPr>
        <w:t>are risk factors of NODM after liver transplantation.</w:t>
      </w:r>
    </w:p>
    <w:p w:rsidR="001951C4" w:rsidRPr="00E245B3" w:rsidRDefault="001951C4" w:rsidP="00FD3C63">
      <w:pPr>
        <w:widowControl/>
        <w:adjustRightInd w:val="0"/>
        <w:snapToGrid w:val="0"/>
        <w:spacing w:line="360" w:lineRule="auto"/>
        <w:rPr>
          <w:rFonts w:ascii="Book Antiqua" w:hAnsi="Book Antiqua" w:cs="Arial"/>
          <w:bCs/>
          <w:kern w:val="0"/>
          <w:sz w:val="24"/>
          <w:szCs w:val="24"/>
        </w:rPr>
      </w:pPr>
    </w:p>
    <w:bookmarkEnd w:id="234"/>
    <w:bookmarkEnd w:id="235"/>
    <w:bookmarkEnd w:id="236"/>
    <w:p w:rsidR="00246858" w:rsidRDefault="0017151C" w:rsidP="00FD3C63">
      <w:pPr>
        <w:spacing w:line="480" w:lineRule="auto"/>
        <w:rPr>
          <w:rFonts w:ascii="Book Antiqua" w:hAnsi="Book Antiqua"/>
          <w:sz w:val="24"/>
          <w:szCs w:val="24"/>
        </w:rPr>
      </w:pPr>
      <w:r w:rsidRPr="00E245B3">
        <w:rPr>
          <w:rFonts w:ascii="Book Antiqua" w:hAnsi="Book Antiqua"/>
          <w:sz w:val="24"/>
          <w:szCs w:val="24"/>
        </w:rPr>
        <w:t>Li DW, Lu</w:t>
      </w:r>
      <w:r w:rsidRPr="00E245B3">
        <w:rPr>
          <w:rFonts w:ascii="Book Antiqua" w:hAnsi="Book Antiqua"/>
          <w:sz w:val="24"/>
          <w:szCs w:val="24"/>
          <w:vertAlign w:val="superscript"/>
        </w:rPr>
        <w:t xml:space="preserve"> </w:t>
      </w:r>
      <w:r w:rsidRPr="00E245B3">
        <w:rPr>
          <w:rFonts w:ascii="Book Antiqua" w:hAnsi="Book Antiqua"/>
          <w:sz w:val="24"/>
          <w:szCs w:val="24"/>
        </w:rPr>
        <w:t>TF, Hua XW, Dai</w:t>
      </w:r>
      <w:r w:rsidRPr="00E245B3">
        <w:rPr>
          <w:rFonts w:ascii="Book Antiqua" w:hAnsi="Book Antiqua"/>
          <w:sz w:val="24"/>
          <w:szCs w:val="24"/>
          <w:vertAlign w:val="superscript"/>
        </w:rPr>
        <w:t xml:space="preserve"> </w:t>
      </w:r>
      <w:proofErr w:type="spellStart"/>
      <w:r w:rsidRPr="00E245B3">
        <w:rPr>
          <w:rFonts w:ascii="Book Antiqua" w:hAnsi="Book Antiqua"/>
          <w:sz w:val="24"/>
          <w:szCs w:val="24"/>
        </w:rPr>
        <w:t>Hj</w:t>
      </w:r>
      <w:proofErr w:type="spellEnd"/>
      <w:r w:rsidRPr="00E245B3">
        <w:rPr>
          <w:rFonts w:ascii="Book Antiqua" w:hAnsi="Book Antiqua"/>
          <w:sz w:val="24"/>
          <w:szCs w:val="24"/>
        </w:rPr>
        <w:t>, Cui XL, Zhang JJ, Xia</w:t>
      </w:r>
      <w:r w:rsidRPr="00E245B3">
        <w:rPr>
          <w:rFonts w:ascii="Book Antiqua" w:hAnsi="Book Antiqua"/>
          <w:sz w:val="24"/>
          <w:szCs w:val="24"/>
          <w:vertAlign w:val="superscript"/>
        </w:rPr>
        <w:t xml:space="preserve"> </w:t>
      </w:r>
      <w:r w:rsidRPr="00E245B3">
        <w:rPr>
          <w:rFonts w:ascii="Book Antiqua" w:hAnsi="Book Antiqua"/>
          <w:sz w:val="24"/>
          <w:szCs w:val="24"/>
        </w:rPr>
        <w:t>Q.</w:t>
      </w:r>
      <w:r w:rsidR="00C15BF8" w:rsidRPr="00E245B3">
        <w:rPr>
          <w:rFonts w:ascii="Book Antiqua" w:hAnsi="Book Antiqua"/>
          <w:b/>
          <w:bCs/>
          <w:kern w:val="0"/>
          <w:sz w:val="24"/>
          <w:szCs w:val="24"/>
          <w:lang w:bidi="th-TH"/>
        </w:rPr>
        <w:t xml:space="preserve"> </w:t>
      </w:r>
      <w:r w:rsidR="00C15BF8" w:rsidRPr="00E245B3">
        <w:rPr>
          <w:rFonts w:ascii="Book Antiqua" w:hAnsi="Book Antiqua"/>
          <w:sz w:val="24"/>
          <w:szCs w:val="24"/>
        </w:rPr>
        <w:t xml:space="preserve">Risk factors for new onset diabetes mellitus after liver transplantation: </w:t>
      </w:r>
      <w:r w:rsidR="00610033">
        <w:rPr>
          <w:rFonts w:ascii="Book Antiqua" w:hAnsi="Book Antiqua" w:hint="eastAsia"/>
          <w:sz w:val="24"/>
          <w:szCs w:val="24"/>
        </w:rPr>
        <w:t>A</w:t>
      </w:r>
      <w:r w:rsidR="00C15BF8" w:rsidRPr="00E245B3">
        <w:rPr>
          <w:rFonts w:ascii="Book Antiqua" w:hAnsi="Book Antiqua"/>
          <w:sz w:val="24"/>
          <w:szCs w:val="24"/>
        </w:rPr>
        <w:t xml:space="preserve"> meta-analysis.</w:t>
      </w:r>
      <w:r w:rsidRPr="00E245B3">
        <w:rPr>
          <w:rFonts w:ascii="Book Antiqua" w:hAnsi="Book Antiqua"/>
          <w:bCs/>
          <w:kern w:val="0"/>
          <w:sz w:val="24"/>
          <w:szCs w:val="24"/>
          <w:lang w:bidi="th-TH"/>
        </w:rPr>
        <w:t xml:space="preserve"> </w:t>
      </w:r>
      <w:r w:rsidRPr="00E245B3">
        <w:rPr>
          <w:rFonts w:ascii="Book Antiqua" w:hAnsi="Book Antiqua"/>
          <w:i/>
          <w:sz w:val="24"/>
          <w:szCs w:val="24"/>
        </w:rPr>
        <w:t>World J Gastroenterol</w:t>
      </w:r>
      <w:r w:rsidRPr="00E245B3">
        <w:rPr>
          <w:rFonts w:ascii="Book Antiqua" w:hAnsi="Book Antiqua"/>
          <w:sz w:val="24"/>
          <w:szCs w:val="24"/>
        </w:rPr>
        <w:t>201</w:t>
      </w:r>
      <w:ins w:id="237" w:author="LS Ma" w:date="2014-12-14T02:25:00Z">
        <w:r w:rsidR="00472833">
          <w:rPr>
            <w:rFonts w:ascii="Book Antiqua" w:hAnsi="Book Antiqua"/>
            <w:sz w:val="24"/>
            <w:szCs w:val="24"/>
          </w:rPr>
          <w:t>5</w:t>
        </w:r>
      </w:ins>
      <w:bookmarkStart w:id="238" w:name="_GoBack"/>
      <w:bookmarkEnd w:id="238"/>
      <w:del w:id="239" w:author="LS Ma" w:date="2014-12-14T02:25:00Z">
        <w:r w:rsidRPr="00E245B3" w:rsidDel="00472833">
          <w:rPr>
            <w:rFonts w:ascii="Book Antiqua" w:hAnsi="Book Antiqua"/>
            <w:sz w:val="24"/>
            <w:szCs w:val="24"/>
          </w:rPr>
          <w:delText>4</w:delText>
        </w:r>
      </w:del>
      <w:r w:rsidRPr="00E245B3">
        <w:rPr>
          <w:rFonts w:ascii="Book Antiqua" w:hAnsi="Book Antiqua"/>
          <w:sz w:val="24"/>
          <w:szCs w:val="24"/>
        </w:rPr>
        <w:t>; In press</w:t>
      </w:r>
    </w:p>
    <w:p w:rsidR="00246858" w:rsidRDefault="00246858" w:rsidP="00FD3C63">
      <w:pPr>
        <w:spacing w:line="480" w:lineRule="auto"/>
        <w:rPr>
          <w:rFonts w:ascii="Book Antiqua" w:hAnsi="Book Antiqua"/>
          <w:sz w:val="24"/>
          <w:szCs w:val="24"/>
        </w:rPr>
      </w:pPr>
    </w:p>
    <w:p w:rsidR="00EF7A00" w:rsidRPr="00E245B3" w:rsidRDefault="00610033" w:rsidP="00FD3C63">
      <w:pPr>
        <w:spacing w:line="480" w:lineRule="auto"/>
        <w:rPr>
          <w:rFonts w:ascii="Book Antiqua" w:hAnsi="Book Antiqua"/>
          <w:b/>
          <w:sz w:val="24"/>
          <w:szCs w:val="24"/>
        </w:rPr>
      </w:pPr>
      <w:r w:rsidRPr="00E245B3">
        <w:rPr>
          <w:rFonts w:ascii="Book Antiqua" w:hAnsi="Book Antiqua"/>
          <w:b/>
          <w:sz w:val="24"/>
          <w:szCs w:val="24"/>
        </w:rPr>
        <w:t>INTRODUCTION</w:t>
      </w:r>
    </w:p>
    <w:p w:rsidR="00CE5B1A" w:rsidRPr="00E245B3" w:rsidRDefault="00CE5B1A" w:rsidP="00FD3C63">
      <w:pPr>
        <w:spacing w:line="480" w:lineRule="auto"/>
        <w:rPr>
          <w:rFonts w:ascii="Book Antiqua" w:hAnsi="Book Antiqua"/>
          <w:sz w:val="24"/>
          <w:szCs w:val="24"/>
        </w:rPr>
      </w:pPr>
      <w:bookmarkStart w:id="240" w:name="OLE_LINK81"/>
      <w:r w:rsidRPr="00E245B3">
        <w:rPr>
          <w:rFonts w:ascii="Book Antiqua" w:hAnsi="Book Antiqua"/>
          <w:sz w:val="24"/>
          <w:szCs w:val="24"/>
        </w:rPr>
        <w:t>New-onset diabetes mellitus (NODM) is a serious complication of liver transplantation (LT) that negatively affects patient and graft survival</w:t>
      </w:r>
      <w:bookmarkEnd w:id="240"/>
      <w:r w:rsidRPr="00E245B3">
        <w:rPr>
          <w:rFonts w:ascii="Book Antiqua" w:hAnsi="Book Antiqua"/>
          <w:sz w:val="24"/>
          <w:szCs w:val="24"/>
        </w:rPr>
        <w:t xml:space="preserve">. The reported incidence of NODM </w:t>
      </w:r>
      <w:r w:rsidRPr="00E245B3">
        <w:rPr>
          <w:rFonts w:ascii="Book Antiqua" w:hAnsi="Book Antiqua"/>
          <w:sz w:val="24"/>
          <w:szCs w:val="24"/>
        </w:rPr>
        <w:lastRenderedPageBreak/>
        <w:t xml:space="preserve">after LT ranges from </w:t>
      </w:r>
      <w:bookmarkStart w:id="241" w:name="OLE_LINK86"/>
      <w:bookmarkStart w:id="242" w:name="OLE_LINK88"/>
      <w:r w:rsidRPr="00E245B3">
        <w:rPr>
          <w:rFonts w:ascii="Book Antiqua" w:hAnsi="Book Antiqua"/>
          <w:sz w:val="24"/>
          <w:szCs w:val="24"/>
        </w:rPr>
        <w:t>9% to 63.3</w:t>
      </w:r>
      <w:proofErr w:type="gramStart"/>
      <w:r w:rsidR="00735352" w:rsidRPr="00E245B3">
        <w:rPr>
          <w:rFonts w:ascii="Book Antiqua" w:hAnsi="Book Antiqua"/>
          <w:sz w:val="24"/>
          <w:szCs w:val="24"/>
        </w:rPr>
        <w:t>%</w:t>
      </w:r>
      <w:bookmarkEnd w:id="241"/>
      <w:bookmarkEnd w:id="242"/>
      <w:proofErr w:type="gramEnd"/>
      <w:r w:rsidR="00353BD7" w:rsidRPr="00E245B3">
        <w:rPr>
          <w:rFonts w:ascii="Book Antiqua" w:hAnsi="Book Antiqua"/>
          <w:sz w:val="24"/>
          <w:szCs w:val="24"/>
          <w:vertAlign w:val="superscript"/>
        </w:rPr>
        <w:fldChar w:fldCharType="begin">
          <w:fldData xml:space="preserve">PEVuZE5vdGU+PENpdGU+PEF1dGhvcj5TYWxpYmE8L0F1dGhvcj48WWVhcj4yMDA3PC9ZZWFyPjxS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IFNvY2lldHk8L2FiYnItMT48L3BlcmlvZGljYWw+PGFsdC1wZXJpb2RpY2FsPjxmdWxsLXRpdGxl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bnNwbGFudGF0aW9uIFNvY2lldHk8L2FiYnItMT48L2FsdC1wZXJpb2RpY2FsPjxwYWdlcz4xMzYt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=
</w:fldData>
        </w:fldChar>
      </w:r>
      <w:r w:rsidR="0017151C" w:rsidRPr="00E245B3">
        <w:rPr>
          <w:rFonts w:ascii="Book Antiqua" w:hAnsi="Book Antiqua"/>
          <w:sz w:val="24"/>
          <w:szCs w:val="24"/>
          <w:vertAlign w:val="superscript"/>
        </w:rPr>
        <w:instrText xml:space="preserve"> ADDIN EN.CITE </w:instrText>
      </w:r>
      <w:r w:rsidR="00353BD7" w:rsidRPr="00E245B3">
        <w:rPr>
          <w:rFonts w:ascii="Book Antiqua" w:hAnsi="Book Antiqua"/>
          <w:sz w:val="24"/>
          <w:szCs w:val="24"/>
          <w:vertAlign w:val="superscript"/>
        </w:rPr>
        <w:fldChar w:fldCharType="begin">
          <w:fldData xml:space="preserve">PEVuZE5vdGU+PENpdGU+PEF1dGhvcj5TYWxpYmE8L0F1dGhvcj48WWVhcj4yMDA3PC9ZZWFyPjxS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bnNwbGFudGF0aW9uIFNvY2lldHk8L2FiYnItMT48L2FsdC1wZXJpb2RpY2FsPjxwYWdlcz4xMzYt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=
</w:fldData>
        </w:fldChar>
      </w:r>
      <w:r w:rsidR="0017151C" w:rsidRPr="00E245B3">
        <w:rPr>
          <w:rFonts w:ascii="Book Antiqua" w:hAnsi="Book Antiqua"/>
          <w:sz w:val="24"/>
          <w:szCs w:val="24"/>
          <w:vertAlign w:val="superscript"/>
        </w:rPr>
        <w:instrText xml:space="preserve"> ADDIN EN.CITE.DATA </w:instrText>
      </w:r>
      <w:r w:rsidR="00353BD7" w:rsidRPr="00E245B3">
        <w:rPr>
          <w:rFonts w:ascii="Book Antiqua" w:hAnsi="Book Antiqua"/>
          <w:sz w:val="24"/>
          <w:szCs w:val="24"/>
          <w:vertAlign w:val="superscript"/>
        </w:rPr>
      </w:r>
      <w:r w:rsidR="00353BD7" w:rsidRPr="00E245B3">
        <w:rPr>
          <w:rFonts w:ascii="Book Antiqua" w:hAnsi="Book Antiqua"/>
          <w:sz w:val="24"/>
          <w:szCs w:val="24"/>
          <w:vertAlign w:val="superscript"/>
        </w:rPr>
        <w:fldChar w:fldCharType="end"/>
      </w:r>
      <w:r w:rsidR="00353BD7" w:rsidRPr="00E245B3">
        <w:rPr>
          <w:rFonts w:ascii="Book Antiqua" w:hAnsi="Book Antiqua"/>
          <w:sz w:val="24"/>
          <w:szCs w:val="24"/>
          <w:vertAlign w:val="superscript"/>
        </w:rPr>
      </w:r>
      <w:r w:rsidR="00353BD7" w:rsidRPr="00E245B3">
        <w:rPr>
          <w:rFonts w:ascii="Book Antiqua" w:hAnsi="Book Antiqua"/>
          <w:sz w:val="24"/>
          <w:szCs w:val="24"/>
          <w:vertAlign w:val="superscript"/>
        </w:rPr>
        <w:fldChar w:fldCharType="separate"/>
      </w:r>
      <w:r w:rsidR="0017151C" w:rsidRPr="00E245B3">
        <w:rPr>
          <w:rFonts w:ascii="Book Antiqua" w:hAnsi="Book Antiqua"/>
          <w:noProof/>
          <w:sz w:val="24"/>
          <w:szCs w:val="24"/>
          <w:vertAlign w:val="superscript"/>
        </w:rPr>
        <w:t>[</w:t>
      </w:r>
      <w:hyperlink w:anchor="_ENREF_1" w:tooltip="Saliba, 2007 #1" w:history="1">
        <w:r w:rsidR="003A378A" w:rsidRPr="00E245B3">
          <w:rPr>
            <w:rFonts w:ascii="Book Antiqua" w:hAnsi="Book Antiqua"/>
            <w:noProof/>
            <w:sz w:val="24"/>
            <w:szCs w:val="24"/>
            <w:vertAlign w:val="superscript"/>
          </w:rPr>
          <w:t>1-6</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vertAlign w:val="superscript"/>
        </w:rPr>
        <w:fldChar w:fldCharType="end"/>
      </w:r>
      <w:r w:rsidRPr="00E245B3">
        <w:rPr>
          <w:rFonts w:ascii="Book Antiqua" w:hAnsi="Book Antiqua"/>
          <w:sz w:val="24"/>
          <w:szCs w:val="24"/>
        </w:rPr>
        <w:t xml:space="preserve"> Similar incidence rates of and risk factors for NODM have also been reported in renal </w:t>
      </w:r>
      <w:r w:rsidR="0017151C" w:rsidRPr="00E245B3">
        <w:rPr>
          <w:rFonts w:ascii="Book Antiqua" w:hAnsi="Book Antiqua"/>
          <w:sz w:val="24"/>
          <w:szCs w:val="24"/>
        </w:rPr>
        <w:t>transplantation</w:t>
      </w:r>
      <w:r w:rsidR="00353BD7" w:rsidRPr="00E245B3">
        <w:rPr>
          <w:rFonts w:ascii="Book Antiqua" w:hAnsi="Book Antiqua"/>
          <w:sz w:val="24"/>
          <w:szCs w:val="24"/>
        </w:rPr>
        <w:fldChar w:fldCharType="begin">
          <w:fldData xml:space="preserve">PEVuZE5vdGU+PENpdGU+PEF1dGhvcj5TaGFoPC9BdXRob3I+PFllYXI+MjAwNjwvWWVhcj48UmVj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MT48L2FsdC1wZXJpb2RpY2FsPjxwYWdlcz42MDktMTU8L3BhZ2VzPjx2b2x1bWU+MzA8L3ZvbHVt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PEVuZE5vdGU+PENpdGU+PEF1dGhvcj5TaGFoPC9BdXRob3I+PFllYXI+MjAwNjwvWWVhcj48UmVj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7" w:tooltip="Shah, 2006 #7" w:history="1">
        <w:r w:rsidR="003A378A" w:rsidRPr="00E245B3">
          <w:rPr>
            <w:rFonts w:ascii="Book Antiqua" w:hAnsi="Book Antiqua"/>
            <w:noProof/>
            <w:sz w:val="24"/>
            <w:szCs w:val="24"/>
            <w:vertAlign w:val="superscript"/>
          </w:rPr>
          <w:t>7-9</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Pr="00E245B3">
        <w:rPr>
          <w:rFonts w:ascii="Book Antiqua" w:hAnsi="Book Antiqua"/>
          <w:sz w:val="24"/>
          <w:szCs w:val="24"/>
        </w:rPr>
        <w:t xml:space="preserve">. NODM contributes to an increased risk of infections, cardiovascular disease and rejection, all of which are leading causes of mortality among LT </w:t>
      </w:r>
      <w:proofErr w:type="gramStart"/>
      <w:r w:rsidR="0017151C" w:rsidRPr="00E245B3">
        <w:rPr>
          <w:rFonts w:ascii="Book Antiqua" w:hAnsi="Book Antiqua"/>
          <w:sz w:val="24"/>
          <w:szCs w:val="24"/>
        </w:rPr>
        <w:t>recipients</w:t>
      </w:r>
      <w:proofErr w:type="gramEnd"/>
      <w:r w:rsidR="00353BD7" w:rsidRPr="00E245B3">
        <w:rPr>
          <w:rFonts w:ascii="Book Antiqua" w:hAnsi="Book Antiqua"/>
          <w:sz w:val="24"/>
          <w:szCs w:val="24"/>
        </w:rPr>
        <w:fldChar w:fldCharType="begin">
          <w:fldData xml:space="preserve">PEVuZE5vdGU+PENpdGU+PEF1dGhvcj5CYWlkPC9BdXRob3I+PFllYXI+MjAwMTwvWWVhcj48UmVj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bnRlcm5hdGlvbmFsIExpdmVyIFRyYW5zcGxhbnRhdGlvbiBTb2NpZXR5PC9hYmJyLTE+PC9wZXJp
b2RpY2FsPjxhbHQtcGVyaW9kaWNhbD48ZnVsbC10aXRsZT5MaXZlciBUcmFuc3BsPC9mdWxsLXRp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YmJyLTE+PC9hbHQtcGVyaW9kaWNhbD48cGFnZXM+NzA4LTEzPC9wYWdlcz48dm9sdW1lPjg8L3Zv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PHBhZ2VzPjYxMi0yMDwvcGFnZXM+PHZvbHVtZT4xMTwvdm9sdW1lPjxudW1iZXI+NjwvbnVtYmVy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VHJhbnNwbGFudGF0aW9uIFNvY2lldHk8L2FiYnItMT48L3BlcmlvZGljYWw+PGFsdC1wZXJpb2Rp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aW9uYWwgTGl2ZXIgVHJhbnNwbGFudGF0aW9uIFNvY2lldHk8L2FiYnItMT48L2FsdC1wZXJpb2Rp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dmVyIFRyYW5zcGxhbnRhdGlvbiBTb2NpZXR5PC9hYmJyLTE+PC9wZXJpb2RpY2FsPjxhbHQtcGVy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cm5hdGlvbmFsIExpdmVyIFRyYW5zcGxhbnRhdGlvbiBTb2NpZXR5PC9hYmJyLTE+PC9hbHQtcGVy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=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PEVuZE5vdGU+PENpdGU+PEF1dGhvcj5CYWlkPC9BdXRob3I+PFllYXI+MjAwMTwvWWVhcj48UmVj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YmJyLTE+PC9hbHQtcGVyaW9kaWNhbD48cGFnZXM+NzA4LTEzPC9wYWdlcz48dm9sdW1lPjg8L3Zv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PHBhZ2VzPjYxMi0yMDwvcGFnZXM+PHZvbHVtZT4xMTwvdm9sdW1lPjxudW1iZXI+NjwvbnVtYmVy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VHJhbnNwbGFudGF0aW9uIFNvY2lldHk8L2FiYnItMT48L3BlcmlvZGljYWw+PGFsdC1wZXJpb2Rp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aW9uYWwgTGl2ZXIgVHJhbnNwbGFudGF0aW9uIFNvY2lldHk8L2FiYnItMT48L2FsdC1wZXJpb2Rp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cm5hdGlvbmFsIExpdmVyIFRyYW5zcGxhbnRhdGlvbiBTb2NpZXR5PC9hYmJyLTE+PC9hbHQtcGVy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=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6" w:tooltip="Moon, 2006 #95" w:history="1">
        <w:r w:rsidR="003A378A" w:rsidRPr="00E245B3">
          <w:rPr>
            <w:rFonts w:ascii="Book Antiqua" w:hAnsi="Book Antiqua"/>
            <w:noProof/>
            <w:sz w:val="24"/>
            <w:szCs w:val="24"/>
            <w:vertAlign w:val="superscript"/>
          </w:rPr>
          <w:t>6</w:t>
        </w:r>
      </w:hyperlink>
      <w:r w:rsidR="00610033">
        <w:rPr>
          <w:rFonts w:ascii="Book Antiqua" w:hAnsi="Book Antiqua"/>
          <w:noProof/>
          <w:sz w:val="24"/>
          <w:szCs w:val="24"/>
          <w:vertAlign w:val="superscript"/>
        </w:rPr>
        <w:t>,</w:t>
      </w:r>
      <w:hyperlink w:anchor="_ENREF_10" w:tooltip="Baid, 2001 #58" w:history="1">
        <w:r w:rsidR="003A378A" w:rsidRPr="00E245B3">
          <w:rPr>
            <w:rFonts w:ascii="Book Antiqua" w:hAnsi="Book Antiqua"/>
            <w:noProof/>
            <w:sz w:val="24"/>
            <w:szCs w:val="24"/>
            <w:vertAlign w:val="superscript"/>
          </w:rPr>
          <w:t>10-12</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Pr="00E245B3">
        <w:rPr>
          <w:rFonts w:ascii="Book Antiqua" w:hAnsi="Book Antiqua"/>
          <w:sz w:val="24"/>
          <w:szCs w:val="24"/>
        </w:rPr>
        <w:t>. However, the mechanisms underlying NODM after LT are poorly understood.</w:t>
      </w:r>
    </w:p>
    <w:p w:rsidR="008900C2" w:rsidRPr="00E245B3" w:rsidRDefault="00634881" w:rsidP="00610033">
      <w:pPr>
        <w:spacing w:line="480" w:lineRule="auto"/>
        <w:ind w:firstLineChars="100" w:firstLine="240"/>
        <w:rPr>
          <w:rFonts w:ascii="Book Antiqua" w:hAnsi="Book Antiqua"/>
          <w:sz w:val="24"/>
          <w:szCs w:val="24"/>
        </w:rPr>
      </w:pPr>
      <w:r w:rsidRPr="00E245B3">
        <w:rPr>
          <w:rFonts w:ascii="Book Antiqua" w:hAnsi="Book Antiqua"/>
          <w:sz w:val="24"/>
          <w:szCs w:val="24"/>
        </w:rPr>
        <w:t>Age, gender,</w:t>
      </w:r>
      <w:r w:rsidR="00735352" w:rsidRPr="00E245B3">
        <w:rPr>
          <w:rFonts w:ascii="Book Antiqua" w:hAnsi="Book Antiqua"/>
          <w:sz w:val="24"/>
          <w:szCs w:val="24"/>
        </w:rPr>
        <w:t xml:space="preserve"> </w:t>
      </w:r>
      <w:r w:rsidR="003E1FC9" w:rsidRPr="003E1FC9">
        <w:rPr>
          <w:rFonts w:ascii="Book Antiqua" w:hAnsi="Book Antiqua"/>
          <w:sz w:val="24"/>
          <w:szCs w:val="24"/>
        </w:rPr>
        <w:t xml:space="preserve">body mass index </w:t>
      </w:r>
      <w:r w:rsidR="003E1FC9">
        <w:rPr>
          <w:rFonts w:ascii="Book Antiqua" w:hAnsi="Book Antiqua" w:hint="eastAsia"/>
          <w:sz w:val="24"/>
          <w:szCs w:val="24"/>
        </w:rPr>
        <w:t>(</w:t>
      </w:r>
      <w:r w:rsidR="009D0F34" w:rsidRPr="00E245B3">
        <w:rPr>
          <w:rFonts w:ascii="Book Antiqua" w:hAnsi="Book Antiqua"/>
          <w:sz w:val="24"/>
          <w:szCs w:val="24"/>
        </w:rPr>
        <w:t>BMI</w:t>
      </w:r>
      <w:r w:rsidR="003E1FC9">
        <w:rPr>
          <w:rFonts w:ascii="Book Antiqua" w:hAnsi="Book Antiqua" w:hint="eastAsia"/>
          <w:sz w:val="24"/>
          <w:szCs w:val="24"/>
        </w:rPr>
        <w:t>)</w:t>
      </w:r>
      <w:r w:rsidRPr="00E245B3">
        <w:rPr>
          <w:rFonts w:ascii="Book Antiqua" w:hAnsi="Book Antiqua"/>
          <w:sz w:val="24"/>
          <w:szCs w:val="24"/>
        </w:rPr>
        <w:t xml:space="preserve">, </w:t>
      </w:r>
      <w:r w:rsidR="003E1FC9" w:rsidRPr="003E1FC9">
        <w:rPr>
          <w:rFonts w:ascii="Book Antiqua" w:hAnsi="Book Antiqua"/>
          <w:sz w:val="24"/>
          <w:szCs w:val="24"/>
        </w:rPr>
        <w:t xml:space="preserve">hepatitis C virus </w:t>
      </w:r>
      <w:r w:rsidR="003E1FC9">
        <w:rPr>
          <w:rFonts w:ascii="Book Antiqua" w:hAnsi="Book Antiqua" w:hint="eastAsia"/>
          <w:sz w:val="24"/>
          <w:szCs w:val="24"/>
        </w:rPr>
        <w:t>(</w:t>
      </w:r>
      <w:r w:rsidRPr="00E245B3">
        <w:rPr>
          <w:rFonts w:ascii="Book Antiqua" w:hAnsi="Book Antiqua"/>
          <w:sz w:val="24"/>
          <w:szCs w:val="24"/>
        </w:rPr>
        <w:t>HCV</w:t>
      </w:r>
      <w:r w:rsidR="003E1FC9">
        <w:rPr>
          <w:rFonts w:ascii="Book Antiqua" w:hAnsi="Book Antiqua" w:hint="eastAsia"/>
          <w:sz w:val="24"/>
          <w:szCs w:val="24"/>
        </w:rPr>
        <w:t>)</w:t>
      </w:r>
      <w:r w:rsidR="00D9426A" w:rsidRPr="00E245B3">
        <w:rPr>
          <w:rFonts w:ascii="Book Antiqua" w:hAnsi="Book Antiqua"/>
          <w:sz w:val="24"/>
          <w:szCs w:val="24"/>
        </w:rPr>
        <w:t>,</w:t>
      </w:r>
      <w:r w:rsidR="00735352" w:rsidRPr="00E245B3">
        <w:rPr>
          <w:rFonts w:ascii="Book Antiqua" w:hAnsi="Book Antiqua"/>
          <w:sz w:val="24"/>
          <w:szCs w:val="24"/>
        </w:rPr>
        <w:t xml:space="preserve"> </w:t>
      </w:r>
      <w:r w:rsidR="009705E7" w:rsidRPr="00E245B3">
        <w:rPr>
          <w:rFonts w:ascii="Book Antiqua" w:hAnsi="Book Antiqua"/>
          <w:sz w:val="24"/>
          <w:szCs w:val="24"/>
        </w:rPr>
        <w:t>immunosuppressive regimens</w:t>
      </w:r>
      <w:r w:rsidR="00BD4A75" w:rsidRPr="00E245B3">
        <w:rPr>
          <w:rFonts w:ascii="Book Antiqua" w:hAnsi="Book Antiqua"/>
          <w:sz w:val="24"/>
          <w:szCs w:val="24"/>
        </w:rPr>
        <w:t xml:space="preserve">, </w:t>
      </w:r>
      <w:r w:rsidR="00AF2015" w:rsidRPr="00E245B3">
        <w:rPr>
          <w:rFonts w:ascii="Book Antiqua" w:hAnsi="Book Antiqua"/>
          <w:sz w:val="24"/>
          <w:szCs w:val="24"/>
        </w:rPr>
        <w:t xml:space="preserve">and </w:t>
      </w:r>
      <w:r w:rsidR="00BD4A75" w:rsidRPr="00E245B3">
        <w:rPr>
          <w:rFonts w:ascii="Book Antiqua" w:hAnsi="Book Antiqua"/>
          <w:sz w:val="24"/>
          <w:szCs w:val="24"/>
        </w:rPr>
        <w:t xml:space="preserve">a </w:t>
      </w:r>
      <w:r w:rsidR="009C5D02" w:rsidRPr="00E245B3">
        <w:rPr>
          <w:rFonts w:ascii="Book Antiqua" w:hAnsi="Book Antiqua"/>
          <w:sz w:val="24"/>
          <w:szCs w:val="24"/>
        </w:rPr>
        <w:t xml:space="preserve">family history of diabetes </w:t>
      </w:r>
      <w:r w:rsidRPr="00E245B3">
        <w:rPr>
          <w:rFonts w:ascii="Book Antiqua" w:hAnsi="Book Antiqua"/>
          <w:sz w:val="24"/>
          <w:szCs w:val="24"/>
        </w:rPr>
        <w:t>have been</w:t>
      </w:r>
      <w:r w:rsidR="009C5D02" w:rsidRPr="00E245B3">
        <w:rPr>
          <w:rFonts w:ascii="Book Antiqua" w:hAnsi="Book Antiqua"/>
          <w:sz w:val="24"/>
          <w:szCs w:val="24"/>
        </w:rPr>
        <w:t xml:space="preserve"> reported</w:t>
      </w:r>
      <w:r w:rsidRPr="00E245B3">
        <w:rPr>
          <w:rFonts w:ascii="Book Antiqua" w:hAnsi="Book Antiqua"/>
          <w:sz w:val="24"/>
          <w:szCs w:val="24"/>
        </w:rPr>
        <w:t xml:space="preserve"> as</w:t>
      </w:r>
      <w:r w:rsidR="00735352" w:rsidRPr="00E245B3">
        <w:rPr>
          <w:rFonts w:ascii="Book Antiqua" w:hAnsi="Book Antiqua"/>
          <w:sz w:val="24"/>
          <w:szCs w:val="24"/>
        </w:rPr>
        <w:t xml:space="preserve"> </w:t>
      </w:r>
      <w:r w:rsidRPr="00E245B3">
        <w:rPr>
          <w:rFonts w:ascii="Book Antiqua" w:hAnsi="Book Antiqua"/>
          <w:sz w:val="24"/>
          <w:szCs w:val="24"/>
        </w:rPr>
        <w:t>the main risk factors for the development of</w:t>
      </w:r>
      <w:bookmarkStart w:id="243" w:name="OLE_LINK7"/>
      <w:bookmarkStart w:id="244" w:name="OLE_LINK8"/>
      <w:r w:rsidR="00735352" w:rsidRPr="00E245B3">
        <w:rPr>
          <w:rFonts w:ascii="Book Antiqua" w:hAnsi="Book Antiqua"/>
          <w:sz w:val="24"/>
          <w:szCs w:val="24"/>
        </w:rPr>
        <w:t xml:space="preserve"> </w:t>
      </w:r>
      <w:r w:rsidRPr="00E245B3">
        <w:rPr>
          <w:rFonts w:ascii="Book Antiqua" w:hAnsi="Book Antiqua"/>
          <w:sz w:val="24"/>
          <w:szCs w:val="24"/>
        </w:rPr>
        <w:t xml:space="preserve">NODM after </w:t>
      </w:r>
      <w:bookmarkEnd w:id="243"/>
      <w:bookmarkEnd w:id="244"/>
      <w:r w:rsidR="009D0F34" w:rsidRPr="00E245B3">
        <w:rPr>
          <w:rFonts w:ascii="Book Antiqua" w:hAnsi="Book Antiqua"/>
          <w:sz w:val="24"/>
          <w:szCs w:val="24"/>
        </w:rPr>
        <w:t>LT</w:t>
      </w:r>
      <w:r w:rsidR="00353BD7" w:rsidRPr="00E245B3">
        <w:rPr>
          <w:rFonts w:ascii="Book Antiqua" w:hAnsi="Book Antiqua"/>
          <w:sz w:val="24"/>
          <w:szCs w:val="24"/>
        </w:rPr>
        <w:fldChar w:fldCharType="begin">
          <w:fldData xml:space="preserve">PEVuZE5vdGU+PENpdGU+PEF1dGhvcj5LaGFsaWxpPC9BdXRob3I+PFllYXI+MjAwNDwvWWVhcj48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PC9mdWxsLXRpdGxlPjxhYmJyLTE+TGl2ZXIgdHJhbnNwbGFudGF0aW9uIDogb2ZmaWNpYWwgcHVi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PHBhZ2VzPjEzNi00NDwvcGFnZXM+PHZvbHVtZT4xMzwvdm9sdW1lPjxudW1iZXI+MTwvbnVtYmVy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PEVuZE5vdGU+PENpdGU+PEF1dGhvcj5LaGFsaWxpPC9BdXRob3I+PFllYXI+MjAwNDwvWWVhcj48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PHBhZ2VzPjEzNi00NDwvcGFnZXM+PHZvbHVtZT4xMzwvdm9sdW1lPjxudW1iZXI+MTwvbnVtYmVy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1" w:tooltip="Saliba, 2007 #1" w:history="1">
        <w:r w:rsidR="003A378A" w:rsidRPr="00E245B3">
          <w:rPr>
            <w:rFonts w:ascii="Book Antiqua" w:hAnsi="Book Antiqua"/>
            <w:noProof/>
            <w:sz w:val="24"/>
            <w:szCs w:val="24"/>
            <w:vertAlign w:val="superscript"/>
          </w:rPr>
          <w:t>1</w:t>
        </w:r>
      </w:hyperlink>
      <w:r w:rsidR="00610033">
        <w:rPr>
          <w:rFonts w:ascii="Book Antiqua" w:hAnsi="Book Antiqua"/>
          <w:noProof/>
          <w:sz w:val="24"/>
          <w:szCs w:val="24"/>
          <w:vertAlign w:val="superscript"/>
        </w:rPr>
        <w:t>,</w:t>
      </w:r>
      <w:hyperlink w:anchor="_ENREF_13" w:tooltip="Khalili, 2004 #97" w:history="1">
        <w:r w:rsidR="003A378A" w:rsidRPr="00E245B3">
          <w:rPr>
            <w:rFonts w:ascii="Book Antiqua" w:hAnsi="Book Antiqua"/>
            <w:noProof/>
            <w:sz w:val="24"/>
            <w:szCs w:val="24"/>
            <w:vertAlign w:val="superscript"/>
          </w:rPr>
          <w:t>13-15</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BD4A75" w:rsidRPr="00E245B3">
        <w:rPr>
          <w:rFonts w:ascii="Book Antiqua" w:hAnsi="Book Antiqua"/>
          <w:sz w:val="24"/>
          <w:szCs w:val="24"/>
        </w:rPr>
        <w:t>, although</w:t>
      </w:r>
      <w:r w:rsidR="00E57125" w:rsidRPr="00E245B3">
        <w:rPr>
          <w:rFonts w:ascii="Book Antiqua" w:hAnsi="Book Antiqua"/>
          <w:sz w:val="24"/>
          <w:szCs w:val="24"/>
        </w:rPr>
        <w:t xml:space="preserve"> many </w:t>
      </w:r>
      <w:r w:rsidR="009C5D02" w:rsidRPr="00E245B3">
        <w:rPr>
          <w:rFonts w:ascii="Book Antiqua" w:hAnsi="Book Antiqua"/>
          <w:sz w:val="24"/>
          <w:szCs w:val="24"/>
        </w:rPr>
        <w:t>controversial issue</w:t>
      </w:r>
      <w:r w:rsidR="00E57125" w:rsidRPr="00E245B3">
        <w:rPr>
          <w:rFonts w:ascii="Book Antiqua" w:hAnsi="Book Antiqua"/>
          <w:sz w:val="24"/>
          <w:szCs w:val="24"/>
        </w:rPr>
        <w:t>s</w:t>
      </w:r>
      <w:r w:rsidR="00BD4A75" w:rsidRPr="00E245B3">
        <w:rPr>
          <w:rFonts w:ascii="Book Antiqua" w:hAnsi="Book Antiqua"/>
          <w:sz w:val="24"/>
          <w:szCs w:val="24"/>
        </w:rPr>
        <w:t xml:space="preserve"> remain</w:t>
      </w:r>
      <w:r w:rsidR="0031749A" w:rsidRPr="00E245B3">
        <w:rPr>
          <w:rFonts w:ascii="Book Antiqua" w:hAnsi="Book Antiqua"/>
          <w:sz w:val="24"/>
          <w:szCs w:val="24"/>
        </w:rPr>
        <w:t>.</w:t>
      </w:r>
      <w:r w:rsidR="00735352" w:rsidRPr="00E245B3">
        <w:rPr>
          <w:rFonts w:ascii="Book Antiqua" w:hAnsi="Book Antiqua"/>
          <w:sz w:val="24"/>
          <w:szCs w:val="24"/>
        </w:rPr>
        <w:t xml:space="preserve"> </w:t>
      </w:r>
      <w:r w:rsidR="006F7529" w:rsidRPr="00E245B3">
        <w:rPr>
          <w:rFonts w:ascii="Book Antiqua" w:hAnsi="Book Antiqua"/>
          <w:sz w:val="24"/>
          <w:szCs w:val="24"/>
        </w:rPr>
        <w:t xml:space="preserve">For example, </w:t>
      </w:r>
      <w:r w:rsidR="00227412" w:rsidRPr="00E245B3">
        <w:rPr>
          <w:rFonts w:ascii="Book Antiqua" w:hAnsi="Book Antiqua"/>
          <w:sz w:val="24"/>
          <w:szCs w:val="24"/>
        </w:rPr>
        <w:t>HCV-induced</w:t>
      </w:r>
      <w:r w:rsidR="00735352" w:rsidRPr="00E245B3">
        <w:rPr>
          <w:rFonts w:ascii="Book Antiqua" w:hAnsi="Book Antiqua"/>
          <w:sz w:val="24"/>
          <w:szCs w:val="24"/>
        </w:rPr>
        <w:t xml:space="preserve"> </w:t>
      </w:r>
      <w:r w:rsidR="00227412" w:rsidRPr="00E245B3">
        <w:rPr>
          <w:rFonts w:ascii="Book Antiqua" w:hAnsi="Book Antiqua"/>
          <w:sz w:val="24"/>
          <w:szCs w:val="24"/>
        </w:rPr>
        <w:t>cirrhosis</w:t>
      </w:r>
      <w:r w:rsidR="00E57125" w:rsidRPr="00E245B3">
        <w:rPr>
          <w:rFonts w:ascii="Book Antiqua" w:hAnsi="Book Antiqua"/>
          <w:sz w:val="24"/>
          <w:szCs w:val="24"/>
        </w:rPr>
        <w:t>, one of the most studied risk facto</w:t>
      </w:r>
      <w:r w:rsidR="006F7529" w:rsidRPr="00E245B3">
        <w:rPr>
          <w:rFonts w:ascii="Book Antiqua" w:hAnsi="Book Antiqua"/>
          <w:sz w:val="24"/>
          <w:szCs w:val="24"/>
        </w:rPr>
        <w:t>rs</w:t>
      </w:r>
      <w:r w:rsidR="00E57125" w:rsidRPr="00E245B3">
        <w:rPr>
          <w:rFonts w:ascii="Book Antiqua" w:hAnsi="Book Antiqua"/>
          <w:sz w:val="24"/>
          <w:szCs w:val="24"/>
        </w:rPr>
        <w:t>,</w:t>
      </w:r>
      <w:r w:rsidR="00227412" w:rsidRPr="00E245B3">
        <w:rPr>
          <w:rFonts w:ascii="Book Antiqua" w:hAnsi="Book Antiqua"/>
          <w:sz w:val="24"/>
          <w:szCs w:val="24"/>
        </w:rPr>
        <w:t xml:space="preserve"> is the leading</w:t>
      </w:r>
      <w:r w:rsidR="008900C2" w:rsidRPr="00E245B3">
        <w:rPr>
          <w:rFonts w:ascii="Book Antiqua" w:hAnsi="Book Antiqua"/>
          <w:sz w:val="24"/>
          <w:szCs w:val="24"/>
        </w:rPr>
        <w:t xml:space="preserve"> indication for</w:t>
      </w:r>
      <w:r w:rsidR="00735352" w:rsidRPr="00E245B3">
        <w:rPr>
          <w:rFonts w:ascii="Book Antiqua" w:hAnsi="Book Antiqua"/>
          <w:sz w:val="24"/>
          <w:szCs w:val="24"/>
        </w:rPr>
        <w:t xml:space="preserve"> </w:t>
      </w:r>
      <w:r w:rsidR="00196748" w:rsidRPr="00E245B3">
        <w:rPr>
          <w:rFonts w:ascii="Book Antiqua" w:hAnsi="Book Antiqua"/>
          <w:sz w:val="24"/>
          <w:szCs w:val="24"/>
        </w:rPr>
        <w:t>LT</w:t>
      </w:r>
      <w:r w:rsidR="00353BD7" w:rsidRPr="00E245B3">
        <w:rPr>
          <w:rFonts w:ascii="Book Antiqua" w:hAnsi="Book Antiqua"/>
          <w:sz w:val="24"/>
          <w:szCs w:val="24"/>
        </w:rPr>
        <w:fldChar w:fldCharType="begin"/>
      </w:r>
      <w:r w:rsidR="0017151C" w:rsidRPr="00E245B3">
        <w:rPr>
          <w:rFonts w:ascii="Book Antiqua" w:hAnsi="Book Antiqua"/>
          <w:sz w:val="24"/>
          <w:szCs w:val="24"/>
        </w:rPr>
        <w:instrText xml:space="preserve"> ADDIN EN.CITE &lt;EndNote&gt;&lt;Cite&gt;&lt;Author&gt;Ahmed&lt;/Author&gt;&lt;Year&gt;2001&lt;/Year&gt;&lt;RecNum&gt;105&lt;/RecNum&gt;&lt;DisplayText&gt;&lt;style face="superscript"&gt;[16]&lt;/style&gt;&lt;/DisplayText&gt;&lt;record&gt;&lt;rec-number&gt;105&lt;/rec-number&gt;&lt;foreign-keys&gt;&lt;key app="EN" db-id="swrzwrf5uf2de4ez5zr55d0itafxtsv9drdf"&gt;105&lt;/key&gt;&lt;/foreign-keys&gt;&lt;ref-type name="Journal Article"&gt;17&lt;/ref-type&gt;&lt;contributors&gt;&lt;authors&gt;&lt;author&gt;Ahmed, A.&lt;/author&gt;&lt;author&gt;Keeffe, E. B.&lt;/author&gt;&lt;/authors&gt;&lt;/contributors&gt;&lt;auth-address&gt;Division of Gastroenterology and Hepatology, Stanford University School of Medicine, Liver Transplant Program, Stanford University Medical Center, Stanford, California, USA.&lt;/auth-address&gt;&lt;titles&gt;&lt;title&gt;Hepatitis C virus and liver transplantation&lt;/title&gt;&lt;secondary-title&gt;Clin Liver Dis&lt;/secondary-title&gt;&lt;alt-title&gt;Clinics in liver disease&lt;/alt-title&gt;&lt;/titles&gt;&lt;periodical&gt;&lt;full-title&gt;Clin Liver Dis&lt;/full-title&gt;&lt;abbr-1&gt;Clinics in liver disease&lt;/abbr-1&gt;&lt;/periodical&gt;&lt;alt-periodical&gt;&lt;full-title&gt;Clin Liver Dis&lt;/full-title&gt;&lt;abbr-1&gt;Clinics in liver disease&lt;/abbr-1&gt;&lt;/alt-periodical&gt;&lt;pages&gt;1073-90&lt;/pages&gt;&lt;volume&gt;5&lt;/volume&gt;&lt;number&gt;4&lt;/number&gt;&lt;edition&gt;2001/11/01&lt;/edition&gt;&lt;keywords&gt;&lt;keyword&gt;Antiviral Agents/therapeutic use&lt;/keyword&gt;&lt;keyword&gt;Graft Rejection&lt;/keyword&gt;&lt;keyword&gt;Hepatitis C, Chronic/etiology/*surgery/therapy&lt;/keyword&gt;&lt;keyword&gt;Humans&lt;/keyword&gt;&lt;keyword&gt;Immunosuppressive Agents/therapeutic use&lt;/keyword&gt;&lt;keyword&gt;*Liver Transplantation/adverse effects&lt;/keyword&gt;&lt;keyword&gt;Recurrence&lt;/keyword&gt;&lt;keyword&gt;Reoperation&lt;/keyword&gt;&lt;keyword&gt;Risk Factors&lt;/keyword&gt;&lt;keyword&gt;Tissue and Organ Procurement&lt;/keyword&gt;&lt;keyword&gt;Waiting Lists&lt;/keyword&gt;&lt;/keywords&gt;&lt;dates&gt;&lt;year&gt;2001&lt;/year&gt;&lt;pub-dates&gt;&lt;date&gt;Nov&lt;/date&gt;&lt;/pub-dates&gt;&lt;/dates&gt;&lt;isbn&gt;1089-3261 (Print)&amp;#xD;1089-3261 (Linking)&lt;/isbn&gt;&lt;accession-num&gt;11685796&lt;/accession-num&gt;&lt;work-type&gt;Review&lt;/work-type&gt;&lt;urls&gt;&lt;related-urls&gt;&lt;url&gt;http://www.ncbi.nlm.nih.gov/pubmed/11685796&lt;/url&gt;&lt;/related-urls&gt;&lt;/urls&gt;&lt;language&gt;eng&lt;/language&gt;&lt;/record&gt;&lt;/Cite&gt;&lt;/EndNote&gt;</w:instrText>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16" w:tooltip="Ahmed, 2001 #105" w:history="1">
        <w:r w:rsidR="003A378A" w:rsidRPr="00E245B3">
          <w:rPr>
            <w:rFonts w:ascii="Book Antiqua" w:hAnsi="Book Antiqua"/>
            <w:noProof/>
            <w:sz w:val="24"/>
            <w:szCs w:val="24"/>
            <w:vertAlign w:val="superscript"/>
          </w:rPr>
          <w:t>16</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BD4A75" w:rsidRPr="00E245B3">
        <w:rPr>
          <w:rFonts w:ascii="Book Antiqua" w:hAnsi="Book Antiqua"/>
          <w:sz w:val="24"/>
          <w:szCs w:val="24"/>
        </w:rPr>
        <w:t xml:space="preserve"> and</w:t>
      </w:r>
      <w:r w:rsidR="00735352" w:rsidRPr="00E245B3">
        <w:rPr>
          <w:rFonts w:ascii="Book Antiqua" w:hAnsi="Book Antiqua"/>
          <w:sz w:val="24"/>
          <w:szCs w:val="24"/>
        </w:rPr>
        <w:t xml:space="preserve"> </w:t>
      </w:r>
      <w:r w:rsidR="008900C2" w:rsidRPr="00E245B3">
        <w:rPr>
          <w:rFonts w:ascii="Book Antiqua" w:hAnsi="Book Antiqua"/>
          <w:sz w:val="24"/>
          <w:szCs w:val="24"/>
        </w:rPr>
        <w:t xml:space="preserve">has been identified as a </w:t>
      </w:r>
      <w:r w:rsidR="00227412" w:rsidRPr="00E245B3">
        <w:rPr>
          <w:rFonts w:ascii="Book Antiqua" w:hAnsi="Book Antiqua"/>
          <w:sz w:val="24"/>
          <w:szCs w:val="24"/>
        </w:rPr>
        <w:t xml:space="preserve">major </w:t>
      </w:r>
      <w:r w:rsidR="008900C2" w:rsidRPr="00E245B3">
        <w:rPr>
          <w:rFonts w:ascii="Book Antiqua" w:hAnsi="Book Antiqua"/>
          <w:sz w:val="24"/>
          <w:szCs w:val="24"/>
        </w:rPr>
        <w:t xml:space="preserve">risk factor for the development of </w:t>
      </w:r>
      <w:r w:rsidR="007F454F" w:rsidRPr="00E245B3">
        <w:rPr>
          <w:rFonts w:ascii="Book Antiqua" w:hAnsi="Book Antiqua"/>
          <w:sz w:val="24"/>
          <w:szCs w:val="24"/>
        </w:rPr>
        <w:t>NODM</w:t>
      </w:r>
      <w:r w:rsidR="008900C2" w:rsidRPr="00E245B3">
        <w:rPr>
          <w:rFonts w:ascii="Book Antiqua" w:hAnsi="Book Antiqua"/>
          <w:sz w:val="24"/>
          <w:szCs w:val="24"/>
        </w:rPr>
        <w:t xml:space="preserve"> in </w:t>
      </w:r>
      <w:r w:rsidR="00943121" w:rsidRPr="00E245B3">
        <w:rPr>
          <w:rFonts w:ascii="Book Antiqua" w:hAnsi="Book Antiqua"/>
          <w:sz w:val="24"/>
          <w:szCs w:val="24"/>
        </w:rPr>
        <w:t>solid organ</w:t>
      </w:r>
      <w:r w:rsidR="008900C2" w:rsidRPr="00E245B3">
        <w:rPr>
          <w:rFonts w:ascii="Book Antiqua" w:hAnsi="Book Antiqua"/>
          <w:sz w:val="24"/>
          <w:szCs w:val="24"/>
        </w:rPr>
        <w:t xml:space="preserve"> transplant</w:t>
      </w:r>
      <w:r w:rsidR="00943121" w:rsidRPr="00E245B3">
        <w:rPr>
          <w:rFonts w:ascii="Book Antiqua" w:hAnsi="Book Antiqua"/>
          <w:sz w:val="24"/>
          <w:szCs w:val="24"/>
        </w:rPr>
        <w:t xml:space="preserve"> recipients</w:t>
      </w:r>
      <w:r w:rsidR="008900C2" w:rsidRPr="00E245B3">
        <w:rPr>
          <w:rFonts w:ascii="Book Antiqua" w:hAnsi="Book Antiqua"/>
          <w:sz w:val="24"/>
          <w:szCs w:val="24"/>
        </w:rPr>
        <w:t xml:space="preserve">. </w:t>
      </w:r>
      <w:r w:rsidR="00EA777B" w:rsidRPr="00E245B3">
        <w:rPr>
          <w:rFonts w:ascii="Book Antiqua" w:hAnsi="Book Antiqua"/>
          <w:sz w:val="24"/>
          <w:szCs w:val="24"/>
        </w:rPr>
        <w:t>A rece</w:t>
      </w:r>
      <w:r w:rsidR="00C80EE1" w:rsidRPr="00E245B3">
        <w:rPr>
          <w:rFonts w:ascii="Book Antiqua" w:hAnsi="Book Antiqua"/>
          <w:sz w:val="24"/>
          <w:szCs w:val="24"/>
        </w:rPr>
        <w:t>nt study b</w:t>
      </w:r>
      <w:r w:rsidR="00FD30B9" w:rsidRPr="00E245B3">
        <w:rPr>
          <w:rFonts w:ascii="Book Antiqua" w:hAnsi="Book Antiqua"/>
          <w:sz w:val="24"/>
          <w:szCs w:val="24"/>
        </w:rPr>
        <w:t>ased on the</w:t>
      </w:r>
      <w:r w:rsidR="00C80EE1" w:rsidRPr="00E245B3">
        <w:rPr>
          <w:rFonts w:ascii="Book Antiqua" w:hAnsi="Book Antiqua"/>
          <w:sz w:val="24"/>
          <w:szCs w:val="24"/>
        </w:rPr>
        <w:t xml:space="preserve"> OPTN/UNOS database </w:t>
      </w:r>
      <w:r w:rsidR="00EA777B" w:rsidRPr="00E245B3">
        <w:rPr>
          <w:rFonts w:ascii="Book Antiqua" w:hAnsi="Book Antiqua"/>
          <w:sz w:val="24"/>
          <w:szCs w:val="24"/>
        </w:rPr>
        <w:t>demonstrated that</w:t>
      </w:r>
      <w:r w:rsidR="00BC352C" w:rsidRPr="00E245B3">
        <w:rPr>
          <w:rFonts w:ascii="Book Antiqua" w:hAnsi="Book Antiqua"/>
          <w:sz w:val="24"/>
          <w:szCs w:val="24"/>
        </w:rPr>
        <w:t xml:space="preserve"> HCV infection </w:t>
      </w:r>
      <w:r w:rsidR="00EA777B" w:rsidRPr="00E245B3">
        <w:rPr>
          <w:rFonts w:ascii="Book Antiqua" w:hAnsi="Book Antiqua"/>
          <w:sz w:val="24"/>
          <w:szCs w:val="24"/>
        </w:rPr>
        <w:t>is an independent</w:t>
      </w:r>
      <w:r w:rsidR="00735352" w:rsidRPr="00E245B3">
        <w:rPr>
          <w:rFonts w:ascii="Book Antiqua" w:hAnsi="Book Antiqua"/>
          <w:sz w:val="24"/>
          <w:szCs w:val="24"/>
        </w:rPr>
        <w:t xml:space="preserve"> </w:t>
      </w:r>
      <w:r w:rsidR="00EA777B" w:rsidRPr="00E245B3">
        <w:rPr>
          <w:rFonts w:ascii="Book Antiqua" w:hAnsi="Book Antiqua"/>
          <w:sz w:val="24"/>
          <w:szCs w:val="24"/>
        </w:rPr>
        <w:t>risk factor for NOD</w:t>
      </w:r>
      <w:r w:rsidR="008E4C60" w:rsidRPr="00E245B3">
        <w:rPr>
          <w:rFonts w:ascii="Book Antiqua" w:hAnsi="Book Antiqua"/>
          <w:sz w:val="24"/>
          <w:szCs w:val="24"/>
        </w:rPr>
        <w:t>M</w:t>
      </w:r>
      <w:r w:rsidR="00EA777B" w:rsidRPr="00E245B3">
        <w:rPr>
          <w:rFonts w:ascii="Book Antiqua" w:hAnsi="Book Antiqua"/>
          <w:sz w:val="24"/>
          <w:szCs w:val="24"/>
        </w:rPr>
        <w:t xml:space="preserve"> in the</w:t>
      </w:r>
      <w:r w:rsidR="00BC352C" w:rsidRPr="00E245B3">
        <w:rPr>
          <w:rFonts w:ascii="Book Antiqua" w:hAnsi="Book Antiqua"/>
          <w:sz w:val="24"/>
          <w:szCs w:val="24"/>
        </w:rPr>
        <w:t xml:space="preserve"> liver</w:t>
      </w:r>
      <w:r w:rsidR="00EA777B" w:rsidRPr="00E245B3">
        <w:rPr>
          <w:rFonts w:ascii="Book Antiqua" w:hAnsi="Book Antiqua"/>
          <w:sz w:val="24"/>
          <w:szCs w:val="24"/>
        </w:rPr>
        <w:t xml:space="preserve"> transplant population</w:t>
      </w:r>
      <w:r w:rsidR="00BC352C" w:rsidRPr="00E245B3">
        <w:rPr>
          <w:rFonts w:ascii="Book Antiqua" w:hAnsi="Book Antiqua"/>
          <w:sz w:val="24"/>
          <w:szCs w:val="24"/>
        </w:rPr>
        <w:t xml:space="preserve">. </w:t>
      </w:r>
      <w:r w:rsidR="00C64197" w:rsidRPr="00E245B3">
        <w:rPr>
          <w:rFonts w:ascii="Book Antiqua" w:hAnsi="Book Antiqua"/>
          <w:sz w:val="24"/>
          <w:szCs w:val="24"/>
        </w:rPr>
        <w:t xml:space="preserve">NODM </w:t>
      </w:r>
      <w:r w:rsidR="00FD30B9" w:rsidRPr="00E245B3">
        <w:rPr>
          <w:rFonts w:ascii="Book Antiqua" w:hAnsi="Book Antiqua"/>
          <w:sz w:val="24"/>
          <w:szCs w:val="24"/>
        </w:rPr>
        <w:t xml:space="preserve">was found to </w:t>
      </w:r>
      <w:r w:rsidR="00C64197" w:rsidRPr="00E245B3">
        <w:rPr>
          <w:rFonts w:ascii="Book Antiqua" w:hAnsi="Book Antiqua"/>
          <w:sz w:val="24"/>
          <w:szCs w:val="24"/>
        </w:rPr>
        <w:t xml:space="preserve">occur more frequently in HCV-positive patients (28.3% </w:t>
      </w:r>
      <w:r w:rsidR="00610033" w:rsidRPr="00610033">
        <w:rPr>
          <w:rFonts w:ascii="Book Antiqua" w:hAnsi="Book Antiqua"/>
          <w:i/>
          <w:sz w:val="24"/>
          <w:szCs w:val="24"/>
        </w:rPr>
        <w:t>vs</w:t>
      </w:r>
      <w:r w:rsidR="00C64197" w:rsidRPr="00E245B3">
        <w:rPr>
          <w:rFonts w:ascii="Book Antiqua" w:hAnsi="Book Antiqua"/>
          <w:sz w:val="24"/>
          <w:szCs w:val="24"/>
        </w:rPr>
        <w:t xml:space="preserve"> 23.7%</w:t>
      </w:r>
      <w:r w:rsidR="00C80EE1" w:rsidRPr="00E245B3">
        <w:rPr>
          <w:rFonts w:ascii="Book Antiqua" w:hAnsi="Book Antiqua"/>
          <w:sz w:val="24"/>
          <w:szCs w:val="24"/>
        </w:rPr>
        <w:t>, HR</w:t>
      </w:r>
      <w:r w:rsidR="00610033">
        <w:rPr>
          <w:rFonts w:ascii="Book Antiqua" w:hAnsi="Book Antiqua" w:hint="eastAsia"/>
          <w:sz w:val="24"/>
          <w:szCs w:val="24"/>
        </w:rPr>
        <w:t xml:space="preserve"> </w:t>
      </w:r>
      <w:r w:rsidR="00C64197" w:rsidRPr="00E245B3">
        <w:rPr>
          <w:rFonts w:ascii="Book Antiqua" w:hAnsi="Book Antiqua"/>
          <w:sz w:val="24"/>
          <w:szCs w:val="24"/>
        </w:rPr>
        <w:t>=</w:t>
      </w:r>
      <w:r w:rsidR="00610033">
        <w:rPr>
          <w:rFonts w:ascii="Book Antiqua" w:hAnsi="Book Antiqua" w:hint="eastAsia"/>
          <w:sz w:val="24"/>
          <w:szCs w:val="24"/>
        </w:rPr>
        <w:t xml:space="preserve"> </w:t>
      </w:r>
      <w:r w:rsidR="00C64197" w:rsidRPr="00E245B3">
        <w:rPr>
          <w:rFonts w:ascii="Book Antiqua" w:hAnsi="Book Antiqua"/>
          <w:sz w:val="24"/>
          <w:szCs w:val="24"/>
        </w:rPr>
        <w:t xml:space="preserve">1.155), </w:t>
      </w:r>
      <w:r w:rsidR="00A87BD0" w:rsidRPr="00E245B3">
        <w:rPr>
          <w:rFonts w:ascii="Book Antiqua" w:hAnsi="Book Antiqua"/>
          <w:sz w:val="24"/>
          <w:szCs w:val="24"/>
        </w:rPr>
        <w:t>al</w:t>
      </w:r>
      <w:r w:rsidR="00FD30B9" w:rsidRPr="00E245B3">
        <w:rPr>
          <w:rFonts w:ascii="Book Antiqua" w:hAnsi="Book Antiqua"/>
          <w:sz w:val="24"/>
          <w:szCs w:val="24"/>
        </w:rPr>
        <w:t xml:space="preserve">though </w:t>
      </w:r>
      <w:r w:rsidR="00C64197" w:rsidRPr="00E245B3">
        <w:rPr>
          <w:rFonts w:ascii="Book Antiqua" w:hAnsi="Book Antiqua"/>
          <w:sz w:val="24"/>
          <w:szCs w:val="24"/>
        </w:rPr>
        <w:t>some studies did not</w:t>
      </w:r>
      <w:r w:rsidR="00654147" w:rsidRPr="00E245B3">
        <w:rPr>
          <w:rFonts w:ascii="Book Antiqua" w:hAnsi="Book Antiqua"/>
          <w:sz w:val="24"/>
          <w:szCs w:val="24"/>
        </w:rPr>
        <w:t xml:space="preserve"> find </w:t>
      </w:r>
      <w:r w:rsidR="00FD30B9" w:rsidRPr="00E245B3">
        <w:rPr>
          <w:rFonts w:ascii="Book Antiqua" w:hAnsi="Book Antiqua"/>
          <w:sz w:val="24"/>
          <w:szCs w:val="24"/>
        </w:rPr>
        <w:t xml:space="preserve">any </w:t>
      </w:r>
      <w:r w:rsidR="00654147" w:rsidRPr="00E245B3">
        <w:rPr>
          <w:rFonts w:ascii="Book Antiqua" w:hAnsi="Book Antiqua"/>
          <w:sz w:val="24"/>
          <w:szCs w:val="24"/>
        </w:rPr>
        <w:t>statistical associat</w:t>
      </w:r>
      <w:r w:rsidR="00C80EE1" w:rsidRPr="00E245B3">
        <w:rPr>
          <w:rFonts w:ascii="Book Antiqua" w:hAnsi="Book Antiqua"/>
          <w:sz w:val="24"/>
          <w:szCs w:val="24"/>
        </w:rPr>
        <w:t>i</w:t>
      </w:r>
      <w:r w:rsidR="00654147" w:rsidRPr="00E245B3">
        <w:rPr>
          <w:rFonts w:ascii="Book Antiqua" w:hAnsi="Book Antiqua"/>
          <w:sz w:val="24"/>
          <w:szCs w:val="24"/>
        </w:rPr>
        <w:t xml:space="preserve">on between HCV infection and </w:t>
      </w:r>
      <w:r w:rsidR="00C95835" w:rsidRPr="00E245B3">
        <w:rPr>
          <w:rFonts w:ascii="Book Antiqua" w:hAnsi="Book Antiqua"/>
          <w:sz w:val="24"/>
          <w:szCs w:val="24"/>
        </w:rPr>
        <w:t xml:space="preserve">post-transplant </w:t>
      </w:r>
      <w:r w:rsidR="00071F1D" w:rsidRPr="00E245B3">
        <w:rPr>
          <w:rFonts w:ascii="Book Antiqua" w:hAnsi="Book Antiqua"/>
          <w:sz w:val="24"/>
          <w:szCs w:val="24"/>
        </w:rPr>
        <w:t>NODM</w:t>
      </w:r>
      <w:r w:rsidR="00735352" w:rsidRPr="00E245B3">
        <w:rPr>
          <w:rFonts w:ascii="Book Antiqua" w:hAnsi="Book Antiqua"/>
          <w:sz w:val="24"/>
          <w:szCs w:val="24"/>
        </w:rPr>
        <w:t xml:space="preserve"> </w:t>
      </w:r>
      <w:r w:rsidR="00353BD7" w:rsidRPr="00E245B3">
        <w:rPr>
          <w:rFonts w:ascii="Book Antiqua" w:hAnsi="Book Antiqua"/>
          <w:sz w:val="24"/>
          <w:szCs w:val="24"/>
        </w:rPr>
        <w:fldChar w:fldCharType="begin">
          <w:fldData xml:space="preserve">PEVuZE5vdGU+PENpdGU+PEF1dGhvcj5EZWhnaGFuaTwvQXV0aG9yPjxZZWFyPjIwMDg8L1llYXI+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PEVuZE5vdGU+PENpdGU+PEF1dGhvcj5EZWhnaGFuaTwvQXV0aG9yPjxZZWFyPjIwMDg8L1llYXI+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3" w:tooltip="Honda, 2013 #45" w:history="1">
        <w:r w:rsidR="003A378A" w:rsidRPr="00E245B3">
          <w:rPr>
            <w:rFonts w:ascii="Book Antiqua" w:hAnsi="Book Antiqua"/>
            <w:noProof/>
            <w:sz w:val="24"/>
            <w:szCs w:val="24"/>
            <w:vertAlign w:val="superscript"/>
          </w:rPr>
          <w:t>3</w:t>
        </w:r>
      </w:hyperlink>
      <w:r w:rsidR="0017151C" w:rsidRPr="00E245B3">
        <w:rPr>
          <w:rFonts w:ascii="Book Antiqua" w:hAnsi="Book Antiqua"/>
          <w:noProof/>
          <w:sz w:val="24"/>
          <w:szCs w:val="24"/>
          <w:vertAlign w:val="superscript"/>
        </w:rPr>
        <w:t xml:space="preserve">, </w:t>
      </w:r>
      <w:hyperlink w:anchor="_ENREF_6" w:tooltip="Moon, 2006 #95" w:history="1">
        <w:r w:rsidR="003A378A" w:rsidRPr="00E245B3">
          <w:rPr>
            <w:rFonts w:ascii="Book Antiqua" w:hAnsi="Book Antiqua"/>
            <w:noProof/>
            <w:sz w:val="24"/>
            <w:szCs w:val="24"/>
            <w:vertAlign w:val="superscript"/>
          </w:rPr>
          <w:t>6</w:t>
        </w:r>
      </w:hyperlink>
      <w:r w:rsidR="0017151C" w:rsidRPr="00E245B3">
        <w:rPr>
          <w:rFonts w:ascii="Book Antiqua" w:hAnsi="Book Antiqua"/>
          <w:noProof/>
          <w:sz w:val="24"/>
          <w:szCs w:val="24"/>
          <w:vertAlign w:val="superscript"/>
        </w:rPr>
        <w:t xml:space="preserve">, </w:t>
      </w:r>
      <w:hyperlink w:anchor="_ENREF_17" w:tooltip="Dehghani, 2008 #32" w:history="1">
        <w:r w:rsidR="003A378A" w:rsidRPr="00E245B3">
          <w:rPr>
            <w:rFonts w:ascii="Book Antiqua" w:hAnsi="Book Antiqua"/>
            <w:noProof/>
            <w:sz w:val="24"/>
            <w:szCs w:val="24"/>
            <w:vertAlign w:val="superscript"/>
          </w:rPr>
          <w:t>17</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C95835" w:rsidRPr="00E245B3">
        <w:rPr>
          <w:rFonts w:ascii="Book Antiqua" w:hAnsi="Book Antiqua"/>
          <w:sz w:val="24"/>
          <w:szCs w:val="24"/>
        </w:rPr>
        <w:t>.</w:t>
      </w:r>
      <w:r w:rsidR="00A609C9" w:rsidRPr="00E245B3">
        <w:rPr>
          <w:rFonts w:ascii="Book Antiqua" w:hAnsi="Book Antiqua"/>
          <w:sz w:val="24"/>
          <w:szCs w:val="24"/>
        </w:rPr>
        <w:t xml:space="preserve"> However, comparing </w:t>
      </w:r>
      <w:r w:rsidR="00FD30B9" w:rsidRPr="00E245B3">
        <w:rPr>
          <w:rFonts w:ascii="Book Antiqua" w:hAnsi="Book Antiqua"/>
          <w:sz w:val="24"/>
          <w:szCs w:val="24"/>
        </w:rPr>
        <w:t xml:space="preserve">the </w:t>
      </w:r>
      <w:r w:rsidR="00A609C9" w:rsidRPr="00E245B3">
        <w:rPr>
          <w:rFonts w:ascii="Book Antiqua" w:hAnsi="Book Antiqua"/>
          <w:sz w:val="24"/>
          <w:szCs w:val="24"/>
        </w:rPr>
        <w:t>rates of NODM between studies is often complicated by the var</w:t>
      </w:r>
      <w:r w:rsidR="00FD30B9" w:rsidRPr="00E245B3">
        <w:rPr>
          <w:rFonts w:ascii="Book Antiqua" w:hAnsi="Book Antiqua"/>
          <w:sz w:val="24"/>
          <w:szCs w:val="24"/>
        </w:rPr>
        <w:t>ying</w:t>
      </w:r>
      <w:r w:rsidR="00A609C9" w:rsidRPr="00E245B3">
        <w:rPr>
          <w:rFonts w:ascii="Book Antiqua" w:hAnsi="Book Antiqua"/>
          <w:sz w:val="24"/>
          <w:szCs w:val="24"/>
        </w:rPr>
        <w:t xml:space="preserve"> definitions </w:t>
      </w:r>
      <w:r w:rsidR="009D0F34" w:rsidRPr="00E245B3">
        <w:rPr>
          <w:rFonts w:ascii="Book Antiqua" w:hAnsi="Book Antiqua"/>
          <w:sz w:val="24"/>
          <w:szCs w:val="24"/>
        </w:rPr>
        <w:t>of</w:t>
      </w:r>
      <w:r w:rsidR="00A609C9" w:rsidRPr="00E245B3">
        <w:rPr>
          <w:rFonts w:ascii="Book Antiqua" w:hAnsi="Book Antiqua"/>
          <w:sz w:val="24"/>
          <w:szCs w:val="24"/>
        </w:rPr>
        <w:t xml:space="preserve"> NODM and </w:t>
      </w:r>
      <w:r w:rsidR="00AF2015" w:rsidRPr="00E245B3">
        <w:rPr>
          <w:rFonts w:ascii="Book Antiqua" w:hAnsi="Book Antiqua"/>
          <w:sz w:val="24"/>
          <w:szCs w:val="24"/>
        </w:rPr>
        <w:t xml:space="preserve">differing </w:t>
      </w:r>
      <w:r w:rsidR="00A609C9" w:rsidRPr="00E245B3">
        <w:rPr>
          <w:rFonts w:ascii="Book Antiqua" w:hAnsi="Book Antiqua"/>
          <w:sz w:val="24"/>
          <w:szCs w:val="24"/>
        </w:rPr>
        <w:t>follow</w:t>
      </w:r>
      <w:r w:rsidR="00196748" w:rsidRPr="00E245B3">
        <w:rPr>
          <w:rFonts w:ascii="Book Antiqua" w:hAnsi="Book Antiqua"/>
          <w:sz w:val="24"/>
          <w:szCs w:val="24"/>
        </w:rPr>
        <w:t>-</w:t>
      </w:r>
      <w:r w:rsidR="00A609C9" w:rsidRPr="00E245B3">
        <w:rPr>
          <w:rFonts w:ascii="Book Antiqua" w:hAnsi="Book Antiqua"/>
          <w:sz w:val="24"/>
          <w:szCs w:val="24"/>
        </w:rPr>
        <w:t xml:space="preserve">up </w:t>
      </w:r>
      <w:r w:rsidR="00AF2015" w:rsidRPr="00E245B3">
        <w:rPr>
          <w:rFonts w:ascii="Book Antiqua" w:hAnsi="Book Antiqua"/>
          <w:sz w:val="24"/>
          <w:szCs w:val="24"/>
        </w:rPr>
        <w:t>periods</w:t>
      </w:r>
      <w:r w:rsidR="00C80EE1" w:rsidRPr="00E245B3">
        <w:rPr>
          <w:rFonts w:ascii="Book Antiqua" w:hAnsi="Book Antiqua"/>
          <w:sz w:val="24"/>
          <w:szCs w:val="24"/>
        </w:rPr>
        <w:t>.</w:t>
      </w:r>
    </w:p>
    <w:p w:rsidR="009C5FC4" w:rsidRPr="00E245B3" w:rsidRDefault="009C5D02" w:rsidP="00610033">
      <w:pPr>
        <w:spacing w:line="480" w:lineRule="auto"/>
        <w:ind w:firstLineChars="100" w:firstLine="240"/>
        <w:rPr>
          <w:rFonts w:ascii="Book Antiqua" w:hAnsi="Book Antiqua"/>
          <w:sz w:val="24"/>
          <w:szCs w:val="24"/>
        </w:rPr>
      </w:pPr>
      <w:r w:rsidRPr="00E245B3">
        <w:rPr>
          <w:rFonts w:ascii="Book Antiqua" w:hAnsi="Book Antiqua"/>
          <w:sz w:val="24"/>
          <w:szCs w:val="24"/>
        </w:rPr>
        <w:t xml:space="preserve">The </w:t>
      </w:r>
      <w:r w:rsidR="004C5974" w:rsidRPr="00E245B3">
        <w:rPr>
          <w:rFonts w:ascii="Book Antiqua" w:hAnsi="Book Antiqua"/>
          <w:sz w:val="24"/>
          <w:szCs w:val="24"/>
        </w:rPr>
        <w:t>aim</w:t>
      </w:r>
      <w:r w:rsidRPr="00E245B3">
        <w:rPr>
          <w:rFonts w:ascii="Book Antiqua" w:hAnsi="Book Antiqua"/>
          <w:sz w:val="24"/>
          <w:szCs w:val="24"/>
        </w:rPr>
        <w:t xml:space="preserve"> of this meta</w:t>
      </w:r>
      <w:r w:rsidR="00110F9A" w:rsidRPr="00E245B3">
        <w:rPr>
          <w:rFonts w:ascii="Book Antiqua" w:hAnsi="Book Antiqua"/>
          <w:sz w:val="24"/>
          <w:szCs w:val="24"/>
        </w:rPr>
        <w:t>-</w:t>
      </w:r>
      <w:r w:rsidRPr="00E245B3">
        <w:rPr>
          <w:rFonts w:ascii="Book Antiqua" w:hAnsi="Book Antiqua"/>
          <w:sz w:val="24"/>
          <w:szCs w:val="24"/>
        </w:rPr>
        <w:t xml:space="preserve">analysis </w:t>
      </w:r>
      <w:r w:rsidR="00610033">
        <w:rPr>
          <w:rFonts w:ascii="Book Antiqua" w:hAnsi="Book Antiqua" w:hint="eastAsia"/>
          <w:sz w:val="24"/>
          <w:szCs w:val="24"/>
        </w:rPr>
        <w:t>is</w:t>
      </w:r>
      <w:r w:rsidRPr="00E245B3">
        <w:rPr>
          <w:rFonts w:ascii="Book Antiqua" w:hAnsi="Book Antiqua"/>
          <w:sz w:val="24"/>
          <w:szCs w:val="24"/>
        </w:rPr>
        <w:t xml:space="preserve"> to </w:t>
      </w:r>
      <w:r w:rsidR="005B0EB2" w:rsidRPr="00E245B3">
        <w:rPr>
          <w:rFonts w:ascii="Book Antiqua" w:hAnsi="Book Antiqua"/>
          <w:sz w:val="24"/>
          <w:szCs w:val="24"/>
        </w:rPr>
        <w:t>identify risk factors for the development</w:t>
      </w:r>
      <w:r w:rsidR="009D0F34" w:rsidRPr="00E245B3">
        <w:rPr>
          <w:rFonts w:ascii="Book Antiqua" w:hAnsi="Book Antiqua"/>
          <w:sz w:val="24"/>
          <w:szCs w:val="24"/>
        </w:rPr>
        <w:t xml:space="preserve"> of NODM after LT</w:t>
      </w:r>
      <w:r w:rsidR="005B0EB2" w:rsidRPr="00E245B3">
        <w:rPr>
          <w:rFonts w:ascii="Book Antiqua" w:hAnsi="Book Antiqua"/>
          <w:sz w:val="24"/>
          <w:szCs w:val="24"/>
        </w:rPr>
        <w:t>.</w:t>
      </w:r>
    </w:p>
    <w:p w:rsidR="00B32520" w:rsidRPr="00E245B3" w:rsidRDefault="00B32520" w:rsidP="00FD3C63">
      <w:pPr>
        <w:spacing w:line="480" w:lineRule="auto"/>
        <w:ind w:firstLineChars="100" w:firstLine="240"/>
        <w:rPr>
          <w:rFonts w:ascii="Book Antiqua" w:hAnsi="Book Antiqua"/>
          <w:sz w:val="24"/>
          <w:szCs w:val="24"/>
        </w:rPr>
      </w:pPr>
    </w:p>
    <w:p w:rsidR="008C3BC4" w:rsidRPr="00E245B3" w:rsidRDefault="008C3BC4" w:rsidP="00FD3C63">
      <w:pPr>
        <w:snapToGrid w:val="0"/>
        <w:spacing w:line="360" w:lineRule="auto"/>
        <w:rPr>
          <w:rFonts w:ascii="Book Antiqua" w:hAnsi="Book Antiqua"/>
          <w:b/>
          <w:sz w:val="24"/>
          <w:szCs w:val="24"/>
        </w:rPr>
      </w:pPr>
      <w:r w:rsidRPr="00E245B3">
        <w:rPr>
          <w:rFonts w:ascii="Book Antiqua" w:hAnsi="Book Antiqua"/>
          <w:b/>
          <w:sz w:val="24"/>
          <w:szCs w:val="24"/>
        </w:rPr>
        <w:t>MATERIALS AND METHODS</w:t>
      </w:r>
    </w:p>
    <w:p w:rsidR="00CD3BA0" w:rsidRPr="00E245B3" w:rsidRDefault="00CD3BA0" w:rsidP="00FD3C63">
      <w:pPr>
        <w:spacing w:line="480" w:lineRule="auto"/>
        <w:rPr>
          <w:rFonts w:ascii="Book Antiqua" w:hAnsi="Book Antiqua"/>
          <w:b/>
          <w:i/>
          <w:sz w:val="24"/>
          <w:szCs w:val="24"/>
        </w:rPr>
      </w:pPr>
      <w:r w:rsidRPr="00E245B3">
        <w:rPr>
          <w:rFonts w:ascii="Book Antiqua" w:hAnsi="Book Antiqua"/>
          <w:b/>
          <w:i/>
          <w:sz w:val="24"/>
          <w:szCs w:val="24"/>
        </w:rPr>
        <w:t>Search strategy and data extraction</w:t>
      </w:r>
    </w:p>
    <w:p w:rsidR="00CD3BA0" w:rsidRPr="00E245B3" w:rsidRDefault="00CD3BA0" w:rsidP="00FD3C63">
      <w:pPr>
        <w:spacing w:line="480" w:lineRule="auto"/>
        <w:rPr>
          <w:rFonts w:ascii="Book Antiqua" w:hAnsi="Book Antiqua"/>
          <w:sz w:val="24"/>
          <w:szCs w:val="24"/>
        </w:rPr>
      </w:pPr>
      <w:r w:rsidRPr="00E245B3">
        <w:rPr>
          <w:rFonts w:ascii="Book Antiqua" w:hAnsi="Book Antiqua"/>
          <w:sz w:val="24"/>
          <w:szCs w:val="24"/>
        </w:rPr>
        <w:t xml:space="preserve">Two of the authors searched studies </w:t>
      </w:r>
      <w:r w:rsidR="00196748" w:rsidRPr="00E245B3">
        <w:rPr>
          <w:rFonts w:ascii="Book Antiqua" w:hAnsi="Book Antiqua"/>
          <w:sz w:val="24"/>
          <w:szCs w:val="24"/>
        </w:rPr>
        <w:t xml:space="preserve">published </w:t>
      </w:r>
      <w:r w:rsidRPr="00E245B3">
        <w:rPr>
          <w:rFonts w:ascii="Book Antiqua" w:hAnsi="Book Antiqua"/>
          <w:sz w:val="24"/>
          <w:szCs w:val="24"/>
        </w:rPr>
        <w:t xml:space="preserve">between January 1980 and December </w:t>
      </w:r>
      <w:r w:rsidRPr="00E245B3">
        <w:rPr>
          <w:rFonts w:ascii="Book Antiqua" w:hAnsi="Book Antiqua"/>
          <w:sz w:val="24"/>
          <w:szCs w:val="24"/>
        </w:rPr>
        <w:lastRenderedPageBreak/>
        <w:t xml:space="preserve">2013 </w:t>
      </w:r>
      <w:r w:rsidR="00610033" w:rsidRPr="00610033">
        <w:rPr>
          <w:rFonts w:ascii="Book Antiqua" w:hAnsi="Book Antiqua"/>
          <w:i/>
          <w:sz w:val="24"/>
          <w:szCs w:val="24"/>
        </w:rPr>
        <w:t>via</w:t>
      </w:r>
      <w:r w:rsidRPr="00E245B3">
        <w:rPr>
          <w:rFonts w:ascii="Book Antiqua" w:hAnsi="Book Antiqua"/>
          <w:sz w:val="24"/>
          <w:szCs w:val="24"/>
        </w:rPr>
        <w:t xml:space="preserve"> MEDLINE, </w:t>
      </w:r>
      <w:r w:rsidR="00BF6DEE" w:rsidRPr="00E245B3">
        <w:rPr>
          <w:rFonts w:ascii="Book Antiqua" w:hAnsi="Book Antiqua"/>
          <w:sz w:val="24"/>
          <w:szCs w:val="24"/>
        </w:rPr>
        <w:t>EMBASE</w:t>
      </w:r>
      <w:r w:rsidRPr="00E245B3">
        <w:rPr>
          <w:rFonts w:ascii="Book Antiqua" w:hAnsi="Book Antiqua"/>
          <w:sz w:val="24"/>
          <w:szCs w:val="24"/>
        </w:rPr>
        <w:t>, and the Cochrane Librar</w:t>
      </w:r>
      <w:r w:rsidR="00D9426A" w:rsidRPr="00E245B3">
        <w:rPr>
          <w:rFonts w:ascii="Book Antiqua" w:hAnsi="Book Antiqua"/>
          <w:sz w:val="24"/>
          <w:szCs w:val="24"/>
        </w:rPr>
        <w:t>y</w:t>
      </w:r>
      <w:r w:rsidRPr="00E245B3">
        <w:rPr>
          <w:rFonts w:ascii="Book Antiqua" w:hAnsi="Book Antiqua"/>
          <w:sz w:val="24"/>
          <w:szCs w:val="24"/>
        </w:rPr>
        <w:t xml:space="preserve">. The search strategy included the terms ‘diabetes mellitus’, ‘diabetes’, ‘liver transplantation’ and related synonyms. Two authors independently screened the titles and abstracts of </w:t>
      </w:r>
      <w:r w:rsidR="00BD4A75" w:rsidRPr="00E245B3">
        <w:rPr>
          <w:rFonts w:ascii="Book Antiqua" w:hAnsi="Book Antiqua"/>
          <w:sz w:val="24"/>
          <w:szCs w:val="24"/>
        </w:rPr>
        <w:t xml:space="preserve">the </w:t>
      </w:r>
      <w:r w:rsidRPr="00E245B3">
        <w:rPr>
          <w:rFonts w:ascii="Book Antiqua" w:hAnsi="Book Antiqua"/>
          <w:sz w:val="24"/>
          <w:szCs w:val="24"/>
        </w:rPr>
        <w:t xml:space="preserve">retrieved papers, and </w:t>
      </w:r>
      <w:r w:rsidR="00BD4A75" w:rsidRPr="00E245B3">
        <w:rPr>
          <w:rFonts w:ascii="Book Antiqua" w:hAnsi="Book Antiqua"/>
          <w:sz w:val="24"/>
          <w:szCs w:val="24"/>
        </w:rPr>
        <w:t>full</w:t>
      </w:r>
      <w:r w:rsidR="00196748" w:rsidRPr="00E245B3">
        <w:rPr>
          <w:rFonts w:ascii="Book Antiqua" w:hAnsi="Book Antiqua"/>
          <w:sz w:val="24"/>
          <w:szCs w:val="24"/>
        </w:rPr>
        <w:t>-</w:t>
      </w:r>
      <w:r w:rsidR="00BD4A75" w:rsidRPr="00E245B3">
        <w:rPr>
          <w:rFonts w:ascii="Book Antiqua" w:hAnsi="Book Antiqua"/>
          <w:sz w:val="24"/>
          <w:szCs w:val="24"/>
        </w:rPr>
        <w:t xml:space="preserve">text copies were obtained of </w:t>
      </w:r>
      <w:r w:rsidRPr="00E245B3">
        <w:rPr>
          <w:rFonts w:ascii="Book Antiqua" w:hAnsi="Book Antiqua"/>
          <w:sz w:val="24"/>
          <w:szCs w:val="24"/>
        </w:rPr>
        <w:t xml:space="preserve">most </w:t>
      </w:r>
      <w:r w:rsidR="00BD4A75" w:rsidRPr="00E245B3">
        <w:rPr>
          <w:rFonts w:ascii="Book Antiqua" w:hAnsi="Book Antiqua"/>
          <w:sz w:val="24"/>
          <w:szCs w:val="24"/>
        </w:rPr>
        <w:t xml:space="preserve">of the </w:t>
      </w:r>
      <w:r w:rsidRPr="00E245B3">
        <w:rPr>
          <w:rFonts w:ascii="Book Antiqua" w:hAnsi="Book Antiqua"/>
          <w:sz w:val="24"/>
          <w:szCs w:val="24"/>
        </w:rPr>
        <w:t>potentially relevant studies. T</w:t>
      </w:r>
      <w:r w:rsidRPr="00E245B3">
        <w:rPr>
          <w:rFonts w:ascii="Book Antiqua" w:hAnsi="Book Antiqua"/>
          <w:sz w:val="24"/>
          <w:szCs w:val="24"/>
          <w:shd w:val="clear" w:color="auto" w:fill="FFFFFF"/>
        </w:rPr>
        <w:t xml:space="preserve">he reference lists of </w:t>
      </w:r>
      <w:r w:rsidR="00BD4A75" w:rsidRPr="00E245B3">
        <w:rPr>
          <w:rFonts w:ascii="Book Antiqua" w:hAnsi="Book Antiqua"/>
          <w:sz w:val="24"/>
          <w:szCs w:val="24"/>
          <w:shd w:val="clear" w:color="auto" w:fill="FFFFFF"/>
        </w:rPr>
        <w:t xml:space="preserve">the </w:t>
      </w:r>
      <w:r w:rsidRPr="00E245B3">
        <w:rPr>
          <w:rFonts w:ascii="Book Antiqua" w:hAnsi="Book Antiqua"/>
          <w:sz w:val="24"/>
          <w:szCs w:val="24"/>
          <w:shd w:val="clear" w:color="auto" w:fill="FFFFFF"/>
        </w:rPr>
        <w:t xml:space="preserve">retrieved publications were also comprehensively reviewed </w:t>
      </w:r>
      <w:r w:rsidR="00AF2015" w:rsidRPr="00E245B3">
        <w:rPr>
          <w:rFonts w:ascii="Book Antiqua" w:hAnsi="Book Antiqua"/>
          <w:sz w:val="24"/>
          <w:szCs w:val="24"/>
          <w:shd w:val="clear" w:color="auto" w:fill="FFFFFF"/>
        </w:rPr>
        <w:t xml:space="preserve">to identify </w:t>
      </w:r>
      <w:r w:rsidRPr="00E245B3">
        <w:rPr>
          <w:rFonts w:ascii="Book Antiqua" w:hAnsi="Book Antiqua"/>
          <w:sz w:val="24"/>
          <w:szCs w:val="24"/>
        </w:rPr>
        <w:t>additional</w:t>
      </w:r>
      <w:r w:rsidRPr="00E245B3">
        <w:rPr>
          <w:rFonts w:ascii="Book Antiqua" w:hAnsi="Book Antiqua"/>
          <w:sz w:val="24"/>
          <w:szCs w:val="24"/>
          <w:shd w:val="clear" w:color="auto" w:fill="FFFFFF"/>
        </w:rPr>
        <w:t xml:space="preserve"> potentially relevant studies.</w:t>
      </w:r>
      <w:r w:rsidRPr="00E245B3">
        <w:rPr>
          <w:rFonts w:ascii="Book Antiqua" w:hAnsi="Book Antiqua"/>
          <w:sz w:val="24"/>
          <w:szCs w:val="24"/>
        </w:rPr>
        <w:t xml:space="preserve"> </w:t>
      </w:r>
      <w:bookmarkStart w:id="245" w:name="OLE_LINK80"/>
      <w:r w:rsidRPr="00E245B3">
        <w:rPr>
          <w:rFonts w:ascii="Book Antiqua" w:hAnsi="Book Antiqua"/>
          <w:sz w:val="24"/>
          <w:szCs w:val="24"/>
        </w:rPr>
        <w:t>Discrepancies were resolved in consultation with a third reviewer</w:t>
      </w:r>
      <w:bookmarkEnd w:id="245"/>
      <w:r w:rsidRPr="00E245B3">
        <w:rPr>
          <w:rFonts w:ascii="Book Antiqua" w:hAnsi="Book Antiqua"/>
          <w:sz w:val="24"/>
          <w:szCs w:val="24"/>
        </w:rPr>
        <w:t>.</w:t>
      </w:r>
      <w:r w:rsidR="006E3592" w:rsidRPr="00E245B3">
        <w:rPr>
          <w:rFonts w:ascii="Book Antiqua" w:hAnsi="Book Antiqua"/>
          <w:sz w:val="24"/>
          <w:szCs w:val="24"/>
        </w:rPr>
        <w:t xml:space="preserve"> </w:t>
      </w:r>
      <w:r w:rsidRPr="00E245B3">
        <w:rPr>
          <w:rFonts w:ascii="Book Antiqua" w:hAnsi="Book Antiqua"/>
          <w:sz w:val="24"/>
          <w:szCs w:val="24"/>
        </w:rPr>
        <w:t>This search was limited to human studies</w:t>
      </w:r>
      <w:r w:rsidR="00AF2015" w:rsidRPr="00E245B3">
        <w:rPr>
          <w:rFonts w:ascii="Book Antiqua" w:hAnsi="Book Antiqua"/>
          <w:sz w:val="24"/>
          <w:szCs w:val="24"/>
        </w:rPr>
        <w:t>,</w:t>
      </w:r>
      <w:r w:rsidRPr="00E245B3">
        <w:rPr>
          <w:rFonts w:ascii="Book Antiqua" w:hAnsi="Book Antiqua"/>
          <w:sz w:val="24"/>
          <w:szCs w:val="24"/>
        </w:rPr>
        <w:t xml:space="preserve"> without any language limitation</w:t>
      </w:r>
      <w:r w:rsidR="00BD4A75" w:rsidRPr="00E245B3">
        <w:rPr>
          <w:rFonts w:ascii="Book Antiqua" w:hAnsi="Book Antiqua"/>
          <w:sz w:val="24"/>
          <w:szCs w:val="24"/>
        </w:rPr>
        <w:t>s</w:t>
      </w:r>
      <w:r w:rsidR="00AF2015" w:rsidRPr="00E245B3">
        <w:rPr>
          <w:rFonts w:ascii="Book Antiqua" w:hAnsi="Book Antiqua"/>
          <w:sz w:val="24"/>
          <w:szCs w:val="24"/>
        </w:rPr>
        <w:t>;</w:t>
      </w:r>
      <w:r w:rsidRPr="00E245B3">
        <w:rPr>
          <w:rFonts w:ascii="Book Antiqua" w:hAnsi="Book Antiqua"/>
          <w:sz w:val="24"/>
          <w:szCs w:val="24"/>
        </w:rPr>
        <w:t xml:space="preserve"> both case</w:t>
      </w:r>
      <w:r w:rsidR="00BD4A75" w:rsidRPr="00E245B3">
        <w:rPr>
          <w:rFonts w:ascii="Book Antiqua" w:hAnsi="Book Antiqua"/>
          <w:sz w:val="24"/>
          <w:szCs w:val="24"/>
        </w:rPr>
        <w:t>-</w:t>
      </w:r>
      <w:r w:rsidRPr="00E245B3">
        <w:rPr>
          <w:rFonts w:ascii="Book Antiqua" w:hAnsi="Book Antiqua"/>
          <w:sz w:val="24"/>
          <w:szCs w:val="24"/>
        </w:rPr>
        <w:t>controlled studies and observational studies were included.</w:t>
      </w:r>
    </w:p>
    <w:p w:rsidR="007F6D92" w:rsidRPr="00E245B3" w:rsidRDefault="007F6D92" w:rsidP="00FD3C63">
      <w:pPr>
        <w:spacing w:line="480" w:lineRule="auto"/>
        <w:rPr>
          <w:rFonts w:ascii="Book Antiqua" w:hAnsi="Book Antiqua"/>
          <w:b/>
          <w:sz w:val="24"/>
          <w:szCs w:val="24"/>
          <w:shd w:val="clear" w:color="auto" w:fill="FFFFFF"/>
        </w:rPr>
      </w:pPr>
    </w:p>
    <w:p w:rsidR="00EF7A00" w:rsidRPr="00E245B3" w:rsidRDefault="00CD3BA0" w:rsidP="00FD3C63">
      <w:pPr>
        <w:spacing w:line="480" w:lineRule="auto"/>
        <w:rPr>
          <w:rFonts w:ascii="Book Antiqua" w:hAnsi="Book Antiqua"/>
          <w:b/>
          <w:i/>
          <w:sz w:val="24"/>
          <w:szCs w:val="24"/>
          <w:shd w:val="clear" w:color="auto" w:fill="FFFFFF"/>
        </w:rPr>
      </w:pPr>
      <w:r w:rsidRPr="00E245B3">
        <w:rPr>
          <w:rFonts w:ascii="Book Antiqua" w:hAnsi="Book Antiqua"/>
          <w:b/>
          <w:i/>
          <w:sz w:val="24"/>
          <w:szCs w:val="24"/>
          <w:shd w:val="clear" w:color="auto" w:fill="FFFFFF"/>
        </w:rPr>
        <w:t>Criteria for inclusion</w:t>
      </w:r>
    </w:p>
    <w:p w:rsidR="00386222" w:rsidRPr="00E245B3" w:rsidRDefault="00386222" w:rsidP="00FD3C63">
      <w:pPr>
        <w:spacing w:line="480" w:lineRule="auto"/>
        <w:rPr>
          <w:rFonts w:ascii="Book Antiqua" w:hAnsi="Book Antiqua"/>
          <w:sz w:val="24"/>
          <w:szCs w:val="24"/>
          <w:shd w:val="clear" w:color="auto" w:fill="FFFFFF"/>
        </w:rPr>
      </w:pPr>
      <w:r w:rsidRPr="00E245B3">
        <w:rPr>
          <w:rFonts w:ascii="Book Antiqua" w:hAnsi="Book Antiqua"/>
          <w:sz w:val="24"/>
          <w:szCs w:val="24"/>
          <w:shd w:val="clear" w:color="auto" w:fill="FFFFFF"/>
        </w:rPr>
        <w:t xml:space="preserve">The studies included in the meta-analysis had to satisfy the following criteria: (1) randomized controlled trials and prospective or retrospective cohort and case-control studies investigating patients with NODM after LT; (2) adult recipients aged more than 18 years old with no history of diabetes mellitus pre-transplantation; (3) follow up </w:t>
      </w:r>
      <w:r w:rsidR="00D108F6">
        <w:rPr>
          <w:rFonts w:ascii="Book Antiqua" w:hAnsi="Book Antiqua"/>
          <w:sz w:val="24"/>
          <w:szCs w:val="24"/>
          <w:shd w:val="clear" w:color="auto" w:fill="FFFFFF"/>
        </w:rPr>
        <w:t>&gt;</w:t>
      </w:r>
      <w:r w:rsidRPr="00E245B3">
        <w:rPr>
          <w:rFonts w:ascii="Book Antiqua" w:hAnsi="Book Antiqua"/>
          <w:sz w:val="24"/>
          <w:szCs w:val="24"/>
          <w:shd w:val="clear" w:color="auto" w:fill="FFFFFF"/>
        </w:rPr>
        <w:t xml:space="preserve"> 6 mo; and (4) description of an accurate incidence of NODM after LT that could be extracted for the meta-analysis.</w:t>
      </w:r>
    </w:p>
    <w:p w:rsidR="00386222" w:rsidRPr="00E245B3" w:rsidRDefault="00386222" w:rsidP="00FD3C63">
      <w:pPr>
        <w:spacing w:line="480" w:lineRule="auto"/>
        <w:rPr>
          <w:rFonts w:ascii="Book Antiqua" w:hAnsi="Book Antiqua"/>
          <w:b/>
          <w:sz w:val="24"/>
          <w:szCs w:val="24"/>
          <w:shd w:val="clear" w:color="auto" w:fill="FFFFFF"/>
        </w:rPr>
      </w:pPr>
    </w:p>
    <w:p w:rsidR="00CD3BA0" w:rsidRPr="00E245B3" w:rsidRDefault="00CD3BA0" w:rsidP="00FD3C63">
      <w:pPr>
        <w:spacing w:line="480" w:lineRule="auto"/>
        <w:rPr>
          <w:rFonts w:ascii="Book Antiqua" w:hAnsi="Book Antiqua"/>
          <w:b/>
          <w:i/>
          <w:sz w:val="24"/>
          <w:szCs w:val="24"/>
          <w:shd w:val="clear" w:color="auto" w:fill="FFFFFF"/>
        </w:rPr>
      </w:pPr>
      <w:r w:rsidRPr="00E245B3">
        <w:rPr>
          <w:rFonts w:ascii="Book Antiqua" w:hAnsi="Book Antiqua"/>
          <w:b/>
          <w:i/>
          <w:sz w:val="24"/>
          <w:szCs w:val="24"/>
          <w:shd w:val="clear" w:color="auto" w:fill="FFFFFF"/>
        </w:rPr>
        <w:t>Criteria for exclusion</w:t>
      </w:r>
    </w:p>
    <w:p w:rsidR="00CD3BA0" w:rsidRPr="00E245B3" w:rsidRDefault="00CD3BA0" w:rsidP="00FD3C63">
      <w:pPr>
        <w:spacing w:line="480" w:lineRule="auto"/>
        <w:rPr>
          <w:rFonts w:ascii="Book Antiqua" w:hAnsi="Book Antiqua"/>
          <w:sz w:val="24"/>
          <w:szCs w:val="24"/>
        </w:rPr>
      </w:pPr>
      <w:r w:rsidRPr="00E245B3">
        <w:rPr>
          <w:rFonts w:ascii="Book Antiqua" w:hAnsi="Book Antiqua"/>
          <w:sz w:val="24"/>
          <w:szCs w:val="24"/>
        </w:rPr>
        <w:t xml:space="preserve">We excluded studies </w:t>
      </w:r>
      <w:r w:rsidR="00BD4A75" w:rsidRPr="00E245B3">
        <w:rPr>
          <w:rFonts w:ascii="Book Antiqua" w:hAnsi="Book Antiqua"/>
          <w:sz w:val="24"/>
          <w:szCs w:val="24"/>
        </w:rPr>
        <w:t xml:space="preserve">meeting </w:t>
      </w:r>
      <w:r w:rsidRPr="00E245B3">
        <w:rPr>
          <w:rFonts w:ascii="Book Antiqua" w:hAnsi="Book Antiqua"/>
          <w:sz w:val="24"/>
          <w:szCs w:val="24"/>
        </w:rPr>
        <w:t xml:space="preserve">the following criteria: (1) recipient age </w:t>
      </w:r>
      <w:r w:rsidRPr="00E245B3">
        <w:rPr>
          <w:rFonts w:ascii="Book Antiqua" w:hAnsi="Book Antiqua"/>
          <w:sz w:val="24"/>
          <w:szCs w:val="24"/>
        </w:rPr>
        <w:t>＜</w:t>
      </w:r>
      <w:r w:rsidRPr="00E245B3">
        <w:rPr>
          <w:rFonts w:ascii="Book Antiqua" w:hAnsi="Book Antiqua"/>
          <w:sz w:val="24"/>
          <w:szCs w:val="24"/>
        </w:rPr>
        <w:t xml:space="preserve"> 18 years; (2) recipients with </w:t>
      </w:r>
      <w:r w:rsidRPr="00E245B3">
        <w:rPr>
          <w:rFonts w:ascii="Book Antiqua" w:hAnsi="Book Antiqua"/>
          <w:sz w:val="24"/>
          <w:szCs w:val="24"/>
          <w:shd w:val="clear" w:color="auto" w:fill="FFFFFF"/>
        </w:rPr>
        <w:t>diabetes mellitus</w:t>
      </w:r>
      <w:r w:rsidRPr="00E245B3">
        <w:rPr>
          <w:rFonts w:ascii="Book Antiqua" w:hAnsi="Book Antiqua"/>
          <w:sz w:val="24"/>
          <w:szCs w:val="24"/>
        </w:rPr>
        <w:t xml:space="preserve"> before transplantation</w:t>
      </w:r>
      <w:r w:rsidR="00BD4A75" w:rsidRPr="00E245B3">
        <w:rPr>
          <w:rFonts w:ascii="Book Antiqua" w:hAnsi="Book Antiqua"/>
          <w:sz w:val="24"/>
          <w:szCs w:val="24"/>
        </w:rPr>
        <w:t>;</w:t>
      </w:r>
      <w:r w:rsidRPr="00E245B3">
        <w:rPr>
          <w:rFonts w:ascii="Book Antiqua" w:hAnsi="Book Antiqua"/>
          <w:sz w:val="24"/>
          <w:szCs w:val="24"/>
        </w:rPr>
        <w:t xml:space="preserve"> (</w:t>
      </w:r>
      <w:r w:rsidR="00BD4A75" w:rsidRPr="00E245B3">
        <w:rPr>
          <w:rFonts w:ascii="Book Antiqua" w:hAnsi="Book Antiqua"/>
          <w:sz w:val="24"/>
          <w:szCs w:val="24"/>
        </w:rPr>
        <w:t>3</w:t>
      </w:r>
      <w:r w:rsidRPr="00E245B3">
        <w:rPr>
          <w:rFonts w:ascii="Book Antiqua" w:hAnsi="Book Antiqua"/>
          <w:sz w:val="24"/>
          <w:szCs w:val="24"/>
        </w:rPr>
        <w:t xml:space="preserve">) complete data </w:t>
      </w:r>
      <w:r w:rsidR="00BD4A75" w:rsidRPr="00E245B3">
        <w:rPr>
          <w:rFonts w:ascii="Book Antiqua" w:hAnsi="Book Antiqua"/>
          <w:sz w:val="24"/>
          <w:szCs w:val="24"/>
        </w:rPr>
        <w:t xml:space="preserve">that </w:t>
      </w:r>
      <w:r w:rsidR="00196748" w:rsidRPr="00E245B3">
        <w:rPr>
          <w:rFonts w:ascii="Book Antiqua" w:hAnsi="Book Antiqua"/>
          <w:sz w:val="24"/>
          <w:szCs w:val="24"/>
        </w:rPr>
        <w:t>were</w:t>
      </w:r>
      <w:r w:rsidR="00291740" w:rsidRPr="00E245B3">
        <w:rPr>
          <w:rFonts w:ascii="Book Antiqua" w:hAnsi="Book Antiqua"/>
          <w:sz w:val="24"/>
          <w:szCs w:val="24"/>
        </w:rPr>
        <w:t xml:space="preserve"> </w:t>
      </w:r>
      <w:r w:rsidRPr="00E245B3">
        <w:rPr>
          <w:rFonts w:ascii="Book Antiqua" w:hAnsi="Book Antiqua"/>
          <w:sz w:val="24"/>
          <w:szCs w:val="24"/>
        </w:rPr>
        <w:t>unavailable for the meta-analysis; (</w:t>
      </w:r>
      <w:r w:rsidR="00E631E9" w:rsidRPr="00E245B3">
        <w:rPr>
          <w:rFonts w:ascii="Book Antiqua" w:hAnsi="Book Antiqua"/>
          <w:sz w:val="24"/>
          <w:szCs w:val="24"/>
        </w:rPr>
        <w:t>4</w:t>
      </w:r>
      <w:r w:rsidRPr="00E245B3">
        <w:rPr>
          <w:rFonts w:ascii="Book Antiqua" w:hAnsi="Book Antiqua"/>
          <w:sz w:val="24"/>
          <w:szCs w:val="24"/>
        </w:rPr>
        <w:t xml:space="preserve">) </w:t>
      </w:r>
      <w:r w:rsidR="00AF2015" w:rsidRPr="00E245B3">
        <w:rPr>
          <w:rFonts w:ascii="Book Antiqua" w:hAnsi="Book Antiqua"/>
          <w:sz w:val="24"/>
          <w:szCs w:val="24"/>
        </w:rPr>
        <w:t>us</w:t>
      </w:r>
      <w:r w:rsidR="00196748" w:rsidRPr="00E245B3">
        <w:rPr>
          <w:rFonts w:ascii="Book Antiqua" w:hAnsi="Book Antiqua"/>
          <w:sz w:val="24"/>
          <w:szCs w:val="24"/>
        </w:rPr>
        <w:t>e</w:t>
      </w:r>
      <w:r w:rsidR="00AF2015" w:rsidRPr="00E245B3">
        <w:rPr>
          <w:rFonts w:ascii="Book Antiqua" w:hAnsi="Book Antiqua"/>
          <w:sz w:val="24"/>
          <w:szCs w:val="24"/>
        </w:rPr>
        <w:t xml:space="preserve"> of a </w:t>
      </w:r>
      <w:r w:rsidRPr="00E245B3">
        <w:rPr>
          <w:rFonts w:ascii="Book Antiqua" w:hAnsi="Book Antiqua"/>
          <w:sz w:val="24"/>
          <w:szCs w:val="24"/>
        </w:rPr>
        <w:t xml:space="preserve">definition of NODM </w:t>
      </w:r>
      <w:r w:rsidR="00BD4A75" w:rsidRPr="00E245B3">
        <w:rPr>
          <w:rFonts w:ascii="Book Antiqua" w:hAnsi="Book Antiqua"/>
          <w:sz w:val="24"/>
          <w:szCs w:val="24"/>
        </w:rPr>
        <w:t xml:space="preserve">that did not </w:t>
      </w:r>
      <w:r w:rsidRPr="00E245B3">
        <w:rPr>
          <w:rFonts w:ascii="Book Antiqua" w:hAnsi="Book Antiqua"/>
          <w:sz w:val="24"/>
          <w:szCs w:val="24"/>
        </w:rPr>
        <w:t xml:space="preserve">meet the criteria of </w:t>
      </w:r>
      <w:r w:rsidR="00BD4A75" w:rsidRPr="00E245B3">
        <w:rPr>
          <w:rFonts w:ascii="Book Antiqua" w:hAnsi="Book Antiqua"/>
          <w:sz w:val="24"/>
          <w:szCs w:val="24"/>
        </w:rPr>
        <w:t xml:space="preserve">the </w:t>
      </w:r>
      <w:r w:rsidRPr="00E245B3">
        <w:rPr>
          <w:rFonts w:ascii="Book Antiqua" w:hAnsi="Book Antiqua"/>
          <w:sz w:val="24"/>
          <w:szCs w:val="24"/>
        </w:rPr>
        <w:t>2003 International Consensus Guidelines</w:t>
      </w:r>
      <w:r w:rsidR="00BD4A75" w:rsidRPr="00E245B3">
        <w:rPr>
          <w:rFonts w:ascii="Book Antiqua" w:hAnsi="Book Antiqua"/>
          <w:sz w:val="24"/>
          <w:szCs w:val="24"/>
        </w:rPr>
        <w:t xml:space="preserve">; </w:t>
      </w:r>
      <w:r w:rsidR="00196748" w:rsidRPr="00E245B3">
        <w:rPr>
          <w:rFonts w:ascii="Book Antiqua" w:hAnsi="Book Antiqua"/>
          <w:sz w:val="24"/>
          <w:szCs w:val="24"/>
        </w:rPr>
        <w:t>(</w:t>
      </w:r>
      <w:r w:rsidR="00E631E9" w:rsidRPr="00E245B3">
        <w:rPr>
          <w:rFonts w:ascii="Book Antiqua" w:hAnsi="Book Antiqua"/>
          <w:sz w:val="24"/>
          <w:szCs w:val="24"/>
        </w:rPr>
        <w:t>5</w:t>
      </w:r>
      <w:r w:rsidR="00196748" w:rsidRPr="00E245B3">
        <w:rPr>
          <w:rFonts w:ascii="Book Antiqua" w:hAnsi="Book Antiqua"/>
          <w:sz w:val="24"/>
          <w:szCs w:val="24"/>
        </w:rPr>
        <w:t xml:space="preserve">) </w:t>
      </w:r>
      <w:r w:rsidRPr="00E245B3">
        <w:rPr>
          <w:rFonts w:ascii="Book Antiqua" w:hAnsi="Book Antiqua"/>
          <w:sz w:val="24"/>
          <w:szCs w:val="24"/>
        </w:rPr>
        <w:t xml:space="preserve">follow-up time less than </w:t>
      </w:r>
      <w:r w:rsidR="008C0BD8" w:rsidRPr="00E245B3">
        <w:rPr>
          <w:rFonts w:ascii="Book Antiqua" w:hAnsi="Book Antiqua"/>
          <w:sz w:val="24"/>
          <w:szCs w:val="24"/>
        </w:rPr>
        <w:t>6</w:t>
      </w:r>
      <w:r w:rsidRPr="00E245B3">
        <w:rPr>
          <w:rFonts w:ascii="Book Antiqua" w:hAnsi="Book Antiqua"/>
          <w:sz w:val="24"/>
          <w:szCs w:val="24"/>
        </w:rPr>
        <w:t xml:space="preserve"> months or loss to follow-up </w:t>
      </w:r>
      <w:r w:rsidR="00AF2015" w:rsidRPr="00E245B3">
        <w:rPr>
          <w:rFonts w:ascii="Book Antiqua" w:hAnsi="Book Antiqua"/>
          <w:sz w:val="24"/>
          <w:szCs w:val="24"/>
        </w:rPr>
        <w:t xml:space="preserve">rate of </w:t>
      </w:r>
      <w:r w:rsidR="00BD4A75" w:rsidRPr="00E245B3">
        <w:rPr>
          <w:rFonts w:ascii="Book Antiqua" w:hAnsi="Book Antiqua"/>
          <w:sz w:val="24"/>
          <w:szCs w:val="24"/>
        </w:rPr>
        <w:t>greater</w:t>
      </w:r>
      <w:r w:rsidRPr="00E245B3">
        <w:rPr>
          <w:rFonts w:ascii="Book Antiqua" w:hAnsi="Book Antiqua"/>
          <w:sz w:val="24"/>
          <w:szCs w:val="24"/>
        </w:rPr>
        <w:t xml:space="preserve"> than 10%</w:t>
      </w:r>
      <w:r w:rsidR="00BD4A75" w:rsidRPr="00E245B3">
        <w:rPr>
          <w:rFonts w:ascii="Book Antiqua" w:hAnsi="Book Antiqua"/>
          <w:sz w:val="24"/>
          <w:szCs w:val="24"/>
        </w:rPr>
        <w:t xml:space="preserve">; and </w:t>
      </w:r>
      <w:r w:rsidRPr="00E245B3">
        <w:rPr>
          <w:rFonts w:ascii="Book Antiqua" w:hAnsi="Book Antiqua"/>
          <w:sz w:val="24"/>
          <w:szCs w:val="24"/>
        </w:rPr>
        <w:t>(</w:t>
      </w:r>
      <w:r w:rsidR="00E631E9" w:rsidRPr="00E245B3">
        <w:rPr>
          <w:rFonts w:ascii="Book Antiqua" w:hAnsi="Book Antiqua"/>
          <w:sz w:val="24"/>
          <w:szCs w:val="24"/>
        </w:rPr>
        <w:t>6</w:t>
      </w:r>
      <w:r w:rsidRPr="00E245B3">
        <w:rPr>
          <w:rFonts w:ascii="Book Antiqua" w:hAnsi="Book Antiqua"/>
          <w:sz w:val="24"/>
          <w:szCs w:val="24"/>
        </w:rPr>
        <w:t xml:space="preserve">) </w:t>
      </w:r>
      <w:r w:rsidR="00BD4A75" w:rsidRPr="00E245B3">
        <w:rPr>
          <w:rFonts w:ascii="Book Antiqua" w:hAnsi="Book Antiqua"/>
          <w:sz w:val="24"/>
          <w:szCs w:val="24"/>
        </w:rPr>
        <w:t>s</w:t>
      </w:r>
      <w:r w:rsidRPr="00E245B3">
        <w:rPr>
          <w:rFonts w:ascii="Book Antiqua" w:hAnsi="Book Antiqua"/>
          <w:sz w:val="24"/>
          <w:szCs w:val="24"/>
        </w:rPr>
        <w:t xml:space="preserve">tudies enrolling patients </w:t>
      </w:r>
      <w:r w:rsidR="00AF2015" w:rsidRPr="00E245B3">
        <w:rPr>
          <w:rFonts w:ascii="Book Antiqua" w:hAnsi="Book Antiqua"/>
          <w:sz w:val="24"/>
          <w:szCs w:val="24"/>
        </w:rPr>
        <w:lastRenderedPageBreak/>
        <w:t xml:space="preserve">who had undergone </w:t>
      </w:r>
      <w:r w:rsidRPr="00E245B3">
        <w:rPr>
          <w:rFonts w:ascii="Book Antiqua" w:hAnsi="Book Antiqua"/>
          <w:sz w:val="24"/>
          <w:szCs w:val="24"/>
        </w:rPr>
        <w:t>multiple transplants</w:t>
      </w:r>
      <w:r w:rsidR="00BD4A75" w:rsidRPr="00E245B3">
        <w:rPr>
          <w:rFonts w:ascii="Book Antiqua" w:hAnsi="Book Antiqua"/>
          <w:sz w:val="24"/>
          <w:szCs w:val="24"/>
        </w:rPr>
        <w:t>.</w:t>
      </w:r>
    </w:p>
    <w:p w:rsidR="00136D3D" w:rsidRPr="00E245B3" w:rsidRDefault="00136D3D" w:rsidP="00FD3C63">
      <w:pPr>
        <w:spacing w:line="480" w:lineRule="auto"/>
        <w:rPr>
          <w:rFonts w:ascii="Book Antiqua" w:hAnsi="Book Antiqua"/>
          <w:b/>
          <w:sz w:val="24"/>
          <w:szCs w:val="24"/>
        </w:rPr>
      </w:pPr>
    </w:p>
    <w:p w:rsidR="00CD3BA0" w:rsidRPr="00E245B3" w:rsidRDefault="00CD3BA0" w:rsidP="00FD3C63">
      <w:pPr>
        <w:spacing w:line="480" w:lineRule="auto"/>
        <w:rPr>
          <w:rFonts w:ascii="Book Antiqua" w:hAnsi="Book Antiqua"/>
          <w:b/>
          <w:i/>
          <w:sz w:val="24"/>
          <w:szCs w:val="24"/>
        </w:rPr>
      </w:pPr>
      <w:r w:rsidRPr="00E245B3">
        <w:rPr>
          <w:rFonts w:ascii="Book Antiqua" w:hAnsi="Book Antiqua"/>
          <w:b/>
          <w:i/>
          <w:sz w:val="24"/>
          <w:szCs w:val="24"/>
        </w:rPr>
        <w:t>Definition</w:t>
      </w:r>
    </w:p>
    <w:p w:rsidR="00CD3BA0" w:rsidRPr="00E245B3" w:rsidRDefault="00CD3BA0" w:rsidP="00FD3C63">
      <w:pPr>
        <w:spacing w:line="480" w:lineRule="auto"/>
        <w:rPr>
          <w:rFonts w:ascii="Book Antiqua" w:hAnsi="Book Antiqua"/>
          <w:sz w:val="24"/>
          <w:szCs w:val="24"/>
        </w:rPr>
      </w:pPr>
      <w:r w:rsidRPr="00E245B3">
        <w:rPr>
          <w:rFonts w:ascii="Book Antiqua" w:hAnsi="Book Antiqua"/>
          <w:sz w:val="24"/>
          <w:szCs w:val="24"/>
        </w:rPr>
        <w:t xml:space="preserve">NODM </w:t>
      </w:r>
      <w:r w:rsidR="00BD4A75" w:rsidRPr="00E245B3">
        <w:rPr>
          <w:rFonts w:ascii="Book Antiqua" w:hAnsi="Book Antiqua"/>
          <w:sz w:val="24"/>
          <w:szCs w:val="24"/>
        </w:rPr>
        <w:t xml:space="preserve">was </w:t>
      </w:r>
      <w:r w:rsidRPr="00E245B3">
        <w:rPr>
          <w:rFonts w:ascii="Book Antiqua" w:hAnsi="Book Antiqua"/>
          <w:sz w:val="24"/>
          <w:szCs w:val="24"/>
        </w:rPr>
        <w:t xml:space="preserve">defined according to </w:t>
      </w:r>
      <w:r w:rsidR="00BD4A75" w:rsidRPr="00E245B3">
        <w:rPr>
          <w:rFonts w:ascii="Book Antiqua" w:hAnsi="Book Antiqua"/>
          <w:sz w:val="24"/>
          <w:szCs w:val="24"/>
        </w:rPr>
        <w:t xml:space="preserve">the </w:t>
      </w:r>
      <w:r w:rsidR="00D108F6" w:rsidRPr="00D108F6">
        <w:rPr>
          <w:rFonts w:ascii="Book Antiqua" w:hAnsi="Book Antiqua"/>
          <w:sz w:val="24"/>
          <w:szCs w:val="24"/>
        </w:rPr>
        <w:t xml:space="preserve">American Diabetes Association/World Health Organization </w:t>
      </w:r>
      <w:r w:rsidRPr="00E245B3">
        <w:rPr>
          <w:rFonts w:ascii="Book Antiqua" w:hAnsi="Book Antiqua"/>
          <w:sz w:val="24"/>
          <w:szCs w:val="24"/>
        </w:rPr>
        <w:t>(</w:t>
      </w:r>
      <w:r w:rsidR="00D108F6" w:rsidRPr="00D108F6">
        <w:rPr>
          <w:rFonts w:ascii="Book Antiqua" w:hAnsi="Book Antiqua"/>
          <w:sz w:val="24"/>
          <w:szCs w:val="24"/>
        </w:rPr>
        <w:t>ADA/WHO</w:t>
      </w:r>
      <w:r w:rsidRPr="00E245B3">
        <w:rPr>
          <w:rFonts w:ascii="Book Antiqua" w:hAnsi="Book Antiqua"/>
          <w:sz w:val="24"/>
          <w:szCs w:val="24"/>
        </w:rPr>
        <w:t xml:space="preserve">) criteria (see </w:t>
      </w:r>
      <w:r w:rsidR="00D108F6">
        <w:rPr>
          <w:rFonts w:ascii="Book Antiqua" w:hAnsi="Book Antiqua"/>
          <w:sz w:val="24"/>
          <w:szCs w:val="24"/>
        </w:rPr>
        <w:t>Table</w:t>
      </w:r>
      <w:r w:rsidR="00D108F6">
        <w:rPr>
          <w:rFonts w:ascii="Book Antiqua" w:hAnsi="Book Antiqua" w:hint="eastAsia"/>
          <w:sz w:val="24"/>
          <w:szCs w:val="24"/>
        </w:rPr>
        <w:t xml:space="preserve"> </w:t>
      </w:r>
      <w:r w:rsidRPr="00E245B3">
        <w:rPr>
          <w:rFonts w:ascii="Book Antiqua" w:hAnsi="Book Antiqua"/>
          <w:sz w:val="24"/>
          <w:szCs w:val="24"/>
        </w:rPr>
        <w:t>1)</w:t>
      </w:r>
      <w:r w:rsidR="00353BD7" w:rsidRPr="00E245B3">
        <w:rPr>
          <w:rFonts w:ascii="Book Antiqua" w:hAnsi="Book Antiqua"/>
          <w:sz w:val="24"/>
          <w:szCs w:val="24"/>
        </w:rPr>
        <w:fldChar w:fldCharType="begin">
          <w:fldData xml:space="preserve">PEVuZE5vdGU+PENpdGU+PFllYXI+MjAwMzwvWWVhcj48UmVjTnVtPjE4PC9SZWNOdW0+PERpc3Bs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dGVzIGNhcmU8L2FiYnItMT48L2FsdC1wZXJpb2RpY2FsPjxwYWdlcz5TNS0yMDwvcGFnZXM+PHZv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PEVuZE5vdGU+PENpdGU+PFllYXI+MjAwMzwvWWVhcj48UmVjTnVtPjE4PC9SZWNOdW0+PERpc3Bs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18" w:tooltip="Mellitus, 2003 #18" w:history="1">
        <w:r w:rsidR="003A378A" w:rsidRPr="00E245B3">
          <w:rPr>
            <w:rFonts w:ascii="Book Antiqua" w:hAnsi="Book Antiqua"/>
            <w:noProof/>
            <w:sz w:val="24"/>
            <w:szCs w:val="24"/>
            <w:vertAlign w:val="superscript"/>
          </w:rPr>
          <w:t>18</w:t>
        </w:r>
      </w:hyperlink>
      <w:r w:rsidR="00D108F6">
        <w:rPr>
          <w:rFonts w:ascii="Book Antiqua" w:hAnsi="Book Antiqua"/>
          <w:noProof/>
          <w:sz w:val="24"/>
          <w:szCs w:val="24"/>
          <w:vertAlign w:val="superscript"/>
        </w:rPr>
        <w:t>,</w:t>
      </w:r>
      <w:hyperlink w:anchor="_ENREF_19" w:tooltip="Bodziak, 2009 #19" w:history="1">
        <w:r w:rsidR="003A378A" w:rsidRPr="00E245B3">
          <w:rPr>
            <w:rFonts w:ascii="Book Antiqua" w:hAnsi="Book Antiqua"/>
            <w:noProof/>
            <w:sz w:val="24"/>
            <w:szCs w:val="24"/>
            <w:vertAlign w:val="superscript"/>
          </w:rPr>
          <w:t>19</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Pr="00E245B3">
        <w:rPr>
          <w:rFonts w:ascii="Book Antiqua" w:hAnsi="Book Antiqua"/>
          <w:sz w:val="24"/>
          <w:szCs w:val="24"/>
        </w:rPr>
        <w:t xml:space="preserve">, </w:t>
      </w:r>
      <w:r w:rsidR="00AF2015" w:rsidRPr="00E245B3">
        <w:rPr>
          <w:rFonts w:ascii="Book Antiqua" w:hAnsi="Book Antiqua"/>
          <w:sz w:val="24"/>
          <w:szCs w:val="24"/>
        </w:rPr>
        <w:t>as described</w:t>
      </w:r>
      <w:r w:rsidRPr="00E245B3">
        <w:rPr>
          <w:rFonts w:ascii="Book Antiqua" w:hAnsi="Book Antiqua"/>
          <w:sz w:val="24"/>
          <w:szCs w:val="24"/>
        </w:rPr>
        <w:t xml:space="preserve"> in the 2003 International </w:t>
      </w:r>
      <w:r w:rsidR="00AF2015" w:rsidRPr="00E245B3">
        <w:rPr>
          <w:rFonts w:ascii="Book Antiqua" w:hAnsi="Book Antiqua"/>
          <w:sz w:val="24"/>
          <w:szCs w:val="24"/>
        </w:rPr>
        <w:t>C</w:t>
      </w:r>
      <w:r w:rsidRPr="00E245B3">
        <w:rPr>
          <w:rFonts w:ascii="Book Antiqua" w:hAnsi="Book Antiqua"/>
          <w:sz w:val="24"/>
          <w:szCs w:val="24"/>
        </w:rPr>
        <w:t xml:space="preserve">onsensus </w:t>
      </w:r>
      <w:r w:rsidR="00AF2015" w:rsidRPr="00E245B3">
        <w:rPr>
          <w:rFonts w:ascii="Book Antiqua" w:hAnsi="Book Antiqua"/>
          <w:sz w:val="24"/>
          <w:szCs w:val="24"/>
        </w:rPr>
        <w:t>G</w:t>
      </w:r>
      <w:r w:rsidRPr="00E245B3">
        <w:rPr>
          <w:rFonts w:ascii="Book Antiqua" w:hAnsi="Book Antiqua"/>
          <w:sz w:val="24"/>
          <w:szCs w:val="24"/>
        </w:rPr>
        <w:t xml:space="preserve">uidelines </w:t>
      </w:r>
      <w:r w:rsidR="00AF2015" w:rsidRPr="00E245B3">
        <w:rPr>
          <w:rFonts w:ascii="Book Antiqua" w:hAnsi="Book Antiqua"/>
          <w:sz w:val="24"/>
          <w:szCs w:val="24"/>
        </w:rPr>
        <w:t>for the diagnosis of</w:t>
      </w:r>
      <w:r w:rsidRPr="00E245B3">
        <w:rPr>
          <w:rFonts w:ascii="Book Antiqua" w:hAnsi="Book Antiqua"/>
          <w:sz w:val="24"/>
          <w:szCs w:val="24"/>
        </w:rPr>
        <w:t xml:space="preserve"> post</w:t>
      </w:r>
      <w:r w:rsidR="00BD4A75" w:rsidRPr="00E245B3">
        <w:rPr>
          <w:rFonts w:ascii="Book Antiqua" w:hAnsi="Book Antiqua"/>
          <w:sz w:val="24"/>
          <w:szCs w:val="24"/>
        </w:rPr>
        <w:t>-</w:t>
      </w:r>
      <w:r w:rsidRPr="00E245B3">
        <w:rPr>
          <w:rFonts w:ascii="Book Antiqua" w:hAnsi="Book Antiqua"/>
          <w:sz w:val="24"/>
          <w:szCs w:val="24"/>
        </w:rPr>
        <w:t xml:space="preserve">transplantation NODM (fasting blood glucose </w:t>
      </w:r>
      <w:r w:rsidR="00D108F6">
        <w:rPr>
          <w:rFonts w:ascii="Book Antiqua" w:hAnsi="Book Antiqua"/>
          <w:sz w:val="24"/>
          <w:szCs w:val="24"/>
        </w:rPr>
        <w:t>&gt;</w:t>
      </w:r>
      <w:r w:rsidRPr="00E245B3">
        <w:rPr>
          <w:rFonts w:ascii="Book Antiqua" w:hAnsi="Book Antiqua"/>
          <w:sz w:val="24"/>
          <w:szCs w:val="24"/>
        </w:rPr>
        <w:t xml:space="preserve"> 126 mg/</w:t>
      </w:r>
      <w:proofErr w:type="spellStart"/>
      <w:r w:rsidRPr="00E245B3">
        <w:rPr>
          <w:rFonts w:ascii="Book Antiqua" w:hAnsi="Book Antiqua"/>
          <w:sz w:val="24"/>
          <w:szCs w:val="24"/>
        </w:rPr>
        <w:t>dL</w:t>
      </w:r>
      <w:proofErr w:type="spellEnd"/>
      <w:r w:rsidR="00D108F6">
        <w:rPr>
          <w:rFonts w:ascii="Book Antiqua" w:hAnsi="Book Antiqua" w:hint="eastAsia"/>
          <w:sz w:val="24"/>
          <w:szCs w:val="24"/>
        </w:rPr>
        <w:t xml:space="preserve"> </w:t>
      </w:r>
      <w:r w:rsidRPr="00E245B3">
        <w:rPr>
          <w:rFonts w:ascii="Book Antiqua" w:hAnsi="Book Antiqua"/>
          <w:sz w:val="24"/>
          <w:szCs w:val="24"/>
        </w:rPr>
        <w:t xml:space="preserve">(7.0 </w:t>
      </w:r>
      <w:proofErr w:type="spellStart"/>
      <w:r w:rsidRPr="00E245B3">
        <w:rPr>
          <w:rFonts w:ascii="Book Antiqua" w:hAnsi="Book Antiqua"/>
          <w:sz w:val="24"/>
          <w:szCs w:val="24"/>
        </w:rPr>
        <w:t>mmol</w:t>
      </w:r>
      <w:proofErr w:type="spellEnd"/>
      <w:r w:rsidRPr="00E245B3">
        <w:rPr>
          <w:rFonts w:ascii="Book Antiqua" w:hAnsi="Book Antiqua"/>
          <w:sz w:val="24"/>
          <w:szCs w:val="24"/>
        </w:rPr>
        <w:t>/</w:t>
      </w:r>
      <w:r w:rsidR="00D108F6">
        <w:rPr>
          <w:rFonts w:ascii="Book Antiqua" w:hAnsi="Book Antiqua" w:hint="eastAsia"/>
          <w:sz w:val="24"/>
          <w:szCs w:val="24"/>
        </w:rPr>
        <w:t>L</w:t>
      </w:r>
      <w:r w:rsidRPr="00E245B3">
        <w:rPr>
          <w:rFonts w:ascii="Book Antiqua" w:hAnsi="Book Antiqua"/>
          <w:sz w:val="24"/>
          <w:szCs w:val="24"/>
        </w:rPr>
        <w:t>) on at least two separate occasions, and/or 2-h post-prandial blood sugar&gt;200 mg/</w:t>
      </w:r>
      <w:proofErr w:type="spellStart"/>
      <w:r w:rsidR="00D108F6">
        <w:rPr>
          <w:rFonts w:ascii="Book Antiqua" w:hAnsi="Book Antiqua" w:hint="eastAsia"/>
          <w:sz w:val="24"/>
          <w:szCs w:val="24"/>
        </w:rPr>
        <w:t>dL</w:t>
      </w:r>
      <w:proofErr w:type="spellEnd"/>
      <w:r w:rsidR="00D108F6">
        <w:rPr>
          <w:rFonts w:ascii="Book Antiqua" w:hAnsi="Book Antiqua" w:hint="eastAsia"/>
          <w:sz w:val="24"/>
          <w:szCs w:val="24"/>
        </w:rPr>
        <w:t xml:space="preserve"> </w:t>
      </w:r>
      <w:r w:rsidRPr="00E245B3">
        <w:rPr>
          <w:rFonts w:ascii="Book Antiqua" w:hAnsi="Book Antiqua"/>
          <w:sz w:val="24"/>
          <w:szCs w:val="24"/>
        </w:rPr>
        <w:t xml:space="preserve">(11.1 </w:t>
      </w:r>
      <w:proofErr w:type="spellStart"/>
      <w:r w:rsidRPr="00E245B3">
        <w:rPr>
          <w:rFonts w:ascii="Book Antiqua" w:hAnsi="Book Antiqua"/>
          <w:sz w:val="24"/>
          <w:szCs w:val="24"/>
        </w:rPr>
        <w:t>mmol</w:t>
      </w:r>
      <w:proofErr w:type="spellEnd"/>
      <w:r w:rsidRPr="00E245B3">
        <w:rPr>
          <w:rFonts w:ascii="Book Antiqua" w:hAnsi="Book Antiqua"/>
          <w:sz w:val="24"/>
          <w:szCs w:val="24"/>
        </w:rPr>
        <w:t xml:space="preserve">/l). Alternatively, DM was defined as </w:t>
      </w:r>
      <w:r w:rsidR="00AF2015" w:rsidRPr="00E245B3">
        <w:rPr>
          <w:rFonts w:ascii="Book Antiqua" w:hAnsi="Book Antiqua"/>
          <w:sz w:val="24"/>
          <w:szCs w:val="24"/>
        </w:rPr>
        <w:t xml:space="preserve">a </w:t>
      </w:r>
      <w:r w:rsidRPr="00E245B3">
        <w:rPr>
          <w:rFonts w:ascii="Book Antiqua" w:hAnsi="Book Antiqua"/>
          <w:sz w:val="24"/>
          <w:szCs w:val="24"/>
        </w:rPr>
        <w:t xml:space="preserve">requirement </w:t>
      </w:r>
      <w:r w:rsidR="00AF2015" w:rsidRPr="00E245B3">
        <w:rPr>
          <w:rFonts w:ascii="Book Antiqua" w:hAnsi="Book Antiqua"/>
          <w:sz w:val="24"/>
          <w:szCs w:val="24"/>
        </w:rPr>
        <w:t xml:space="preserve">for </w:t>
      </w:r>
      <w:r w:rsidRPr="00E245B3">
        <w:rPr>
          <w:rFonts w:ascii="Book Antiqua" w:hAnsi="Book Antiqua"/>
          <w:sz w:val="24"/>
          <w:szCs w:val="24"/>
        </w:rPr>
        <w:t>glucose</w:t>
      </w:r>
      <w:r w:rsidR="00BD4A75" w:rsidRPr="00E245B3">
        <w:rPr>
          <w:rFonts w:ascii="Book Antiqua" w:hAnsi="Book Antiqua"/>
          <w:sz w:val="24"/>
          <w:szCs w:val="24"/>
        </w:rPr>
        <w:t>-</w:t>
      </w:r>
      <w:r w:rsidRPr="00E245B3">
        <w:rPr>
          <w:rFonts w:ascii="Book Antiqua" w:hAnsi="Book Antiqua"/>
          <w:sz w:val="24"/>
          <w:szCs w:val="24"/>
        </w:rPr>
        <w:t>lowering medications (insulin or oral hypoglycemic agents for &gt;</w:t>
      </w:r>
      <w:r w:rsidR="00D108F6">
        <w:rPr>
          <w:rFonts w:ascii="Book Antiqua" w:hAnsi="Book Antiqua" w:hint="eastAsia"/>
          <w:sz w:val="24"/>
          <w:szCs w:val="24"/>
        </w:rPr>
        <w:t xml:space="preserve"> </w:t>
      </w:r>
      <w:r w:rsidR="00D9426A" w:rsidRPr="00E245B3">
        <w:rPr>
          <w:rFonts w:ascii="Book Antiqua" w:hAnsi="Book Antiqua"/>
          <w:sz w:val="24"/>
          <w:szCs w:val="24"/>
        </w:rPr>
        <w:t>1 m</w:t>
      </w:r>
      <w:r w:rsidRPr="00E245B3">
        <w:rPr>
          <w:rFonts w:ascii="Book Antiqua" w:hAnsi="Book Antiqua"/>
          <w:sz w:val="24"/>
          <w:szCs w:val="24"/>
        </w:rPr>
        <w:t>o</w:t>
      </w:r>
      <w:proofErr w:type="gramStart"/>
      <w:r w:rsidRPr="00E245B3">
        <w:rPr>
          <w:rFonts w:ascii="Book Antiqua" w:hAnsi="Book Antiqua"/>
          <w:sz w:val="24"/>
          <w:szCs w:val="24"/>
        </w:rPr>
        <w:t>)</w:t>
      </w:r>
      <w:proofErr w:type="gramEnd"/>
      <w:r w:rsidR="00353BD7" w:rsidRPr="00E245B3">
        <w:rPr>
          <w:rFonts w:ascii="Book Antiqua" w:hAnsi="Book Antiqua"/>
          <w:sz w:val="24"/>
          <w:szCs w:val="24"/>
        </w:rPr>
        <w:fldChar w:fldCharType="begin">
          <w:fldData xml:space="preserve">PEVuZE5vdGU+PENpdGU+PEF1dGhvcj5EYXZpZHNvbjwvQXV0aG9yPjxZZWFyPjIwMDM8L1llYXI+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PEVuZE5vdGU+PENpdGU+PEF1dGhvcj5EYXZpZHNvbjwvQXV0aG9yPjxZZWFyPjIwMDM8L1llYXI+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20" w:tooltip="Davidson, 2003 #132" w:history="1">
        <w:r w:rsidR="003A378A" w:rsidRPr="00E245B3">
          <w:rPr>
            <w:rFonts w:ascii="Book Antiqua" w:hAnsi="Book Antiqua"/>
            <w:noProof/>
            <w:sz w:val="24"/>
            <w:szCs w:val="24"/>
            <w:vertAlign w:val="superscript"/>
          </w:rPr>
          <w:t>20</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Pr="00E245B3">
        <w:rPr>
          <w:rFonts w:ascii="Book Antiqua" w:hAnsi="Book Antiqua"/>
          <w:sz w:val="24"/>
          <w:szCs w:val="24"/>
        </w:rPr>
        <w:t>.</w:t>
      </w:r>
    </w:p>
    <w:p w:rsidR="00086E04" w:rsidRPr="00E245B3" w:rsidRDefault="00086E04" w:rsidP="00FD3C63">
      <w:pPr>
        <w:spacing w:line="480" w:lineRule="auto"/>
        <w:rPr>
          <w:rFonts w:ascii="Book Antiqua" w:hAnsi="Book Antiqua"/>
          <w:sz w:val="24"/>
          <w:szCs w:val="24"/>
        </w:rPr>
      </w:pPr>
    </w:p>
    <w:p w:rsidR="00086E04" w:rsidRPr="00E245B3" w:rsidRDefault="00086E04" w:rsidP="00FD3C63">
      <w:pPr>
        <w:spacing w:line="480" w:lineRule="auto"/>
        <w:rPr>
          <w:rFonts w:ascii="Book Antiqua" w:hAnsi="Book Antiqua"/>
          <w:b/>
          <w:i/>
          <w:sz w:val="24"/>
          <w:szCs w:val="24"/>
        </w:rPr>
      </w:pPr>
      <w:r w:rsidRPr="00E245B3">
        <w:rPr>
          <w:rFonts w:ascii="Book Antiqua" w:hAnsi="Book Antiqua"/>
          <w:b/>
          <w:i/>
          <w:sz w:val="24"/>
          <w:szCs w:val="24"/>
        </w:rPr>
        <w:t>Quality assessment</w:t>
      </w:r>
    </w:p>
    <w:p w:rsidR="00086E04" w:rsidRPr="00E245B3" w:rsidRDefault="00086E04" w:rsidP="00FD3C63">
      <w:pPr>
        <w:pStyle w:val="svarticle"/>
        <w:shd w:val="clear" w:color="auto" w:fill="FFFFFF"/>
        <w:spacing w:before="0" w:beforeAutospacing="0" w:after="0" w:afterAutospacing="0" w:line="480" w:lineRule="auto"/>
        <w:jc w:val="both"/>
        <w:textAlignment w:val="baseline"/>
        <w:rPr>
          <w:rFonts w:ascii="Book Antiqua" w:hAnsi="Book Antiqua" w:cs="Times New Roman"/>
          <w:kern w:val="2"/>
        </w:rPr>
      </w:pPr>
      <w:r w:rsidRPr="00E245B3">
        <w:rPr>
          <w:rFonts w:ascii="Book Antiqua" w:hAnsi="Book Antiqua" w:cs="Times New Roman"/>
          <w:kern w:val="2"/>
        </w:rPr>
        <w:t xml:space="preserve">Study quality was evaluated using the Newcastle–Ottawa Scale, which was designed </w:t>
      </w:r>
      <w:r w:rsidR="00071F1D" w:rsidRPr="00E245B3">
        <w:rPr>
          <w:rFonts w:ascii="Book Antiqua" w:hAnsi="Book Antiqua" w:cs="Times New Roman"/>
          <w:kern w:val="2"/>
        </w:rPr>
        <w:t>especially for observational case</w:t>
      </w:r>
      <w:r w:rsidR="00291740" w:rsidRPr="00E245B3">
        <w:rPr>
          <w:rFonts w:ascii="Book Antiqua" w:hAnsi="Book Antiqua" w:cs="Times New Roman"/>
          <w:kern w:val="2"/>
        </w:rPr>
        <w:t xml:space="preserve"> </w:t>
      </w:r>
      <w:r w:rsidRPr="00E245B3">
        <w:rPr>
          <w:rFonts w:ascii="Book Antiqua" w:hAnsi="Book Antiqua" w:cs="Times New Roman"/>
          <w:kern w:val="2"/>
        </w:rPr>
        <w:t>control and cohort studies.</w:t>
      </w:r>
      <w:r w:rsidR="00291740" w:rsidRPr="00E245B3">
        <w:rPr>
          <w:rFonts w:ascii="Book Antiqua" w:hAnsi="Book Antiqua" w:cs="Times New Roman"/>
          <w:kern w:val="2"/>
        </w:rPr>
        <w:t xml:space="preserve"> </w:t>
      </w:r>
      <w:r w:rsidRPr="00E245B3">
        <w:rPr>
          <w:rFonts w:ascii="Book Antiqua" w:hAnsi="Book Antiqua" w:cs="Times New Roman"/>
          <w:kern w:val="2"/>
        </w:rPr>
        <w:t xml:space="preserve">The scale </w:t>
      </w:r>
      <w:r w:rsidR="00071F1D" w:rsidRPr="00E245B3">
        <w:rPr>
          <w:rFonts w:ascii="Book Antiqua" w:hAnsi="Book Antiqua" w:cs="Times New Roman"/>
          <w:kern w:val="2"/>
        </w:rPr>
        <w:t>include</w:t>
      </w:r>
      <w:r w:rsidRPr="00E245B3">
        <w:rPr>
          <w:rFonts w:ascii="Book Antiqua" w:hAnsi="Book Antiqua" w:cs="Times New Roman"/>
          <w:kern w:val="2"/>
        </w:rPr>
        <w:t>s three separate categories, using counts of 1-</w:t>
      </w:r>
      <w:r w:rsidR="00071F1D" w:rsidRPr="00E245B3">
        <w:rPr>
          <w:rFonts w:ascii="Book Antiqua" w:hAnsi="Book Antiqua" w:cs="Times New Roman"/>
          <w:kern w:val="2"/>
        </w:rPr>
        <w:t>9</w:t>
      </w:r>
      <w:r w:rsidRPr="00E245B3">
        <w:rPr>
          <w:rFonts w:ascii="Book Antiqua" w:hAnsi="Book Antiqua" w:cs="Times New Roman"/>
          <w:kern w:val="2"/>
        </w:rPr>
        <w:t xml:space="preserve"> as the assessment score. The total score is 9, including 4 for selection part, 2 for comparability part, and 3 for outcome part. A total score of ≥ 7 represents high quality</w:t>
      </w:r>
      <w:r w:rsidR="00902AFC" w:rsidRPr="00E245B3">
        <w:rPr>
          <w:rFonts w:ascii="Book Antiqua" w:hAnsi="Book Antiqua" w:cs="Times New Roman"/>
          <w:kern w:val="2"/>
        </w:rPr>
        <w:t xml:space="preserve"> (see Table</w:t>
      </w:r>
      <w:r w:rsidR="00D108F6">
        <w:rPr>
          <w:rFonts w:ascii="Book Antiqua" w:hAnsi="Book Antiqua" w:cs="Times New Roman" w:hint="eastAsia"/>
          <w:kern w:val="2"/>
        </w:rPr>
        <w:t xml:space="preserve"> </w:t>
      </w:r>
      <w:r w:rsidR="00902AFC" w:rsidRPr="00E245B3">
        <w:rPr>
          <w:rFonts w:ascii="Book Antiqua" w:hAnsi="Book Antiqua" w:cs="Times New Roman"/>
          <w:kern w:val="2"/>
        </w:rPr>
        <w:t>2)</w:t>
      </w:r>
      <w:r w:rsidRPr="00E245B3">
        <w:rPr>
          <w:rFonts w:ascii="Book Antiqua" w:hAnsi="Book Antiqua" w:cs="Times New Roman"/>
          <w:kern w:val="2"/>
        </w:rPr>
        <w:t xml:space="preserve">. </w:t>
      </w:r>
    </w:p>
    <w:p w:rsidR="00136D3D" w:rsidRPr="00E245B3" w:rsidRDefault="00136D3D" w:rsidP="00FD3C63">
      <w:pPr>
        <w:spacing w:line="480" w:lineRule="auto"/>
        <w:rPr>
          <w:rFonts w:ascii="Book Antiqua" w:hAnsi="Book Antiqua"/>
          <w:b/>
          <w:sz w:val="24"/>
          <w:szCs w:val="24"/>
        </w:rPr>
      </w:pPr>
    </w:p>
    <w:p w:rsidR="00110A73" w:rsidRPr="00E245B3" w:rsidRDefault="00110A73" w:rsidP="00FD3C63">
      <w:pPr>
        <w:adjustRightInd w:val="0"/>
        <w:snapToGrid w:val="0"/>
        <w:spacing w:line="360" w:lineRule="auto"/>
        <w:rPr>
          <w:rFonts w:ascii="Book Antiqua" w:hAnsi="Book Antiqua"/>
          <w:b/>
          <w:i/>
          <w:sz w:val="24"/>
          <w:szCs w:val="24"/>
        </w:rPr>
      </w:pPr>
      <w:bookmarkStart w:id="246" w:name="OLE_LINK107"/>
      <w:bookmarkStart w:id="247" w:name="OLE_LINK130"/>
      <w:bookmarkStart w:id="248" w:name="OLE_LINK284"/>
      <w:bookmarkStart w:id="249" w:name="OLE_LINK728"/>
      <w:bookmarkStart w:id="250" w:name="OLE_LINK729"/>
      <w:bookmarkStart w:id="251" w:name="OLE_LINK865"/>
      <w:bookmarkStart w:id="252" w:name="OLE_LINK933"/>
      <w:bookmarkStart w:id="253" w:name="OLE_LINK997"/>
      <w:bookmarkStart w:id="254" w:name="OLE_LINK999"/>
      <w:bookmarkStart w:id="255" w:name="OLE_LINK1000"/>
      <w:bookmarkStart w:id="256" w:name="OLE_LINK1142"/>
      <w:bookmarkStart w:id="257" w:name="OLE_LINK1143"/>
      <w:bookmarkStart w:id="258" w:name="OLE_LINK1197"/>
      <w:bookmarkStart w:id="259" w:name="OLE_LINK1187"/>
      <w:bookmarkStart w:id="260" w:name="OLE_LINK1307"/>
      <w:bookmarkStart w:id="261" w:name="OLE_LINK1691"/>
      <w:bookmarkStart w:id="262" w:name="OLE_LINK1654"/>
      <w:bookmarkStart w:id="263" w:name="OLE_LINK2086"/>
      <w:bookmarkStart w:id="264" w:name="OLE_LINK2164"/>
      <w:bookmarkStart w:id="265" w:name="OLE_LINK2578"/>
      <w:bookmarkStart w:id="266" w:name="OLE_LINK2539"/>
      <w:bookmarkStart w:id="267" w:name="OLE_LINK2540"/>
      <w:bookmarkStart w:id="268" w:name="OLE_LINK2624"/>
      <w:r w:rsidRPr="00E245B3">
        <w:rPr>
          <w:rFonts w:ascii="Book Antiqua" w:hAnsi="Book Antiqua"/>
          <w:b/>
          <w:i/>
          <w:sz w:val="24"/>
          <w:szCs w:val="24"/>
        </w:rPr>
        <w:t>Statistical analysis</w:t>
      </w:r>
    </w:p>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rsidR="00DF5E9E" w:rsidRPr="00E245B3" w:rsidRDefault="002F16CE" w:rsidP="00FD3C63">
      <w:pPr>
        <w:spacing w:line="480" w:lineRule="auto"/>
        <w:rPr>
          <w:rFonts w:ascii="Book Antiqua" w:hAnsi="Book Antiqua"/>
          <w:sz w:val="24"/>
          <w:szCs w:val="24"/>
        </w:rPr>
      </w:pPr>
      <w:r w:rsidRPr="00E245B3">
        <w:rPr>
          <w:rFonts w:ascii="Book Antiqua" w:hAnsi="Book Antiqua"/>
          <w:sz w:val="24"/>
          <w:szCs w:val="24"/>
        </w:rPr>
        <w:t xml:space="preserve">The meta-analysis was performed using </w:t>
      </w:r>
      <w:proofErr w:type="spellStart"/>
      <w:r w:rsidRPr="00E245B3">
        <w:rPr>
          <w:rFonts w:ascii="Book Antiqua" w:hAnsi="Book Antiqua"/>
          <w:sz w:val="24"/>
          <w:szCs w:val="24"/>
        </w:rPr>
        <w:t>RevMan</w:t>
      </w:r>
      <w:proofErr w:type="spellEnd"/>
      <w:r w:rsidRPr="00E245B3">
        <w:rPr>
          <w:rFonts w:ascii="Book Antiqua" w:hAnsi="Book Antiqua"/>
          <w:sz w:val="24"/>
          <w:szCs w:val="24"/>
        </w:rPr>
        <w:t xml:space="preserve"> 5.0, according to the Cochrane Handbook for Systematic Reviews of Interventions, as recommended by the Cochrane Collaboration. Odds ratios (OR) and mean differences (MD) were calculated for each principal outcome for dichotomous and </w:t>
      </w:r>
      <w:hyperlink r:id="rId10" w:history="1">
        <w:r w:rsidRPr="00E245B3">
          <w:rPr>
            <w:rFonts w:ascii="Book Antiqua" w:hAnsi="Book Antiqua"/>
            <w:sz w:val="24"/>
            <w:szCs w:val="24"/>
          </w:rPr>
          <w:t>continuous</w:t>
        </w:r>
      </w:hyperlink>
      <w:r w:rsidRPr="00E245B3">
        <w:rPr>
          <w:rFonts w:ascii="Book Antiqua" w:hAnsi="Book Antiqua"/>
          <w:sz w:val="24"/>
          <w:szCs w:val="24"/>
        </w:rPr>
        <w:t xml:space="preserve"> variables, respectively. The 95% </w:t>
      </w:r>
      <w:r w:rsidRPr="00E245B3">
        <w:rPr>
          <w:rFonts w:ascii="Book Antiqua" w:hAnsi="Book Antiqua"/>
          <w:sz w:val="24"/>
          <w:szCs w:val="24"/>
        </w:rPr>
        <w:lastRenderedPageBreak/>
        <w:t>confidence intervals (</w:t>
      </w:r>
      <w:r w:rsidR="008C2E38">
        <w:rPr>
          <w:rFonts w:ascii="Book Antiqua" w:hAnsi="Book Antiqua"/>
          <w:sz w:val="24"/>
          <w:szCs w:val="24"/>
        </w:rPr>
        <w:t>95%CI</w:t>
      </w:r>
      <w:r w:rsidRPr="00E245B3">
        <w:rPr>
          <w:rFonts w:ascii="Book Antiqua" w:hAnsi="Book Antiqua"/>
          <w:sz w:val="24"/>
          <w:szCs w:val="24"/>
        </w:rPr>
        <w:t xml:space="preserve">) were calculated for all parameters. Heterogeneity among the trials was assessed with the Cochran’s </w:t>
      </w:r>
      <w:r w:rsidRPr="00D108F6">
        <w:rPr>
          <w:rFonts w:ascii="Book Antiqua" w:hAnsi="Book Antiqua"/>
          <w:i/>
          <w:sz w:val="24"/>
          <w:szCs w:val="24"/>
        </w:rPr>
        <w:t>Q</w:t>
      </w:r>
      <w:r w:rsidRPr="00E245B3">
        <w:rPr>
          <w:rFonts w:ascii="Book Antiqua" w:hAnsi="Book Antiqua"/>
          <w:sz w:val="24"/>
          <w:szCs w:val="24"/>
        </w:rPr>
        <w:t xml:space="preserve"> test and </w:t>
      </w:r>
      <w:r w:rsidRPr="00D108F6">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 xml:space="preserve"> statistics. The meta-analysis was performed with a random-effect or fixed-effect model, based on the presence (</w:t>
      </w:r>
      <w:r w:rsidRPr="00D108F6">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w:t>
      </w:r>
      <w:r w:rsidRPr="00E245B3">
        <w:rPr>
          <w:rFonts w:ascii="Book Antiqua" w:hAnsi="Book Antiqua"/>
          <w:sz w:val="24"/>
          <w:szCs w:val="24"/>
        </w:rPr>
        <w:t>50%) or absence (</w:t>
      </w:r>
      <w:r w:rsidRPr="00D108F6">
        <w:rPr>
          <w:rFonts w:ascii="Book Antiqua" w:hAnsi="Book Antiqua"/>
          <w:i/>
          <w:sz w:val="24"/>
          <w:szCs w:val="24"/>
        </w:rPr>
        <w:t>I</w:t>
      </w:r>
      <w:r w:rsidRPr="00E245B3">
        <w:rPr>
          <w:rFonts w:ascii="Book Antiqua" w:hAnsi="Book Antiqua"/>
          <w:sz w:val="24"/>
          <w:szCs w:val="24"/>
          <w:vertAlign w:val="superscript"/>
        </w:rPr>
        <w:t>2</w:t>
      </w:r>
      <w:r w:rsidR="00D108F6">
        <w:rPr>
          <w:rFonts w:ascii="Book Antiqua" w:hAnsi="Book Antiqua"/>
          <w:sz w:val="24"/>
          <w:szCs w:val="24"/>
        </w:rPr>
        <w:t>&gt;</w:t>
      </w:r>
      <w:r w:rsidRPr="00E245B3">
        <w:rPr>
          <w:rFonts w:ascii="Book Antiqua" w:hAnsi="Book Antiqua"/>
          <w:sz w:val="24"/>
          <w:szCs w:val="24"/>
        </w:rPr>
        <w:t>50%) of significant heterogeneity. Potential publication bias was assessed using a funnel plot, if necessary. A sensitivity analysis was also conducted by excluding individual studies in turn to evaluate the influence of a single study on the pooled estimates.</w:t>
      </w:r>
    </w:p>
    <w:p w:rsidR="002F16CE" w:rsidRPr="00E245B3" w:rsidRDefault="002F16CE" w:rsidP="00FD3C63">
      <w:pPr>
        <w:spacing w:line="480" w:lineRule="auto"/>
        <w:rPr>
          <w:rFonts w:ascii="Book Antiqua" w:hAnsi="Book Antiqua"/>
          <w:sz w:val="24"/>
          <w:szCs w:val="24"/>
        </w:rPr>
      </w:pPr>
    </w:p>
    <w:p w:rsidR="006252D0" w:rsidRPr="00E245B3" w:rsidRDefault="003B3F70" w:rsidP="00FD3C63">
      <w:pPr>
        <w:spacing w:line="480" w:lineRule="auto"/>
        <w:rPr>
          <w:rFonts w:ascii="Book Antiqua" w:hAnsi="Book Antiqua"/>
          <w:b/>
          <w:sz w:val="24"/>
          <w:szCs w:val="24"/>
        </w:rPr>
      </w:pPr>
      <w:r w:rsidRPr="00E245B3">
        <w:rPr>
          <w:rFonts w:ascii="Book Antiqua" w:hAnsi="Book Antiqua"/>
          <w:b/>
          <w:sz w:val="24"/>
          <w:szCs w:val="24"/>
        </w:rPr>
        <w:t>RESULTS</w:t>
      </w:r>
    </w:p>
    <w:p w:rsidR="006252D0" w:rsidRPr="00E245B3" w:rsidRDefault="006252D0" w:rsidP="00FD3C63">
      <w:pPr>
        <w:spacing w:line="480" w:lineRule="auto"/>
        <w:rPr>
          <w:rFonts w:ascii="Book Antiqua" w:hAnsi="Book Antiqua"/>
          <w:b/>
          <w:i/>
          <w:sz w:val="24"/>
          <w:szCs w:val="24"/>
        </w:rPr>
      </w:pPr>
      <w:r w:rsidRPr="00E245B3">
        <w:rPr>
          <w:rFonts w:ascii="Book Antiqua" w:hAnsi="Book Antiqua"/>
          <w:b/>
          <w:i/>
          <w:sz w:val="24"/>
          <w:szCs w:val="24"/>
        </w:rPr>
        <w:t>Literature review</w:t>
      </w:r>
    </w:p>
    <w:p w:rsidR="00E5437E" w:rsidRPr="00E245B3" w:rsidRDefault="00EF0522" w:rsidP="00FD3C63">
      <w:pPr>
        <w:spacing w:line="480" w:lineRule="auto"/>
        <w:rPr>
          <w:rFonts w:ascii="Book Antiqua" w:hAnsi="Book Antiqua"/>
          <w:sz w:val="24"/>
          <w:szCs w:val="24"/>
        </w:rPr>
      </w:pPr>
      <w:r w:rsidRPr="00E245B3">
        <w:rPr>
          <w:rFonts w:ascii="Book Antiqua" w:hAnsi="Book Antiqua"/>
          <w:sz w:val="24"/>
          <w:szCs w:val="24"/>
        </w:rPr>
        <w:t xml:space="preserve">We identified </w:t>
      </w:r>
      <w:r w:rsidR="00B0238D" w:rsidRPr="00E245B3">
        <w:rPr>
          <w:rFonts w:ascii="Book Antiqua" w:hAnsi="Book Antiqua"/>
          <w:sz w:val="24"/>
          <w:szCs w:val="24"/>
        </w:rPr>
        <w:t>1408</w:t>
      </w:r>
      <w:r w:rsidRPr="00E245B3">
        <w:rPr>
          <w:rFonts w:ascii="Book Antiqua" w:hAnsi="Book Antiqua"/>
          <w:sz w:val="24"/>
          <w:szCs w:val="24"/>
        </w:rPr>
        <w:t xml:space="preserve"> potentially relevant citations </w:t>
      </w:r>
      <w:r w:rsidR="00AF2015" w:rsidRPr="00E245B3">
        <w:rPr>
          <w:rFonts w:ascii="Book Antiqua" w:hAnsi="Book Antiqua"/>
          <w:sz w:val="24"/>
          <w:szCs w:val="24"/>
        </w:rPr>
        <w:t xml:space="preserve">with </w:t>
      </w:r>
      <w:r w:rsidRPr="00E245B3">
        <w:rPr>
          <w:rFonts w:ascii="Book Antiqua" w:hAnsi="Book Antiqua"/>
          <w:sz w:val="24"/>
          <w:szCs w:val="24"/>
        </w:rPr>
        <w:t xml:space="preserve">our initial </w:t>
      </w:r>
      <w:r w:rsidR="00BB7B02" w:rsidRPr="00E245B3">
        <w:rPr>
          <w:rFonts w:ascii="Book Antiqua" w:hAnsi="Book Antiqua"/>
          <w:sz w:val="24"/>
          <w:szCs w:val="24"/>
        </w:rPr>
        <w:t>search strategy</w:t>
      </w:r>
      <w:r w:rsidR="00BD4A75" w:rsidRPr="00E245B3">
        <w:rPr>
          <w:rFonts w:ascii="Book Antiqua" w:hAnsi="Book Antiqua"/>
          <w:sz w:val="24"/>
          <w:szCs w:val="24"/>
        </w:rPr>
        <w:t>,</w:t>
      </w:r>
      <w:r w:rsidR="00291740" w:rsidRPr="00E245B3">
        <w:rPr>
          <w:rFonts w:ascii="Book Antiqua" w:hAnsi="Book Antiqua"/>
          <w:sz w:val="24"/>
          <w:szCs w:val="24"/>
        </w:rPr>
        <w:t xml:space="preserve"> </w:t>
      </w:r>
      <w:r w:rsidR="00B0238D" w:rsidRPr="00E245B3">
        <w:rPr>
          <w:rFonts w:ascii="Book Antiqua" w:hAnsi="Book Antiqua"/>
          <w:sz w:val="24"/>
          <w:szCs w:val="24"/>
        </w:rPr>
        <w:t>418</w:t>
      </w:r>
      <w:r w:rsidR="00291740" w:rsidRPr="00E245B3">
        <w:rPr>
          <w:rFonts w:ascii="Book Antiqua" w:hAnsi="Book Antiqua"/>
          <w:sz w:val="24"/>
          <w:szCs w:val="24"/>
        </w:rPr>
        <w:t xml:space="preserve"> </w:t>
      </w:r>
      <w:r w:rsidR="00BD4A75" w:rsidRPr="00E245B3">
        <w:rPr>
          <w:rFonts w:ascii="Book Antiqua" w:hAnsi="Book Antiqua"/>
          <w:sz w:val="24"/>
          <w:szCs w:val="24"/>
        </w:rPr>
        <w:t xml:space="preserve">of which </w:t>
      </w:r>
      <w:r w:rsidR="005D57F3" w:rsidRPr="00E245B3">
        <w:rPr>
          <w:rFonts w:ascii="Book Antiqua" w:hAnsi="Book Antiqua"/>
          <w:sz w:val="24"/>
          <w:szCs w:val="24"/>
        </w:rPr>
        <w:t xml:space="preserve">were excluded </w:t>
      </w:r>
      <w:r w:rsidR="00BD4A75" w:rsidRPr="00E245B3">
        <w:rPr>
          <w:rFonts w:ascii="Book Antiqua" w:hAnsi="Book Antiqua"/>
          <w:sz w:val="24"/>
          <w:szCs w:val="24"/>
        </w:rPr>
        <w:t xml:space="preserve">due to </w:t>
      </w:r>
      <w:r w:rsidR="00C80EE1" w:rsidRPr="00E245B3">
        <w:rPr>
          <w:rFonts w:ascii="Book Antiqua" w:hAnsi="Book Antiqua"/>
          <w:sz w:val="24"/>
          <w:szCs w:val="24"/>
        </w:rPr>
        <w:t xml:space="preserve">duplication. </w:t>
      </w:r>
      <w:r w:rsidR="00BD4A75" w:rsidRPr="00E245B3">
        <w:rPr>
          <w:rFonts w:ascii="Book Antiqua" w:hAnsi="Book Antiqua"/>
          <w:sz w:val="24"/>
          <w:szCs w:val="24"/>
        </w:rPr>
        <w:t xml:space="preserve">A further </w:t>
      </w:r>
      <w:r w:rsidR="00B0238D" w:rsidRPr="00E245B3">
        <w:rPr>
          <w:rFonts w:ascii="Book Antiqua" w:hAnsi="Book Antiqua"/>
          <w:sz w:val="24"/>
          <w:szCs w:val="24"/>
        </w:rPr>
        <w:t xml:space="preserve">941 were excluded </w:t>
      </w:r>
      <w:r w:rsidR="005D57F3" w:rsidRPr="00E245B3">
        <w:rPr>
          <w:rFonts w:ascii="Book Antiqua" w:hAnsi="Book Antiqua"/>
          <w:sz w:val="24"/>
          <w:szCs w:val="24"/>
        </w:rPr>
        <w:t>a</w:t>
      </w:r>
      <w:r w:rsidRPr="00E245B3">
        <w:rPr>
          <w:rFonts w:ascii="Book Antiqua" w:hAnsi="Book Antiqua"/>
          <w:sz w:val="24"/>
          <w:szCs w:val="24"/>
        </w:rPr>
        <w:t xml:space="preserve">fter </w:t>
      </w:r>
      <w:r w:rsidR="005D57F3" w:rsidRPr="00E245B3">
        <w:rPr>
          <w:rFonts w:ascii="Book Antiqua" w:hAnsi="Book Antiqua"/>
          <w:sz w:val="24"/>
          <w:szCs w:val="24"/>
        </w:rPr>
        <w:t>review</w:t>
      </w:r>
      <w:r w:rsidRPr="00E245B3">
        <w:rPr>
          <w:rFonts w:ascii="Book Antiqua" w:hAnsi="Book Antiqua"/>
          <w:sz w:val="24"/>
          <w:szCs w:val="24"/>
        </w:rPr>
        <w:t>ing the titles</w:t>
      </w:r>
      <w:r w:rsidR="00291740" w:rsidRPr="00E245B3">
        <w:rPr>
          <w:rFonts w:ascii="Book Antiqua" w:hAnsi="Book Antiqua"/>
          <w:sz w:val="24"/>
          <w:szCs w:val="24"/>
        </w:rPr>
        <w:t xml:space="preserve"> </w:t>
      </w:r>
      <w:r w:rsidR="00BB7B02" w:rsidRPr="00E245B3">
        <w:rPr>
          <w:rFonts w:ascii="Book Antiqua" w:hAnsi="Book Antiqua"/>
          <w:sz w:val="24"/>
          <w:szCs w:val="24"/>
        </w:rPr>
        <w:t>and abstracts</w:t>
      </w:r>
      <w:r w:rsidR="00B0238D" w:rsidRPr="00E245B3">
        <w:rPr>
          <w:rFonts w:ascii="Book Antiqua" w:hAnsi="Book Antiqua"/>
          <w:sz w:val="24"/>
          <w:szCs w:val="24"/>
        </w:rPr>
        <w:t xml:space="preserve"> because they were not relevant to our </w:t>
      </w:r>
      <w:r w:rsidR="00E37BA1" w:rsidRPr="00E245B3">
        <w:rPr>
          <w:rFonts w:ascii="Book Antiqua" w:hAnsi="Book Antiqua"/>
          <w:sz w:val="24"/>
          <w:szCs w:val="24"/>
        </w:rPr>
        <w:t>analysis</w:t>
      </w:r>
      <w:r w:rsidR="00BD4A75" w:rsidRPr="00E245B3">
        <w:rPr>
          <w:rFonts w:ascii="Book Antiqua" w:hAnsi="Book Antiqua"/>
          <w:sz w:val="24"/>
          <w:szCs w:val="24"/>
        </w:rPr>
        <w:t xml:space="preserve"> and</w:t>
      </w:r>
      <w:r w:rsidR="00B0238D" w:rsidRPr="00E245B3">
        <w:rPr>
          <w:rFonts w:ascii="Book Antiqua" w:hAnsi="Book Antiqua"/>
          <w:sz w:val="24"/>
          <w:szCs w:val="24"/>
        </w:rPr>
        <w:t xml:space="preserve"> 29 </w:t>
      </w:r>
      <w:r w:rsidR="00BD4A75" w:rsidRPr="00E245B3">
        <w:rPr>
          <w:rFonts w:ascii="Book Antiqua" w:hAnsi="Book Antiqua"/>
          <w:sz w:val="24"/>
          <w:szCs w:val="24"/>
        </w:rPr>
        <w:t xml:space="preserve">more </w:t>
      </w:r>
      <w:r w:rsidR="00B0238D" w:rsidRPr="00E245B3">
        <w:rPr>
          <w:rFonts w:ascii="Book Antiqua" w:hAnsi="Book Antiqua"/>
          <w:sz w:val="24"/>
          <w:szCs w:val="24"/>
        </w:rPr>
        <w:t>were excluded after reviewing the full articles</w:t>
      </w:r>
      <w:r w:rsidR="00A87BD0" w:rsidRPr="00E245B3">
        <w:rPr>
          <w:rFonts w:ascii="Book Antiqua" w:hAnsi="Book Antiqua"/>
          <w:sz w:val="24"/>
          <w:szCs w:val="24"/>
        </w:rPr>
        <w:t>,</w:t>
      </w:r>
      <w:r w:rsidR="00291740" w:rsidRPr="00E245B3">
        <w:rPr>
          <w:rFonts w:ascii="Book Antiqua" w:hAnsi="Book Antiqua"/>
          <w:sz w:val="24"/>
          <w:szCs w:val="24"/>
        </w:rPr>
        <w:t xml:space="preserve"> </w:t>
      </w:r>
      <w:r w:rsidRPr="00E245B3">
        <w:rPr>
          <w:rFonts w:ascii="Book Antiqua" w:hAnsi="Book Antiqua"/>
          <w:sz w:val="24"/>
          <w:szCs w:val="24"/>
        </w:rPr>
        <w:t>mainly</w:t>
      </w:r>
      <w:r w:rsidR="00A87BD0" w:rsidRPr="00E245B3">
        <w:rPr>
          <w:rFonts w:ascii="Book Antiqua" w:hAnsi="Book Antiqua"/>
          <w:sz w:val="24"/>
          <w:szCs w:val="24"/>
        </w:rPr>
        <w:t xml:space="preserve"> because</w:t>
      </w:r>
      <w:r w:rsidRPr="00E245B3">
        <w:rPr>
          <w:rFonts w:ascii="Book Antiqua" w:hAnsi="Book Antiqua"/>
          <w:sz w:val="24"/>
          <w:szCs w:val="24"/>
        </w:rPr>
        <w:t xml:space="preserve"> they </w:t>
      </w:r>
      <w:r w:rsidR="00B0238D" w:rsidRPr="00E245B3">
        <w:rPr>
          <w:rFonts w:ascii="Book Antiqua" w:hAnsi="Book Antiqua"/>
          <w:sz w:val="24"/>
          <w:szCs w:val="24"/>
        </w:rPr>
        <w:t>did not meet the inclusion criteria</w:t>
      </w:r>
      <w:r w:rsidR="005D57F3" w:rsidRPr="00E245B3">
        <w:rPr>
          <w:rFonts w:ascii="Book Antiqua" w:hAnsi="Book Antiqua"/>
          <w:sz w:val="24"/>
          <w:szCs w:val="24"/>
        </w:rPr>
        <w:t>.</w:t>
      </w:r>
      <w:r w:rsidR="00291740" w:rsidRPr="00E245B3">
        <w:rPr>
          <w:rFonts w:ascii="Book Antiqua" w:hAnsi="Book Antiqua"/>
          <w:sz w:val="24"/>
          <w:szCs w:val="24"/>
        </w:rPr>
        <w:t xml:space="preserve"> </w:t>
      </w:r>
      <w:r w:rsidR="00AF2015" w:rsidRPr="00E245B3">
        <w:rPr>
          <w:rFonts w:ascii="Book Antiqua" w:hAnsi="Book Antiqua"/>
          <w:sz w:val="24"/>
          <w:szCs w:val="24"/>
        </w:rPr>
        <w:t>Ultimately</w:t>
      </w:r>
      <w:r w:rsidR="00CE252C" w:rsidRPr="00E245B3">
        <w:rPr>
          <w:rFonts w:ascii="Book Antiqua" w:hAnsi="Book Antiqua"/>
          <w:sz w:val="24"/>
          <w:szCs w:val="24"/>
        </w:rPr>
        <w:t xml:space="preserve">, </w:t>
      </w:r>
      <w:r w:rsidR="00887F42" w:rsidRPr="00E245B3">
        <w:rPr>
          <w:rFonts w:ascii="Book Antiqua" w:hAnsi="Book Antiqua"/>
          <w:sz w:val="24"/>
          <w:szCs w:val="24"/>
        </w:rPr>
        <w:t>19</w:t>
      </w:r>
      <w:r w:rsidR="00CE252C" w:rsidRPr="00E245B3">
        <w:rPr>
          <w:rFonts w:ascii="Book Antiqua" w:hAnsi="Book Antiqua"/>
          <w:sz w:val="24"/>
          <w:szCs w:val="24"/>
        </w:rPr>
        <w:t xml:space="preserve"> studies invo</w:t>
      </w:r>
      <w:r w:rsidR="00D3262D" w:rsidRPr="00E245B3">
        <w:rPr>
          <w:rFonts w:ascii="Book Antiqua" w:hAnsi="Book Antiqua"/>
          <w:sz w:val="24"/>
          <w:szCs w:val="24"/>
        </w:rPr>
        <w:t>l</w:t>
      </w:r>
      <w:r w:rsidR="00CE252C" w:rsidRPr="00E245B3">
        <w:rPr>
          <w:rFonts w:ascii="Book Antiqua" w:hAnsi="Book Antiqua"/>
          <w:sz w:val="24"/>
          <w:szCs w:val="24"/>
        </w:rPr>
        <w:t xml:space="preserve">ving </w:t>
      </w:r>
      <w:r w:rsidR="00BF18FA" w:rsidRPr="00E245B3">
        <w:rPr>
          <w:rFonts w:ascii="Book Antiqua" w:hAnsi="Book Antiqua"/>
          <w:sz w:val="24"/>
          <w:szCs w:val="24"/>
        </w:rPr>
        <w:t>4</w:t>
      </w:r>
      <w:r w:rsidR="00887F42" w:rsidRPr="00E245B3">
        <w:rPr>
          <w:rFonts w:ascii="Book Antiqua" w:hAnsi="Book Antiqua"/>
          <w:sz w:val="24"/>
          <w:szCs w:val="24"/>
        </w:rPr>
        <w:t>580</w:t>
      </w:r>
      <w:r w:rsidR="00BF18FA" w:rsidRPr="00E245B3">
        <w:rPr>
          <w:rFonts w:ascii="Book Antiqua" w:hAnsi="Book Antiqua"/>
          <w:sz w:val="24"/>
          <w:szCs w:val="24"/>
        </w:rPr>
        <w:t xml:space="preserve"> patients </w:t>
      </w:r>
      <w:r w:rsidR="00CE252C" w:rsidRPr="00E245B3">
        <w:rPr>
          <w:rFonts w:ascii="Book Antiqua" w:hAnsi="Book Antiqua"/>
          <w:sz w:val="24"/>
          <w:szCs w:val="24"/>
        </w:rPr>
        <w:t xml:space="preserve">were included in </w:t>
      </w:r>
      <w:r w:rsidR="00BF18FA" w:rsidRPr="00E245B3">
        <w:rPr>
          <w:rFonts w:ascii="Book Antiqua" w:hAnsi="Book Antiqua"/>
          <w:sz w:val="24"/>
          <w:szCs w:val="24"/>
        </w:rPr>
        <w:t xml:space="preserve">our </w:t>
      </w:r>
      <w:r w:rsidR="00CE252C" w:rsidRPr="00E245B3">
        <w:rPr>
          <w:rFonts w:ascii="Book Antiqua" w:hAnsi="Book Antiqua"/>
          <w:sz w:val="24"/>
          <w:szCs w:val="24"/>
        </w:rPr>
        <w:t>meta-</w:t>
      </w:r>
      <w:r w:rsidR="00C80EE1" w:rsidRPr="00E245B3">
        <w:rPr>
          <w:rFonts w:ascii="Book Antiqua" w:hAnsi="Book Antiqua"/>
          <w:sz w:val="24"/>
          <w:szCs w:val="24"/>
        </w:rPr>
        <w:t>analysis</w:t>
      </w:r>
      <w:r w:rsidR="00353BD7" w:rsidRPr="00E245B3">
        <w:rPr>
          <w:rFonts w:ascii="Book Antiqua" w:hAnsi="Book Antiqua"/>
          <w:sz w:val="24"/>
          <w:szCs w:val="24"/>
        </w:rPr>
        <w:fldChar w:fldCharType="begin">
          <w:fldData xml:space="preserve">b3Jkcz48ZGF0ZXM+PHllYXI+MjAwOTwveWVhcj48cHViLWRhdGVzPjxkYXRlPkp1bjwvZGF0ZT48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PEVuZE5vdGU+PENpdGU+PEF1dGhvcj5TYWxpYmE8L0F1dGhvcj48WWVhcj4yMDA3PC9ZZWFyPjxS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PjxwYWdlcz4zNDktNTU8L3BhZ2VzPjx2b2x1bWU+MTA8L3ZvbHVtZT48bnVtYmVyPjM8L251bWJl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aW9kaWNhbD48cGFnZXM+MjcxLTc8L3BhZ2VzPjx2b2x1bWU+NTg8L3ZvbHVtZT48bnVtYmVyPjI8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==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fldChar w:fldCharType="begin">
          <w:fldData xml:space="preserve">b3Jkcz48ZGF0ZXM+PHllYXI+MjAwOTwveWVhcj48cHViLWRhdGVzPjxkYXRlPkp1bjwvZGF0ZT48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1" w:tooltip="Saliba, 2007 #1" w:history="1">
        <w:r w:rsidR="003A378A" w:rsidRPr="00E245B3">
          <w:rPr>
            <w:rFonts w:ascii="Book Antiqua" w:hAnsi="Book Antiqua"/>
            <w:noProof/>
            <w:sz w:val="24"/>
            <w:szCs w:val="24"/>
            <w:vertAlign w:val="superscript"/>
          </w:rPr>
          <w:t>1-3</w:t>
        </w:r>
      </w:hyperlink>
      <w:r w:rsidR="00D108F6">
        <w:rPr>
          <w:rFonts w:ascii="Book Antiqua" w:hAnsi="Book Antiqua"/>
          <w:noProof/>
          <w:sz w:val="24"/>
          <w:szCs w:val="24"/>
          <w:vertAlign w:val="superscript"/>
        </w:rPr>
        <w:t>,</w:t>
      </w:r>
      <w:hyperlink w:anchor="_ENREF_5" w:tooltip="Mirabella, 2005 #98" w:history="1">
        <w:r w:rsidR="003A378A" w:rsidRPr="00E245B3">
          <w:rPr>
            <w:rFonts w:ascii="Book Antiqua" w:hAnsi="Book Antiqua"/>
            <w:noProof/>
            <w:sz w:val="24"/>
            <w:szCs w:val="24"/>
            <w:vertAlign w:val="superscript"/>
          </w:rPr>
          <w:t>5</w:t>
        </w:r>
      </w:hyperlink>
      <w:r w:rsidR="00D108F6">
        <w:rPr>
          <w:rFonts w:ascii="Book Antiqua" w:hAnsi="Book Antiqua"/>
          <w:noProof/>
          <w:sz w:val="24"/>
          <w:szCs w:val="24"/>
          <w:vertAlign w:val="superscript"/>
        </w:rPr>
        <w:t>,</w:t>
      </w:r>
      <w:hyperlink w:anchor="_ENREF_6" w:tooltip="Moon, 2006 #95" w:history="1">
        <w:r w:rsidR="003A378A" w:rsidRPr="00E245B3">
          <w:rPr>
            <w:rFonts w:ascii="Book Antiqua" w:hAnsi="Book Antiqua"/>
            <w:noProof/>
            <w:sz w:val="24"/>
            <w:szCs w:val="24"/>
            <w:vertAlign w:val="superscript"/>
          </w:rPr>
          <w:t>6</w:t>
        </w:r>
      </w:hyperlink>
      <w:r w:rsidR="00D108F6">
        <w:rPr>
          <w:rFonts w:ascii="Book Antiqua" w:hAnsi="Book Antiqua"/>
          <w:noProof/>
          <w:sz w:val="24"/>
          <w:szCs w:val="24"/>
          <w:vertAlign w:val="superscript"/>
        </w:rPr>
        <w:t>,</w:t>
      </w:r>
      <w:hyperlink w:anchor="_ENREF_10" w:tooltip="Baid, 2001 #58" w:history="1">
        <w:r w:rsidR="003A378A" w:rsidRPr="00E245B3">
          <w:rPr>
            <w:rFonts w:ascii="Book Antiqua" w:hAnsi="Book Antiqua"/>
            <w:noProof/>
            <w:sz w:val="24"/>
            <w:szCs w:val="24"/>
            <w:vertAlign w:val="superscript"/>
          </w:rPr>
          <w:t>10</w:t>
        </w:r>
      </w:hyperlink>
      <w:r w:rsidR="00D108F6">
        <w:rPr>
          <w:rFonts w:ascii="Book Antiqua" w:hAnsi="Book Antiqua"/>
          <w:noProof/>
          <w:sz w:val="24"/>
          <w:szCs w:val="24"/>
          <w:vertAlign w:val="superscript"/>
        </w:rPr>
        <w:t>,</w:t>
      </w:r>
      <w:hyperlink w:anchor="_ENREF_13" w:tooltip="Khalili, 2004 #97" w:history="1">
        <w:r w:rsidR="003A378A" w:rsidRPr="00E245B3">
          <w:rPr>
            <w:rFonts w:ascii="Book Antiqua" w:hAnsi="Book Antiqua"/>
            <w:noProof/>
            <w:sz w:val="24"/>
            <w:szCs w:val="24"/>
            <w:vertAlign w:val="superscript"/>
          </w:rPr>
          <w:t>13-15</w:t>
        </w:r>
      </w:hyperlink>
      <w:r w:rsidR="00D108F6">
        <w:rPr>
          <w:rFonts w:ascii="Book Antiqua" w:hAnsi="Book Antiqua"/>
          <w:noProof/>
          <w:sz w:val="24"/>
          <w:szCs w:val="24"/>
          <w:vertAlign w:val="superscript"/>
        </w:rPr>
        <w:t>,</w:t>
      </w:r>
      <w:hyperlink w:anchor="_ENREF_17" w:tooltip="Dehghani, 2008 #32" w:history="1">
        <w:r w:rsidR="003A378A" w:rsidRPr="00E245B3">
          <w:rPr>
            <w:rFonts w:ascii="Book Antiqua" w:hAnsi="Book Antiqua"/>
            <w:noProof/>
            <w:sz w:val="24"/>
            <w:szCs w:val="24"/>
            <w:vertAlign w:val="superscript"/>
          </w:rPr>
          <w:t>17</w:t>
        </w:r>
      </w:hyperlink>
      <w:r w:rsidR="00D108F6">
        <w:rPr>
          <w:rFonts w:ascii="Book Antiqua" w:hAnsi="Book Antiqua"/>
          <w:noProof/>
          <w:sz w:val="24"/>
          <w:szCs w:val="24"/>
          <w:vertAlign w:val="superscript"/>
        </w:rPr>
        <w:t>,</w:t>
      </w:r>
      <w:hyperlink w:anchor="_ENREF_21" w:tooltip="Schmilovitz-Weiss, 2003 #89" w:history="1">
        <w:r w:rsidR="003A378A" w:rsidRPr="00E245B3">
          <w:rPr>
            <w:rFonts w:ascii="Book Antiqua" w:hAnsi="Book Antiqua"/>
            <w:noProof/>
            <w:sz w:val="24"/>
            <w:szCs w:val="24"/>
            <w:vertAlign w:val="superscript"/>
          </w:rPr>
          <w:t>21-29</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CE252C" w:rsidRPr="00E245B3">
        <w:rPr>
          <w:rFonts w:ascii="Book Antiqua" w:hAnsi="Book Antiqua"/>
          <w:sz w:val="24"/>
          <w:szCs w:val="24"/>
        </w:rPr>
        <w:t>.</w:t>
      </w:r>
      <w:r w:rsidR="00E34171" w:rsidRPr="00E245B3">
        <w:rPr>
          <w:rFonts w:ascii="Book Antiqua" w:hAnsi="Book Antiqua"/>
          <w:sz w:val="24"/>
          <w:szCs w:val="24"/>
        </w:rPr>
        <w:t xml:space="preserve">The process </w:t>
      </w:r>
      <w:r w:rsidR="00AF2015" w:rsidRPr="00E245B3">
        <w:rPr>
          <w:rFonts w:ascii="Book Antiqua" w:hAnsi="Book Antiqua"/>
          <w:sz w:val="24"/>
          <w:szCs w:val="24"/>
        </w:rPr>
        <w:t xml:space="preserve">used for </w:t>
      </w:r>
      <w:r w:rsidR="0035606D" w:rsidRPr="00E245B3">
        <w:rPr>
          <w:rFonts w:ascii="Book Antiqua" w:hAnsi="Book Antiqua"/>
          <w:sz w:val="24"/>
          <w:szCs w:val="24"/>
        </w:rPr>
        <w:t>article</w:t>
      </w:r>
      <w:r w:rsidR="00E34171" w:rsidRPr="00E245B3">
        <w:rPr>
          <w:rFonts w:ascii="Book Antiqua" w:hAnsi="Book Antiqua"/>
          <w:sz w:val="24"/>
          <w:szCs w:val="24"/>
        </w:rPr>
        <w:t xml:space="preserve"> selection is presented</w:t>
      </w:r>
      <w:r w:rsidR="00291740" w:rsidRPr="00E245B3">
        <w:rPr>
          <w:rFonts w:ascii="Book Antiqua" w:hAnsi="Book Antiqua"/>
          <w:sz w:val="24"/>
          <w:szCs w:val="24"/>
        </w:rPr>
        <w:t xml:space="preserve"> </w:t>
      </w:r>
      <w:r w:rsidR="00E34171" w:rsidRPr="00E245B3">
        <w:rPr>
          <w:rFonts w:ascii="Book Antiqua" w:hAnsi="Book Antiqua"/>
          <w:sz w:val="24"/>
          <w:szCs w:val="24"/>
        </w:rPr>
        <w:t xml:space="preserve">in </w:t>
      </w:r>
      <w:r w:rsidR="00054C89" w:rsidRPr="00E245B3">
        <w:rPr>
          <w:rFonts w:ascii="Book Antiqua" w:hAnsi="Book Antiqua"/>
          <w:sz w:val="24"/>
          <w:szCs w:val="24"/>
        </w:rPr>
        <w:t>Figure</w:t>
      </w:r>
      <w:r w:rsidR="00E34171" w:rsidRPr="00E245B3">
        <w:rPr>
          <w:rFonts w:ascii="Book Antiqua" w:hAnsi="Book Antiqua"/>
          <w:sz w:val="24"/>
          <w:szCs w:val="24"/>
        </w:rPr>
        <w:t xml:space="preserve"> 1</w:t>
      </w:r>
      <w:r w:rsidR="00BD4A75" w:rsidRPr="00E245B3">
        <w:rPr>
          <w:rFonts w:ascii="Book Antiqua" w:hAnsi="Book Antiqua"/>
          <w:sz w:val="24"/>
          <w:szCs w:val="24"/>
        </w:rPr>
        <w:t>.</w:t>
      </w:r>
      <w:r w:rsidR="00086E04" w:rsidRPr="00E245B3">
        <w:rPr>
          <w:rFonts w:ascii="Book Antiqua" w:hAnsi="Book Antiqua"/>
          <w:sz w:val="24"/>
          <w:szCs w:val="24"/>
        </w:rPr>
        <w:t xml:space="preserve">Quality </w:t>
      </w:r>
      <w:r w:rsidR="006D6E09" w:rsidRPr="00E245B3">
        <w:rPr>
          <w:rFonts w:ascii="Book Antiqua" w:hAnsi="Book Antiqua"/>
          <w:sz w:val="24"/>
          <w:szCs w:val="24"/>
        </w:rPr>
        <w:t>assessment of the included studies</w:t>
      </w:r>
      <w:r w:rsidR="00086E04" w:rsidRPr="00E245B3">
        <w:rPr>
          <w:rFonts w:ascii="Book Antiqua" w:hAnsi="Book Antiqua"/>
          <w:sz w:val="24"/>
          <w:szCs w:val="24"/>
        </w:rPr>
        <w:t xml:space="preserve"> was shown in </w:t>
      </w:r>
      <w:r w:rsidR="00D108F6" w:rsidRPr="00E245B3">
        <w:rPr>
          <w:rFonts w:ascii="Book Antiqua" w:hAnsi="Book Antiqua"/>
          <w:sz w:val="24"/>
          <w:szCs w:val="24"/>
        </w:rPr>
        <w:t xml:space="preserve">Table </w:t>
      </w:r>
      <w:r w:rsidR="00086E04" w:rsidRPr="00E245B3">
        <w:rPr>
          <w:rFonts w:ascii="Book Antiqua" w:hAnsi="Book Antiqua"/>
          <w:sz w:val="24"/>
          <w:szCs w:val="24"/>
        </w:rPr>
        <w:t>2, and all studies g</w:t>
      </w:r>
      <w:r w:rsidR="006D6E09" w:rsidRPr="00E245B3">
        <w:rPr>
          <w:rFonts w:ascii="Book Antiqua" w:hAnsi="Book Antiqua"/>
          <w:sz w:val="24"/>
          <w:szCs w:val="24"/>
        </w:rPr>
        <w:t>o</w:t>
      </w:r>
      <w:r w:rsidR="00086E04" w:rsidRPr="00E245B3">
        <w:rPr>
          <w:rFonts w:ascii="Book Antiqua" w:hAnsi="Book Antiqua"/>
          <w:sz w:val="24"/>
          <w:szCs w:val="24"/>
        </w:rPr>
        <w:t xml:space="preserve">t </w:t>
      </w:r>
      <w:r w:rsidR="006D6E09" w:rsidRPr="00E245B3">
        <w:rPr>
          <w:rFonts w:ascii="Book Antiqua" w:hAnsi="Book Antiqua"/>
          <w:sz w:val="24"/>
          <w:szCs w:val="24"/>
        </w:rPr>
        <w:t>total score ≥</w:t>
      </w:r>
      <w:r w:rsidR="00D108F6">
        <w:rPr>
          <w:rFonts w:ascii="Book Antiqua" w:hAnsi="Book Antiqua" w:hint="eastAsia"/>
          <w:sz w:val="24"/>
          <w:szCs w:val="24"/>
        </w:rPr>
        <w:t xml:space="preserve"> </w:t>
      </w:r>
      <w:r w:rsidR="006D6E09" w:rsidRPr="00E245B3">
        <w:rPr>
          <w:rFonts w:ascii="Book Antiqua" w:hAnsi="Book Antiqua"/>
          <w:sz w:val="24"/>
          <w:szCs w:val="24"/>
        </w:rPr>
        <w:t>6</w:t>
      </w:r>
      <w:r w:rsidR="00086E04" w:rsidRPr="00E245B3">
        <w:rPr>
          <w:rFonts w:ascii="Book Antiqua" w:hAnsi="Book Antiqua"/>
          <w:sz w:val="24"/>
          <w:szCs w:val="24"/>
        </w:rPr>
        <w:t>.</w:t>
      </w:r>
    </w:p>
    <w:p w:rsidR="00136D3D" w:rsidRPr="00D108F6" w:rsidRDefault="00136D3D" w:rsidP="00FD3C63">
      <w:pPr>
        <w:spacing w:line="480" w:lineRule="auto"/>
        <w:rPr>
          <w:rFonts w:ascii="Book Antiqua" w:hAnsi="Book Antiqua"/>
          <w:b/>
          <w:sz w:val="24"/>
          <w:szCs w:val="24"/>
        </w:rPr>
      </w:pPr>
    </w:p>
    <w:p w:rsidR="00EF7A00" w:rsidRPr="00E245B3" w:rsidRDefault="00E34171" w:rsidP="00FD3C63">
      <w:pPr>
        <w:spacing w:line="480" w:lineRule="auto"/>
        <w:rPr>
          <w:rFonts w:ascii="Book Antiqua" w:hAnsi="Book Antiqua"/>
          <w:b/>
          <w:i/>
          <w:sz w:val="24"/>
          <w:szCs w:val="24"/>
        </w:rPr>
      </w:pPr>
      <w:r w:rsidRPr="00E245B3">
        <w:rPr>
          <w:rFonts w:ascii="Book Antiqua" w:hAnsi="Book Antiqua"/>
          <w:b/>
          <w:i/>
          <w:sz w:val="24"/>
          <w:szCs w:val="24"/>
        </w:rPr>
        <w:t>Patient characteristics</w:t>
      </w:r>
    </w:p>
    <w:p w:rsidR="007E3F94" w:rsidRPr="00E245B3" w:rsidRDefault="007E3F94" w:rsidP="00FD3C63">
      <w:pPr>
        <w:spacing w:line="480" w:lineRule="auto"/>
        <w:rPr>
          <w:rFonts w:ascii="Book Antiqua" w:hAnsi="Book Antiqua"/>
          <w:sz w:val="24"/>
          <w:szCs w:val="24"/>
        </w:rPr>
      </w:pPr>
      <w:r w:rsidRPr="00E245B3">
        <w:rPr>
          <w:rFonts w:ascii="Book Antiqua" w:hAnsi="Book Antiqua"/>
          <w:sz w:val="24"/>
          <w:szCs w:val="24"/>
        </w:rPr>
        <w:t xml:space="preserve">Some of the principal demographic and clinical characteristics of subjects enrolled in the included clinical trials are shown in Tables </w:t>
      </w:r>
      <w:r w:rsidR="00086E04" w:rsidRPr="00E245B3">
        <w:rPr>
          <w:rFonts w:ascii="Book Antiqua" w:hAnsi="Book Antiqua"/>
          <w:sz w:val="24"/>
          <w:szCs w:val="24"/>
        </w:rPr>
        <w:t>3</w:t>
      </w:r>
      <w:r w:rsidRPr="00E245B3">
        <w:rPr>
          <w:rFonts w:ascii="Book Antiqua" w:hAnsi="Book Antiqua"/>
          <w:sz w:val="24"/>
          <w:szCs w:val="24"/>
        </w:rPr>
        <w:t xml:space="preserve"> and </w:t>
      </w:r>
      <w:r w:rsidR="00086E04" w:rsidRPr="00E245B3">
        <w:rPr>
          <w:rFonts w:ascii="Book Antiqua" w:hAnsi="Book Antiqua"/>
          <w:sz w:val="24"/>
          <w:szCs w:val="24"/>
        </w:rPr>
        <w:t>4</w:t>
      </w:r>
      <w:r w:rsidRPr="00E245B3">
        <w:rPr>
          <w:rFonts w:ascii="Book Antiqua" w:hAnsi="Book Antiqua"/>
          <w:sz w:val="24"/>
          <w:szCs w:val="24"/>
        </w:rPr>
        <w:t xml:space="preserve">. Four of the studies (20%) were from Europe; eight (40%) were from North or South America; and eight (40%) were from Asia. </w:t>
      </w:r>
      <w:r w:rsidRPr="00E245B3">
        <w:rPr>
          <w:rFonts w:ascii="Book Antiqua" w:hAnsi="Book Antiqua"/>
          <w:sz w:val="24"/>
          <w:szCs w:val="24"/>
        </w:rPr>
        <w:lastRenderedPageBreak/>
        <w:t>The overall incidence of NODM post-LT among the included studies was 30.</w:t>
      </w:r>
      <w:r w:rsidR="00887F42" w:rsidRPr="00E245B3">
        <w:rPr>
          <w:rFonts w:ascii="Book Antiqua" w:hAnsi="Book Antiqua"/>
          <w:sz w:val="24"/>
          <w:szCs w:val="24"/>
        </w:rPr>
        <w:t>2</w:t>
      </w:r>
      <w:r w:rsidRPr="00E245B3">
        <w:rPr>
          <w:rFonts w:ascii="Book Antiqua" w:hAnsi="Book Antiqua"/>
          <w:sz w:val="24"/>
          <w:szCs w:val="24"/>
        </w:rPr>
        <w:t>% (1</w:t>
      </w:r>
      <w:r w:rsidR="00887F42" w:rsidRPr="00E245B3">
        <w:rPr>
          <w:rFonts w:ascii="Book Antiqua" w:hAnsi="Book Antiqua"/>
          <w:sz w:val="24"/>
          <w:szCs w:val="24"/>
        </w:rPr>
        <w:t>385</w:t>
      </w:r>
      <w:r w:rsidRPr="00E245B3">
        <w:rPr>
          <w:rFonts w:ascii="Book Antiqua" w:hAnsi="Book Antiqua"/>
          <w:sz w:val="24"/>
          <w:szCs w:val="24"/>
        </w:rPr>
        <w:t>/4</w:t>
      </w:r>
      <w:r w:rsidR="00887F42" w:rsidRPr="00E245B3">
        <w:rPr>
          <w:rFonts w:ascii="Book Antiqua" w:hAnsi="Book Antiqua"/>
          <w:sz w:val="24"/>
          <w:szCs w:val="24"/>
        </w:rPr>
        <w:t>580</w:t>
      </w:r>
      <w:r w:rsidRPr="00E245B3">
        <w:rPr>
          <w:rFonts w:ascii="Book Antiqua" w:hAnsi="Book Antiqua"/>
          <w:sz w:val="24"/>
          <w:szCs w:val="24"/>
        </w:rPr>
        <w:t xml:space="preserve">), ranging from 10.2% </w:t>
      </w:r>
      <w:r w:rsidR="00353BD7" w:rsidRPr="00E245B3">
        <w:rPr>
          <w:rFonts w:ascii="Book Antiqua" w:hAnsi="Book Antiqua"/>
          <w:sz w:val="24"/>
          <w:szCs w:val="24"/>
        </w:rPr>
        <w:fldChar w:fldCharType="begin">
          <w:fldData xml:space="preserve">PEVuZE5vdGU+PENpdGU+PEF1dGhvcj5TYW5jaGV6LVBlcmV6PC9BdXRob3I+PFllYXI+MjAwODwv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PHBhZ2VzPjI5OTQtNjwvcGFnZXM+PHZvbHVtZT40MDwvdm9sdW1lPjxudW1iZXI+OTwvbnVtYmVy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=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PEVuZE5vdGU+PENpdGU+PEF1dGhvcj5TYW5jaGV6LVBlcmV6PC9BdXRob3I+PFllYXI+MjAwODwv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PHBhZ2VzPjI5OTQtNjwvcGFnZXM+PHZvbHVtZT40MDwvdm9sdW1lPjxudW1iZXI+OTwvbnVtYmVy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=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28" w:tooltip="Sanchez-Perez, 2008 #87" w:history="1">
        <w:r w:rsidR="003A378A" w:rsidRPr="00E245B3">
          <w:rPr>
            <w:rFonts w:ascii="Book Antiqua" w:hAnsi="Book Antiqua"/>
            <w:noProof/>
            <w:sz w:val="24"/>
            <w:szCs w:val="24"/>
            <w:vertAlign w:val="superscript"/>
          </w:rPr>
          <w:t>28</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Pr="00E245B3">
        <w:rPr>
          <w:rFonts w:ascii="Book Antiqua" w:hAnsi="Book Antiqua"/>
          <w:sz w:val="24"/>
          <w:szCs w:val="24"/>
        </w:rPr>
        <w:t xml:space="preserve">to 63.3% </w:t>
      </w:r>
      <w:r w:rsidR="00353BD7" w:rsidRPr="00E245B3">
        <w:rPr>
          <w:rFonts w:ascii="Book Antiqua" w:hAnsi="Book Antiqua"/>
          <w:sz w:val="24"/>
          <w:szCs w:val="24"/>
        </w:rPr>
        <w:fldChar w:fldCharType="begin"/>
      </w:r>
      <w:r w:rsidR="0017151C" w:rsidRPr="00E245B3">
        <w:rPr>
          <w:rFonts w:ascii="Book Antiqua" w:hAnsi="Book Antiqua"/>
          <w:sz w:val="24"/>
          <w:szCs w:val="24"/>
        </w:rPr>
        <w:instrText xml:space="preserve"> ADDIN EN.CITE &lt;EndNote&gt;&lt;Cite&gt;&lt;Author&gt;Moon&lt;/Author&gt;&lt;Year&gt;2006&lt;/Year&gt;&lt;RecNum&gt;95&lt;/RecNum&gt;&lt;DisplayText&gt;&lt;style face="superscript"&gt;[6]&lt;/style&gt;&lt;/DisplayText&gt;&lt;record&gt;&lt;rec-number&gt;95&lt;/rec-number&gt;&lt;foreign-keys&gt;&lt;key app="EN" db-id="swrzwrf5uf2de4ez5zr55d0itafxtsv9drdf"&gt;95&lt;/key&gt;&lt;/foreign-keys&gt;&lt;ref-type name="Journal Article"&gt;17&lt;/ref-type&gt;&lt;contributors&gt;&lt;authors&gt;&lt;author&gt;Moon, J. I.&lt;/author&gt;&lt;author&gt;Barbeito, R.&lt;/author&gt;&lt;author&gt;Faradji, R. N.&lt;/author&gt;&lt;author&gt;Gaynor, J. J.&lt;/author&gt;&lt;author&gt;Tzakis, A. G.&lt;/author&gt;&lt;/authors&gt;&lt;/contributors&gt;&lt;auth-address&gt;Department of Surgery, University of Miami Leonard M. Miller School of Medicine, Miami, FL, USA. jmoon@med.miami.edu&lt;/auth-address&gt;&lt;titles&gt;&lt;title&gt;Negative impact of new-onset diabetes mellitus on patient and graft survival after liver transplantation: Long-term follow up&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1625-8&lt;/pages&gt;&lt;volume&gt;82&lt;/volume&gt;&lt;number&gt;12&lt;/number&gt;&lt;edition&gt;2007/01/02&lt;/edition&gt;&lt;keywords&gt;&lt;keyword&gt;Diabetes Mellitus/*etiology&lt;/keyword&gt;&lt;keyword&gt;Female&lt;/keyword&gt;&lt;keyword&gt;*Graft Survival&lt;/keyword&gt;&lt;keyword&gt;Humans&lt;/keyword&gt;&lt;keyword&gt;Liver Transplantation/*adverse effects/*mortality&lt;/keyword&gt;&lt;keyword&gt;Male&lt;/keyword&gt;&lt;keyword&gt;Middle Aged&lt;/keyword&gt;&lt;/keywords&gt;&lt;dates&gt;&lt;year&gt;2006&lt;/year&gt;&lt;pub-dates&gt;&lt;date&gt;Dec 27&lt;/date&gt;&lt;/pub-dates&gt;&lt;/dates&gt;&lt;isbn&gt;0041-1337 (Print)&amp;#xD;0041-1337 (Linking)&lt;/isbn&gt;&lt;accession-num&gt;17198248&lt;/accession-num&gt;&lt;work-type&gt;Research Support, Non-U.S. Gov&amp;apos;t&lt;/work-type&gt;&lt;urls&gt;&lt;related-urls&gt;&lt;url&gt;http://www.ncbi.nlm.nih.gov/pubmed/17198248&lt;/url&gt;&lt;/related-urls&gt;&lt;/urls&gt;&lt;electronic-resource-num&gt;10.1097/01.tp.0000250361.60415.96&lt;/electronic-resource-num&gt;&lt;language&gt;eng&lt;/language&gt;&lt;/record&gt;&lt;/Cite&gt;&lt;/EndNote&gt;</w:instrText>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6" w:tooltip="Moon, 2006 #95" w:history="1">
        <w:r w:rsidR="003A378A" w:rsidRPr="00E245B3">
          <w:rPr>
            <w:rFonts w:ascii="Book Antiqua" w:hAnsi="Book Antiqua"/>
            <w:noProof/>
            <w:sz w:val="24"/>
            <w:szCs w:val="24"/>
            <w:vertAlign w:val="superscript"/>
          </w:rPr>
          <w:t>6</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Pr="00E245B3">
        <w:rPr>
          <w:rFonts w:ascii="Book Antiqua" w:hAnsi="Book Antiqua"/>
          <w:sz w:val="24"/>
          <w:szCs w:val="24"/>
        </w:rPr>
        <w:t>.</w:t>
      </w:r>
    </w:p>
    <w:p w:rsidR="007E3F94" w:rsidRPr="00E245B3" w:rsidRDefault="007E3F94" w:rsidP="00FD3C63">
      <w:pPr>
        <w:spacing w:line="480" w:lineRule="auto"/>
        <w:rPr>
          <w:rFonts w:ascii="Book Antiqua" w:hAnsi="Book Antiqua"/>
          <w:sz w:val="24"/>
          <w:szCs w:val="24"/>
        </w:rPr>
      </w:pPr>
    </w:p>
    <w:p w:rsidR="007E3F94" w:rsidRPr="00390029" w:rsidRDefault="007E3F94" w:rsidP="00FD3C63">
      <w:pPr>
        <w:spacing w:line="480" w:lineRule="auto"/>
        <w:rPr>
          <w:rFonts w:ascii="Book Antiqua" w:hAnsi="Book Antiqua"/>
          <w:b/>
          <w:i/>
          <w:sz w:val="24"/>
          <w:szCs w:val="24"/>
        </w:rPr>
      </w:pPr>
      <w:r w:rsidRPr="00390029">
        <w:rPr>
          <w:rFonts w:ascii="Book Antiqua" w:hAnsi="Book Antiqua"/>
          <w:b/>
          <w:i/>
          <w:sz w:val="24"/>
          <w:szCs w:val="24"/>
        </w:rPr>
        <w:t>Summary estimates of the outcomes</w:t>
      </w:r>
    </w:p>
    <w:p w:rsidR="00700040" w:rsidRPr="00390029" w:rsidRDefault="003E1FC9" w:rsidP="00390029">
      <w:pPr>
        <w:spacing w:before="240" w:line="480" w:lineRule="auto"/>
        <w:rPr>
          <w:rFonts w:ascii="Book Antiqua" w:hAnsi="Book Antiqua"/>
          <w:b/>
          <w:color w:val="000000" w:themeColor="text1"/>
          <w:sz w:val="24"/>
          <w:szCs w:val="24"/>
        </w:rPr>
      </w:pPr>
      <w:r>
        <w:rPr>
          <w:rFonts w:ascii="Book Antiqua" w:hAnsi="Book Antiqua"/>
          <w:b/>
          <w:sz w:val="24"/>
          <w:szCs w:val="24"/>
        </w:rPr>
        <w:t>HCV</w:t>
      </w:r>
      <w:r>
        <w:rPr>
          <w:rFonts w:ascii="Book Antiqua" w:hAnsi="Book Antiqua" w:hint="eastAsia"/>
          <w:b/>
          <w:sz w:val="24"/>
          <w:szCs w:val="24"/>
        </w:rPr>
        <w:t xml:space="preserve"> </w:t>
      </w:r>
      <w:r w:rsidR="007508A6" w:rsidRPr="00E245B3">
        <w:rPr>
          <w:rFonts w:ascii="Book Antiqua" w:hAnsi="Book Antiqua"/>
          <w:b/>
          <w:sz w:val="24"/>
          <w:szCs w:val="24"/>
        </w:rPr>
        <w:t>infectio</w:t>
      </w:r>
      <w:r w:rsidR="007508A6" w:rsidRPr="00E245B3">
        <w:rPr>
          <w:rFonts w:ascii="Book Antiqua" w:hAnsi="Book Antiqua"/>
          <w:b/>
          <w:color w:val="000000" w:themeColor="text1"/>
          <w:sz w:val="24"/>
          <w:szCs w:val="24"/>
        </w:rPr>
        <w:t>n</w:t>
      </w:r>
      <w:r w:rsidR="00250AA3" w:rsidRPr="00E245B3">
        <w:rPr>
          <w:rFonts w:ascii="Book Antiqua" w:hAnsi="Book Antiqua"/>
          <w:b/>
          <w:color w:val="000000" w:themeColor="text1"/>
          <w:sz w:val="24"/>
          <w:szCs w:val="24"/>
        </w:rPr>
        <w:t>:</w:t>
      </w:r>
      <w:r w:rsidR="00390029">
        <w:rPr>
          <w:rFonts w:ascii="Book Antiqua" w:hAnsi="Book Antiqua" w:hint="eastAsia"/>
          <w:b/>
          <w:color w:val="000000" w:themeColor="text1"/>
          <w:sz w:val="24"/>
          <w:szCs w:val="24"/>
        </w:rPr>
        <w:t xml:space="preserve"> </w:t>
      </w:r>
      <w:r w:rsidR="00700040" w:rsidRPr="00E245B3">
        <w:rPr>
          <w:rFonts w:ascii="Book Antiqua" w:hAnsi="Book Antiqua"/>
          <w:sz w:val="24"/>
          <w:szCs w:val="24"/>
        </w:rPr>
        <w:t>A total of 14 studies including 3362 LT recipients were included in the meta-analysis to explore the relationship between NODM and HCV infections. The incidence of NODM was 25.4% (855/3362) overall, 34.0% (372/1095) among HCV</w:t>
      </w:r>
      <w:r w:rsidR="00390029">
        <w:rPr>
          <w:rFonts w:ascii="Book Antiqua" w:hAnsi="Book Antiqua" w:hint="eastAsia"/>
          <w:sz w:val="24"/>
          <w:szCs w:val="24"/>
        </w:rPr>
        <w:t xml:space="preserve"> </w:t>
      </w:r>
      <w:r w:rsidR="00700040" w:rsidRPr="00E245B3">
        <w:rPr>
          <w:rFonts w:ascii="Book Antiqua" w:hAnsi="Book Antiqua"/>
          <w:sz w:val="24"/>
          <w:szCs w:val="24"/>
        </w:rPr>
        <w:t>(+) recipients, and 21.3% (483/2267</w:t>
      </w:r>
      <w:r w:rsidR="00390029">
        <w:rPr>
          <w:rFonts w:ascii="Book Antiqua" w:hAnsi="Book Antiqua" w:hint="eastAsia"/>
          <w:sz w:val="24"/>
          <w:szCs w:val="24"/>
        </w:rPr>
        <w:t>)</w:t>
      </w:r>
      <w:r w:rsidR="00700040" w:rsidRPr="00E245B3">
        <w:rPr>
          <w:rFonts w:ascii="Book Antiqua" w:hAnsi="Book Antiqua"/>
          <w:sz w:val="24"/>
          <w:szCs w:val="24"/>
        </w:rPr>
        <w:t xml:space="preserve"> among HCV</w:t>
      </w:r>
      <w:r w:rsidR="00390029">
        <w:rPr>
          <w:rFonts w:ascii="Book Antiqua" w:hAnsi="Book Antiqua" w:hint="eastAsia"/>
          <w:sz w:val="24"/>
          <w:szCs w:val="24"/>
        </w:rPr>
        <w:t xml:space="preserve"> </w:t>
      </w:r>
      <w:r w:rsidR="00700040" w:rsidRPr="00E245B3">
        <w:rPr>
          <w:rFonts w:ascii="Book Antiqua" w:hAnsi="Book Antiqua"/>
          <w:sz w:val="24"/>
          <w:szCs w:val="24"/>
        </w:rPr>
        <w:t>(-) patients. HCV infection was associated with a statistically significantly higher incidence of NODM in a random effect model, with a pooled OR of 2.68</w:t>
      </w:r>
      <w:r w:rsidR="00390029">
        <w:rPr>
          <w:rFonts w:ascii="Book Antiqua" w:hAnsi="Book Antiqua" w:hint="eastAsia"/>
          <w:sz w:val="24"/>
          <w:szCs w:val="24"/>
        </w:rPr>
        <w:t xml:space="preserve"> (</w:t>
      </w:r>
      <w:r w:rsidR="008C2E38">
        <w:rPr>
          <w:rFonts w:ascii="Book Antiqua" w:hAnsi="Book Antiqua"/>
          <w:sz w:val="24"/>
          <w:szCs w:val="24"/>
        </w:rPr>
        <w:t>95%CI</w:t>
      </w:r>
      <w:r w:rsidR="00700040" w:rsidRPr="00E245B3">
        <w:rPr>
          <w:rFonts w:ascii="Book Antiqua" w:hAnsi="Book Antiqua"/>
          <w:sz w:val="24"/>
          <w:szCs w:val="24"/>
        </w:rPr>
        <w:t>: 1.92–3.72</w:t>
      </w:r>
      <w:r w:rsidR="00390029">
        <w:rPr>
          <w:rFonts w:ascii="Book Antiqua" w:hAnsi="Book Antiqua" w:hint="eastAsia"/>
          <w:sz w:val="24"/>
          <w:szCs w:val="24"/>
        </w:rPr>
        <w:t xml:space="preserve">; </w:t>
      </w:r>
      <w:r w:rsidR="00700040" w:rsidRPr="00E245B3">
        <w:rPr>
          <w:rFonts w:ascii="Book Antiqua" w:hAnsi="Book Antiqua"/>
          <w:sz w:val="24"/>
          <w:szCs w:val="24"/>
        </w:rPr>
        <w:t>Figure 2). This result is consistent with most previous studies. There was high heterogeneity among the studies (</w:t>
      </w:r>
      <w:r w:rsidR="008C2E38" w:rsidRPr="008C2E38">
        <w:rPr>
          <w:rFonts w:ascii="Book Antiqua" w:hAnsi="Book Antiqua"/>
          <w:i/>
          <w:sz w:val="24"/>
          <w:szCs w:val="24"/>
        </w:rPr>
        <w:t xml:space="preserve">P &lt; </w:t>
      </w:r>
      <w:r w:rsidR="00700040" w:rsidRPr="00E245B3">
        <w:rPr>
          <w:rFonts w:ascii="Book Antiqua" w:hAnsi="Book Antiqua"/>
          <w:sz w:val="24"/>
          <w:szCs w:val="24"/>
        </w:rPr>
        <w:t>0.05,</w:t>
      </w:r>
      <w:r w:rsidR="00700040" w:rsidRPr="00390029">
        <w:rPr>
          <w:rFonts w:ascii="Book Antiqua" w:hAnsi="Book Antiqua"/>
          <w:i/>
          <w:sz w:val="24"/>
          <w:szCs w:val="24"/>
        </w:rPr>
        <w:t xml:space="preserve"> I</w:t>
      </w:r>
      <w:r w:rsidR="00700040" w:rsidRPr="00E245B3">
        <w:rPr>
          <w:rFonts w:ascii="Book Antiqua" w:hAnsi="Book Antiqua"/>
          <w:sz w:val="24"/>
          <w:szCs w:val="24"/>
          <w:vertAlign w:val="superscript"/>
        </w:rPr>
        <w:t>2</w:t>
      </w:r>
      <w:r w:rsidR="00700040" w:rsidRPr="00E245B3">
        <w:rPr>
          <w:rFonts w:ascii="Book Antiqua" w:hAnsi="Book Antiqua"/>
          <w:sz w:val="24"/>
          <w:szCs w:val="24"/>
        </w:rPr>
        <w:t>= 65%), and thus a random effects model was used.</w:t>
      </w:r>
    </w:p>
    <w:p w:rsidR="00700040" w:rsidRPr="00E245B3" w:rsidRDefault="00700040" w:rsidP="00FD3C63">
      <w:pPr>
        <w:spacing w:line="480" w:lineRule="auto"/>
        <w:rPr>
          <w:rFonts w:ascii="Book Antiqua" w:hAnsi="Book Antiqua"/>
          <w:b/>
          <w:sz w:val="24"/>
          <w:szCs w:val="24"/>
        </w:rPr>
      </w:pPr>
    </w:p>
    <w:p w:rsidR="00136D3D" w:rsidRPr="00390029" w:rsidRDefault="00B55DFD" w:rsidP="00FD3C63">
      <w:pPr>
        <w:spacing w:line="480" w:lineRule="auto"/>
        <w:rPr>
          <w:rFonts w:ascii="Book Antiqua" w:hAnsi="Book Antiqua"/>
          <w:b/>
          <w:sz w:val="24"/>
          <w:szCs w:val="24"/>
        </w:rPr>
      </w:pPr>
      <w:r>
        <w:rPr>
          <w:rFonts w:ascii="Book Antiqua" w:hAnsi="Book Antiqua"/>
          <w:b/>
          <w:sz w:val="24"/>
          <w:szCs w:val="24"/>
        </w:rPr>
        <w:t>HBV</w:t>
      </w:r>
      <w:r w:rsidR="00136D3D" w:rsidRPr="00E245B3">
        <w:rPr>
          <w:rFonts w:ascii="Book Antiqua" w:hAnsi="Book Antiqua"/>
          <w:b/>
          <w:sz w:val="24"/>
          <w:szCs w:val="24"/>
        </w:rPr>
        <w:t xml:space="preserve"> infection: </w:t>
      </w:r>
      <w:r w:rsidR="00136D3D" w:rsidRPr="00E245B3">
        <w:rPr>
          <w:rFonts w:ascii="Book Antiqua" w:hAnsi="Book Antiqua"/>
          <w:sz w:val="24"/>
          <w:szCs w:val="24"/>
        </w:rPr>
        <w:t xml:space="preserve">Figure 3 shows the association between </w:t>
      </w:r>
      <w:r w:rsidRPr="00B55DFD">
        <w:rPr>
          <w:rFonts w:ascii="Book Antiqua" w:hAnsi="Book Antiqua"/>
          <w:sz w:val="24"/>
          <w:szCs w:val="24"/>
        </w:rPr>
        <w:t xml:space="preserve">hepatitis B virus </w:t>
      </w:r>
      <w:r>
        <w:rPr>
          <w:rFonts w:ascii="Book Antiqua" w:hAnsi="Book Antiqua" w:hint="eastAsia"/>
          <w:sz w:val="24"/>
          <w:szCs w:val="24"/>
        </w:rPr>
        <w:t>(</w:t>
      </w:r>
      <w:r w:rsidR="00136D3D" w:rsidRPr="00E245B3">
        <w:rPr>
          <w:rFonts w:ascii="Book Antiqua" w:hAnsi="Book Antiqua"/>
          <w:sz w:val="24"/>
          <w:szCs w:val="24"/>
        </w:rPr>
        <w:t>HBV</w:t>
      </w:r>
      <w:r>
        <w:rPr>
          <w:rFonts w:ascii="Book Antiqua" w:hAnsi="Book Antiqua" w:hint="eastAsia"/>
          <w:sz w:val="24"/>
          <w:szCs w:val="24"/>
        </w:rPr>
        <w:t>)</w:t>
      </w:r>
      <w:r w:rsidR="00136D3D" w:rsidRPr="00E245B3">
        <w:rPr>
          <w:rFonts w:ascii="Book Antiqua" w:hAnsi="Book Antiqua"/>
          <w:sz w:val="24"/>
          <w:szCs w:val="24"/>
        </w:rPr>
        <w:t xml:space="preserve"> infection and the risk of NODM after LT based on 6 studies with a total of 681 recipients. The pooled OR (OR = 1.04; </w:t>
      </w:r>
      <w:r w:rsidR="008C2E38">
        <w:rPr>
          <w:rFonts w:ascii="Book Antiqua" w:hAnsi="Book Antiqua"/>
          <w:sz w:val="24"/>
          <w:szCs w:val="24"/>
        </w:rPr>
        <w:t>95%CI</w:t>
      </w:r>
      <w:r w:rsidR="00390029">
        <w:rPr>
          <w:rFonts w:ascii="Book Antiqua" w:hAnsi="Book Antiqua" w:hint="eastAsia"/>
          <w:sz w:val="24"/>
          <w:szCs w:val="24"/>
        </w:rPr>
        <w:t>:</w:t>
      </w:r>
      <w:r w:rsidR="00136D3D" w:rsidRPr="00E245B3">
        <w:rPr>
          <w:rFonts w:ascii="Book Antiqua" w:hAnsi="Book Antiqua"/>
          <w:sz w:val="24"/>
          <w:szCs w:val="24"/>
        </w:rPr>
        <w:t xml:space="preserve"> 0.54–2.00) indicated no significant association between HBV infection and the risk of NODM after LT. A random effects model was used due to the presence of heterogeneity (</w:t>
      </w:r>
      <w:r w:rsidR="00136D3D" w:rsidRPr="00E245B3">
        <w:rPr>
          <w:rFonts w:ascii="Book Antiqua" w:hAnsi="Book Antiqua"/>
          <w:sz w:val="24"/>
          <w:szCs w:val="24"/>
        </w:rPr>
        <w:sym w:font="Symbol" w:char="F063"/>
      </w:r>
      <w:r w:rsidR="00136D3D" w:rsidRPr="00E245B3">
        <w:rPr>
          <w:rFonts w:ascii="Book Antiqua" w:hAnsi="Book Antiqua"/>
          <w:sz w:val="24"/>
          <w:szCs w:val="24"/>
          <w:vertAlign w:val="superscript"/>
        </w:rPr>
        <w:t>2</w:t>
      </w:r>
      <w:r w:rsidR="00136D3D" w:rsidRPr="00E245B3">
        <w:rPr>
          <w:rFonts w:ascii="Book Antiqua" w:hAnsi="Book Antiqua"/>
          <w:sz w:val="24"/>
          <w:szCs w:val="24"/>
        </w:rPr>
        <w:t>= 11.60</w:t>
      </w:r>
      <w:r>
        <w:rPr>
          <w:rFonts w:ascii="Book Antiqua" w:hAnsi="Book Antiqua" w:hint="eastAsia"/>
          <w:sz w:val="24"/>
          <w:szCs w:val="24"/>
        </w:rPr>
        <w:t>;</w:t>
      </w:r>
      <w:r w:rsidR="00136D3D" w:rsidRPr="00E245B3">
        <w:rPr>
          <w:rFonts w:ascii="Book Antiqua" w:hAnsi="Book Antiqua"/>
          <w:sz w:val="24"/>
          <w:szCs w:val="24"/>
        </w:rPr>
        <w:t xml:space="preserve"> </w:t>
      </w:r>
      <w:r w:rsidR="008C2E38" w:rsidRPr="008C2E38">
        <w:rPr>
          <w:rFonts w:ascii="Book Antiqua" w:hAnsi="Book Antiqua"/>
          <w:i/>
          <w:sz w:val="24"/>
          <w:szCs w:val="24"/>
        </w:rPr>
        <w:t>P =</w:t>
      </w:r>
      <w:r w:rsidR="00136D3D" w:rsidRPr="00E245B3">
        <w:rPr>
          <w:rFonts w:ascii="Book Antiqua" w:hAnsi="Book Antiqua"/>
          <w:sz w:val="24"/>
          <w:szCs w:val="24"/>
        </w:rPr>
        <w:t xml:space="preserve"> 0.04, </w:t>
      </w:r>
      <w:r w:rsidR="00136D3D" w:rsidRPr="00390029">
        <w:rPr>
          <w:rFonts w:ascii="Book Antiqua" w:hAnsi="Book Antiqua"/>
          <w:i/>
          <w:sz w:val="24"/>
          <w:szCs w:val="24"/>
        </w:rPr>
        <w:t>I</w:t>
      </w:r>
      <w:r w:rsidR="00136D3D" w:rsidRPr="00E245B3">
        <w:rPr>
          <w:rFonts w:ascii="Book Antiqua" w:hAnsi="Book Antiqua"/>
          <w:sz w:val="24"/>
          <w:szCs w:val="24"/>
          <w:vertAlign w:val="superscript"/>
        </w:rPr>
        <w:t>2</w:t>
      </w:r>
      <w:r w:rsidR="00136D3D" w:rsidRPr="00E245B3">
        <w:rPr>
          <w:rFonts w:ascii="Book Antiqua" w:hAnsi="Book Antiqua"/>
          <w:sz w:val="24"/>
          <w:szCs w:val="24"/>
        </w:rPr>
        <w:t>= 57%).</w:t>
      </w:r>
    </w:p>
    <w:p w:rsidR="005A0BE2" w:rsidRPr="00E245B3" w:rsidRDefault="005A0BE2" w:rsidP="00FD3C63">
      <w:pPr>
        <w:spacing w:line="480" w:lineRule="auto"/>
        <w:rPr>
          <w:rFonts w:ascii="Book Antiqua" w:hAnsi="Book Antiqua"/>
          <w:b/>
          <w:sz w:val="24"/>
          <w:szCs w:val="24"/>
        </w:rPr>
      </w:pPr>
    </w:p>
    <w:p w:rsidR="005A0BE2" w:rsidRPr="00390029" w:rsidRDefault="00136D3D" w:rsidP="00FD3C63">
      <w:pPr>
        <w:spacing w:line="480" w:lineRule="auto"/>
        <w:rPr>
          <w:rFonts w:ascii="Book Antiqua" w:hAnsi="Book Antiqua"/>
          <w:b/>
          <w:i/>
          <w:sz w:val="24"/>
          <w:szCs w:val="24"/>
        </w:rPr>
      </w:pPr>
      <w:r w:rsidRPr="00390029">
        <w:rPr>
          <w:rFonts w:ascii="Book Antiqua" w:hAnsi="Book Antiqua"/>
          <w:b/>
          <w:i/>
          <w:sz w:val="24"/>
          <w:szCs w:val="24"/>
        </w:rPr>
        <w:t>Gender</w:t>
      </w:r>
    </w:p>
    <w:p w:rsidR="00136D3D" w:rsidRPr="00E245B3" w:rsidRDefault="00136D3D" w:rsidP="00FD3C63">
      <w:pPr>
        <w:spacing w:line="480" w:lineRule="auto"/>
        <w:rPr>
          <w:rFonts w:ascii="Book Antiqua" w:hAnsi="Book Antiqua"/>
          <w:sz w:val="24"/>
          <w:szCs w:val="24"/>
        </w:rPr>
      </w:pPr>
      <w:r w:rsidRPr="00E245B3">
        <w:rPr>
          <w:rFonts w:ascii="Book Antiqua" w:hAnsi="Book Antiqua"/>
          <w:sz w:val="24"/>
          <w:szCs w:val="24"/>
        </w:rPr>
        <w:t>Eleven studies were included to analyze the association between gender and NODM after LT (2033 recipients). The results of the meta-analysis are shown in Figure 4. The pooled OR for male versus female gender was 1.53 (</w:t>
      </w:r>
      <w:r w:rsidR="008C2E38">
        <w:rPr>
          <w:rFonts w:ascii="Book Antiqua" w:hAnsi="Book Antiqua"/>
          <w:sz w:val="24"/>
          <w:szCs w:val="24"/>
        </w:rPr>
        <w:t>95%CI</w:t>
      </w:r>
      <w:r w:rsidR="00390029">
        <w:rPr>
          <w:rFonts w:ascii="Book Antiqua" w:hAnsi="Book Antiqua" w:hint="eastAsia"/>
          <w:sz w:val="24"/>
          <w:szCs w:val="24"/>
        </w:rPr>
        <w:t>:</w:t>
      </w:r>
      <w:r w:rsidRPr="00E245B3">
        <w:rPr>
          <w:rFonts w:ascii="Book Antiqua" w:hAnsi="Book Antiqua"/>
          <w:sz w:val="24"/>
          <w:szCs w:val="24"/>
        </w:rPr>
        <w:t xml:space="preserve"> 1.24–1.90), indicating a mild </w:t>
      </w:r>
      <w:r w:rsidRPr="00E245B3">
        <w:rPr>
          <w:rFonts w:ascii="Book Antiqua" w:hAnsi="Book Antiqua"/>
          <w:sz w:val="24"/>
          <w:szCs w:val="24"/>
        </w:rPr>
        <w:lastRenderedPageBreak/>
        <w:t xml:space="preserve">association between male gender and an increased risk of </w:t>
      </w:r>
      <w:bookmarkStart w:id="269" w:name="OLE_LINK11"/>
      <w:bookmarkStart w:id="270" w:name="OLE_LINK12"/>
      <w:r w:rsidRPr="00E245B3">
        <w:rPr>
          <w:rFonts w:ascii="Book Antiqua" w:hAnsi="Book Antiqua"/>
          <w:sz w:val="24"/>
          <w:szCs w:val="24"/>
        </w:rPr>
        <w:t xml:space="preserve">NODM after </w:t>
      </w:r>
      <w:bookmarkEnd w:id="269"/>
      <w:bookmarkEnd w:id="270"/>
      <w:r w:rsidRPr="00E245B3">
        <w:rPr>
          <w:rFonts w:ascii="Book Antiqua" w:hAnsi="Book Antiqua"/>
          <w:sz w:val="24"/>
          <w:szCs w:val="24"/>
        </w:rPr>
        <w:t>LT. As no heterogeneity was found across the studies (</w:t>
      </w:r>
      <w:r w:rsidR="008C2E38" w:rsidRPr="008C2E38">
        <w:rPr>
          <w:rFonts w:ascii="Book Antiqua" w:hAnsi="Book Antiqua"/>
          <w:i/>
          <w:sz w:val="24"/>
          <w:szCs w:val="24"/>
        </w:rPr>
        <w:t xml:space="preserve">P = </w:t>
      </w:r>
      <w:r w:rsidRPr="00E245B3">
        <w:rPr>
          <w:rFonts w:ascii="Book Antiqua" w:hAnsi="Book Antiqua"/>
          <w:sz w:val="24"/>
          <w:szCs w:val="24"/>
        </w:rPr>
        <w:t xml:space="preserve">0.71, </w:t>
      </w:r>
      <w:r w:rsidRPr="00390029">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=0%), we used a fixed effects model (Figure 4).</w:t>
      </w:r>
    </w:p>
    <w:p w:rsidR="005A0BE2" w:rsidRPr="00390029" w:rsidRDefault="005A0BE2" w:rsidP="00FD3C63">
      <w:pPr>
        <w:spacing w:line="480" w:lineRule="auto"/>
        <w:rPr>
          <w:rFonts w:ascii="Book Antiqua" w:hAnsi="Book Antiqua"/>
          <w:b/>
          <w:sz w:val="24"/>
          <w:szCs w:val="24"/>
        </w:rPr>
      </w:pPr>
    </w:p>
    <w:p w:rsidR="00390029" w:rsidRDefault="00136D3D" w:rsidP="00FD3C63">
      <w:pPr>
        <w:spacing w:line="480" w:lineRule="auto"/>
        <w:rPr>
          <w:rFonts w:ascii="Book Antiqua" w:hAnsi="Book Antiqua"/>
          <w:b/>
          <w:i/>
          <w:sz w:val="24"/>
          <w:szCs w:val="24"/>
        </w:rPr>
      </w:pPr>
      <w:r w:rsidRPr="00390029">
        <w:rPr>
          <w:rFonts w:ascii="Book Antiqua" w:hAnsi="Book Antiqua"/>
          <w:b/>
          <w:i/>
          <w:sz w:val="24"/>
          <w:szCs w:val="24"/>
        </w:rPr>
        <w:t xml:space="preserve">Pre-transplant impaired fasting glucose </w:t>
      </w:r>
    </w:p>
    <w:p w:rsidR="00136D3D" w:rsidRPr="00E245B3" w:rsidRDefault="00136D3D" w:rsidP="00FD3C63">
      <w:pPr>
        <w:spacing w:line="480" w:lineRule="auto"/>
        <w:rPr>
          <w:rFonts w:ascii="Book Antiqua" w:hAnsi="Book Antiqua"/>
          <w:sz w:val="24"/>
          <w:szCs w:val="24"/>
        </w:rPr>
      </w:pPr>
      <w:r w:rsidRPr="00E245B3">
        <w:rPr>
          <w:rFonts w:ascii="Book Antiqua" w:hAnsi="Book Antiqua"/>
          <w:sz w:val="24"/>
          <w:szCs w:val="24"/>
        </w:rPr>
        <w:t xml:space="preserve">Three studies investigated the association between pre-transplant </w:t>
      </w:r>
      <w:r w:rsidR="00390029" w:rsidRPr="00390029">
        <w:rPr>
          <w:rFonts w:ascii="Book Antiqua" w:hAnsi="Book Antiqua"/>
          <w:sz w:val="24"/>
          <w:szCs w:val="24"/>
        </w:rPr>
        <w:t xml:space="preserve">impaired fasting glucose </w:t>
      </w:r>
      <w:r w:rsidR="00390029">
        <w:rPr>
          <w:rFonts w:ascii="Book Antiqua" w:hAnsi="Book Antiqua" w:hint="eastAsia"/>
          <w:sz w:val="24"/>
          <w:szCs w:val="24"/>
        </w:rPr>
        <w:t>(</w:t>
      </w:r>
      <w:r w:rsidRPr="00E245B3">
        <w:rPr>
          <w:rFonts w:ascii="Book Antiqua" w:hAnsi="Book Antiqua"/>
          <w:sz w:val="24"/>
          <w:szCs w:val="24"/>
        </w:rPr>
        <w:t>IFG</w:t>
      </w:r>
      <w:r w:rsidR="00390029">
        <w:rPr>
          <w:rFonts w:ascii="Book Antiqua" w:hAnsi="Book Antiqua" w:hint="eastAsia"/>
          <w:sz w:val="24"/>
          <w:szCs w:val="24"/>
        </w:rPr>
        <w:t>)</w:t>
      </w:r>
      <w:r w:rsidRPr="00E245B3">
        <w:rPr>
          <w:rFonts w:ascii="Book Antiqua" w:hAnsi="Book Antiqua"/>
          <w:sz w:val="24"/>
          <w:szCs w:val="24"/>
        </w:rPr>
        <w:t xml:space="preserve"> and NODM after LT. The meta-analysis revealed that pre-transplant IFG was associated with a significantly higher rate of NODM than normal blood glucose (pooled OR</w:t>
      </w:r>
      <w:r w:rsidR="00390029">
        <w:rPr>
          <w:rFonts w:ascii="Book Antiqua" w:hAnsi="Book Antiqua" w:hint="eastAsia"/>
          <w:sz w:val="24"/>
          <w:szCs w:val="24"/>
        </w:rPr>
        <w:t xml:space="preserve"> = </w:t>
      </w:r>
      <w:r w:rsidRPr="00E245B3">
        <w:rPr>
          <w:rFonts w:ascii="Book Antiqua" w:hAnsi="Book Antiqua"/>
          <w:sz w:val="24"/>
          <w:szCs w:val="24"/>
        </w:rPr>
        <w:t xml:space="preserve">3.27; </w:t>
      </w:r>
      <w:r w:rsidR="008C2E38">
        <w:rPr>
          <w:rFonts w:ascii="Book Antiqua" w:hAnsi="Book Antiqua"/>
          <w:sz w:val="24"/>
          <w:szCs w:val="24"/>
        </w:rPr>
        <w:t>95%CI</w:t>
      </w:r>
      <w:r w:rsidRPr="00E245B3">
        <w:rPr>
          <w:rFonts w:ascii="Book Antiqua" w:hAnsi="Book Antiqua"/>
          <w:sz w:val="24"/>
          <w:szCs w:val="24"/>
        </w:rPr>
        <w:t xml:space="preserve"> 1.84</w:t>
      </w:r>
      <w:r w:rsidR="000E739E" w:rsidRPr="00E245B3">
        <w:rPr>
          <w:rFonts w:ascii="Book Antiqua" w:hAnsi="Book Antiqua"/>
          <w:sz w:val="24"/>
          <w:szCs w:val="24"/>
        </w:rPr>
        <w:t>-</w:t>
      </w:r>
      <w:r w:rsidRPr="00E245B3">
        <w:rPr>
          <w:rFonts w:ascii="Book Antiqua" w:hAnsi="Book Antiqua"/>
          <w:sz w:val="24"/>
          <w:szCs w:val="24"/>
        </w:rPr>
        <w:t>5.81), with no evidence of heterogeneity (</w:t>
      </w:r>
      <w:r w:rsidR="008C2E38" w:rsidRPr="008C2E38">
        <w:rPr>
          <w:rFonts w:ascii="Book Antiqua" w:hAnsi="Book Antiqua"/>
          <w:i/>
          <w:sz w:val="24"/>
          <w:szCs w:val="24"/>
        </w:rPr>
        <w:t xml:space="preserve">P = </w:t>
      </w:r>
      <w:r w:rsidRPr="00E245B3">
        <w:rPr>
          <w:rFonts w:ascii="Book Antiqua" w:hAnsi="Book Antiqua"/>
          <w:sz w:val="24"/>
          <w:szCs w:val="24"/>
        </w:rPr>
        <w:t xml:space="preserve">0.68, </w:t>
      </w:r>
      <w:r w:rsidRPr="00390029">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 0%</w:t>
      </w:r>
      <w:r w:rsidR="00390029">
        <w:rPr>
          <w:rFonts w:ascii="Book Antiqua" w:hAnsi="Book Antiqua" w:hint="eastAsia"/>
          <w:sz w:val="24"/>
          <w:szCs w:val="24"/>
        </w:rPr>
        <w:t xml:space="preserve">; </w:t>
      </w:r>
      <w:r w:rsidRPr="00E245B3">
        <w:rPr>
          <w:rFonts w:ascii="Book Antiqua" w:hAnsi="Book Antiqua"/>
          <w:sz w:val="24"/>
          <w:szCs w:val="24"/>
        </w:rPr>
        <w:t xml:space="preserve">Figure </w:t>
      </w:r>
      <w:r w:rsidR="00C7477C" w:rsidRPr="00E245B3">
        <w:rPr>
          <w:rFonts w:ascii="Book Antiqua" w:hAnsi="Book Antiqua"/>
          <w:sz w:val="24"/>
          <w:szCs w:val="24"/>
        </w:rPr>
        <w:t>5</w:t>
      </w:r>
      <w:r w:rsidRPr="00E245B3">
        <w:rPr>
          <w:rFonts w:ascii="Book Antiqua" w:hAnsi="Book Antiqua"/>
          <w:sz w:val="24"/>
          <w:szCs w:val="24"/>
        </w:rPr>
        <w:t>).</w:t>
      </w:r>
    </w:p>
    <w:p w:rsidR="005A0BE2" w:rsidRPr="00390029" w:rsidRDefault="005A0BE2" w:rsidP="00FD3C63">
      <w:pPr>
        <w:spacing w:line="480" w:lineRule="auto"/>
        <w:rPr>
          <w:rFonts w:ascii="Book Antiqua" w:hAnsi="Book Antiqua"/>
          <w:b/>
          <w:sz w:val="24"/>
          <w:szCs w:val="24"/>
        </w:rPr>
      </w:pPr>
    </w:p>
    <w:p w:rsidR="005A0BE2" w:rsidRPr="00390029" w:rsidRDefault="00136D3D" w:rsidP="00FD3C63">
      <w:pPr>
        <w:spacing w:line="480" w:lineRule="auto"/>
        <w:rPr>
          <w:rFonts w:ascii="Book Antiqua" w:hAnsi="Book Antiqua"/>
          <w:b/>
          <w:i/>
          <w:sz w:val="24"/>
          <w:szCs w:val="24"/>
        </w:rPr>
      </w:pPr>
      <w:r w:rsidRPr="00390029">
        <w:rPr>
          <w:rFonts w:ascii="Book Antiqua" w:hAnsi="Book Antiqua"/>
          <w:b/>
          <w:i/>
          <w:sz w:val="24"/>
          <w:szCs w:val="24"/>
        </w:rPr>
        <w:t>Family history</w:t>
      </w:r>
    </w:p>
    <w:p w:rsidR="00136D3D" w:rsidRPr="00E245B3" w:rsidRDefault="00136D3D" w:rsidP="00FD3C63">
      <w:pPr>
        <w:spacing w:line="480" w:lineRule="auto"/>
        <w:rPr>
          <w:rFonts w:ascii="Book Antiqua" w:hAnsi="Book Antiqua"/>
          <w:b/>
          <w:sz w:val="24"/>
          <w:szCs w:val="24"/>
        </w:rPr>
      </w:pPr>
      <w:r w:rsidRPr="00E245B3">
        <w:rPr>
          <w:rFonts w:ascii="Book Antiqua" w:hAnsi="Book Antiqua"/>
          <w:sz w:val="24"/>
          <w:szCs w:val="24"/>
        </w:rPr>
        <w:t xml:space="preserve">Six articles investigated the association between family history and NODM. The pooled </w:t>
      </w:r>
      <w:bookmarkStart w:id="271" w:name="OLE_LINK45"/>
      <w:bookmarkStart w:id="272" w:name="OLE_LINK46"/>
      <w:r w:rsidRPr="00E245B3">
        <w:rPr>
          <w:rFonts w:ascii="Book Antiqua" w:hAnsi="Book Antiqua"/>
          <w:sz w:val="24"/>
          <w:szCs w:val="24"/>
        </w:rPr>
        <w:t>OR was 1.69 (</w:t>
      </w:r>
      <w:r w:rsidR="008C2E38">
        <w:rPr>
          <w:rFonts w:ascii="Book Antiqua" w:hAnsi="Book Antiqua"/>
          <w:sz w:val="24"/>
          <w:szCs w:val="24"/>
        </w:rPr>
        <w:t>95%CI</w:t>
      </w:r>
      <w:r w:rsidRPr="00E245B3">
        <w:rPr>
          <w:rFonts w:ascii="Book Antiqua" w:hAnsi="Book Antiqua"/>
          <w:sz w:val="24"/>
          <w:szCs w:val="24"/>
        </w:rPr>
        <w:t xml:space="preserve"> 1.09</w:t>
      </w:r>
      <w:r w:rsidR="000E739E" w:rsidRPr="00E245B3">
        <w:rPr>
          <w:rFonts w:ascii="Book Antiqua" w:hAnsi="Book Antiqua"/>
          <w:sz w:val="24"/>
          <w:szCs w:val="24"/>
        </w:rPr>
        <w:t>-</w:t>
      </w:r>
      <w:r w:rsidRPr="00E245B3">
        <w:rPr>
          <w:rFonts w:ascii="Book Antiqua" w:hAnsi="Book Antiqua"/>
          <w:sz w:val="24"/>
          <w:szCs w:val="24"/>
        </w:rPr>
        <w:t xml:space="preserve">2.63; </w:t>
      </w:r>
      <w:r w:rsidR="008C2E38" w:rsidRPr="008C2E38">
        <w:rPr>
          <w:rFonts w:ascii="Book Antiqua" w:hAnsi="Book Antiqua"/>
          <w:i/>
          <w:sz w:val="24"/>
          <w:szCs w:val="24"/>
        </w:rPr>
        <w:t xml:space="preserve">P = </w:t>
      </w:r>
      <w:r w:rsidRPr="00E245B3">
        <w:rPr>
          <w:rFonts w:ascii="Book Antiqua" w:hAnsi="Book Antiqua"/>
          <w:sz w:val="24"/>
          <w:szCs w:val="24"/>
        </w:rPr>
        <w:t>0.25</w:t>
      </w:r>
      <w:bookmarkEnd w:id="271"/>
      <w:bookmarkEnd w:id="272"/>
      <w:r w:rsidRPr="00E245B3">
        <w:rPr>
          <w:rFonts w:ascii="Book Antiqua" w:hAnsi="Book Antiqua"/>
          <w:sz w:val="24"/>
          <w:szCs w:val="24"/>
        </w:rPr>
        <w:t xml:space="preserve">, </w:t>
      </w:r>
      <w:r w:rsidRPr="00390029">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 24%</w:t>
      </w:r>
      <w:r w:rsidR="00390029">
        <w:rPr>
          <w:rFonts w:ascii="Book Antiqua" w:hAnsi="Book Antiqua" w:hint="eastAsia"/>
          <w:sz w:val="24"/>
          <w:szCs w:val="24"/>
        </w:rPr>
        <w:t xml:space="preserve">; </w:t>
      </w:r>
      <w:r w:rsidRPr="00E245B3">
        <w:rPr>
          <w:rFonts w:ascii="Book Antiqua" w:hAnsi="Book Antiqua"/>
          <w:sz w:val="24"/>
          <w:szCs w:val="24"/>
        </w:rPr>
        <w:t xml:space="preserve">Figure </w:t>
      </w:r>
      <w:r w:rsidR="00C7477C" w:rsidRPr="00E245B3">
        <w:rPr>
          <w:rFonts w:ascii="Book Antiqua" w:hAnsi="Book Antiqua"/>
          <w:sz w:val="24"/>
          <w:szCs w:val="24"/>
        </w:rPr>
        <w:t>6</w:t>
      </w:r>
      <w:r w:rsidRPr="00E245B3">
        <w:rPr>
          <w:rFonts w:ascii="Book Antiqua" w:hAnsi="Book Antiqua"/>
          <w:sz w:val="24"/>
          <w:szCs w:val="24"/>
        </w:rPr>
        <w:t>), indicating that there was a significant association between a family history of DM and the risk of NODM after LT.</w:t>
      </w:r>
      <w:bookmarkStart w:id="273" w:name="OLE_LINK13"/>
      <w:bookmarkStart w:id="274" w:name="OLE_LINK14"/>
    </w:p>
    <w:p w:rsidR="005A0BE2" w:rsidRPr="00E245B3" w:rsidRDefault="005A0BE2" w:rsidP="00FD3C63">
      <w:pPr>
        <w:spacing w:line="480" w:lineRule="auto"/>
        <w:rPr>
          <w:rFonts w:ascii="Book Antiqua" w:hAnsi="Book Antiqua"/>
          <w:b/>
          <w:sz w:val="24"/>
          <w:szCs w:val="24"/>
        </w:rPr>
      </w:pPr>
    </w:p>
    <w:p w:rsidR="005A0BE2" w:rsidRPr="00390029" w:rsidRDefault="00136D3D" w:rsidP="00FD3C63">
      <w:pPr>
        <w:spacing w:line="480" w:lineRule="auto"/>
        <w:rPr>
          <w:rFonts w:ascii="Book Antiqua" w:hAnsi="Book Antiqua"/>
          <w:b/>
          <w:i/>
          <w:sz w:val="24"/>
          <w:szCs w:val="24"/>
        </w:rPr>
      </w:pPr>
      <w:r w:rsidRPr="00390029">
        <w:rPr>
          <w:rFonts w:ascii="Book Antiqua" w:hAnsi="Book Antiqua"/>
          <w:b/>
          <w:i/>
          <w:sz w:val="24"/>
          <w:szCs w:val="24"/>
        </w:rPr>
        <w:t>Immunosuppressive therapy</w:t>
      </w:r>
    </w:p>
    <w:p w:rsidR="00136D3D" w:rsidRPr="00E245B3" w:rsidRDefault="00136D3D" w:rsidP="00FD3C63">
      <w:pPr>
        <w:spacing w:line="480" w:lineRule="auto"/>
        <w:rPr>
          <w:rFonts w:ascii="Book Antiqua" w:hAnsi="Book Antiqua"/>
          <w:b/>
          <w:sz w:val="24"/>
          <w:szCs w:val="24"/>
        </w:rPr>
      </w:pPr>
      <w:proofErr w:type="spellStart"/>
      <w:r w:rsidRPr="00E245B3">
        <w:rPr>
          <w:rFonts w:ascii="Book Antiqua" w:hAnsi="Book Antiqua"/>
          <w:sz w:val="24"/>
          <w:szCs w:val="24"/>
        </w:rPr>
        <w:t>T</w:t>
      </w:r>
      <w:bookmarkStart w:id="275" w:name="OLE_LINK35"/>
      <w:bookmarkStart w:id="276" w:name="OLE_LINK36"/>
      <w:r w:rsidRPr="00E245B3">
        <w:rPr>
          <w:rFonts w:ascii="Book Antiqua" w:hAnsi="Book Antiqua"/>
          <w:sz w:val="24"/>
          <w:szCs w:val="24"/>
        </w:rPr>
        <w:t>acrolimus</w:t>
      </w:r>
      <w:bookmarkEnd w:id="273"/>
      <w:bookmarkEnd w:id="274"/>
      <w:bookmarkEnd w:id="275"/>
      <w:bookmarkEnd w:id="276"/>
      <w:proofErr w:type="spellEnd"/>
      <w:r w:rsidRPr="00E245B3">
        <w:rPr>
          <w:rFonts w:ascii="Book Antiqua" w:hAnsi="Book Antiqua"/>
          <w:sz w:val="24"/>
          <w:szCs w:val="24"/>
        </w:rPr>
        <w:t xml:space="preserve">-based immunosuppressive therapy has been reported to be an independent risk factor for NODM after LT in many clinical studies, </w:t>
      </w:r>
      <w:bookmarkStart w:id="277" w:name="OLE_LINK51"/>
      <w:r w:rsidRPr="00E245B3">
        <w:rPr>
          <w:rFonts w:ascii="Book Antiqua" w:hAnsi="Book Antiqua"/>
          <w:sz w:val="24"/>
          <w:szCs w:val="24"/>
        </w:rPr>
        <w:t>in comparison</w:t>
      </w:r>
      <w:r w:rsidR="00291740" w:rsidRPr="00E245B3">
        <w:rPr>
          <w:rFonts w:ascii="Book Antiqua" w:hAnsi="Book Antiqua"/>
          <w:sz w:val="24"/>
          <w:szCs w:val="24"/>
        </w:rPr>
        <w:t xml:space="preserve"> </w:t>
      </w:r>
      <w:r w:rsidRPr="00E245B3">
        <w:rPr>
          <w:rFonts w:ascii="Book Antiqua" w:hAnsi="Book Antiqua"/>
          <w:sz w:val="24"/>
          <w:szCs w:val="24"/>
        </w:rPr>
        <w:t>with</w:t>
      </w:r>
      <w:bookmarkEnd w:id="277"/>
      <w:r w:rsidR="00291740" w:rsidRPr="00E245B3">
        <w:rPr>
          <w:rFonts w:ascii="Book Antiqua" w:hAnsi="Book Antiqua"/>
          <w:sz w:val="24"/>
          <w:szCs w:val="24"/>
        </w:rPr>
        <w:t xml:space="preserve"> </w:t>
      </w:r>
      <w:proofErr w:type="spellStart"/>
      <w:r w:rsidR="00B53E3D" w:rsidRPr="00E245B3">
        <w:rPr>
          <w:rFonts w:ascii="Book Antiqua" w:hAnsi="Book Antiqua"/>
          <w:sz w:val="24"/>
          <w:szCs w:val="24"/>
        </w:rPr>
        <w:t>CsA</w:t>
      </w:r>
      <w:proofErr w:type="spellEnd"/>
      <w:r w:rsidRPr="00E245B3">
        <w:rPr>
          <w:rFonts w:ascii="Book Antiqua" w:hAnsi="Book Antiqua"/>
          <w:sz w:val="24"/>
          <w:szCs w:val="24"/>
        </w:rPr>
        <w:t xml:space="preserve">. Ten retrospective studies were included in the meta-analysis. The pooled OR (OR = 1.34; </w:t>
      </w:r>
      <w:r w:rsidR="008C2E38">
        <w:rPr>
          <w:rFonts w:ascii="Book Antiqua" w:hAnsi="Book Antiqua"/>
          <w:sz w:val="24"/>
          <w:szCs w:val="24"/>
        </w:rPr>
        <w:t>95%CI</w:t>
      </w:r>
      <w:r w:rsidR="00390029">
        <w:rPr>
          <w:rFonts w:ascii="Book Antiqua" w:hAnsi="Book Antiqua" w:hint="eastAsia"/>
          <w:sz w:val="24"/>
          <w:szCs w:val="24"/>
        </w:rPr>
        <w:t>:</w:t>
      </w:r>
      <w:r w:rsidRPr="00E245B3">
        <w:rPr>
          <w:rFonts w:ascii="Book Antiqua" w:hAnsi="Book Antiqua"/>
          <w:sz w:val="24"/>
          <w:szCs w:val="24"/>
        </w:rPr>
        <w:t xml:space="preserve"> 1.03</w:t>
      </w:r>
      <w:r w:rsidR="000E739E" w:rsidRPr="00E245B3">
        <w:rPr>
          <w:rFonts w:ascii="Book Antiqua" w:hAnsi="Book Antiqua"/>
          <w:sz w:val="24"/>
          <w:szCs w:val="24"/>
        </w:rPr>
        <w:t>-</w:t>
      </w:r>
      <w:r w:rsidRPr="00E245B3">
        <w:rPr>
          <w:rFonts w:ascii="Book Antiqua" w:hAnsi="Book Antiqua"/>
          <w:sz w:val="24"/>
          <w:szCs w:val="24"/>
        </w:rPr>
        <w:t xml:space="preserve">1.76) showed that </w:t>
      </w:r>
      <w:proofErr w:type="spellStart"/>
      <w:r w:rsidRPr="00E245B3">
        <w:rPr>
          <w:rFonts w:ascii="Book Antiqua" w:hAnsi="Book Antiqua"/>
          <w:sz w:val="24"/>
          <w:szCs w:val="24"/>
        </w:rPr>
        <w:t>tacrolimus</w:t>
      </w:r>
      <w:proofErr w:type="spellEnd"/>
      <w:r w:rsidRPr="00E245B3">
        <w:rPr>
          <w:rFonts w:ascii="Book Antiqua" w:hAnsi="Book Antiqua"/>
          <w:sz w:val="24"/>
          <w:szCs w:val="24"/>
        </w:rPr>
        <w:t xml:space="preserve"> was associated with an increased risk of NODM in liver transplant recipients,</w:t>
      </w:r>
      <w:r w:rsidR="00291740" w:rsidRPr="00E245B3">
        <w:rPr>
          <w:rFonts w:ascii="Book Antiqua" w:hAnsi="Book Antiqua"/>
          <w:sz w:val="24"/>
          <w:szCs w:val="24"/>
        </w:rPr>
        <w:t xml:space="preserve"> </w:t>
      </w:r>
      <w:r w:rsidRPr="00E245B3">
        <w:rPr>
          <w:rFonts w:ascii="Book Antiqua" w:hAnsi="Book Antiqua"/>
          <w:sz w:val="24"/>
          <w:szCs w:val="24"/>
        </w:rPr>
        <w:t>with moderate heterogeneity across the studies (</w:t>
      </w:r>
      <w:r w:rsidR="008C2E38" w:rsidRPr="008C2E38">
        <w:rPr>
          <w:rFonts w:ascii="Book Antiqua" w:hAnsi="Book Antiqua"/>
          <w:i/>
          <w:sz w:val="24"/>
          <w:szCs w:val="24"/>
        </w:rPr>
        <w:t>P =</w:t>
      </w:r>
      <w:r w:rsidR="00390029">
        <w:rPr>
          <w:rFonts w:ascii="Book Antiqua" w:hAnsi="Book Antiqua" w:hint="eastAsia"/>
          <w:i/>
          <w:sz w:val="24"/>
          <w:szCs w:val="24"/>
        </w:rPr>
        <w:t xml:space="preserve"> </w:t>
      </w:r>
      <w:r w:rsidRPr="00E245B3">
        <w:rPr>
          <w:rFonts w:ascii="Book Antiqua" w:hAnsi="Book Antiqua"/>
          <w:sz w:val="24"/>
          <w:szCs w:val="24"/>
        </w:rPr>
        <w:t xml:space="preserve">0.15, </w:t>
      </w:r>
      <w:r w:rsidRPr="00390029">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 33%</w:t>
      </w:r>
      <w:r w:rsidR="00390029">
        <w:rPr>
          <w:rFonts w:ascii="Book Antiqua" w:hAnsi="Book Antiqua" w:hint="eastAsia"/>
          <w:sz w:val="24"/>
          <w:szCs w:val="24"/>
        </w:rPr>
        <w:t xml:space="preserve">; </w:t>
      </w:r>
      <w:r w:rsidRPr="00E245B3">
        <w:rPr>
          <w:rFonts w:ascii="Book Antiqua" w:hAnsi="Book Antiqua"/>
          <w:sz w:val="24"/>
          <w:szCs w:val="24"/>
        </w:rPr>
        <w:t xml:space="preserve">Figure </w:t>
      </w:r>
      <w:r w:rsidR="00C7477C" w:rsidRPr="00E245B3">
        <w:rPr>
          <w:rFonts w:ascii="Book Antiqua" w:hAnsi="Book Antiqua"/>
          <w:sz w:val="24"/>
          <w:szCs w:val="24"/>
        </w:rPr>
        <w:t>7</w:t>
      </w:r>
      <w:r w:rsidRPr="00E245B3">
        <w:rPr>
          <w:rFonts w:ascii="Book Antiqua" w:hAnsi="Book Antiqua"/>
          <w:sz w:val="24"/>
          <w:szCs w:val="24"/>
        </w:rPr>
        <w:t>).</w:t>
      </w:r>
    </w:p>
    <w:p w:rsidR="005A0BE2" w:rsidRPr="00E245B3" w:rsidRDefault="005A0BE2" w:rsidP="00FD3C63">
      <w:pPr>
        <w:spacing w:line="480" w:lineRule="auto"/>
        <w:rPr>
          <w:rFonts w:ascii="Book Antiqua" w:hAnsi="Book Antiqua"/>
          <w:b/>
          <w:sz w:val="24"/>
          <w:szCs w:val="24"/>
        </w:rPr>
      </w:pPr>
    </w:p>
    <w:p w:rsidR="005A0BE2" w:rsidRPr="00390029" w:rsidRDefault="00136D3D" w:rsidP="00FD3C63">
      <w:pPr>
        <w:spacing w:line="480" w:lineRule="auto"/>
        <w:rPr>
          <w:rFonts w:ascii="Book Antiqua" w:hAnsi="Book Antiqua"/>
          <w:b/>
          <w:i/>
          <w:sz w:val="24"/>
          <w:szCs w:val="24"/>
        </w:rPr>
      </w:pPr>
      <w:r w:rsidRPr="00390029">
        <w:rPr>
          <w:rFonts w:ascii="Book Antiqua" w:hAnsi="Book Antiqua"/>
          <w:b/>
          <w:i/>
          <w:sz w:val="24"/>
          <w:szCs w:val="24"/>
        </w:rPr>
        <w:t>Alcoholism and BMI</w:t>
      </w:r>
    </w:p>
    <w:p w:rsidR="00136D3D" w:rsidRPr="00E245B3" w:rsidRDefault="00136D3D" w:rsidP="00FD3C63">
      <w:pPr>
        <w:spacing w:line="480" w:lineRule="auto"/>
        <w:rPr>
          <w:rFonts w:ascii="Book Antiqua" w:hAnsi="Book Antiqua"/>
          <w:sz w:val="24"/>
          <w:szCs w:val="24"/>
        </w:rPr>
      </w:pPr>
      <w:r w:rsidRPr="00E245B3">
        <w:rPr>
          <w:rFonts w:ascii="Book Antiqua" w:hAnsi="Book Antiqua"/>
          <w:sz w:val="24"/>
          <w:szCs w:val="24"/>
        </w:rPr>
        <w:t xml:space="preserve">Five studies provided data on the relationship between </w:t>
      </w:r>
      <w:bookmarkStart w:id="278" w:name="OLE_LINK25"/>
      <w:bookmarkStart w:id="279" w:name="OLE_LINK26"/>
      <w:r w:rsidRPr="00E245B3">
        <w:rPr>
          <w:rFonts w:ascii="Book Antiqua" w:hAnsi="Book Antiqua"/>
          <w:sz w:val="24"/>
          <w:szCs w:val="24"/>
        </w:rPr>
        <w:t>alcoholic</w:t>
      </w:r>
      <w:bookmarkEnd w:id="278"/>
      <w:bookmarkEnd w:id="279"/>
      <w:r w:rsidRPr="00E245B3">
        <w:rPr>
          <w:rFonts w:ascii="Book Antiqua" w:hAnsi="Book Antiqua"/>
          <w:sz w:val="24"/>
          <w:szCs w:val="24"/>
        </w:rPr>
        <w:t xml:space="preserve"> cirrhosis and NODM after LT, and the pooled OR was 0.71 (</w:t>
      </w:r>
      <w:bookmarkStart w:id="280" w:name="OLE_LINK27"/>
      <w:bookmarkStart w:id="281" w:name="OLE_LINK28"/>
      <w:r w:rsidR="008C2E38">
        <w:rPr>
          <w:rFonts w:ascii="Book Antiqua" w:hAnsi="Book Antiqua"/>
          <w:sz w:val="24"/>
          <w:szCs w:val="24"/>
        </w:rPr>
        <w:t>95%CI</w:t>
      </w:r>
      <w:r w:rsidR="00390029">
        <w:rPr>
          <w:rFonts w:ascii="Book Antiqua" w:hAnsi="Book Antiqua" w:hint="eastAsia"/>
          <w:sz w:val="24"/>
          <w:szCs w:val="24"/>
        </w:rPr>
        <w:t>:</w:t>
      </w:r>
      <w:r w:rsidRPr="00E245B3">
        <w:rPr>
          <w:rFonts w:ascii="Book Antiqua" w:hAnsi="Book Antiqua"/>
          <w:sz w:val="24"/>
          <w:szCs w:val="24"/>
        </w:rPr>
        <w:t xml:space="preserve"> 0.36-1.37; </w:t>
      </w:r>
      <w:r w:rsidR="008C2E38" w:rsidRPr="008C2E38">
        <w:rPr>
          <w:rFonts w:ascii="Book Antiqua" w:hAnsi="Book Antiqua"/>
          <w:i/>
          <w:sz w:val="24"/>
          <w:szCs w:val="24"/>
        </w:rPr>
        <w:t xml:space="preserve">P = </w:t>
      </w:r>
      <w:r w:rsidRPr="00E245B3">
        <w:rPr>
          <w:rFonts w:ascii="Book Antiqua" w:hAnsi="Book Antiqua"/>
          <w:sz w:val="24"/>
          <w:szCs w:val="24"/>
        </w:rPr>
        <w:t xml:space="preserve">0.14, </w:t>
      </w:r>
      <w:r w:rsidRPr="00390029">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=43%</w:t>
      </w:r>
      <w:bookmarkEnd w:id="280"/>
      <w:bookmarkEnd w:id="281"/>
      <w:r w:rsidR="00390029">
        <w:rPr>
          <w:rFonts w:ascii="Book Antiqua" w:hAnsi="Book Antiqua" w:hint="eastAsia"/>
          <w:sz w:val="24"/>
          <w:szCs w:val="24"/>
        </w:rPr>
        <w:t xml:space="preserve">; </w:t>
      </w:r>
      <w:r w:rsidRPr="00E245B3">
        <w:rPr>
          <w:rFonts w:ascii="Book Antiqua" w:hAnsi="Book Antiqua"/>
          <w:sz w:val="24"/>
          <w:szCs w:val="24"/>
        </w:rPr>
        <w:t>Figure</w:t>
      </w:r>
      <w:r w:rsidR="00C7477C" w:rsidRPr="00E245B3">
        <w:rPr>
          <w:rFonts w:ascii="Book Antiqua" w:hAnsi="Book Antiqua"/>
          <w:sz w:val="24"/>
          <w:szCs w:val="24"/>
        </w:rPr>
        <w:t xml:space="preserve"> 8</w:t>
      </w:r>
      <w:r w:rsidRPr="00E245B3">
        <w:rPr>
          <w:rFonts w:ascii="Book Antiqua" w:hAnsi="Book Antiqua"/>
          <w:sz w:val="24"/>
          <w:szCs w:val="24"/>
        </w:rPr>
        <w:t xml:space="preserve">). Seven studies (1046 participants) reported explicit </w:t>
      </w:r>
      <w:bookmarkStart w:id="282" w:name="OLE_LINK82"/>
      <w:bookmarkStart w:id="283" w:name="OLE_LINK85"/>
      <w:r w:rsidRPr="00E245B3">
        <w:rPr>
          <w:rFonts w:ascii="Book Antiqua" w:hAnsi="Book Antiqua"/>
          <w:sz w:val="24"/>
          <w:szCs w:val="24"/>
        </w:rPr>
        <w:t xml:space="preserve">pre-transplant BMI </w:t>
      </w:r>
      <w:bookmarkEnd w:id="282"/>
      <w:bookmarkEnd w:id="283"/>
      <w:r w:rsidRPr="00E245B3">
        <w:rPr>
          <w:rFonts w:ascii="Book Antiqua" w:hAnsi="Book Antiqua"/>
          <w:sz w:val="24"/>
          <w:szCs w:val="24"/>
        </w:rPr>
        <w:t xml:space="preserve">values and NODM rates for LT recipients. The results of the meta-analysis demonstrate that the pre-transplant BMI of recipients with NODM was significantly higher than that of recipients who did not develop NODM (WMD=1.19, 95%CI 0.69-1.68; </w:t>
      </w:r>
      <w:r w:rsidR="008C2E38" w:rsidRPr="008C2E38">
        <w:rPr>
          <w:rFonts w:ascii="Book Antiqua" w:hAnsi="Book Antiqua"/>
          <w:i/>
          <w:sz w:val="24"/>
          <w:szCs w:val="24"/>
        </w:rPr>
        <w:t xml:space="preserve">P = </w:t>
      </w:r>
      <w:r w:rsidRPr="00E245B3">
        <w:rPr>
          <w:rFonts w:ascii="Book Antiqua" w:hAnsi="Book Antiqua"/>
          <w:sz w:val="24"/>
          <w:szCs w:val="24"/>
        </w:rPr>
        <w:t xml:space="preserve">0.15, </w:t>
      </w:r>
      <w:r w:rsidRPr="00390029">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 37%</w:t>
      </w:r>
      <w:r w:rsidR="00390029">
        <w:rPr>
          <w:rFonts w:ascii="Book Antiqua" w:hAnsi="Book Antiqua" w:hint="eastAsia"/>
          <w:sz w:val="24"/>
          <w:szCs w:val="24"/>
        </w:rPr>
        <w:t xml:space="preserve">; </w:t>
      </w:r>
      <w:r w:rsidRPr="00E245B3">
        <w:rPr>
          <w:rFonts w:ascii="Book Antiqua" w:hAnsi="Book Antiqua"/>
          <w:sz w:val="24"/>
          <w:szCs w:val="24"/>
        </w:rPr>
        <w:t xml:space="preserve">Figure </w:t>
      </w:r>
      <w:r w:rsidR="00C7477C" w:rsidRPr="00E245B3">
        <w:rPr>
          <w:rFonts w:ascii="Book Antiqua" w:hAnsi="Book Antiqua"/>
          <w:sz w:val="24"/>
          <w:szCs w:val="24"/>
        </w:rPr>
        <w:t>9</w:t>
      </w:r>
      <w:r w:rsidRPr="00E245B3">
        <w:rPr>
          <w:rFonts w:ascii="Book Antiqua" w:hAnsi="Book Antiqua"/>
          <w:sz w:val="24"/>
          <w:szCs w:val="24"/>
        </w:rPr>
        <w:t>).</w:t>
      </w:r>
    </w:p>
    <w:p w:rsidR="00136D3D" w:rsidRPr="00390029" w:rsidRDefault="00136D3D" w:rsidP="00FD3C63">
      <w:pPr>
        <w:spacing w:line="480" w:lineRule="auto"/>
        <w:ind w:firstLineChars="100" w:firstLine="241"/>
        <w:rPr>
          <w:rFonts w:ascii="Book Antiqua" w:hAnsi="Book Antiqua"/>
          <w:b/>
          <w:sz w:val="24"/>
          <w:szCs w:val="24"/>
        </w:rPr>
      </w:pPr>
    </w:p>
    <w:p w:rsidR="00390029" w:rsidRDefault="00136D3D" w:rsidP="00FD3C63">
      <w:pPr>
        <w:spacing w:line="480" w:lineRule="auto"/>
        <w:rPr>
          <w:rFonts w:ascii="Book Antiqua" w:hAnsi="Book Antiqua"/>
          <w:b/>
          <w:i/>
          <w:sz w:val="24"/>
          <w:szCs w:val="24"/>
        </w:rPr>
      </w:pPr>
      <w:bookmarkStart w:id="284" w:name="OLE_LINK39"/>
      <w:bookmarkStart w:id="285" w:name="OLE_LINK40"/>
      <w:r w:rsidRPr="00E245B3">
        <w:rPr>
          <w:rFonts w:ascii="Book Antiqua" w:hAnsi="Book Antiqua"/>
          <w:b/>
          <w:i/>
          <w:sz w:val="24"/>
          <w:szCs w:val="24"/>
        </w:rPr>
        <w:t>Subgroup analysis</w:t>
      </w:r>
    </w:p>
    <w:bookmarkEnd w:id="284"/>
    <w:bookmarkEnd w:id="285"/>
    <w:p w:rsidR="00136D3D" w:rsidRPr="00E245B3" w:rsidRDefault="00136D3D" w:rsidP="00FD3C63">
      <w:pPr>
        <w:spacing w:line="480" w:lineRule="auto"/>
        <w:rPr>
          <w:rFonts w:ascii="Book Antiqua" w:hAnsi="Book Antiqua"/>
          <w:b/>
          <w:i/>
          <w:vanish/>
          <w:sz w:val="24"/>
          <w:szCs w:val="24"/>
        </w:rPr>
      </w:pPr>
    </w:p>
    <w:p w:rsidR="00136D3D" w:rsidRPr="00E245B3" w:rsidRDefault="00136D3D" w:rsidP="00FD3C63">
      <w:pPr>
        <w:spacing w:line="480" w:lineRule="auto"/>
        <w:rPr>
          <w:rFonts w:ascii="Book Antiqua" w:hAnsi="Book Antiqua"/>
          <w:sz w:val="24"/>
          <w:szCs w:val="24"/>
        </w:rPr>
      </w:pPr>
      <w:r w:rsidRPr="00E245B3">
        <w:rPr>
          <w:rFonts w:ascii="Book Antiqua" w:hAnsi="Book Antiqua"/>
          <w:sz w:val="24"/>
          <w:szCs w:val="24"/>
        </w:rPr>
        <w:t>To investigate any confounding factors that might be related to heterogeneity among studies, we performed a subgroup analysis upon the analyses that revealed significant heterogeneity (HCV infection and HBV infection), stratifying the studies acc</w:t>
      </w:r>
      <w:r w:rsidR="00390029">
        <w:rPr>
          <w:rFonts w:ascii="Book Antiqua" w:hAnsi="Book Antiqua"/>
          <w:sz w:val="24"/>
          <w:szCs w:val="24"/>
        </w:rPr>
        <w:t>ording to transplant country (</w:t>
      </w:r>
      <w:r w:rsidR="00390029">
        <w:rPr>
          <w:rFonts w:ascii="Book Antiqua" w:hAnsi="Book Antiqua" w:hint="eastAsia"/>
          <w:sz w:val="24"/>
          <w:szCs w:val="24"/>
        </w:rPr>
        <w:t>United States</w:t>
      </w:r>
      <w:r w:rsidRPr="00E245B3">
        <w:rPr>
          <w:rFonts w:ascii="Book Antiqua" w:hAnsi="Book Antiqua"/>
          <w:sz w:val="24"/>
          <w:szCs w:val="24"/>
        </w:rPr>
        <w:t xml:space="preserve"> or other countries) and publication year (before or after 2010</w:t>
      </w:r>
      <w:r w:rsidR="003E1FC9">
        <w:rPr>
          <w:rFonts w:ascii="Book Antiqua" w:hAnsi="Book Antiqua" w:hint="eastAsia"/>
          <w:sz w:val="24"/>
          <w:szCs w:val="24"/>
        </w:rPr>
        <w:t xml:space="preserve">; </w:t>
      </w:r>
      <w:r w:rsidRPr="00E245B3">
        <w:rPr>
          <w:rFonts w:ascii="Book Antiqua" w:hAnsi="Book Antiqua"/>
          <w:sz w:val="24"/>
          <w:szCs w:val="24"/>
        </w:rPr>
        <w:t xml:space="preserve">Table </w:t>
      </w:r>
      <w:r w:rsidR="00086E04" w:rsidRPr="00E245B3">
        <w:rPr>
          <w:rFonts w:ascii="Book Antiqua" w:hAnsi="Book Antiqua"/>
          <w:sz w:val="24"/>
          <w:szCs w:val="24"/>
        </w:rPr>
        <w:t>5</w:t>
      </w:r>
      <w:r w:rsidRPr="00E245B3">
        <w:rPr>
          <w:rFonts w:ascii="Book Antiqua" w:hAnsi="Book Antiqua"/>
          <w:sz w:val="24"/>
          <w:szCs w:val="24"/>
        </w:rPr>
        <w:t>). In the subgroup analysis for HCV infection, we found that the heterogeneity among the studies increased (</w:t>
      </w:r>
      <w:bookmarkStart w:id="286" w:name="OLE_LINK49"/>
      <w:bookmarkStart w:id="287" w:name="OLE_LINK50"/>
      <w:r w:rsidR="008C2E38" w:rsidRPr="008C2E38">
        <w:rPr>
          <w:rFonts w:ascii="Book Antiqua" w:hAnsi="Book Antiqua"/>
          <w:i/>
          <w:sz w:val="24"/>
          <w:szCs w:val="24"/>
        </w:rPr>
        <w:t xml:space="preserve">P = </w:t>
      </w:r>
      <w:r w:rsidRPr="00E245B3">
        <w:rPr>
          <w:rFonts w:ascii="Book Antiqua" w:hAnsi="Book Antiqua"/>
          <w:sz w:val="24"/>
          <w:szCs w:val="24"/>
        </w:rPr>
        <w:t xml:space="preserve">0.004, </w:t>
      </w:r>
      <w:r w:rsidRPr="003E1FC9">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=74%</w:t>
      </w:r>
      <w:bookmarkEnd w:id="286"/>
      <w:bookmarkEnd w:id="287"/>
      <w:r w:rsidRPr="00E245B3">
        <w:rPr>
          <w:rFonts w:ascii="Book Antiqua" w:hAnsi="Book Antiqua"/>
          <w:sz w:val="24"/>
          <w:szCs w:val="24"/>
        </w:rPr>
        <w:t>) when studies were restricted to the US and decreased (</w:t>
      </w:r>
      <w:r w:rsidR="008C2E38" w:rsidRPr="008C2E38">
        <w:rPr>
          <w:rFonts w:ascii="Book Antiqua" w:hAnsi="Book Antiqua"/>
          <w:i/>
          <w:sz w:val="24"/>
          <w:szCs w:val="24"/>
        </w:rPr>
        <w:t xml:space="preserve">P = </w:t>
      </w:r>
      <w:r w:rsidRPr="00E245B3">
        <w:rPr>
          <w:rFonts w:ascii="Book Antiqua" w:hAnsi="Book Antiqua"/>
          <w:sz w:val="24"/>
          <w:szCs w:val="24"/>
        </w:rPr>
        <w:t xml:space="preserve">0.06, </w:t>
      </w:r>
      <w:r w:rsidRPr="003E1FC9">
        <w:rPr>
          <w:rFonts w:ascii="Book Antiqua" w:hAnsi="Book Antiqua"/>
          <w:i/>
          <w:sz w:val="24"/>
          <w:szCs w:val="24"/>
        </w:rPr>
        <w:t>I</w:t>
      </w:r>
      <w:r w:rsidRPr="00E245B3">
        <w:rPr>
          <w:rFonts w:ascii="Book Antiqua" w:hAnsi="Book Antiqua"/>
          <w:sz w:val="24"/>
          <w:szCs w:val="24"/>
          <w:vertAlign w:val="superscript"/>
        </w:rPr>
        <w:t>2</w:t>
      </w:r>
      <w:r w:rsidRPr="00E245B3">
        <w:rPr>
          <w:rFonts w:ascii="Book Antiqua" w:hAnsi="Book Antiqua"/>
          <w:sz w:val="24"/>
          <w:szCs w:val="24"/>
        </w:rPr>
        <w:t>=46%) when studies were restricted to other countries. As for the subgroup analysis of HBV infection, heterogeneity among the studies decreased greatly when the syntheses were stratified by the year of publication. All results from the subgroup analysis were consistent with the results of the overall analysis.</w:t>
      </w:r>
    </w:p>
    <w:p w:rsidR="001F0B6E" w:rsidRPr="00E245B3" w:rsidRDefault="001F0B6E" w:rsidP="00FD3C63">
      <w:pPr>
        <w:spacing w:line="480" w:lineRule="auto"/>
        <w:rPr>
          <w:rFonts w:ascii="Book Antiqua" w:hAnsi="Book Antiqua"/>
          <w:b/>
          <w:sz w:val="24"/>
          <w:szCs w:val="24"/>
        </w:rPr>
      </w:pPr>
    </w:p>
    <w:p w:rsidR="00136D3D" w:rsidRPr="00E245B3" w:rsidRDefault="00136D3D" w:rsidP="00FD3C63">
      <w:pPr>
        <w:spacing w:line="480" w:lineRule="auto"/>
        <w:rPr>
          <w:rFonts w:ascii="Book Antiqua" w:hAnsi="Book Antiqua"/>
          <w:b/>
          <w:i/>
          <w:sz w:val="24"/>
          <w:szCs w:val="24"/>
        </w:rPr>
      </w:pPr>
      <w:r w:rsidRPr="00E245B3">
        <w:rPr>
          <w:rFonts w:ascii="Book Antiqua" w:hAnsi="Book Antiqua"/>
          <w:b/>
          <w:i/>
          <w:sz w:val="24"/>
          <w:szCs w:val="24"/>
        </w:rPr>
        <w:t xml:space="preserve">Publication bias assessment and sensitivity analysis </w:t>
      </w:r>
    </w:p>
    <w:p w:rsidR="00136D3D" w:rsidRPr="00E245B3" w:rsidRDefault="00136D3D" w:rsidP="00FD3C63">
      <w:pPr>
        <w:spacing w:line="480" w:lineRule="auto"/>
        <w:rPr>
          <w:rFonts w:ascii="Book Antiqua" w:hAnsi="Book Antiqua"/>
          <w:vanish/>
          <w:sz w:val="24"/>
          <w:szCs w:val="24"/>
          <w:specVanish/>
        </w:rPr>
      </w:pPr>
      <w:r w:rsidRPr="00E245B3">
        <w:rPr>
          <w:rFonts w:ascii="Book Antiqua" w:hAnsi="Book Antiqua"/>
          <w:sz w:val="24"/>
          <w:szCs w:val="24"/>
        </w:rPr>
        <w:lastRenderedPageBreak/>
        <w:t>We assessed the publication bias with funnel plots for the studies involving HCV, gender, and</w:t>
      </w:r>
      <w:r w:rsidR="00291740" w:rsidRPr="00E245B3">
        <w:rPr>
          <w:rFonts w:ascii="Book Antiqua" w:hAnsi="Book Antiqua"/>
          <w:sz w:val="24"/>
          <w:szCs w:val="24"/>
        </w:rPr>
        <w:t xml:space="preserve"> </w:t>
      </w:r>
      <w:r w:rsidRPr="00E245B3">
        <w:rPr>
          <w:rFonts w:ascii="Book Antiqua" w:hAnsi="Book Antiqua"/>
          <w:sz w:val="24"/>
          <w:szCs w:val="24"/>
        </w:rPr>
        <w:t>immunosuppression.</w:t>
      </w:r>
      <w:r w:rsidR="00291740" w:rsidRPr="00E245B3">
        <w:rPr>
          <w:rFonts w:ascii="Book Antiqua" w:hAnsi="Book Antiqua"/>
          <w:sz w:val="24"/>
          <w:szCs w:val="24"/>
        </w:rPr>
        <w:t xml:space="preserve"> </w:t>
      </w:r>
      <w:r w:rsidR="00E631E9" w:rsidRPr="00E245B3">
        <w:rPr>
          <w:rFonts w:ascii="Book Antiqua" w:hAnsi="Book Antiqua"/>
          <w:sz w:val="24"/>
          <w:szCs w:val="24"/>
        </w:rPr>
        <w:t xml:space="preserve">The funnel plots for HCV showed slight asymmetry, suggesting possible publication bias. </w:t>
      </w:r>
      <w:r w:rsidRPr="00E245B3">
        <w:rPr>
          <w:rFonts w:ascii="Book Antiqua" w:hAnsi="Book Antiqua"/>
          <w:sz w:val="24"/>
          <w:szCs w:val="24"/>
        </w:rPr>
        <w:t xml:space="preserve">The funnel plots for gender and immunosuppression were </w:t>
      </w:r>
      <w:r w:rsidR="00E631E9" w:rsidRPr="00E245B3">
        <w:rPr>
          <w:rFonts w:ascii="Book Antiqua" w:hAnsi="Book Antiqua"/>
          <w:sz w:val="24"/>
          <w:szCs w:val="24"/>
        </w:rPr>
        <w:t>both</w:t>
      </w:r>
      <w:r w:rsidRPr="00E245B3">
        <w:rPr>
          <w:rFonts w:ascii="Book Antiqua" w:hAnsi="Book Antiqua"/>
          <w:sz w:val="24"/>
          <w:szCs w:val="24"/>
        </w:rPr>
        <w:t xml:space="preserve"> generally symmetrical and suggested </w:t>
      </w:r>
      <w:bookmarkStart w:id="288" w:name="OLE_LINK52"/>
      <w:bookmarkStart w:id="289" w:name="OLE_LINK53"/>
      <w:r w:rsidRPr="00E245B3">
        <w:rPr>
          <w:rFonts w:ascii="Book Antiqua" w:hAnsi="Book Antiqua"/>
          <w:sz w:val="24"/>
          <w:szCs w:val="24"/>
        </w:rPr>
        <w:t>a lack of significant publication bias</w:t>
      </w:r>
      <w:bookmarkEnd w:id="288"/>
      <w:bookmarkEnd w:id="289"/>
      <w:r w:rsidRPr="00E245B3">
        <w:rPr>
          <w:rFonts w:ascii="Book Antiqua" w:hAnsi="Book Antiqua"/>
          <w:sz w:val="24"/>
          <w:szCs w:val="24"/>
        </w:rPr>
        <w:t xml:space="preserve"> (Figure 1</w:t>
      </w:r>
      <w:r w:rsidR="00C7477C" w:rsidRPr="00E245B3">
        <w:rPr>
          <w:rFonts w:ascii="Book Antiqua" w:hAnsi="Book Antiqua"/>
          <w:sz w:val="24"/>
          <w:szCs w:val="24"/>
        </w:rPr>
        <w:t>0</w:t>
      </w:r>
      <w:r w:rsidRPr="00E245B3">
        <w:rPr>
          <w:rFonts w:ascii="Book Antiqua" w:hAnsi="Book Antiqua"/>
          <w:sz w:val="24"/>
          <w:szCs w:val="24"/>
        </w:rPr>
        <w:t>).</w:t>
      </w:r>
      <w:r w:rsidR="00B55DFD">
        <w:rPr>
          <w:rFonts w:ascii="Book Antiqua" w:hAnsi="Book Antiqua" w:hint="eastAsia"/>
          <w:sz w:val="24"/>
          <w:szCs w:val="24"/>
        </w:rPr>
        <w:t xml:space="preserve"> </w:t>
      </w:r>
    </w:p>
    <w:p w:rsidR="00136D3D" w:rsidRPr="00E245B3" w:rsidRDefault="00136D3D" w:rsidP="00FD3C63">
      <w:pPr>
        <w:spacing w:line="480" w:lineRule="auto"/>
        <w:rPr>
          <w:rFonts w:ascii="Book Antiqua" w:hAnsi="Book Antiqua"/>
          <w:sz w:val="24"/>
          <w:szCs w:val="24"/>
        </w:rPr>
      </w:pPr>
      <w:r w:rsidRPr="00E245B3">
        <w:rPr>
          <w:rFonts w:ascii="Book Antiqua" w:hAnsi="Book Antiqua"/>
          <w:sz w:val="24"/>
          <w:szCs w:val="24"/>
        </w:rPr>
        <w:t>In the sensitivity analysis, the removal of any study from the analysis did not significantly alter the overall results.</w:t>
      </w:r>
    </w:p>
    <w:p w:rsidR="00B55DFD" w:rsidRDefault="00B55DFD" w:rsidP="00FD3C63">
      <w:pPr>
        <w:spacing w:line="480" w:lineRule="auto"/>
        <w:rPr>
          <w:rFonts w:ascii="Book Antiqua" w:hAnsi="Book Antiqua"/>
          <w:b/>
          <w:sz w:val="24"/>
          <w:szCs w:val="24"/>
        </w:rPr>
      </w:pPr>
    </w:p>
    <w:p w:rsidR="00AF6820" w:rsidRPr="00E245B3" w:rsidRDefault="003B3F70" w:rsidP="00FD3C63">
      <w:pPr>
        <w:spacing w:line="480" w:lineRule="auto"/>
        <w:rPr>
          <w:rFonts w:ascii="Book Antiqua" w:hAnsi="Book Antiqua"/>
          <w:b/>
          <w:vanish/>
          <w:sz w:val="24"/>
          <w:szCs w:val="24"/>
          <w:specVanish/>
        </w:rPr>
      </w:pPr>
      <w:r w:rsidRPr="00E245B3">
        <w:rPr>
          <w:rFonts w:ascii="Book Antiqua" w:hAnsi="Book Antiqua"/>
          <w:b/>
          <w:sz w:val="24"/>
          <w:szCs w:val="24"/>
        </w:rPr>
        <w:t>DISCUSSION</w:t>
      </w:r>
    </w:p>
    <w:p w:rsidR="001453D5" w:rsidRPr="00E245B3" w:rsidRDefault="001453D5" w:rsidP="00FD3C63">
      <w:pPr>
        <w:spacing w:line="480" w:lineRule="auto"/>
        <w:ind w:firstLineChars="100" w:firstLine="240"/>
        <w:rPr>
          <w:rFonts w:ascii="Book Antiqua" w:hAnsi="Book Antiqua"/>
          <w:sz w:val="24"/>
          <w:szCs w:val="24"/>
        </w:rPr>
      </w:pPr>
    </w:p>
    <w:p w:rsidR="00460D48" w:rsidRPr="00E245B3" w:rsidRDefault="006F6485" w:rsidP="00B55DFD">
      <w:pPr>
        <w:spacing w:line="480" w:lineRule="auto"/>
        <w:rPr>
          <w:rFonts w:ascii="Book Antiqua" w:hAnsi="Book Antiqua"/>
          <w:vanish/>
          <w:sz w:val="24"/>
          <w:szCs w:val="24"/>
          <w:specVanish/>
        </w:rPr>
      </w:pPr>
      <w:r w:rsidRPr="00E245B3">
        <w:rPr>
          <w:rFonts w:ascii="Book Antiqua" w:hAnsi="Book Antiqua"/>
          <w:sz w:val="24"/>
          <w:szCs w:val="24"/>
        </w:rPr>
        <w:t>NODM</w:t>
      </w:r>
      <w:r w:rsidR="00427829" w:rsidRPr="00E245B3">
        <w:rPr>
          <w:rFonts w:ascii="Book Antiqua" w:hAnsi="Book Antiqua"/>
          <w:sz w:val="24"/>
          <w:szCs w:val="24"/>
        </w:rPr>
        <w:t xml:space="preserve"> is a common complication </w:t>
      </w:r>
      <w:bookmarkStart w:id="290" w:name="OLE_LINK29"/>
      <w:bookmarkStart w:id="291" w:name="OLE_LINK30"/>
      <w:r w:rsidR="00597F53" w:rsidRPr="00E245B3">
        <w:rPr>
          <w:rFonts w:ascii="Book Antiqua" w:hAnsi="Book Antiqua"/>
          <w:sz w:val="24"/>
          <w:szCs w:val="24"/>
        </w:rPr>
        <w:t xml:space="preserve">of </w:t>
      </w:r>
      <w:bookmarkEnd w:id="290"/>
      <w:bookmarkEnd w:id="291"/>
      <w:r w:rsidR="00A62F8E" w:rsidRPr="00E245B3">
        <w:rPr>
          <w:rFonts w:ascii="Book Antiqua" w:hAnsi="Book Antiqua"/>
          <w:sz w:val="24"/>
          <w:szCs w:val="24"/>
        </w:rPr>
        <w:t>LT</w:t>
      </w:r>
      <w:r w:rsidR="00676DF1" w:rsidRPr="00E245B3">
        <w:rPr>
          <w:rFonts w:ascii="Book Antiqua" w:hAnsi="Book Antiqua"/>
          <w:sz w:val="24"/>
          <w:szCs w:val="24"/>
        </w:rPr>
        <w:t>,</w:t>
      </w:r>
      <w:r w:rsidR="00291740" w:rsidRPr="00E245B3">
        <w:rPr>
          <w:rFonts w:ascii="Book Antiqua" w:hAnsi="Book Antiqua"/>
          <w:sz w:val="24"/>
          <w:szCs w:val="24"/>
        </w:rPr>
        <w:t xml:space="preserve"> </w:t>
      </w:r>
      <w:r w:rsidR="00427829" w:rsidRPr="00E245B3">
        <w:rPr>
          <w:rFonts w:ascii="Book Antiqua" w:hAnsi="Book Antiqua"/>
          <w:sz w:val="24"/>
          <w:szCs w:val="24"/>
        </w:rPr>
        <w:t>with an incidence of</w:t>
      </w:r>
      <w:r w:rsidR="00B55DFD">
        <w:rPr>
          <w:rFonts w:ascii="Book Antiqua" w:hAnsi="Book Antiqua" w:hint="eastAsia"/>
          <w:sz w:val="24"/>
          <w:szCs w:val="24"/>
        </w:rPr>
        <w:t xml:space="preserve"> </w:t>
      </w:r>
      <w:r w:rsidR="008E1F39" w:rsidRPr="00E245B3">
        <w:rPr>
          <w:rFonts w:ascii="Book Antiqua" w:hAnsi="Book Antiqua"/>
          <w:sz w:val="24"/>
          <w:szCs w:val="24"/>
        </w:rPr>
        <w:t>9</w:t>
      </w:r>
      <w:r w:rsidR="00427829" w:rsidRPr="00E245B3">
        <w:rPr>
          <w:rFonts w:ascii="Book Antiqua" w:hAnsi="Book Antiqua"/>
          <w:sz w:val="24"/>
          <w:szCs w:val="24"/>
        </w:rPr>
        <w:t xml:space="preserve">% to </w:t>
      </w:r>
      <w:r w:rsidR="008E1F39" w:rsidRPr="00E245B3">
        <w:rPr>
          <w:rFonts w:ascii="Book Antiqua" w:hAnsi="Book Antiqua"/>
          <w:sz w:val="24"/>
          <w:szCs w:val="24"/>
        </w:rPr>
        <w:t>63.3</w:t>
      </w:r>
      <w:r w:rsidR="00427829" w:rsidRPr="00E245B3">
        <w:rPr>
          <w:rFonts w:ascii="Book Antiqua" w:hAnsi="Book Antiqua"/>
          <w:sz w:val="24"/>
          <w:szCs w:val="24"/>
        </w:rPr>
        <w:t>%</w:t>
      </w:r>
      <w:r w:rsidR="00676DF1" w:rsidRPr="00E245B3">
        <w:rPr>
          <w:rFonts w:ascii="Book Antiqua" w:hAnsi="Book Antiqua"/>
          <w:sz w:val="24"/>
          <w:szCs w:val="24"/>
        </w:rPr>
        <w:t>,</w:t>
      </w:r>
      <w:r w:rsidRPr="00E245B3">
        <w:rPr>
          <w:rFonts w:ascii="Book Antiqua" w:hAnsi="Book Antiqua"/>
          <w:sz w:val="24"/>
          <w:szCs w:val="24"/>
        </w:rPr>
        <w:t xml:space="preserve"> and</w:t>
      </w:r>
      <w:r w:rsidR="00863BD6" w:rsidRPr="00E245B3">
        <w:rPr>
          <w:rFonts w:ascii="Book Antiqua" w:hAnsi="Book Antiqua"/>
          <w:sz w:val="24"/>
          <w:szCs w:val="24"/>
        </w:rPr>
        <w:t xml:space="preserve"> is associated with impaired long-term </w:t>
      </w:r>
      <w:r w:rsidR="00F30764" w:rsidRPr="00E245B3">
        <w:rPr>
          <w:rFonts w:ascii="Book Antiqua" w:hAnsi="Book Antiqua"/>
          <w:sz w:val="24"/>
          <w:szCs w:val="24"/>
        </w:rPr>
        <w:t xml:space="preserve">liver </w:t>
      </w:r>
      <w:r w:rsidR="00863BD6" w:rsidRPr="00E245B3">
        <w:rPr>
          <w:rFonts w:ascii="Book Antiqua" w:hAnsi="Book Antiqua"/>
          <w:sz w:val="24"/>
          <w:szCs w:val="24"/>
        </w:rPr>
        <w:t xml:space="preserve">allograft function and </w:t>
      </w:r>
      <w:r w:rsidR="00F25077" w:rsidRPr="00E245B3">
        <w:rPr>
          <w:rFonts w:ascii="Book Antiqua" w:hAnsi="Book Antiqua"/>
          <w:sz w:val="24"/>
          <w:szCs w:val="24"/>
        </w:rPr>
        <w:t xml:space="preserve">patient </w:t>
      </w:r>
      <w:r w:rsidR="00863BD6" w:rsidRPr="00E245B3">
        <w:rPr>
          <w:rFonts w:ascii="Book Antiqua" w:hAnsi="Book Antiqua"/>
          <w:sz w:val="24"/>
          <w:szCs w:val="24"/>
        </w:rPr>
        <w:t>survival.</w:t>
      </w:r>
      <w:r w:rsidR="00291740" w:rsidRPr="00E245B3">
        <w:rPr>
          <w:rFonts w:ascii="Book Antiqua" w:hAnsi="Book Antiqua"/>
          <w:sz w:val="24"/>
          <w:szCs w:val="24"/>
        </w:rPr>
        <w:t xml:space="preserve"> </w:t>
      </w:r>
      <w:r w:rsidR="00623ED9" w:rsidRPr="00E245B3">
        <w:rPr>
          <w:rFonts w:ascii="Book Antiqua" w:hAnsi="Book Antiqua"/>
          <w:sz w:val="24"/>
          <w:szCs w:val="24"/>
        </w:rPr>
        <w:t>The overall incidence of post</w:t>
      </w:r>
      <w:r w:rsidR="00676DF1" w:rsidRPr="00E245B3">
        <w:rPr>
          <w:rFonts w:ascii="Book Antiqua" w:hAnsi="Book Antiqua"/>
          <w:sz w:val="24"/>
          <w:szCs w:val="24"/>
        </w:rPr>
        <w:t>-</w:t>
      </w:r>
      <w:r w:rsidR="00A62F8E" w:rsidRPr="00E245B3">
        <w:rPr>
          <w:rFonts w:ascii="Book Antiqua" w:hAnsi="Book Antiqua"/>
          <w:sz w:val="24"/>
          <w:szCs w:val="24"/>
        </w:rPr>
        <w:t>LT</w:t>
      </w:r>
      <w:r w:rsidR="00676DF1" w:rsidRPr="00E245B3">
        <w:rPr>
          <w:rFonts w:ascii="Book Antiqua" w:hAnsi="Book Antiqua"/>
          <w:sz w:val="24"/>
          <w:szCs w:val="24"/>
        </w:rPr>
        <w:t>NODM in</w:t>
      </w:r>
      <w:r w:rsidR="00623ED9" w:rsidRPr="00E245B3">
        <w:rPr>
          <w:rFonts w:ascii="Book Antiqua" w:hAnsi="Book Antiqua"/>
          <w:sz w:val="24"/>
          <w:szCs w:val="24"/>
        </w:rPr>
        <w:t xml:space="preserve"> the included studies was </w:t>
      </w:r>
      <w:r w:rsidR="006B735A" w:rsidRPr="00E245B3">
        <w:rPr>
          <w:rFonts w:ascii="Book Antiqua" w:hAnsi="Book Antiqua"/>
          <w:sz w:val="24"/>
          <w:szCs w:val="24"/>
        </w:rPr>
        <w:t>30.2% (1385/4580)</w:t>
      </w:r>
      <w:r w:rsidR="00623ED9" w:rsidRPr="00E245B3">
        <w:rPr>
          <w:rFonts w:ascii="Book Antiqua" w:hAnsi="Book Antiqua"/>
          <w:sz w:val="24"/>
          <w:szCs w:val="24"/>
        </w:rPr>
        <w:t xml:space="preserve">. </w:t>
      </w:r>
      <w:r w:rsidR="00F25077" w:rsidRPr="00E245B3">
        <w:rPr>
          <w:rFonts w:ascii="Book Antiqua" w:hAnsi="Book Antiqua"/>
          <w:sz w:val="24"/>
          <w:szCs w:val="24"/>
        </w:rPr>
        <w:t xml:space="preserve">A number of risk factors for NODM after </w:t>
      </w:r>
      <w:r w:rsidR="00A62F8E" w:rsidRPr="00E245B3">
        <w:rPr>
          <w:rFonts w:ascii="Book Antiqua" w:hAnsi="Book Antiqua"/>
          <w:sz w:val="24"/>
          <w:szCs w:val="24"/>
        </w:rPr>
        <w:t>LT</w:t>
      </w:r>
      <w:r w:rsidR="00F25077" w:rsidRPr="00E245B3">
        <w:rPr>
          <w:rFonts w:ascii="Book Antiqua" w:hAnsi="Book Antiqua"/>
          <w:sz w:val="24"/>
          <w:szCs w:val="24"/>
        </w:rPr>
        <w:t xml:space="preserve"> have been </w:t>
      </w:r>
      <w:r w:rsidR="00823473" w:rsidRPr="00E245B3">
        <w:rPr>
          <w:rFonts w:ascii="Book Antiqua" w:hAnsi="Book Antiqua"/>
          <w:sz w:val="24"/>
          <w:szCs w:val="24"/>
        </w:rPr>
        <w:t>report</w:t>
      </w:r>
      <w:r w:rsidR="00A93FD8" w:rsidRPr="00E245B3">
        <w:rPr>
          <w:rFonts w:ascii="Book Antiqua" w:hAnsi="Book Antiqua"/>
          <w:sz w:val="24"/>
          <w:szCs w:val="24"/>
        </w:rPr>
        <w:t>ed, including</w:t>
      </w:r>
      <w:bookmarkStart w:id="292" w:name="OLE_LINK31"/>
      <w:bookmarkStart w:id="293" w:name="OLE_LINK32"/>
      <w:r w:rsidR="00291740" w:rsidRPr="00E245B3">
        <w:rPr>
          <w:rFonts w:ascii="Book Antiqua" w:hAnsi="Book Antiqua"/>
          <w:sz w:val="24"/>
          <w:szCs w:val="24"/>
        </w:rPr>
        <w:t xml:space="preserve"> </w:t>
      </w:r>
      <w:r w:rsidR="00F25077" w:rsidRPr="00E245B3">
        <w:rPr>
          <w:rFonts w:ascii="Book Antiqua" w:hAnsi="Book Antiqua"/>
          <w:sz w:val="24"/>
          <w:szCs w:val="24"/>
        </w:rPr>
        <w:t>HCV infection</w:t>
      </w:r>
      <w:bookmarkEnd w:id="292"/>
      <w:bookmarkEnd w:id="293"/>
      <w:r w:rsidR="00F25077" w:rsidRPr="00E245B3">
        <w:rPr>
          <w:rFonts w:ascii="Book Antiqua" w:hAnsi="Book Antiqua"/>
          <w:sz w:val="24"/>
          <w:szCs w:val="24"/>
        </w:rPr>
        <w:t xml:space="preserve">, age, race, ethnicity, family history, BMI, acute </w:t>
      </w:r>
      <w:r w:rsidR="00E16963" w:rsidRPr="00E245B3">
        <w:rPr>
          <w:rFonts w:ascii="Book Antiqua" w:hAnsi="Book Antiqua"/>
          <w:sz w:val="24"/>
          <w:szCs w:val="24"/>
        </w:rPr>
        <w:t xml:space="preserve">rejection and </w:t>
      </w:r>
      <w:r w:rsidR="00F25077" w:rsidRPr="00E245B3">
        <w:rPr>
          <w:rFonts w:ascii="Book Antiqua" w:hAnsi="Book Antiqua"/>
          <w:sz w:val="24"/>
          <w:szCs w:val="24"/>
        </w:rPr>
        <w:t>type of immunosuppressive agents, but</w:t>
      </w:r>
      <w:r w:rsidR="00291740" w:rsidRPr="00E245B3">
        <w:rPr>
          <w:rFonts w:ascii="Book Antiqua" w:hAnsi="Book Antiqua"/>
          <w:sz w:val="24"/>
          <w:szCs w:val="24"/>
        </w:rPr>
        <w:t xml:space="preserve"> </w:t>
      </w:r>
      <w:r w:rsidR="00597F53" w:rsidRPr="00E245B3">
        <w:rPr>
          <w:rFonts w:ascii="Book Antiqua" w:hAnsi="Book Antiqua"/>
          <w:sz w:val="24"/>
          <w:szCs w:val="24"/>
        </w:rPr>
        <w:t>controversy persists regarding risk factors for NODM in LT recipients</w:t>
      </w:r>
      <w:r w:rsidR="00DB4E49" w:rsidRPr="00E245B3">
        <w:rPr>
          <w:rFonts w:ascii="Book Antiqua" w:hAnsi="Book Antiqua"/>
          <w:sz w:val="24"/>
          <w:szCs w:val="24"/>
        </w:rPr>
        <w:t>.</w:t>
      </w:r>
      <w:r w:rsidR="00291740" w:rsidRPr="00E245B3">
        <w:rPr>
          <w:rFonts w:ascii="Book Antiqua" w:hAnsi="Book Antiqua"/>
          <w:sz w:val="24"/>
          <w:szCs w:val="24"/>
        </w:rPr>
        <w:t xml:space="preserve"> </w:t>
      </w:r>
      <w:r w:rsidR="004F5D17" w:rsidRPr="00E245B3">
        <w:rPr>
          <w:rFonts w:ascii="Book Antiqua" w:hAnsi="Book Antiqua"/>
          <w:sz w:val="24"/>
          <w:szCs w:val="24"/>
        </w:rPr>
        <w:t xml:space="preserve">The aim of the present study was to determine </w:t>
      </w:r>
      <w:r w:rsidR="00676DF1" w:rsidRPr="00E245B3">
        <w:rPr>
          <w:rFonts w:ascii="Book Antiqua" w:hAnsi="Book Antiqua"/>
          <w:sz w:val="24"/>
          <w:szCs w:val="24"/>
        </w:rPr>
        <w:t xml:space="preserve">the </w:t>
      </w:r>
      <w:r w:rsidR="004F5D17" w:rsidRPr="00E245B3">
        <w:rPr>
          <w:rFonts w:ascii="Book Antiqua" w:hAnsi="Book Antiqua"/>
          <w:sz w:val="24"/>
          <w:szCs w:val="24"/>
        </w:rPr>
        <w:t xml:space="preserve">risk factors </w:t>
      </w:r>
      <w:r w:rsidR="00597F53" w:rsidRPr="00E245B3">
        <w:rPr>
          <w:rFonts w:ascii="Book Antiqua" w:hAnsi="Book Antiqua"/>
          <w:sz w:val="24"/>
          <w:szCs w:val="24"/>
        </w:rPr>
        <w:t xml:space="preserve">for </w:t>
      </w:r>
      <w:r w:rsidR="004F5D17" w:rsidRPr="00E245B3">
        <w:rPr>
          <w:rFonts w:ascii="Book Antiqua" w:hAnsi="Book Antiqua"/>
          <w:sz w:val="24"/>
          <w:szCs w:val="24"/>
        </w:rPr>
        <w:t xml:space="preserve">NODM </w:t>
      </w:r>
      <w:r w:rsidR="00597F53" w:rsidRPr="00E245B3">
        <w:rPr>
          <w:rFonts w:ascii="Book Antiqua" w:hAnsi="Book Antiqua"/>
          <w:sz w:val="24"/>
          <w:szCs w:val="24"/>
        </w:rPr>
        <w:t>using</w:t>
      </w:r>
      <w:r w:rsidR="004F5D17" w:rsidRPr="00E245B3">
        <w:rPr>
          <w:rFonts w:ascii="Book Antiqua" w:hAnsi="Book Antiqua"/>
          <w:sz w:val="24"/>
          <w:szCs w:val="24"/>
        </w:rPr>
        <w:t xml:space="preserve"> meta-analysis</w:t>
      </w:r>
      <w:r w:rsidR="00DB4E49" w:rsidRPr="00E245B3">
        <w:rPr>
          <w:rFonts w:ascii="Book Antiqua" w:hAnsi="Book Antiqua"/>
          <w:sz w:val="24"/>
          <w:szCs w:val="24"/>
        </w:rPr>
        <w:t>.</w:t>
      </w:r>
    </w:p>
    <w:p w:rsidR="00CE6B26" w:rsidRPr="00E245B3" w:rsidRDefault="00CE6B26" w:rsidP="00FD3C63">
      <w:pPr>
        <w:spacing w:line="480" w:lineRule="auto"/>
        <w:ind w:firstLineChars="100" w:firstLine="240"/>
        <w:rPr>
          <w:rFonts w:ascii="Book Antiqua" w:hAnsi="Book Antiqua"/>
          <w:sz w:val="24"/>
          <w:szCs w:val="24"/>
        </w:rPr>
      </w:pPr>
    </w:p>
    <w:p w:rsidR="00EC35D5" w:rsidRPr="00E245B3" w:rsidRDefault="00086B5F" w:rsidP="00B55DFD">
      <w:pPr>
        <w:spacing w:line="480" w:lineRule="auto"/>
        <w:ind w:firstLineChars="100" w:firstLine="240"/>
        <w:rPr>
          <w:rFonts w:ascii="Book Antiqua" w:hAnsi="Book Antiqua"/>
          <w:vanish/>
          <w:sz w:val="24"/>
          <w:szCs w:val="24"/>
          <w:specVanish/>
        </w:rPr>
      </w:pPr>
      <w:r w:rsidRPr="00E245B3">
        <w:rPr>
          <w:rFonts w:ascii="Book Antiqua" w:hAnsi="Book Antiqua"/>
          <w:sz w:val="24"/>
          <w:szCs w:val="24"/>
        </w:rPr>
        <w:t>HCV infection</w:t>
      </w:r>
      <w:r w:rsidR="00030B24" w:rsidRPr="00E245B3">
        <w:rPr>
          <w:rFonts w:ascii="Book Antiqua" w:hAnsi="Book Antiqua"/>
          <w:sz w:val="24"/>
          <w:szCs w:val="24"/>
        </w:rPr>
        <w:t xml:space="preserve"> is the leading cause of </w:t>
      </w:r>
      <w:r w:rsidR="009D0F34" w:rsidRPr="00E245B3">
        <w:rPr>
          <w:rFonts w:ascii="Book Antiqua" w:hAnsi="Book Antiqua"/>
          <w:sz w:val="24"/>
          <w:szCs w:val="24"/>
        </w:rPr>
        <w:t>e</w:t>
      </w:r>
      <w:r w:rsidR="00184532" w:rsidRPr="00E245B3">
        <w:rPr>
          <w:rFonts w:ascii="Book Antiqua" w:hAnsi="Book Antiqua"/>
          <w:sz w:val="24"/>
          <w:szCs w:val="24"/>
        </w:rPr>
        <w:t>nd</w:t>
      </w:r>
      <w:r w:rsidR="00676DF1" w:rsidRPr="00E245B3">
        <w:rPr>
          <w:rFonts w:ascii="Book Antiqua" w:hAnsi="Book Antiqua"/>
          <w:sz w:val="24"/>
          <w:szCs w:val="24"/>
        </w:rPr>
        <w:t>-</w:t>
      </w:r>
      <w:r w:rsidR="009D0F34" w:rsidRPr="00E245B3">
        <w:rPr>
          <w:rFonts w:ascii="Book Antiqua" w:hAnsi="Book Antiqua"/>
          <w:sz w:val="24"/>
          <w:szCs w:val="24"/>
        </w:rPr>
        <w:t>s</w:t>
      </w:r>
      <w:r w:rsidR="00184532" w:rsidRPr="00E245B3">
        <w:rPr>
          <w:rFonts w:ascii="Book Antiqua" w:hAnsi="Book Antiqua"/>
          <w:sz w:val="24"/>
          <w:szCs w:val="24"/>
        </w:rPr>
        <w:t xml:space="preserve">tage </w:t>
      </w:r>
      <w:r w:rsidR="009D0F34" w:rsidRPr="00E245B3">
        <w:rPr>
          <w:rFonts w:ascii="Book Antiqua" w:hAnsi="Book Antiqua"/>
          <w:sz w:val="24"/>
          <w:szCs w:val="24"/>
        </w:rPr>
        <w:t>l</w:t>
      </w:r>
      <w:r w:rsidR="00184532" w:rsidRPr="00E245B3">
        <w:rPr>
          <w:rFonts w:ascii="Book Antiqua" w:hAnsi="Book Antiqua"/>
          <w:sz w:val="24"/>
          <w:szCs w:val="24"/>
        </w:rPr>
        <w:t xml:space="preserve">iver </w:t>
      </w:r>
      <w:r w:rsidR="009D0F34" w:rsidRPr="00E245B3">
        <w:rPr>
          <w:rFonts w:ascii="Book Antiqua" w:hAnsi="Book Antiqua"/>
          <w:sz w:val="24"/>
          <w:szCs w:val="24"/>
        </w:rPr>
        <w:t>d</w:t>
      </w:r>
      <w:r w:rsidR="00184532" w:rsidRPr="00E245B3">
        <w:rPr>
          <w:rFonts w:ascii="Book Antiqua" w:hAnsi="Book Antiqua"/>
          <w:sz w:val="24"/>
          <w:szCs w:val="24"/>
        </w:rPr>
        <w:t xml:space="preserve">isease </w:t>
      </w:r>
      <w:r w:rsidR="00030B24" w:rsidRPr="00E245B3">
        <w:rPr>
          <w:rFonts w:ascii="Book Antiqua" w:hAnsi="Book Antiqua"/>
          <w:sz w:val="24"/>
          <w:szCs w:val="24"/>
        </w:rPr>
        <w:t xml:space="preserve">in the United </w:t>
      </w:r>
      <w:r w:rsidR="00A93FD8" w:rsidRPr="00E245B3">
        <w:rPr>
          <w:rFonts w:ascii="Book Antiqua" w:hAnsi="Book Antiqua"/>
          <w:sz w:val="24"/>
          <w:szCs w:val="24"/>
        </w:rPr>
        <w:t xml:space="preserve">States </w:t>
      </w:r>
      <w:r w:rsidR="00353BD7" w:rsidRPr="00E245B3">
        <w:rPr>
          <w:rFonts w:ascii="Book Antiqua" w:hAnsi="Book Antiqua"/>
          <w:sz w:val="24"/>
          <w:szCs w:val="24"/>
        </w:rPr>
        <w:fldChar w:fldCharType="begin">
          <w:fldData xml:space="preserve">PEVuZE5vdGU+PENpdGU+PEF1dGhvcj5LdW88L0F1dGhvcj48WWVhcj4yMDEwPC9ZZWFyPjxSZWNO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YmJyLTE+PC9hbHQtcGVyaW9kaWNhbD48cGFnZXM+MTEzNC00MDwvcGFnZXM+PHZvbHVtZT44OTwv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PEVuZE5vdGU+PENpdGU+PEF1dGhvcj5LdW88L0F1dGhvcj48WWVhcj4yMDEwPC9ZZWFyPjxSZWNO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YmJyLTE+PC9hbHQtcGVyaW9kaWNhbD48cGFnZXM+MTEzNC00MDwvcGFnZXM+PHZvbHVtZT44OTwv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4" w:tooltip="Kuo, 2010 #4" w:history="1">
        <w:r w:rsidR="003A378A" w:rsidRPr="00E245B3">
          <w:rPr>
            <w:rFonts w:ascii="Book Antiqua" w:hAnsi="Book Antiqua"/>
            <w:noProof/>
            <w:sz w:val="24"/>
            <w:szCs w:val="24"/>
            <w:vertAlign w:val="superscript"/>
          </w:rPr>
          <w:t>4</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Pr="00E245B3">
        <w:rPr>
          <w:rFonts w:ascii="Book Antiqua" w:hAnsi="Book Antiqua"/>
          <w:sz w:val="24"/>
          <w:szCs w:val="24"/>
        </w:rPr>
        <w:t>.</w:t>
      </w:r>
      <w:r w:rsidR="00EC35D5" w:rsidRPr="00E245B3">
        <w:rPr>
          <w:rFonts w:ascii="Book Antiqua" w:hAnsi="Book Antiqua"/>
          <w:sz w:val="24"/>
          <w:szCs w:val="24"/>
        </w:rPr>
        <w:t>Epidemiological studies have shown a significant association between HCV and NODM after solid organ transplantation</w:t>
      </w:r>
      <w:r w:rsidR="00353BD7" w:rsidRPr="00E245B3">
        <w:rPr>
          <w:rFonts w:ascii="Book Antiqua" w:hAnsi="Book Antiqua"/>
          <w:sz w:val="24"/>
          <w:szCs w:val="24"/>
        </w:rPr>
        <w:fldChar w:fldCharType="begin">
          <w:fldData xml:space="preserve">PEVuZE5vdGU+PENpdGU+PEF1dGhvcj5TaGFoPC9BdXRob3I+PFllYXI+MjAwNjwvWWVhcj48UmVj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PEVuZE5vdGU+PENpdGU+PEF1dGhvcj5TaGFoPC9BdXRob3I+PFllYXI+MjAwNjwvWWVhcj48UmVj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7" w:tooltip="Shah, 2006 #7" w:history="1">
        <w:r w:rsidR="003A378A" w:rsidRPr="00E245B3">
          <w:rPr>
            <w:rFonts w:ascii="Book Antiqua" w:hAnsi="Book Antiqua"/>
            <w:noProof/>
            <w:sz w:val="24"/>
            <w:szCs w:val="24"/>
            <w:vertAlign w:val="superscript"/>
          </w:rPr>
          <w:t>7</w:t>
        </w:r>
      </w:hyperlink>
      <w:r w:rsidR="003A378A" w:rsidRPr="00E245B3">
        <w:rPr>
          <w:rFonts w:ascii="Book Antiqua" w:hAnsi="Book Antiqua"/>
          <w:noProof/>
          <w:sz w:val="24"/>
          <w:szCs w:val="24"/>
          <w:vertAlign w:val="superscript"/>
        </w:rPr>
        <w:t xml:space="preserve">, </w:t>
      </w:r>
      <w:hyperlink w:anchor="_ENREF_30" w:tooltip="Bloom, 2008 #19" w:history="1">
        <w:r w:rsidR="003A378A" w:rsidRPr="00E245B3">
          <w:rPr>
            <w:rFonts w:ascii="Book Antiqua" w:hAnsi="Book Antiqua"/>
            <w:noProof/>
            <w:sz w:val="24"/>
            <w:szCs w:val="24"/>
            <w:vertAlign w:val="superscript"/>
          </w:rPr>
          <w:t>30</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EC35D5" w:rsidRPr="00E245B3">
        <w:rPr>
          <w:rFonts w:ascii="Book Antiqua" w:hAnsi="Book Antiqua"/>
          <w:sz w:val="24"/>
          <w:szCs w:val="24"/>
        </w:rPr>
        <w:t>,</w:t>
      </w:r>
      <w:r w:rsidR="00F171E3" w:rsidRPr="00E245B3">
        <w:rPr>
          <w:rFonts w:ascii="Book Antiqua" w:hAnsi="Book Antiqua"/>
          <w:sz w:val="24"/>
          <w:szCs w:val="24"/>
        </w:rPr>
        <w:t xml:space="preserve">but several studies </w:t>
      </w:r>
      <w:r w:rsidR="00676DF1" w:rsidRPr="00E245B3">
        <w:rPr>
          <w:rFonts w:ascii="Book Antiqua" w:hAnsi="Book Antiqua"/>
          <w:sz w:val="24"/>
          <w:szCs w:val="24"/>
        </w:rPr>
        <w:t xml:space="preserve">have </w:t>
      </w:r>
      <w:r w:rsidR="00F171E3" w:rsidRPr="00E245B3">
        <w:rPr>
          <w:rFonts w:ascii="Book Antiqua" w:hAnsi="Book Antiqua"/>
          <w:sz w:val="24"/>
          <w:szCs w:val="24"/>
        </w:rPr>
        <w:t>also reported a negative relationship between NODM and HCV</w:t>
      </w:r>
      <w:r w:rsidR="00353BD7" w:rsidRPr="00E245B3">
        <w:rPr>
          <w:rFonts w:ascii="Book Antiqua" w:hAnsi="Book Antiqua"/>
          <w:sz w:val="24"/>
          <w:szCs w:val="24"/>
        </w:rPr>
        <w:fldChar w:fldCharType="begin">
          <w:fldData xml:space="preserve">PEVuZE5vdGU+PENpdGU+PEF1dGhvcj5UdWVjaGU8L0F1dGhvcj48WWVhcj4yMDAzPC9ZZWFyPjxS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PEVuZE5vdGU+PENpdGU+PEF1dGhvcj5UdWVjaGU8L0F1dGhvcj48WWVhcj4yMDAzPC9ZZWFyPjxS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22" w:tooltip="Kishi, 2006 #22" w:history="1">
        <w:r w:rsidR="003A378A" w:rsidRPr="00E245B3">
          <w:rPr>
            <w:rFonts w:ascii="Book Antiqua" w:hAnsi="Book Antiqua"/>
            <w:noProof/>
            <w:sz w:val="24"/>
            <w:szCs w:val="24"/>
            <w:vertAlign w:val="superscript"/>
          </w:rPr>
          <w:t>22</w:t>
        </w:r>
      </w:hyperlink>
      <w:r w:rsidR="00B55DFD">
        <w:rPr>
          <w:rFonts w:ascii="Book Antiqua" w:hAnsi="Book Antiqua"/>
          <w:noProof/>
          <w:sz w:val="24"/>
          <w:szCs w:val="24"/>
          <w:vertAlign w:val="superscript"/>
        </w:rPr>
        <w:t>,</w:t>
      </w:r>
      <w:hyperlink w:anchor="_ENREF_31" w:tooltip="Tueche, 2003 #21" w:history="1">
        <w:r w:rsidR="003A378A" w:rsidRPr="00E245B3">
          <w:rPr>
            <w:rFonts w:ascii="Book Antiqua" w:hAnsi="Book Antiqua"/>
            <w:noProof/>
            <w:sz w:val="24"/>
            <w:szCs w:val="24"/>
            <w:vertAlign w:val="superscript"/>
          </w:rPr>
          <w:t>31</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F171E3" w:rsidRPr="00E245B3">
        <w:rPr>
          <w:rFonts w:ascii="Book Antiqua" w:hAnsi="Book Antiqua"/>
          <w:sz w:val="24"/>
          <w:szCs w:val="24"/>
        </w:rPr>
        <w:t>. Th</w:t>
      </w:r>
      <w:r w:rsidR="00676DF1" w:rsidRPr="00E245B3">
        <w:rPr>
          <w:rFonts w:ascii="Book Antiqua" w:hAnsi="Book Antiqua"/>
          <w:sz w:val="24"/>
          <w:szCs w:val="24"/>
        </w:rPr>
        <w:t>is</w:t>
      </w:r>
      <w:r w:rsidR="00F171E3" w:rsidRPr="00E245B3">
        <w:rPr>
          <w:rFonts w:ascii="Book Antiqua" w:hAnsi="Book Antiqua"/>
          <w:sz w:val="24"/>
          <w:szCs w:val="24"/>
        </w:rPr>
        <w:t xml:space="preserve"> controversy </w:t>
      </w:r>
      <w:r w:rsidR="00597F53" w:rsidRPr="00E245B3">
        <w:rPr>
          <w:rFonts w:ascii="Book Antiqua" w:hAnsi="Book Antiqua"/>
          <w:sz w:val="24"/>
          <w:szCs w:val="24"/>
        </w:rPr>
        <w:t xml:space="preserve">may </w:t>
      </w:r>
      <w:r w:rsidR="00F171E3" w:rsidRPr="00E245B3">
        <w:rPr>
          <w:rFonts w:ascii="Book Antiqua" w:hAnsi="Book Antiqua"/>
          <w:sz w:val="24"/>
          <w:szCs w:val="24"/>
        </w:rPr>
        <w:t xml:space="preserve">result from </w:t>
      </w:r>
      <w:r w:rsidR="00676DF1" w:rsidRPr="00E245B3">
        <w:rPr>
          <w:rFonts w:ascii="Book Antiqua" w:hAnsi="Book Antiqua"/>
          <w:sz w:val="24"/>
          <w:szCs w:val="24"/>
        </w:rPr>
        <w:t xml:space="preserve">the </w:t>
      </w:r>
      <w:r w:rsidR="00B23026" w:rsidRPr="00E245B3">
        <w:rPr>
          <w:rFonts w:ascii="Book Antiqua" w:hAnsi="Book Antiqua"/>
          <w:sz w:val="24"/>
          <w:szCs w:val="24"/>
        </w:rPr>
        <w:t xml:space="preserve">relatively small number of cases and </w:t>
      </w:r>
      <w:r w:rsidR="00676DF1" w:rsidRPr="00E245B3">
        <w:rPr>
          <w:rFonts w:ascii="Book Antiqua" w:hAnsi="Book Antiqua"/>
          <w:sz w:val="24"/>
          <w:szCs w:val="24"/>
        </w:rPr>
        <w:t xml:space="preserve">from </w:t>
      </w:r>
      <w:r w:rsidR="00F171E3" w:rsidRPr="00E245B3">
        <w:rPr>
          <w:rFonts w:ascii="Book Antiqua" w:hAnsi="Book Antiqua"/>
          <w:sz w:val="24"/>
          <w:szCs w:val="24"/>
        </w:rPr>
        <w:t>discrepancies in the</w:t>
      </w:r>
      <w:r w:rsidR="00597F53" w:rsidRPr="00E245B3">
        <w:rPr>
          <w:rFonts w:ascii="Book Antiqua" w:hAnsi="Book Antiqua"/>
          <w:sz w:val="24"/>
          <w:szCs w:val="24"/>
        </w:rPr>
        <w:t xml:space="preserve"> </w:t>
      </w:r>
      <w:proofErr w:type="spellStart"/>
      <w:r w:rsidR="00597F53" w:rsidRPr="00E245B3">
        <w:rPr>
          <w:rFonts w:ascii="Book Antiqua" w:hAnsi="Book Antiqua"/>
          <w:sz w:val="24"/>
          <w:szCs w:val="24"/>
        </w:rPr>
        <w:t>studies’</w:t>
      </w:r>
      <w:r w:rsidR="00B23026" w:rsidRPr="00E245B3">
        <w:rPr>
          <w:rFonts w:ascii="Book Antiqua" w:hAnsi="Book Antiqua"/>
          <w:sz w:val="24"/>
          <w:szCs w:val="24"/>
        </w:rPr>
        <w:t>follow</w:t>
      </w:r>
      <w:proofErr w:type="spellEnd"/>
      <w:r w:rsidR="00B23026" w:rsidRPr="00E245B3">
        <w:rPr>
          <w:rFonts w:ascii="Book Antiqua" w:hAnsi="Book Antiqua"/>
          <w:sz w:val="24"/>
          <w:szCs w:val="24"/>
        </w:rPr>
        <w:t xml:space="preserve"> up </w:t>
      </w:r>
      <w:r w:rsidR="00597F53" w:rsidRPr="00E245B3">
        <w:rPr>
          <w:rFonts w:ascii="Book Antiqua" w:hAnsi="Book Antiqua"/>
          <w:sz w:val="24"/>
          <w:szCs w:val="24"/>
        </w:rPr>
        <w:t xml:space="preserve">periods </w:t>
      </w:r>
      <w:r w:rsidR="00B23026" w:rsidRPr="00E245B3">
        <w:rPr>
          <w:rFonts w:ascii="Book Antiqua" w:hAnsi="Book Antiqua"/>
          <w:sz w:val="24"/>
          <w:szCs w:val="24"/>
        </w:rPr>
        <w:t xml:space="preserve">and </w:t>
      </w:r>
      <w:r w:rsidR="00597F53" w:rsidRPr="00E245B3">
        <w:rPr>
          <w:rFonts w:ascii="Book Antiqua" w:hAnsi="Book Antiqua"/>
          <w:sz w:val="24"/>
          <w:szCs w:val="24"/>
        </w:rPr>
        <w:t xml:space="preserve">choices of </w:t>
      </w:r>
      <w:r w:rsidR="00F171E3" w:rsidRPr="00E245B3">
        <w:rPr>
          <w:rFonts w:ascii="Book Antiqua" w:hAnsi="Book Antiqua"/>
          <w:sz w:val="24"/>
          <w:szCs w:val="24"/>
        </w:rPr>
        <w:t>diagnostic criteria for NODM</w:t>
      </w:r>
      <w:r w:rsidR="00676DF1" w:rsidRPr="00E245B3">
        <w:rPr>
          <w:rFonts w:ascii="Book Antiqua" w:hAnsi="Book Antiqua"/>
          <w:sz w:val="24"/>
          <w:szCs w:val="24"/>
        </w:rPr>
        <w:t xml:space="preserve">. </w:t>
      </w:r>
      <w:r w:rsidR="00EC35D5" w:rsidRPr="00E245B3">
        <w:rPr>
          <w:rFonts w:ascii="Book Antiqua" w:hAnsi="Book Antiqua"/>
          <w:sz w:val="24"/>
          <w:szCs w:val="24"/>
        </w:rPr>
        <w:t xml:space="preserve">The </w:t>
      </w:r>
      <w:r w:rsidR="00597F53" w:rsidRPr="00E245B3">
        <w:rPr>
          <w:rFonts w:ascii="Book Antiqua" w:hAnsi="Book Antiqua"/>
          <w:sz w:val="24"/>
          <w:szCs w:val="24"/>
        </w:rPr>
        <w:t xml:space="preserve">present </w:t>
      </w:r>
      <w:r w:rsidR="00EC35D5" w:rsidRPr="00E245B3">
        <w:rPr>
          <w:rFonts w:ascii="Book Antiqua" w:hAnsi="Book Antiqua"/>
          <w:sz w:val="24"/>
          <w:szCs w:val="24"/>
        </w:rPr>
        <w:t>meta-analysis provide</w:t>
      </w:r>
      <w:r w:rsidR="00597F53" w:rsidRPr="00E245B3">
        <w:rPr>
          <w:rFonts w:ascii="Book Antiqua" w:hAnsi="Book Antiqua"/>
          <w:sz w:val="24"/>
          <w:szCs w:val="24"/>
        </w:rPr>
        <w:t>s</w:t>
      </w:r>
      <w:r w:rsidR="00291740" w:rsidRPr="00E245B3">
        <w:rPr>
          <w:rFonts w:ascii="Book Antiqua" w:hAnsi="Book Antiqua"/>
          <w:sz w:val="24"/>
          <w:szCs w:val="24"/>
        </w:rPr>
        <w:t xml:space="preserve"> </w:t>
      </w:r>
      <w:r w:rsidR="00E631E9" w:rsidRPr="00E245B3">
        <w:rPr>
          <w:rFonts w:ascii="Book Antiqua" w:hAnsi="Book Antiqua"/>
          <w:sz w:val="24"/>
          <w:szCs w:val="24"/>
        </w:rPr>
        <w:t>retrospective</w:t>
      </w:r>
      <w:r w:rsidR="00EC35D5" w:rsidRPr="00E245B3">
        <w:rPr>
          <w:rFonts w:ascii="Book Antiqua" w:hAnsi="Book Antiqua"/>
          <w:sz w:val="24"/>
          <w:szCs w:val="24"/>
        </w:rPr>
        <w:t xml:space="preserve"> evidence </w:t>
      </w:r>
      <w:r w:rsidR="00597F53" w:rsidRPr="00E245B3">
        <w:rPr>
          <w:rFonts w:ascii="Book Antiqua" w:hAnsi="Book Antiqua"/>
          <w:sz w:val="24"/>
          <w:szCs w:val="24"/>
        </w:rPr>
        <w:t>of</w:t>
      </w:r>
      <w:r w:rsidR="00EC35D5" w:rsidRPr="00E245B3">
        <w:rPr>
          <w:rFonts w:ascii="Book Antiqua" w:hAnsi="Book Antiqua"/>
          <w:sz w:val="24"/>
          <w:szCs w:val="24"/>
        </w:rPr>
        <w:t xml:space="preserve"> a 2.</w:t>
      </w:r>
      <w:r w:rsidR="00521023" w:rsidRPr="00E245B3">
        <w:rPr>
          <w:rFonts w:ascii="Book Antiqua" w:hAnsi="Book Antiqua"/>
          <w:sz w:val="24"/>
          <w:szCs w:val="24"/>
        </w:rPr>
        <w:t>6</w:t>
      </w:r>
      <w:r w:rsidR="00D9426A" w:rsidRPr="00E245B3">
        <w:rPr>
          <w:rFonts w:ascii="Book Antiqua" w:hAnsi="Book Antiqua"/>
          <w:sz w:val="24"/>
          <w:szCs w:val="24"/>
        </w:rPr>
        <w:t>8-fold</w:t>
      </w:r>
      <w:r w:rsidR="00EC35D5" w:rsidRPr="00E245B3">
        <w:rPr>
          <w:rFonts w:ascii="Book Antiqua" w:hAnsi="Book Antiqua"/>
          <w:sz w:val="24"/>
          <w:szCs w:val="24"/>
        </w:rPr>
        <w:t xml:space="preserve"> increased risk of NODM among patients with HCV </w:t>
      </w:r>
      <w:r w:rsidR="00EC35D5" w:rsidRPr="00E245B3">
        <w:rPr>
          <w:rFonts w:ascii="Book Antiqua" w:hAnsi="Book Antiqua"/>
          <w:sz w:val="24"/>
          <w:szCs w:val="24"/>
        </w:rPr>
        <w:lastRenderedPageBreak/>
        <w:t>infection</w:t>
      </w:r>
      <w:r w:rsidR="00676DF1" w:rsidRPr="00E245B3">
        <w:rPr>
          <w:rFonts w:ascii="Book Antiqua" w:hAnsi="Book Antiqua"/>
          <w:sz w:val="24"/>
          <w:szCs w:val="24"/>
        </w:rPr>
        <w:t>s</w:t>
      </w:r>
      <w:r w:rsidR="00EC35D5" w:rsidRPr="00E245B3">
        <w:rPr>
          <w:rFonts w:ascii="Book Antiqua" w:hAnsi="Book Antiqua"/>
          <w:sz w:val="24"/>
          <w:szCs w:val="24"/>
        </w:rPr>
        <w:t xml:space="preserve"> compared with HCV</w:t>
      </w:r>
      <w:r w:rsidR="00676DF1" w:rsidRPr="00E245B3">
        <w:rPr>
          <w:rFonts w:ascii="Book Antiqua" w:hAnsi="Book Antiqua"/>
          <w:sz w:val="24"/>
          <w:szCs w:val="24"/>
        </w:rPr>
        <w:t>-</w:t>
      </w:r>
      <w:r w:rsidR="00EC35D5" w:rsidRPr="00E245B3">
        <w:rPr>
          <w:rFonts w:ascii="Book Antiqua" w:hAnsi="Book Antiqua"/>
          <w:sz w:val="24"/>
          <w:szCs w:val="24"/>
        </w:rPr>
        <w:t>negative recipients.</w:t>
      </w:r>
      <w:r w:rsidR="00291740" w:rsidRPr="00E245B3">
        <w:rPr>
          <w:rFonts w:ascii="Book Antiqua" w:hAnsi="Book Antiqua"/>
          <w:sz w:val="24"/>
          <w:szCs w:val="24"/>
        </w:rPr>
        <w:t xml:space="preserve"> </w:t>
      </w:r>
    </w:p>
    <w:p w:rsidR="000344C3" w:rsidRPr="00E245B3" w:rsidRDefault="00D520E8" w:rsidP="00FD3C63">
      <w:pPr>
        <w:spacing w:line="480" w:lineRule="auto"/>
        <w:ind w:firstLineChars="342" w:firstLine="821"/>
        <w:rPr>
          <w:rFonts w:ascii="Book Antiqua" w:hAnsi="Book Antiqua"/>
          <w:vanish/>
          <w:sz w:val="24"/>
          <w:szCs w:val="24"/>
          <w:specVanish/>
        </w:rPr>
      </w:pPr>
      <w:r w:rsidRPr="00E245B3">
        <w:rPr>
          <w:rFonts w:ascii="Book Antiqua" w:hAnsi="Book Antiqua"/>
          <w:sz w:val="24"/>
          <w:szCs w:val="24"/>
        </w:rPr>
        <w:t>T</w:t>
      </w:r>
      <w:r w:rsidR="00571AC6" w:rsidRPr="00E245B3">
        <w:rPr>
          <w:rFonts w:ascii="Book Antiqua" w:hAnsi="Book Antiqua"/>
          <w:sz w:val="24"/>
          <w:szCs w:val="24"/>
        </w:rPr>
        <w:t>he explicit</w:t>
      </w:r>
      <w:r w:rsidR="00291740" w:rsidRPr="00E245B3">
        <w:rPr>
          <w:rFonts w:ascii="Book Antiqua" w:hAnsi="Book Antiqua"/>
          <w:sz w:val="24"/>
          <w:szCs w:val="24"/>
        </w:rPr>
        <w:t xml:space="preserve"> </w:t>
      </w:r>
      <w:r w:rsidR="00460D48" w:rsidRPr="00E245B3">
        <w:rPr>
          <w:rFonts w:ascii="Book Antiqua" w:hAnsi="Book Antiqua"/>
          <w:sz w:val="24"/>
          <w:szCs w:val="24"/>
        </w:rPr>
        <w:t xml:space="preserve">mechanism </w:t>
      </w:r>
      <w:r w:rsidR="00571AC6" w:rsidRPr="00E245B3">
        <w:rPr>
          <w:rFonts w:ascii="Book Antiqua" w:hAnsi="Book Antiqua"/>
          <w:sz w:val="24"/>
          <w:szCs w:val="24"/>
        </w:rPr>
        <w:t xml:space="preserve">between </w:t>
      </w:r>
      <w:r w:rsidR="00460D48" w:rsidRPr="00E245B3">
        <w:rPr>
          <w:rFonts w:ascii="Book Antiqua" w:hAnsi="Book Antiqua"/>
          <w:sz w:val="24"/>
          <w:szCs w:val="24"/>
        </w:rPr>
        <w:t xml:space="preserve">the development of </w:t>
      </w:r>
      <w:r w:rsidR="005B675F" w:rsidRPr="00E245B3">
        <w:rPr>
          <w:rFonts w:ascii="Book Antiqua" w:hAnsi="Book Antiqua"/>
          <w:sz w:val="24"/>
          <w:szCs w:val="24"/>
        </w:rPr>
        <w:t>NO</w:t>
      </w:r>
      <w:r w:rsidR="00460D48" w:rsidRPr="00E245B3">
        <w:rPr>
          <w:rFonts w:ascii="Book Antiqua" w:hAnsi="Book Antiqua"/>
          <w:sz w:val="24"/>
          <w:szCs w:val="24"/>
        </w:rPr>
        <w:t xml:space="preserve">DM </w:t>
      </w:r>
      <w:r w:rsidR="00571AC6" w:rsidRPr="00E245B3">
        <w:rPr>
          <w:rFonts w:ascii="Book Antiqua" w:hAnsi="Book Antiqua"/>
          <w:sz w:val="24"/>
          <w:szCs w:val="24"/>
        </w:rPr>
        <w:t>and</w:t>
      </w:r>
      <w:r w:rsidR="00460D48" w:rsidRPr="00E245B3">
        <w:rPr>
          <w:rFonts w:ascii="Book Antiqua" w:hAnsi="Book Antiqua"/>
          <w:sz w:val="24"/>
          <w:szCs w:val="24"/>
        </w:rPr>
        <w:t xml:space="preserve"> HCV</w:t>
      </w:r>
      <w:r w:rsidR="00291740" w:rsidRPr="00E245B3">
        <w:rPr>
          <w:rFonts w:ascii="Book Antiqua" w:hAnsi="Book Antiqua"/>
          <w:sz w:val="24"/>
          <w:szCs w:val="24"/>
        </w:rPr>
        <w:t xml:space="preserve"> </w:t>
      </w:r>
      <w:r w:rsidR="00B53E3D" w:rsidRPr="00E245B3">
        <w:rPr>
          <w:rFonts w:ascii="Book Antiqua" w:hAnsi="Book Antiqua"/>
          <w:sz w:val="24"/>
          <w:szCs w:val="24"/>
        </w:rPr>
        <w:t>has yet to be</w:t>
      </w:r>
      <w:r w:rsidR="00571AC6" w:rsidRPr="00E245B3">
        <w:rPr>
          <w:rFonts w:ascii="Book Antiqua" w:hAnsi="Book Antiqua"/>
          <w:sz w:val="24"/>
          <w:szCs w:val="24"/>
        </w:rPr>
        <w:t xml:space="preserve"> is still </w:t>
      </w:r>
      <w:bookmarkStart w:id="294" w:name="OLE_LINK33"/>
      <w:bookmarkStart w:id="295" w:name="OLE_LINK34"/>
      <w:r w:rsidR="00175655" w:rsidRPr="00E245B3">
        <w:rPr>
          <w:rFonts w:ascii="Book Antiqua" w:hAnsi="Book Antiqua"/>
          <w:sz w:val="24"/>
          <w:szCs w:val="24"/>
        </w:rPr>
        <w:t xml:space="preserve">fully </w:t>
      </w:r>
      <w:r w:rsidR="00571AC6" w:rsidRPr="00E245B3">
        <w:rPr>
          <w:rFonts w:ascii="Book Antiqua" w:hAnsi="Book Antiqua"/>
          <w:sz w:val="24"/>
          <w:szCs w:val="24"/>
        </w:rPr>
        <w:t>elucidated</w:t>
      </w:r>
      <w:bookmarkEnd w:id="294"/>
      <w:bookmarkEnd w:id="295"/>
      <w:r w:rsidR="00571AC6" w:rsidRPr="00E245B3">
        <w:rPr>
          <w:rFonts w:ascii="Book Antiqua" w:hAnsi="Book Antiqua"/>
          <w:sz w:val="24"/>
          <w:szCs w:val="24"/>
        </w:rPr>
        <w:t>. Chronic HCV</w:t>
      </w:r>
      <w:r w:rsidR="00D003D7" w:rsidRPr="00E245B3">
        <w:rPr>
          <w:rFonts w:ascii="Book Antiqua" w:hAnsi="Book Antiqua"/>
          <w:sz w:val="24"/>
          <w:szCs w:val="24"/>
        </w:rPr>
        <w:t xml:space="preserve"> infection</w:t>
      </w:r>
      <w:r w:rsidR="00291740" w:rsidRPr="00E245B3">
        <w:rPr>
          <w:rFonts w:ascii="Book Antiqua" w:hAnsi="Book Antiqua"/>
          <w:sz w:val="24"/>
          <w:szCs w:val="24"/>
        </w:rPr>
        <w:t xml:space="preserve"> </w:t>
      </w:r>
      <w:r w:rsidR="006C593E" w:rsidRPr="00E245B3">
        <w:rPr>
          <w:rFonts w:ascii="Book Antiqua" w:hAnsi="Book Antiqua"/>
          <w:sz w:val="24"/>
          <w:szCs w:val="24"/>
        </w:rPr>
        <w:t>can impair</w:t>
      </w:r>
      <w:r w:rsidR="00571AC6" w:rsidRPr="00E245B3">
        <w:rPr>
          <w:rFonts w:ascii="Book Antiqua" w:hAnsi="Book Antiqua"/>
          <w:sz w:val="24"/>
          <w:szCs w:val="24"/>
        </w:rPr>
        <w:t xml:space="preserve"> glucose metabolism</w:t>
      </w:r>
      <w:r w:rsidR="00291740" w:rsidRPr="00E245B3">
        <w:rPr>
          <w:rFonts w:ascii="Book Antiqua" w:hAnsi="Book Antiqua"/>
          <w:sz w:val="24"/>
          <w:szCs w:val="24"/>
        </w:rPr>
        <w:t xml:space="preserve"> </w:t>
      </w:r>
      <w:r w:rsidR="00597F53" w:rsidRPr="00E245B3">
        <w:rPr>
          <w:rFonts w:ascii="Book Antiqua" w:hAnsi="Book Antiqua"/>
          <w:sz w:val="24"/>
          <w:szCs w:val="24"/>
        </w:rPr>
        <w:t>in the</w:t>
      </w:r>
      <w:r w:rsidR="006C593E" w:rsidRPr="00E245B3">
        <w:rPr>
          <w:rFonts w:ascii="Book Antiqua" w:hAnsi="Book Antiqua"/>
          <w:sz w:val="24"/>
          <w:szCs w:val="24"/>
        </w:rPr>
        <w:t xml:space="preserve"> liver</w:t>
      </w:r>
      <w:r w:rsidR="00571AC6" w:rsidRPr="00E245B3">
        <w:rPr>
          <w:rFonts w:ascii="Book Antiqua" w:hAnsi="Book Antiqua"/>
          <w:sz w:val="24"/>
          <w:szCs w:val="24"/>
        </w:rPr>
        <w:t xml:space="preserve"> by </w:t>
      </w:r>
      <w:r w:rsidR="00676DF1" w:rsidRPr="00E245B3">
        <w:rPr>
          <w:rFonts w:ascii="Book Antiqua" w:hAnsi="Book Antiqua"/>
          <w:sz w:val="24"/>
          <w:szCs w:val="24"/>
        </w:rPr>
        <w:t>destroying</w:t>
      </w:r>
      <w:r w:rsidR="00291740" w:rsidRPr="00E245B3">
        <w:rPr>
          <w:rFonts w:ascii="Book Antiqua" w:hAnsi="Book Antiqua"/>
          <w:sz w:val="24"/>
          <w:szCs w:val="24"/>
        </w:rPr>
        <w:t xml:space="preserve"> </w:t>
      </w:r>
      <w:proofErr w:type="gramStart"/>
      <w:r w:rsidR="00291740" w:rsidRPr="00E245B3">
        <w:rPr>
          <w:rFonts w:ascii="Book Antiqua" w:hAnsi="Book Antiqua"/>
          <w:sz w:val="24"/>
          <w:szCs w:val="24"/>
        </w:rPr>
        <w:t>hepatocytes</w:t>
      </w:r>
      <w:proofErr w:type="gramEnd"/>
      <w:r w:rsidR="00353BD7" w:rsidRPr="00E245B3">
        <w:rPr>
          <w:rFonts w:ascii="Book Antiqua" w:hAnsi="Book Antiqua"/>
          <w:sz w:val="24"/>
          <w:szCs w:val="24"/>
        </w:rPr>
        <w:fldChar w:fldCharType="begin">
          <w:fldData xml:space="preserve">PEVuZE5vdGU+PENpdGU+PEF1dGhvcj5Lb25yYWQ8L0F1dGhvcj48WWVhcj4yMDAwPC9ZZWFyPjxS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PEVuZE5vdGU+PENpdGU+PEF1dGhvcj5Lb25yYWQ8L0F1dGhvcj48WWVhcj4yMDAwPC9ZZWFyPjxS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32" w:tooltip="Konrad, 2000 #2" w:history="1">
        <w:r w:rsidR="003A378A" w:rsidRPr="00E245B3">
          <w:rPr>
            <w:rFonts w:ascii="Book Antiqua" w:hAnsi="Book Antiqua"/>
            <w:noProof/>
            <w:sz w:val="24"/>
            <w:szCs w:val="24"/>
            <w:vertAlign w:val="superscript"/>
          </w:rPr>
          <w:t>32</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571AC6" w:rsidRPr="00E245B3">
        <w:rPr>
          <w:rFonts w:ascii="Book Antiqua" w:hAnsi="Book Antiqua"/>
          <w:sz w:val="24"/>
          <w:szCs w:val="24"/>
        </w:rPr>
        <w:t>.</w:t>
      </w:r>
      <w:r w:rsidR="008E242C" w:rsidRPr="00E245B3">
        <w:rPr>
          <w:rFonts w:ascii="Book Antiqua" w:hAnsi="Book Antiqua"/>
          <w:sz w:val="24"/>
          <w:szCs w:val="24"/>
        </w:rPr>
        <w:t xml:space="preserve"> Several possible mechanisms for HCV-induced insulin resistance have been proposed. </w:t>
      </w:r>
      <w:r w:rsidR="00806FBA" w:rsidRPr="00E245B3">
        <w:rPr>
          <w:rFonts w:ascii="Book Antiqua" w:hAnsi="Book Antiqua"/>
          <w:sz w:val="24"/>
          <w:szCs w:val="24"/>
        </w:rPr>
        <w:t xml:space="preserve">It </w:t>
      </w:r>
      <w:r w:rsidR="00676DF1" w:rsidRPr="00E245B3">
        <w:rPr>
          <w:rFonts w:ascii="Book Antiqua" w:hAnsi="Book Antiqua"/>
          <w:sz w:val="24"/>
          <w:szCs w:val="24"/>
        </w:rPr>
        <w:t xml:space="preserve">has been </w:t>
      </w:r>
      <w:r w:rsidR="00806FBA" w:rsidRPr="00E245B3">
        <w:rPr>
          <w:rFonts w:ascii="Book Antiqua" w:hAnsi="Book Antiqua"/>
          <w:sz w:val="24"/>
          <w:szCs w:val="24"/>
        </w:rPr>
        <w:t>widely reported recently that</w:t>
      </w:r>
      <w:r w:rsidR="00291740" w:rsidRPr="00E245B3">
        <w:rPr>
          <w:rFonts w:ascii="Book Antiqua" w:hAnsi="Book Antiqua"/>
          <w:sz w:val="24"/>
          <w:szCs w:val="24"/>
        </w:rPr>
        <w:t xml:space="preserve"> </w:t>
      </w:r>
      <w:r w:rsidR="00597F53" w:rsidRPr="00E245B3">
        <w:rPr>
          <w:rFonts w:ascii="Book Antiqua" w:hAnsi="Book Antiqua"/>
          <w:sz w:val="24"/>
          <w:szCs w:val="24"/>
        </w:rPr>
        <w:t>in addition to causing</w:t>
      </w:r>
      <w:r w:rsidR="00806FBA" w:rsidRPr="00E245B3">
        <w:rPr>
          <w:rFonts w:ascii="Book Antiqua" w:hAnsi="Book Antiqua"/>
          <w:sz w:val="24"/>
          <w:szCs w:val="24"/>
        </w:rPr>
        <w:t xml:space="preserve"> liver injury</w:t>
      </w:r>
      <w:r w:rsidR="008E0B98" w:rsidRPr="00E245B3">
        <w:rPr>
          <w:rFonts w:ascii="Book Antiqua" w:hAnsi="Book Antiqua"/>
          <w:sz w:val="24"/>
          <w:szCs w:val="24"/>
        </w:rPr>
        <w:t>,</w:t>
      </w:r>
      <w:r w:rsidR="00291740" w:rsidRPr="00E245B3">
        <w:rPr>
          <w:rFonts w:ascii="Book Antiqua" w:hAnsi="Book Antiqua"/>
          <w:sz w:val="24"/>
          <w:szCs w:val="24"/>
        </w:rPr>
        <w:t xml:space="preserve"> </w:t>
      </w:r>
      <w:r w:rsidR="008E0B98" w:rsidRPr="00E245B3">
        <w:rPr>
          <w:rFonts w:ascii="Book Antiqua" w:hAnsi="Book Antiqua"/>
          <w:sz w:val="24"/>
          <w:szCs w:val="24"/>
        </w:rPr>
        <w:t xml:space="preserve">HCV </w:t>
      </w:r>
      <w:r w:rsidR="00597F53" w:rsidRPr="00E245B3">
        <w:rPr>
          <w:rFonts w:ascii="Book Antiqua" w:hAnsi="Book Antiqua"/>
          <w:sz w:val="24"/>
          <w:szCs w:val="24"/>
        </w:rPr>
        <w:t>is</w:t>
      </w:r>
      <w:r w:rsidR="00291740" w:rsidRPr="00E245B3">
        <w:rPr>
          <w:rFonts w:ascii="Book Antiqua" w:hAnsi="Book Antiqua"/>
          <w:sz w:val="24"/>
          <w:szCs w:val="24"/>
        </w:rPr>
        <w:t xml:space="preserve"> </w:t>
      </w:r>
      <w:r w:rsidR="00806FBA" w:rsidRPr="00E245B3">
        <w:rPr>
          <w:rFonts w:ascii="Book Antiqua" w:hAnsi="Book Antiqua"/>
          <w:sz w:val="24"/>
          <w:szCs w:val="24"/>
        </w:rPr>
        <w:t xml:space="preserve">detrimental to other organs </w:t>
      </w:r>
      <w:r w:rsidR="00597F53" w:rsidRPr="00E245B3">
        <w:rPr>
          <w:rFonts w:ascii="Book Antiqua" w:hAnsi="Book Antiqua"/>
          <w:sz w:val="24"/>
          <w:szCs w:val="24"/>
        </w:rPr>
        <w:t xml:space="preserve">and </w:t>
      </w:r>
      <w:proofErr w:type="gramStart"/>
      <w:r w:rsidR="00A93FD8" w:rsidRPr="00E245B3">
        <w:rPr>
          <w:rFonts w:ascii="Book Antiqua" w:hAnsi="Book Antiqua"/>
          <w:sz w:val="24"/>
          <w:szCs w:val="24"/>
        </w:rPr>
        <w:t>tissues</w:t>
      </w:r>
      <w:proofErr w:type="gramEnd"/>
      <w:r w:rsidR="00353BD7" w:rsidRPr="00E245B3">
        <w:rPr>
          <w:rFonts w:ascii="Book Antiqua" w:hAnsi="Book Antiqua"/>
          <w:sz w:val="24"/>
          <w:szCs w:val="24"/>
        </w:rPr>
        <w:fldChar w:fldCharType="begin">
          <w:fldData xml:space="preserve">PEVuZE5vdGU+PENpdGU+PEF1dGhvcj5MYXNrdXM8L0F1dGhvcj48WWVhcj4xOTk4PC9ZZWFyPjxS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=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PEVuZE5vdGU+PENpdGU+PEF1dGhvcj5MYXNrdXM8L0F1dGhvcj48WWVhcj4xOTk4PC9ZZWFyPjxS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=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33" w:tooltip="Laskus, 1998 #13" w:history="1">
        <w:r w:rsidR="003A378A" w:rsidRPr="00E245B3">
          <w:rPr>
            <w:rFonts w:ascii="Book Antiqua" w:hAnsi="Book Antiqua"/>
            <w:noProof/>
            <w:sz w:val="24"/>
            <w:szCs w:val="24"/>
            <w:vertAlign w:val="superscript"/>
          </w:rPr>
          <w:t>33</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8E03CA" w:rsidRPr="00E245B3">
        <w:rPr>
          <w:rFonts w:ascii="Book Antiqua" w:hAnsi="Book Antiqua"/>
          <w:sz w:val="24"/>
          <w:szCs w:val="24"/>
        </w:rPr>
        <w:t xml:space="preserve">. </w:t>
      </w:r>
      <w:r w:rsidR="006244DC" w:rsidRPr="00E245B3">
        <w:rPr>
          <w:rFonts w:ascii="Book Antiqua" w:hAnsi="Book Antiqua"/>
          <w:sz w:val="24"/>
          <w:szCs w:val="24"/>
        </w:rPr>
        <w:t xml:space="preserve">A post-mortem study proved that HCV is able to replicate in the pancreas </w:t>
      </w:r>
      <w:r w:rsidR="00676DF1" w:rsidRPr="00E245B3">
        <w:rPr>
          <w:rFonts w:ascii="Book Antiqua" w:hAnsi="Book Antiqua"/>
          <w:sz w:val="24"/>
          <w:szCs w:val="24"/>
        </w:rPr>
        <w:t>before causing</w:t>
      </w:r>
      <w:r w:rsidR="006244DC" w:rsidRPr="00E245B3">
        <w:rPr>
          <w:rFonts w:ascii="Book Antiqua" w:hAnsi="Book Antiqua"/>
          <w:sz w:val="24"/>
          <w:szCs w:val="24"/>
        </w:rPr>
        <w:t xml:space="preserve"> a failure of compensatory </w:t>
      </w:r>
      <w:proofErr w:type="spellStart"/>
      <w:r w:rsidR="006244DC" w:rsidRPr="00E245B3">
        <w:rPr>
          <w:rFonts w:ascii="Book Antiqua" w:hAnsi="Book Antiqua"/>
          <w:sz w:val="24"/>
          <w:szCs w:val="24"/>
        </w:rPr>
        <w:t>hyperinsulinemia</w:t>
      </w:r>
      <w:proofErr w:type="spellEnd"/>
      <w:r w:rsidR="006244DC" w:rsidRPr="00E245B3">
        <w:rPr>
          <w:rFonts w:ascii="Book Antiqua" w:hAnsi="Book Antiqua"/>
          <w:sz w:val="24"/>
          <w:szCs w:val="24"/>
        </w:rPr>
        <w:t xml:space="preserve"> by</w:t>
      </w:r>
      <w:r w:rsidR="00A86CAB" w:rsidRPr="00E245B3">
        <w:rPr>
          <w:rFonts w:ascii="Book Antiqua" w:hAnsi="Book Antiqua"/>
          <w:sz w:val="24"/>
          <w:szCs w:val="24"/>
        </w:rPr>
        <w:t xml:space="preserve"> damaging</w:t>
      </w:r>
      <w:r w:rsidR="00A62F8E" w:rsidRPr="00E245B3">
        <w:rPr>
          <w:rFonts w:ascii="Book Antiqua" w:hAnsi="Book Antiqua"/>
          <w:sz w:val="24"/>
          <w:szCs w:val="24"/>
        </w:rPr>
        <w:t xml:space="preserve"> β</w:t>
      </w:r>
      <w:r w:rsidR="006244DC" w:rsidRPr="00E245B3">
        <w:rPr>
          <w:rFonts w:ascii="Book Antiqua" w:hAnsi="Book Antiqua"/>
          <w:sz w:val="24"/>
          <w:szCs w:val="24"/>
        </w:rPr>
        <w:t xml:space="preserve">-cells </w:t>
      </w:r>
      <w:r w:rsidR="00610033" w:rsidRPr="00610033">
        <w:rPr>
          <w:rFonts w:ascii="Book Antiqua" w:hAnsi="Book Antiqua"/>
          <w:i/>
          <w:sz w:val="24"/>
          <w:szCs w:val="24"/>
        </w:rPr>
        <w:t>via</w:t>
      </w:r>
      <w:r w:rsidR="00B55DFD">
        <w:rPr>
          <w:rFonts w:ascii="Book Antiqua" w:hAnsi="Book Antiqua"/>
          <w:sz w:val="24"/>
          <w:szCs w:val="24"/>
        </w:rPr>
        <w:t xml:space="preserve"> cytokine-mediated tissue</w:t>
      </w:r>
      <w:r w:rsidR="00B55DFD">
        <w:rPr>
          <w:rFonts w:ascii="Book Antiqua" w:hAnsi="Book Antiqua" w:hint="eastAsia"/>
          <w:sz w:val="24"/>
          <w:szCs w:val="24"/>
        </w:rPr>
        <w:t xml:space="preserve"> </w:t>
      </w:r>
      <w:proofErr w:type="gramStart"/>
      <w:r w:rsidR="006244DC" w:rsidRPr="00E245B3">
        <w:rPr>
          <w:rFonts w:ascii="Book Antiqua" w:hAnsi="Book Antiqua"/>
          <w:sz w:val="24"/>
          <w:szCs w:val="24"/>
        </w:rPr>
        <w:t>damage</w:t>
      </w:r>
      <w:proofErr w:type="gramEnd"/>
      <w:r w:rsidR="00353BD7" w:rsidRPr="00E245B3">
        <w:rPr>
          <w:rFonts w:ascii="Book Antiqua" w:hAnsi="Book Antiqua"/>
          <w:sz w:val="24"/>
          <w:szCs w:val="24"/>
        </w:rPr>
        <w:fldChar w:fldCharType="begin">
          <w:fldData xml:space="preserve">PEVuZE5vdGU+PENpdGU+PEF1dGhvcj5MYXNrdXM8L0F1dGhvcj48WWVhcj4xOTk4PC9ZZWFyPjxS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bmFsIG1lZGljaW5lPC9hYmJyLTE+PC9hbHQtcGVyaW9kaWNhbD48cGFnZXM+MTY5LTczPC9wYWdl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PEVuZE5vdGU+PENpdGU+PEF1dGhvcj5MYXNrdXM8L0F1dGhvcj48WWVhcj4xOTk4PC9ZZWFyPjxS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bmFsIG1lZGljaW5lPC9hYmJyLTE+PC9hbHQtcGVyaW9kaWNhbD48cGFnZXM+MTY5LTczPC9wYWdl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33" w:tooltip="Laskus, 1998 #13" w:history="1">
        <w:r w:rsidR="003A378A" w:rsidRPr="00E245B3">
          <w:rPr>
            <w:rFonts w:ascii="Book Antiqua" w:hAnsi="Book Antiqua"/>
            <w:noProof/>
            <w:sz w:val="24"/>
            <w:szCs w:val="24"/>
            <w:vertAlign w:val="superscript"/>
          </w:rPr>
          <w:t>33-36</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B55DFD">
        <w:rPr>
          <w:rFonts w:ascii="Book Antiqua" w:hAnsi="Book Antiqua"/>
          <w:sz w:val="24"/>
          <w:szCs w:val="24"/>
        </w:rPr>
        <w:t xml:space="preserve">. </w:t>
      </w:r>
      <w:r w:rsidR="00327D46" w:rsidRPr="00E245B3">
        <w:rPr>
          <w:rFonts w:ascii="Book Antiqua" w:hAnsi="Book Antiqua"/>
          <w:sz w:val="24"/>
          <w:szCs w:val="24"/>
        </w:rPr>
        <w:t>The current meta</w:t>
      </w:r>
      <w:r w:rsidR="004A5F29" w:rsidRPr="00E245B3">
        <w:rPr>
          <w:rFonts w:ascii="Book Antiqua" w:hAnsi="Book Antiqua"/>
          <w:sz w:val="24"/>
          <w:szCs w:val="24"/>
        </w:rPr>
        <w:t>-</w:t>
      </w:r>
      <w:r w:rsidR="00327D46" w:rsidRPr="00E245B3">
        <w:rPr>
          <w:rFonts w:ascii="Book Antiqua" w:hAnsi="Book Antiqua"/>
          <w:sz w:val="24"/>
          <w:szCs w:val="24"/>
        </w:rPr>
        <w:t>analysis confirms an association between HCV and NODM post</w:t>
      </w:r>
      <w:r w:rsidR="00676DF1" w:rsidRPr="00E245B3">
        <w:rPr>
          <w:rFonts w:ascii="Book Antiqua" w:hAnsi="Book Antiqua"/>
          <w:sz w:val="24"/>
          <w:szCs w:val="24"/>
        </w:rPr>
        <w:t>-</w:t>
      </w:r>
      <w:r w:rsidR="00A93FD8" w:rsidRPr="00E245B3">
        <w:rPr>
          <w:rFonts w:ascii="Book Antiqua" w:hAnsi="Book Antiqua"/>
          <w:sz w:val="24"/>
          <w:szCs w:val="24"/>
        </w:rPr>
        <w:t>LT</w:t>
      </w:r>
      <w:r w:rsidR="00597F53" w:rsidRPr="00E245B3">
        <w:rPr>
          <w:rFonts w:ascii="Book Antiqua" w:hAnsi="Book Antiqua"/>
          <w:sz w:val="24"/>
          <w:szCs w:val="24"/>
        </w:rPr>
        <w:t xml:space="preserve">; </w:t>
      </w:r>
      <w:r w:rsidR="00CE2DD0" w:rsidRPr="00E245B3">
        <w:rPr>
          <w:rFonts w:ascii="Book Antiqua" w:hAnsi="Book Antiqua"/>
          <w:sz w:val="24"/>
          <w:szCs w:val="24"/>
        </w:rPr>
        <w:t xml:space="preserve">the potential </w:t>
      </w:r>
      <w:r w:rsidR="00597F53" w:rsidRPr="00E245B3">
        <w:rPr>
          <w:rFonts w:ascii="Book Antiqua" w:hAnsi="Book Antiqua"/>
          <w:sz w:val="24"/>
          <w:szCs w:val="24"/>
        </w:rPr>
        <w:t>cause of the</w:t>
      </w:r>
      <w:r w:rsidR="00291740" w:rsidRPr="00E245B3">
        <w:rPr>
          <w:rFonts w:ascii="Book Antiqua" w:hAnsi="Book Antiqua"/>
          <w:sz w:val="24"/>
          <w:szCs w:val="24"/>
        </w:rPr>
        <w:t xml:space="preserve"> </w:t>
      </w:r>
      <w:r w:rsidR="00CE2DD0" w:rsidRPr="00E245B3">
        <w:rPr>
          <w:rFonts w:ascii="Book Antiqua" w:hAnsi="Book Antiqua"/>
          <w:sz w:val="24"/>
          <w:szCs w:val="24"/>
        </w:rPr>
        <w:t>increased risk of NODM in HCV</w:t>
      </w:r>
      <w:r w:rsidR="00597F53" w:rsidRPr="00E245B3">
        <w:rPr>
          <w:rFonts w:ascii="Book Antiqua" w:hAnsi="Book Antiqua"/>
          <w:sz w:val="24"/>
          <w:szCs w:val="24"/>
        </w:rPr>
        <w:t>-infected</w:t>
      </w:r>
      <w:r w:rsidR="00291740" w:rsidRPr="00E245B3">
        <w:rPr>
          <w:rFonts w:ascii="Book Antiqua" w:hAnsi="Book Antiqua"/>
          <w:sz w:val="24"/>
          <w:szCs w:val="24"/>
        </w:rPr>
        <w:t xml:space="preserve"> </w:t>
      </w:r>
      <w:r w:rsidR="00597F53" w:rsidRPr="00E245B3">
        <w:rPr>
          <w:rFonts w:ascii="Book Antiqua" w:hAnsi="Book Antiqua"/>
          <w:sz w:val="24"/>
          <w:szCs w:val="24"/>
        </w:rPr>
        <w:t xml:space="preserve">LT </w:t>
      </w:r>
      <w:r w:rsidR="00CE2DD0" w:rsidRPr="00E245B3">
        <w:rPr>
          <w:rFonts w:ascii="Book Antiqua" w:hAnsi="Book Antiqua"/>
          <w:sz w:val="24"/>
          <w:szCs w:val="24"/>
        </w:rPr>
        <w:t xml:space="preserve">recipients </w:t>
      </w:r>
      <w:r w:rsidR="00597F53" w:rsidRPr="00E245B3">
        <w:rPr>
          <w:rFonts w:ascii="Book Antiqua" w:hAnsi="Book Antiqua"/>
          <w:sz w:val="24"/>
          <w:szCs w:val="24"/>
        </w:rPr>
        <w:t>therefore</w:t>
      </w:r>
      <w:r w:rsidR="00291740" w:rsidRPr="00E245B3">
        <w:rPr>
          <w:rFonts w:ascii="Book Antiqua" w:hAnsi="Book Antiqua"/>
          <w:sz w:val="24"/>
          <w:szCs w:val="24"/>
        </w:rPr>
        <w:t xml:space="preserve"> </w:t>
      </w:r>
      <w:r w:rsidR="00CE2DD0" w:rsidRPr="00E245B3">
        <w:rPr>
          <w:rFonts w:ascii="Book Antiqua" w:hAnsi="Book Antiqua"/>
          <w:sz w:val="24"/>
          <w:szCs w:val="24"/>
        </w:rPr>
        <w:t>require</w:t>
      </w:r>
      <w:r w:rsidR="00676DF1" w:rsidRPr="00E245B3">
        <w:rPr>
          <w:rFonts w:ascii="Book Antiqua" w:hAnsi="Book Antiqua"/>
          <w:sz w:val="24"/>
          <w:szCs w:val="24"/>
        </w:rPr>
        <w:t>s</w:t>
      </w:r>
      <w:r w:rsidR="00CE2DD0" w:rsidRPr="00E245B3">
        <w:rPr>
          <w:rFonts w:ascii="Book Antiqua" w:hAnsi="Book Antiqua"/>
          <w:sz w:val="24"/>
          <w:szCs w:val="24"/>
        </w:rPr>
        <w:t xml:space="preserve"> further invest</w:t>
      </w:r>
      <w:r w:rsidR="00A93FD8" w:rsidRPr="00E245B3">
        <w:rPr>
          <w:rFonts w:ascii="Book Antiqua" w:hAnsi="Book Antiqua"/>
          <w:sz w:val="24"/>
          <w:szCs w:val="24"/>
        </w:rPr>
        <w:t>i</w:t>
      </w:r>
      <w:r w:rsidR="00CE2DD0" w:rsidRPr="00E245B3">
        <w:rPr>
          <w:rFonts w:ascii="Book Antiqua" w:hAnsi="Book Antiqua"/>
          <w:sz w:val="24"/>
          <w:szCs w:val="24"/>
        </w:rPr>
        <w:t>gation</w:t>
      </w:r>
      <w:r w:rsidR="00EC35D5" w:rsidRPr="00E245B3">
        <w:rPr>
          <w:rFonts w:ascii="Book Antiqua" w:hAnsi="Book Antiqua"/>
          <w:sz w:val="24"/>
          <w:szCs w:val="24"/>
        </w:rPr>
        <w:t>.</w:t>
      </w:r>
    </w:p>
    <w:p w:rsidR="00CE6B26" w:rsidRPr="00E245B3" w:rsidRDefault="00CE6B26" w:rsidP="00FD3C63">
      <w:pPr>
        <w:spacing w:line="480" w:lineRule="auto"/>
        <w:ind w:firstLineChars="342" w:firstLine="821"/>
        <w:rPr>
          <w:rFonts w:ascii="Book Antiqua" w:hAnsi="Book Antiqua"/>
          <w:sz w:val="24"/>
          <w:szCs w:val="24"/>
        </w:rPr>
      </w:pPr>
    </w:p>
    <w:p w:rsidR="00D860EE" w:rsidRPr="00E245B3" w:rsidRDefault="00931BCA" w:rsidP="00B55DFD">
      <w:pPr>
        <w:spacing w:line="480" w:lineRule="auto"/>
        <w:ind w:firstLineChars="100" w:firstLine="240"/>
        <w:rPr>
          <w:rFonts w:ascii="Book Antiqua" w:hAnsi="Book Antiqua"/>
          <w:vanish/>
          <w:sz w:val="24"/>
          <w:szCs w:val="24"/>
          <w:specVanish/>
        </w:rPr>
      </w:pPr>
      <w:r w:rsidRPr="00E245B3">
        <w:rPr>
          <w:rFonts w:ascii="Book Antiqua" w:hAnsi="Book Antiqua"/>
          <w:sz w:val="24"/>
          <w:szCs w:val="24"/>
        </w:rPr>
        <w:t xml:space="preserve">The risk factors for developing NODM have previously been shown to differ between </w:t>
      </w:r>
      <w:proofErr w:type="gramStart"/>
      <w:r w:rsidR="00A93FD8" w:rsidRPr="00E245B3">
        <w:rPr>
          <w:rFonts w:ascii="Book Antiqua" w:hAnsi="Book Antiqua"/>
          <w:sz w:val="24"/>
          <w:szCs w:val="24"/>
        </w:rPr>
        <w:t>genders</w:t>
      </w:r>
      <w:proofErr w:type="gramEnd"/>
      <w:r w:rsidR="00353BD7" w:rsidRPr="00E245B3">
        <w:rPr>
          <w:rFonts w:ascii="Book Antiqua" w:hAnsi="Book Antiqua"/>
          <w:sz w:val="24"/>
          <w:szCs w:val="24"/>
        </w:rPr>
        <w:fldChar w:fldCharType="begin">
          <w:fldData xml:space="preserve">PEVuZE5vdGU+PENpdGU+PEF1dGhvcj5IYXJhZGE8L0F1dGhvcj48WWVhcj4yMDEzPC9ZZWFyPjxS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PEVuZE5vdGU+PENpdGU+PEF1dGhvcj5IYXJhZGE8L0F1dGhvcj48WWVhcj4yMDEzPC9ZZWFyPjxS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22" w:tooltip="Kishi, 2006 #22" w:history="1">
        <w:r w:rsidR="003A378A" w:rsidRPr="00E245B3">
          <w:rPr>
            <w:rFonts w:ascii="Book Antiqua" w:hAnsi="Book Antiqua"/>
            <w:noProof/>
            <w:sz w:val="24"/>
            <w:szCs w:val="24"/>
            <w:vertAlign w:val="superscript"/>
          </w:rPr>
          <w:t>22</w:t>
        </w:r>
      </w:hyperlink>
      <w:r w:rsidR="00B55DFD">
        <w:rPr>
          <w:rFonts w:ascii="Book Antiqua" w:hAnsi="Book Antiqua"/>
          <w:noProof/>
          <w:sz w:val="24"/>
          <w:szCs w:val="24"/>
          <w:vertAlign w:val="superscript"/>
        </w:rPr>
        <w:t>,</w:t>
      </w:r>
      <w:hyperlink w:anchor="_ENREF_24" w:tooltip="Harada, 2013 #24" w:history="1">
        <w:r w:rsidR="003A378A" w:rsidRPr="00E245B3">
          <w:rPr>
            <w:rFonts w:ascii="Book Antiqua" w:hAnsi="Book Antiqua"/>
            <w:noProof/>
            <w:sz w:val="24"/>
            <w:szCs w:val="24"/>
            <w:vertAlign w:val="superscript"/>
          </w:rPr>
          <w:t>24</w:t>
        </w:r>
      </w:hyperlink>
      <w:r w:rsidR="00B55DFD">
        <w:rPr>
          <w:rFonts w:ascii="Book Antiqua" w:hAnsi="Book Antiqua"/>
          <w:noProof/>
          <w:sz w:val="24"/>
          <w:szCs w:val="24"/>
          <w:vertAlign w:val="superscript"/>
        </w:rPr>
        <w:t>,</w:t>
      </w:r>
      <w:hyperlink w:anchor="_ENREF_37" w:tooltip="Saab, 2006 #25" w:history="1">
        <w:r w:rsidR="003A378A" w:rsidRPr="00E245B3">
          <w:rPr>
            <w:rFonts w:ascii="Book Antiqua" w:hAnsi="Book Antiqua"/>
            <w:noProof/>
            <w:sz w:val="24"/>
            <w:szCs w:val="24"/>
            <w:vertAlign w:val="superscript"/>
          </w:rPr>
          <w:t>37-39</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373AC8" w:rsidRPr="00E245B3">
        <w:rPr>
          <w:rFonts w:ascii="Book Antiqua" w:hAnsi="Book Antiqua"/>
          <w:sz w:val="24"/>
          <w:szCs w:val="24"/>
        </w:rPr>
        <w:t xml:space="preserve">. </w:t>
      </w:r>
      <w:r w:rsidR="000344C3" w:rsidRPr="00E245B3">
        <w:rPr>
          <w:rFonts w:ascii="Book Antiqua" w:hAnsi="Book Antiqua"/>
          <w:sz w:val="24"/>
          <w:szCs w:val="24"/>
        </w:rPr>
        <w:t>Male gender was identified as an independent risk factor for the presence of post-transplant diabetes</w:t>
      </w:r>
      <w:r w:rsidR="00184532" w:rsidRPr="00E245B3">
        <w:rPr>
          <w:rFonts w:ascii="Book Antiqua" w:hAnsi="Book Antiqua"/>
          <w:sz w:val="24"/>
          <w:szCs w:val="24"/>
        </w:rPr>
        <w:t xml:space="preserve"> in</w:t>
      </w:r>
      <w:r w:rsidR="000344C3" w:rsidRPr="00E245B3">
        <w:rPr>
          <w:rFonts w:ascii="Book Antiqua" w:hAnsi="Book Antiqua"/>
          <w:sz w:val="24"/>
          <w:szCs w:val="24"/>
        </w:rPr>
        <w:t xml:space="preserve"> many </w:t>
      </w:r>
      <w:proofErr w:type="gramStart"/>
      <w:r w:rsidR="00A00EE1" w:rsidRPr="00E245B3">
        <w:rPr>
          <w:rFonts w:ascii="Book Antiqua" w:hAnsi="Book Antiqua"/>
          <w:sz w:val="24"/>
          <w:szCs w:val="24"/>
        </w:rPr>
        <w:t>studies</w:t>
      </w:r>
      <w:proofErr w:type="gramEnd"/>
      <w:r w:rsidR="00353BD7" w:rsidRPr="00E245B3">
        <w:rPr>
          <w:rFonts w:ascii="Book Antiqua" w:hAnsi="Book Antiqua"/>
          <w:sz w:val="24"/>
          <w:szCs w:val="24"/>
        </w:rPr>
        <w:fldChar w:fldCharType="begin">
          <w:fldData xml:space="preserve">PEVuZE5vdGU+PENpdGU+PEF1dGhvcj5LaXNoaTwvQXV0aG9yPjxZZWFyPjIwMDY8L1llYXI+PFJl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PEVuZE5vdGU+PENpdGU+PEF1dGhvcj5LaXNoaTwvQXV0aG9yPjxZZWFyPjIwMDY8L1llYXI+PFJl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22" w:tooltip="Kishi, 2006 #22" w:history="1">
        <w:r w:rsidR="003A378A" w:rsidRPr="00E245B3">
          <w:rPr>
            <w:rFonts w:ascii="Book Antiqua" w:hAnsi="Book Antiqua"/>
            <w:noProof/>
            <w:sz w:val="24"/>
            <w:szCs w:val="24"/>
            <w:vertAlign w:val="superscript"/>
          </w:rPr>
          <w:t>22</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0344C3" w:rsidRPr="00E245B3">
        <w:rPr>
          <w:rFonts w:ascii="Book Antiqua" w:hAnsi="Book Antiqua"/>
          <w:sz w:val="24"/>
          <w:szCs w:val="24"/>
        </w:rPr>
        <w:t>.</w:t>
      </w:r>
      <w:r w:rsidR="00B55DFD">
        <w:rPr>
          <w:rFonts w:ascii="Book Antiqua" w:hAnsi="Book Antiqua" w:hint="eastAsia"/>
          <w:sz w:val="24"/>
          <w:szCs w:val="24"/>
        </w:rPr>
        <w:t xml:space="preserve"> </w:t>
      </w:r>
      <w:r w:rsidR="007B26E9" w:rsidRPr="00E245B3">
        <w:rPr>
          <w:rFonts w:ascii="Book Antiqua" w:hAnsi="Book Antiqua"/>
          <w:sz w:val="24"/>
          <w:szCs w:val="24"/>
        </w:rPr>
        <w:t xml:space="preserve">Saab </w:t>
      </w:r>
      <w:r w:rsidR="00016BEB" w:rsidRPr="00016BEB">
        <w:rPr>
          <w:rFonts w:ascii="Book Antiqua" w:hAnsi="Book Antiqua"/>
          <w:i/>
          <w:sz w:val="24"/>
          <w:szCs w:val="24"/>
        </w:rPr>
        <w:t>et al</w:t>
      </w:r>
      <w:r w:rsidR="00353BD7" w:rsidRPr="00E245B3">
        <w:rPr>
          <w:rFonts w:ascii="Book Antiqua" w:hAnsi="Book Antiqua"/>
          <w:sz w:val="24"/>
          <w:szCs w:val="24"/>
        </w:rPr>
        <w:fldChar w:fldCharType="begin">
          <w:fldData xml:space="preserve">PEVuZE5vdGU+PENpdGU+PEF1dGhvcj5TYWFiPC9BdXRob3I+PFllYXI+MjAwNjwvWWVhcj48UmVj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bnNwbGFudCBTdXJnZW9uczwvYWJici0xPjwvYWx0LXBlcmlvZGljYWw+PHBhZ2VzPjE4OTAtNTwv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PEVuZE5vdGU+PENpdGU+PEF1dGhvcj5TYWFiPC9BdXRob3I+PFllYXI+MjAwNjwvWWVhcj48UmVj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37" w:tooltip="Saab, 2006 #25" w:history="1">
        <w:r w:rsidR="003A378A" w:rsidRPr="00E245B3">
          <w:rPr>
            <w:rFonts w:ascii="Book Antiqua" w:hAnsi="Book Antiqua"/>
            <w:noProof/>
            <w:sz w:val="24"/>
            <w:szCs w:val="24"/>
            <w:vertAlign w:val="superscript"/>
          </w:rPr>
          <w:t>37</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184532" w:rsidRPr="00E245B3">
        <w:rPr>
          <w:rFonts w:ascii="Book Antiqua" w:hAnsi="Book Antiqua"/>
          <w:sz w:val="24"/>
          <w:szCs w:val="24"/>
        </w:rPr>
        <w:t xml:space="preserve">reported that </w:t>
      </w:r>
      <w:r w:rsidR="007B26E9" w:rsidRPr="00E245B3">
        <w:rPr>
          <w:rFonts w:ascii="Book Antiqua" w:hAnsi="Book Antiqua"/>
          <w:sz w:val="24"/>
          <w:szCs w:val="24"/>
        </w:rPr>
        <w:t>male</w:t>
      </w:r>
      <w:r w:rsidR="00676DF1" w:rsidRPr="00E245B3">
        <w:rPr>
          <w:rFonts w:ascii="Book Antiqua" w:hAnsi="Book Antiqua"/>
          <w:sz w:val="24"/>
          <w:szCs w:val="24"/>
        </w:rPr>
        <w:t>s</w:t>
      </w:r>
      <w:r w:rsidR="007B26E9" w:rsidRPr="00E245B3">
        <w:rPr>
          <w:rFonts w:ascii="Book Antiqua" w:hAnsi="Book Antiqua"/>
          <w:sz w:val="24"/>
          <w:szCs w:val="24"/>
        </w:rPr>
        <w:t xml:space="preserve"> are</w:t>
      </w:r>
      <w:r w:rsidR="00184532" w:rsidRPr="00E245B3">
        <w:rPr>
          <w:rFonts w:ascii="Book Antiqua" w:hAnsi="Book Antiqua"/>
          <w:sz w:val="24"/>
          <w:szCs w:val="24"/>
        </w:rPr>
        <w:t xml:space="preserve"> more</w:t>
      </w:r>
      <w:r w:rsidR="007B26E9" w:rsidRPr="00E245B3">
        <w:rPr>
          <w:rFonts w:ascii="Book Antiqua" w:hAnsi="Book Antiqua"/>
          <w:sz w:val="24"/>
          <w:szCs w:val="24"/>
        </w:rPr>
        <w:t xml:space="preserve"> likely to have NODM</w:t>
      </w:r>
      <w:r w:rsidR="007D62CC" w:rsidRPr="00E245B3">
        <w:rPr>
          <w:rFonts w:ascii="Book Antiqua" w:hAnsi="Book Antiqua"/>
          <w:sz w:val="24"/>
          <w:szCs w:val="24"/>
        </w:rPr>
        <w:t xml:space="preserve">, </w:t>
      </w:r>
      <w:r w:rsidR="00597F53" w:rsidRPr="00E245B3">
        <w:rPr>
          <w:rFonts w:ascii="Book Antiqua" w:hAnsi="Book Antiqua"/>
          <w:sz w:val="24"/>
          <w:szCs w:val="24"/>
        </w:rPr>
        <w:t>which is</w:t>
      </w:r>
      <w:r w:rsidR="00291740" w:rsidRPr="00E245B3">
        <w:rPr>
          <w:rFonts w:ascii="Book Antiqua" w:hAnsi="Book Antiqua"/>
          <w:sz w:val="24"/>
          <w:szCs w:val="24"/>
        </w:rPr>
        <w:t xml:space="preserve"> </w:t>
      </w:r>
      <w:r w:rsidR="007D62CC" w:rsidRPr="00E245B3">
        <w:rPr>
          <w:rFonts w:ascii="Book Antiqua" w:hAnsi="Book Antiqua"/>
          <w:sz w:val="24"/>
          <w:szCs w:val="24"/>
        </w:rPr>
        <w:t>consistent</w:t>
      </w:r>
      <w:r w:rsidR="00597F53" w:rsidRPr="00E245B3">
        <w:rPr>
          <w:rFonts w:ascii="Book Antiqua" w:hAnsi="Book Antiqua"/>
          <w:sz w:val="24"/>
          <w:szCs w:val="24"/>
        </w:rPr>
        <w:t xml:space="preserve"> with the</w:t>
      </w:r>
      <w:r w:rsidR="007D62CC" w:rsidRPr="00E245B3">
        <w:rPr>
          <w:rFonts w:ascii="Book Antiqua" w:hAnsi="Book Antiqua"/>
          <w:sz w:val="24"/>
          <w:szCs w:val="24"/>
        </w:rPr>
        <w:t xml:space="preserve"> results </w:t>
      </w:r>
      <w:r w:rsidR="00597F53" w:rsidRPr="00E245B3">
        <w:rPr>
          <w:rFonts w:ascii="Book Antiqua" w:hAnsi="Book Antiqua"/>
          <w:sz w:val="24"/>
          <w:szCs w:val="24"/>
        </w:rPr>
        <w:t>of</w:t>
      </w:r>
      <w:r w:rsidR="00291740" w:rsidRPr="00E245B3">
        <w:rPr>
          <w:rFonts w:ascii="Book Antiqua" w:hAnsi="Book Antiqua"/>
          <w:sz w:val="24"/>
          <w:szCs w:val="24"/>
        </w:rPr>
        <w:t xml:space="preserve"> </w:t>
      </w:r>
      <w:proofErr w:type="spellStart"/>
      <w:r w:rsidR="007D62CC" w:rsidRPr="00E245B3">
        <w:rPr>
          <w:rFonts w:ascii="Book Antiqua" w:hAnsi="Book Antiqua"/>
          <w:sz w:val="24"/>
          <w:szCs w:val="24"/>
        </w:rPr>
        <w:t>Stockmann</w:t>
      </w:r>
      <w:proofErr w:type="spellEnd"/>
      <w:r w:rsidR="009E0934" w:rsidRPr="00E245B3">
        <w:rPr>
          <w:rFonts w:ascii="Book Antiqua" w:hAnsi="Book Antiqua"/>
          <w:sz w:val="24"/>
          <w:szCs w:val="24"/>
        </w:rPr>
        <w:t xml:space="preserve"> </w:t>
      </w:r>
      <w:r w:rsidR="00016BEB" w:rsidRPr="00016BEB">
        <w:rPr>
          <w:rFonts w:ascii="Book Antiqua" w:hAnsi="Book Antiqua"/>
          <w:i/>
          <w:sz w:val="24"/>
          <w:szCs w:val="24"/>
        </w:rPr>
        <w:t>et al</w:t>
      </w:r>
      <w:r w:rsidR="00353BD7" w:rsidRPr="00E245B3">
        <w:rPr>
          <w:rFonts w:ascii="Book Antiqua" w:hAnsi="Book Antiqua"/>
          <w:sz w:val="24"/>
          <w:szCs w:val="24"/>
        </w:rPr>
        <w:fldChar w:fldCharType="begin"/>
      </w:r>
      <w:r w:rsidR="003A378A" w:rsidRPr="00E245B3">
        <w:rPr>
          <w:rFonts w:ascii="Book Antiqua" w:hAnsi="Book Antiqua"/>
          <w:sz w:val="24"/>
          <w:szCs w:val="24"/>
        </w:rPr>
        <w:instrText xml:space="preserve"> ADDIN EN.CITE &lt;EndNote&gt;&lt;Cite&gt;&lt;Author&gt;Stockmann&lt;/Author&gt;&lt;Year&gt;2002&lt;/Year&gt;&lt;RecNum&gt;26&lt;/RecNum&gt;&lt;DisplayText&gt;&lt;style face="superscript"&gt;[38]&lt;/style&gt;&lt;/DisplayText&gt;&lt;record&gt;&lt;rec-number&gt;26&lt;/rec-number&gt;&lt;foreign-keys&gt;&lt;key app="EN" db-id="swrzwrf5uf2de4ez5zr55d0itafxtsv9drdf"&gt;26&lt;/key&gt;&lt;/foreign-keys&gt;&lt;ref-type name="Journal Article"&gt;17&lt;/ref-type&gt;&lt;contributors&gt;&lt;authors&gt;&lt;author&gt;Stockmann, M.&lt;/author&gt;&lt;author&gt;Steinmuller, T.&lt;/author&gt;&lt;author&gt;Nolting, S.&lt;/author&gt;&lt;author&gt;Neuhaus, P.&lt;/author&gt;&lt;/authors&gt;&lt;/contributors&gt;&lt;auth-address&gt;Department of General, Visceral, and Transplantation Surgery, Charite-Campus Virchow Clinic, Humboldt University, Augustenburger Platz 1, D-13353 Berlin, Germany. martin.stockmann@charite.de&lt;/auth-address&gt;&lt;titles&gt;&lt;title&gt;Posttransplant diabetes mellitus after orthotopic liver transplantation&lt;/title&gt;&lt;secondary-title&gt;Transplant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proceedings&lt;/abbr-1&gt;&lt;/alt-periodical&gt;&lt;pages&gt;1571-2&lt;/pages&gt;&lt;volume&gt;34&lt;/volume&gt;&lt;number&gt;5&lt;/number&gt;&lt;edition&gt;2002/08/15&lt;/edition&gt;&lt;keywords&gt;&lt;keyword&gt;Blood Glucose/metabolism&lt;/keyword&gt;&lt;keyword&gt;Diabetes Mellitus/diagnosis/*epidemiology&lt;/keyword&gt;&lt;keyword&gt;Fasting&lt;/keyword&gt;&lt;keyword&gt;Humans&lt;/keyword&gt;&lt;keyword&gt;Hypoglycemic Agents/therapeutic use&lt;/keyword&gt;&lt;keyword&gt;Liver Cirrhosis/epidemiology&lt;/keyword&gt;&lt;keyword&gt;Liver Transplantation/*adverse effects/physiology&lt;/keyword&gt;&lt;keyword&gt;Postoperative Complications/epidemiology&lt;/keyword&gt;&lt;keyword&gt;Retrospective Studies&lt;/keyword&gt;&lt;/keywords&gt;&lt;dates&gt;&lt;year&gt;2002&lt;/year&gt;&lt;pub-dates&gt;&lt;date&gt;Aug&lt;/date&gt;&lt;/pub-dates&gt;&lt;/dates&gt;&lt;isbn&gt;0041-1345 (Print)&amp;#xD;0041-1345 (Linking)&lt;/isbn&gt;&lt;accession-num&gt;12176490&lt;/accession-num&gt;&lt;urls&gt;&lt;related-urls&gt;&lt;url&gt;http://www.ncbi.nlm.nih.gov/pubmed/12176490&lt;/url&gt;&lt;/related-urls&gt;&lt;/urls&gt;&lt;language&gt;eng&lt;/language&gt;&lt;/record&gt;&lt;/Cite&gt;&lt;/EndNote&gt;</w:instrText>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38" w:tooltip="Stockmann, 2002 #26" w:history="1">
        <w:r w:rsidR="003A378A" w:rsidRPr="00E245B3">
          <w:rPr>
            <w:rFonts w:ascii="Book Antiqua" w:hAnsi="Book Antiqua"/>
            <w:noProof/>
            <w:sz w:val="24"/>
            <w:szCs w:val="24"/>
            <w:vertAlign w:val="superscript"/>
          </w:rPr>
          <w:t>38</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7D62CC" w:rsidRPr="00E245B3">
        <w:rPr>
          <w:rFonts w:ascii="Book Antiqua" w:hAnsi="Book Antiqua"/>
          <w:sz w:val="24"/>
          <w:szCs w:val="24"/>
        </w:rPr>
        <w:t xml:space="preserve"> and </w:t>
      </w:r>
      <w:proofErr w:type="spellStart"/>
      <w:r w:rsidR="007D62CC" w:rsidRPr="00E245B3">
        <w:rPr>
          <w:rFonts w:ascii="Book Antiqua" w:hAnsi="Book Antiqua"/>
          <w:sz w:val="24"/>
          <w:szCs w:val="24"/>
        </w:rPr>
        <w:t>Dehghani</w:t>
      </w:r>
      <w:proofErr w:type="spellEnd"/>
      <w:r w:rsidR="00D53971" w:rsidRPr="00E245B3">
        <w:rPr>
          <w:rFonts w:ascii="Book Antiqua" w:hAnsi="Book Antiqua"/>
          <w:sz w:val="24"/>
          <w:szCs w:val="24"/>
        </w:rPr>
        <w:t xml:space="preserve"> </w:t>
      </w:r>
      <w:r w:rsidR="00016BEB" w:rsidRPr="00016BEB">
        <w:rPr>
          <w:rFonts w:ascii="Book Antiqua" w:hAnsi="Book Antiqua"/>
          <w:i/>
          <w:sz w:val="24"/>
          <w:szCs w:val="24"/>
        </w:rPr>
        <w:t>et al</w:t>
      </w:r>
      <w:r w:rsidR="00353BD7" w:rsidRPr="00E245B3">
        <w:rPr>
          <w:rFonts w:ascii="Book Antiqua" w:hAnsi="Book Antiqua"/>
          <w:sz w:val="24"/>
          <w:szCs w:val="24"/>
        </w:rPr>
        <w:fldChar w:fldCharType="begin">
          <w:fldData xml:space="preserve">PEVuZE5vdGU+PENpdGU+PEF1dGhvcj5EZWhnaGFuaTwvQXV0aG9yPjxZZWFyPjIwMDk8L1llYXI+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PEVuZE5vdGU+PENpdGU+PEF1dGhvcj5EZWhnaGFuaTwvQXV0aG9yPjxZZWFyPjIwMDk8L1llYXI+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40" w:tooltip="Dehghani, 2009 #30" w:history="1">
        <w:r w:rsidR="003A378A" w:rsidRPr="00E245B3">
          <w:rPr>
            <w:rFonts w:ascii="Book Antiqua" w:hAnsi="Book Antiqua"/>
            <w:noProof/>
            <w:sz w:val="24"/>
            <w:szCs w:val="24"/>
            <w:vertAlign w:val="superscript"/>
          </w:rPr>
          <w:t>40</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676DF1" w:rsidRPr="00E245B3">
        <w:rPr>
          <w:rFonts w:ascii="Book Antiqua" w:hAnsi="Book Antiqua"/>
          <w:sz w:val="24"/>
          <w:szCs w:val="24"/>
        </w:rPr>
        <w:t xml:space="preserve">. </w:t>
      </w:r>
      <w:r w:rsidR="00597F53" w:rsidRPr="00E245B3">
        <w:rPr>
          <w:rFonts w:ascii="Book Antiqua" w:hAnsi="Book Antiqua"/>
          <w:sz w:val="24"/>
          <w:szCs w:val="24"/>
        </w:rPr>
        <w:t>However</w:t>
      </w:r>
      <w:r w:rsidR="000344C3" w:rsidRPr="00E245B3">
        <w:rPr>
          <w:rFonts w:ascii="Book Antiqua" w:hAnsi="Book Antiqua"/>
          <w:sz w:val="24"/>
          <w:szCs w:val="24"/>
        </w:rPr>
        <w:t>, other studies</w:t>
      </w:r>
      <w:r w:rsidR="00597F53" w:rsidRPr="00E245B3">
        <w:rPr>
          <w:rFonts w:ascii="Book Antiqua" w:hAnsi="Book Antiqua"/>
          <w:sz w:val="24"/>
          <w:szCs w:val="24"/>
        </w:rPr>
        <w:t xml:space="preserve"> have</w:t>
      </w:r>
      <w:r w:rsidR="000344C3" w:rsidRPr="00E245B3">
        <w:rPr>
          <w:rFonts w:ascii="Book Antiqua" w:hAnsi="Book Antiqua"/>
          <w:sz w:val="24"/>
          <w:szCs w:val="24"/>
        </w:rPr>
        <w:t xml:space="preserve"> found no relation</w:t>
      </w:r>
      <w:r w:rsidR="00A62F8E" w:rsidRPr="00E245B3">
        <w:rPr>
          <w:rFonts w:ascii="Book Antiqua" w:hAnsi="Book Antiqua"/>
          <w:sz w:val="24"/>
          <w:szCs w:val="24"/>
        </w:rPr>
        <w:t>ship</w:t>
      </w:r>
      <w:r w:rsidR="000344C3" w:rsidRPr="00E245B3">
        <w:rPr>
          <w:rFonts w:ascii="Book Antiqua" w:hAnsi="Book Antiqua"/>
          <w:sz w:val="24"/>
          <w:szCs w:val="24"/>
        </w:rPr>
        <w:t xml:space="preserve"> between NODM and </w:t>
      </w:r>
      <w:r w:rsidR="00B55DFD">
        <w:rPr>
          <w:rFonts w:ascii="Book Antiqua" w:hAnsi="Book Antiqua"/>
          <w:sz w:val="24"/>
          <w:szCs w:val="24"/>
        </w:rPr>
        <w:t>gender</w:t>
      </w:r>
      <w:r w:rsidR="007D62CC" w:rsidRPr="00E245B3">
        <w:rPr>
          <w:rFonts w:ascii="Book Antiqua" w:hAnsi="Book Antiqua"/>
          <w:sz w:val="24"/>
          <w:szCs w:val="24"/>
        </w:rPr>
        <w:t>.</w:t>
      </w:r>
      <w:r w:rsidR="00B55DFD">
        <w:rPr>
          <w:rFonts w:ascii="Book Antiqua" w:hAnsi="Book Antiqua" w:hint="eastAsia"/>
          <w:sz w:val="24"/>
          <w:szCs w:val="24"/>
        </w:rPr>
        <w:t xml:space="preserve"> </w:t>
      </w:r>
      <w:r w:rsidR="00373AC8" w:rsidRPr="00E245B3">
        <w:rPr>
          <w:rFonts w:ascii="Book Antiqua" w:hAnsi="Book Antiqua"/>
          <w:sz w:val="24"/>
          <w:szCs w:val="24"/>
        </w:rPr>
        <w:t xml:space="preserve">The </w:t>
      </w:r>
      <w:r w:rsidR="000344C3" w:rsidRPr="00E245B3">
        <w:rPr>
          <w:rFonts w:ascii="Book Antiqua" w:hAnsi="Book Antiqua"/>
          <w:sz w:val="24"/>
          <w:szCs w:val="24"/>
        </w:rPr>
        <w:t xml:space="preserve">current </w:t>
      </w:r>
      <w:r w:rsidR="00373AC8" w:rsidRPr="00E245B3">
        <w:rPr>
          <w:rFonts w:ascii="Book Antiqua" w:hAnsi="Book Antiqua"/>
          <w:sz w:val="24"/>
          <w:szCs w:val="24"/>
        </w:rPr>
        <w:t>meta</w:t>
      </w:r>
      <w:r w:rsidR="00175655" w:rsidRPr="00E245B3">
        <w:rPr>
          <w:rFonts w:ascii="Book Antiqua" w:hAnsi="Book Antiqua"/>
          <w:sz w:val="24"/>
          <w:szCs w:val="24"/>
        </w:rPr>
        <w:t>-</w:t>
      </w:r>
      <w:r w:rsidR="00373AC8" w:rsidRPr="00E245B3">
        <w:rPr>
          <w:rFonts w:ascii="Book Antiqua" w:hAnsi="Book Antiqua"/>
          <w:sz w:val="24"/>
          <w:szCs w:val="24"/>
        </w:rPr>
        <w:t xml:space="preserve">analysis </w:t>
      </w:r>
      <w:r w:rsidR="00175655" w:rsidRPr="00E245B3">
        <w:rPr>
          <w:rFonts w:ascii="Book Antiqua" w:hAnsi="Book Antiqua"/>
          <w:sz w:val="24"/>
          <w:szCs w:val="24"/>
        </w:rPr>
        <w:t>indicated</w:t>
      </w:r>
      <w:r w:rsidR="00373AC8" w:rsidRPr="00E245B3">
        <w:rPr>
          <w:rFonts w:ascii="Book Antiqua" w:hAnsi="Book Antiqua"/>
          <w:sz w:val="24"/>
          <w:szCs w:val="24"/>
        </w:rPr>
        <w:t xml:space="preserve"> that males </w:t>
      </w:r>
      <w:r w:rsidR="00175655" w:rsidRPr="00E245B3">
        <w:rPr>
          <w:rFonts w:ascii="Book Antiqua" w:hAnsi="Book Antiqua"/>
          <w:sz w:val="24"/>
          <w:szCs w:val="24"/>
        </w:rPr>
        <w:t>were</w:t>
      </w:r>
      <w:r w:rsidR="00373AC8" w:rsidRPr="00E245B3">
        <w:rPr>
          <w:rFonts w:ascii="Book Antiqua" w:hAnsi="Book Antiqua"/>
          <w:sz w:val="24"/>
          <w:szCs w:val="24"/>
        </w:rPr>
        <w:t xml:space="preserve"> at </w:t>
      </w:r>
      <w:r w:rsidR="00676DF1" w:rsidRPr="00E245B3">
        <w:rPr>
          <w:rFonts w:ascii="Book Antiqua" w:hAnsi="Book Antiqua"/>
          <w:sz w:val="24"/>
          <w:szCs w:val="24"/>
        </w:rPr>
        <w:t xml:space="preserve">a </w:t>
      </w:r>
      <w:r w:rsidR="00373AC8" w:rsidRPr="00E245B3">
        <w:rPr>
          <w:rFonts w:ascii="Book Antiqua" w:hAnsi="Book Antiqua"/>
          <w:sz w:val="24"/>
          <w:szCs w:val="24"/>
        </w:rPr>
        <w:t xml:space="preserve">significantly greater risk of developing NODM than </w:t>
      </w:r>
      <w:r w:rsidR="007D62CC" w:rsidRPr="00E245B3">
        <w:rPr>
          <w:rFonts w:ascii="Book Antiqua" w:hAnsi="Book Antiqua"/>
          <w:sz w:val="24"/>
          <w:szCs w:val="24"/>
        </w:rPr>
        <w:t>fe</w:t>
      </w:r>
      <w:r w:rsidR="00373AC8" w:rsidRPr="00E245B3">
        <w:rPr>
          <w:rFonts w:ascii="Book Antiqua" w:hAnsi="Book Antiqua"/>
          <w:sz w:val="24"/>
          <w:szCs w:val="24"/>
        </w:rPr>
        <w:t>males</w:t>
      </w:r>
      <w:r w:rsidR="00597F53" w:rsidRPr="00E245B3">
        <w:rPr>
          <w:rFonts w:ascii="Book Antiqua" w:hAnsi="Book Antiqua"/>
          <w:sz w:val="24"/>
          <w:szCs w:val="24"/>
        </w:rPr>
        <w:t>, based on a</w:t>
      </w:r>
      <w:r w:rsidR="000344C3" w:rsidRPr="00E245B3">
        <w:rPr>
          <w:rFonts w:ascii="Book Antiqua" w:hAnsi="Book Antiqua"/>
          <w:sz w:val="24"/>
          <w:szCs w:val="24"/>
        </w:rPr>
        <w:t xml:space="preserve"> pooled OR </w:t>
      </w:r>
      <w:r w:rsidR="00597F53" w:rsidRPr="00E245B3">
        <w:rPr>
          <w:rFonts w:ascii="Book Antiqua" w:hAnsi="Book Antiqua"/>
          <w:sz w:val="24"/>
          <w:szCs w:val="24"/>
        </w:rPr>
        <w:t xml:space="preserve">of </w:t>
      </w:r>
      <w:r w:rsidR="000344C3" w:rsidRPr="00E245B3">
        <w:rPr>
          <w:rFonts w:ascii="Book Antiqua" w:hAnsi="Book Antiqua"/>
          <w:sz w:val="24"/>
          <w:szCs w:val="24"/>
        </w:rPr>
        <w:t>1.</w:t>
      </w:r>
      <w:r w:rsidR="00521023" w:rsidRPr="00E245B3">
        <w:rPr>
          <w:rFonts w:ascii="Book Antiqua" w:hAnsi="Book Antiqua"/>
          <w:sz w:val="24"/>
          <w:szCs w:val="24"/>
        </w:rPr>
        <w:t>5</w:t>
      </w:r>
      <w:r w:rsidR="00BC6DF9" w:rsidRPr="00E245B3">
        <w:rPr>
          <w:rFonts w:ascii="Book Antiqua" w:hAnsi="Book Antiqua"/>
          <w:sz w:val="24"/>
          <w:szCs w:val="24"/>
        </w:rPr>
        <w:t>3</w:t>
      </w:r>
      <w:r w:rsidR="000344C3" w:rsidRPr="00E245B3">
        <w:rPr>
          <w:rFonts w:ascii="Book Antiqua" w:hAnsi="Book Antiqua"/>
          <w:sz w:val="24"/>
          <w:szCs w:val="24"/>
        </w:rPr>
        <w:t xml:space="preserve"> (</w:t>
      </w:r>
      <w:r w:rsidR="008C2E38">
        <w:rPr>
          <w:rFonts w:ascii="Book Antiqua" w:hAnsi="Book Antiqua"/>
          <w:sz w:val="24"/>
          <w:szCs w:val="24"/>
        </w:rPr>
        <w:t>95%CI</w:t>
      </w:r>
      <w:r w:rsidR="00B55DFD">
        <w:rPr>
          <w:rFonts w:ascii="Book Antiqua" w:hAnsi="Book Antiqua" w:hint="eastAsia"/>
          <w:sz w:val="24"/>
          <w:szCs w:val="24"/>
        </w:rPr>
        <w:t>:</w:t>
      </w:r>
      <w:r w:rsidR="000344C3" w:rsidRPr="00E245B3">
        <w:rPr>
          <w:rFonts w:ascii="Book Antiqua" w:hAnsi="Book Antiqua"/>
          <w:sz w:val="24"/>
          <w:szCs w:val="24"/>
        </w:rPr>
        <w:t xml:space="preserve"> 1.</w:t>
      </w:r>
      <w:r w:rsidR="00521023" w:rsidRPr="00E245B3">
        <w:rPr>
          <w:rFonts w:ascii="Book Antiqua" w:hAnsi="Book Antiqua"/>
          <w:sz w:val="24"/>
          <w:szCs w:val="24"/>
        </w:rPr>
        <w:t>24</w:t>
      </w:r>
      <w:r w:rsidR="000344C3" w:rsidRPr="00E245B3">
        <w:rPr>
          <w:rFonts w:ascii="Book Antiqua" w:hAnsi="Book Antiqua"/>
          <w:sz w:val="24"/>
          <w:szCs w:val="24"/>
        </w:rPr>
        <w:t>–1.</w:t>
      </w:r>
      <w:r w:rsidR="00521023" w:rsidRPr="00E245B3">
        <w:rPr>
          <w:rFonts w:ascii="Book Antiqua" w:hAnsi="Book Antiqua"/>
          <w:sz w:val="24"/>
          <w:szCs w:val="24"/>
        </w:rPr>
        <w:t>9</w:t>
      </w:r>
      <w:r w:rsidR="00D94681" w:rsidRPr="00E245B3">
        <w:rPr>
          <w:rFonts w:ascii="Book Antiqua" w:hAnsi="Book Antiqua"/>
          <w:sz w:val="24"/>
          <w:szCs w:val="24"/>
        </w:rPr>
        <w:t>0</w:t>
      </w:r>
      <w:r w:rsidR="000344C3" w:rsidRPr="00E245B3">
        <w:rPr>
          <w:rFonts w:ascii="Book Antiqua" w:hAnsi="Book Antiqua"/>
          <w:sz w:val="24"/>
          <w:szCs w:val="24"/>
        </w:rPr>
        <w:t>)</w:t>
      </w:r>
      <w:r w:rsidR="007B26E9" w:rsidRPr="00E245B3">
        <w:rPr>
          <w:rFonts w:ascii="Book Antiqua" w:hAnsi="Book Antiqua"/>
          <w:sz w:val="24"/>
          <w:szCs w:val="24"/>
        </w:rPr>
        <w:t>. This finding is consistent with a number of studies suggesting that gender is an independent risk factor for NODM.</w:t>
      </w:r>
      <w:r w:rsidR="00291740" w:rsidRPr="00E245B3">
        <w:rPr>
          <w:rFonts w:ascii="Book Antiqua" w:hAnsi="Book Antiqua"/>
          <w:sz w:val="24"/>
          <w:szCs w:val="24"/>
        </w:rPr>
        <w:t xml:space="preserve"> </w:t>
      </w:r>
      <w:r w:rsidR="000F40E6" w:rsidRPr="00E245B3">
        <w:rPr>
          <w:rFonts w:ascii="Book Antiqua" w:hAnsi="Book Antiqua"/>
          <w:sz w:val="24"/>
          <w:szCs w:val="24"/>
        </w:rPr>
        <w:t>This difference may be a consequence of differences in</w:t>
      </w:r>
      <w:r w:rsidR="00291740" w:rsidRPr="00E245B3">
        <w:rPr>
          <w:rFonts w:ascii="Book Antiqua" w:hAnsi="Book Antiqua"/>
          <w:sz w:val="24"/>
          <w:szCs w:val="24"/>
        </w:rPr>
        <w:t xml:space="preserve"> </w:t>
      </w:r>
      <w:r w:rsidR="004A5F29" w:rsidRPr="00E245B3">
        <w:rPr>
          <w:rFonts w:ascii="Book Antiqua" w:hAnsi="Book Antiqua"/>
          <w:sz w:val="24"/>
          <w:szCs w:val="24"/>
        </w:rPr>
        <w:t>lifestyles</w:t>
      </w:r>
      <w:r w:rsidR="000344C3" w:rsidRPr="00E245B3">
        <w:rPr>
          <w:rFonts w:ascii="Book Antiqua" w:hAnsi="Book Antiqua"/>
          <w:sz w:val="24"/>
          <w:szCs w:val="24"/>
        </w:rPr>
        <w:t>, dietary habit</w:t>
      </w:r>
      <w:r w:rsidR="00676DF1" w:rsidRPr="00E245B3">
        <w:rPr>
          <w:rFonts w:ascii="Book Antiqua" w:hAnsi="Book Antiqua"/>
          <w:sz w:val="24"/>
          <w:szCs w:val="24"/>
        </w:rPr>
        <w:t>s</w:t>
      </w:r>
      <w:r w:rsidR="000344C3" w:rsidRPr="00E245B3">
        <w:rPr>
          <w:rFonts w:ascii="Book Antiqua" w:hAnsi="Book Antiqua"/>
          <w:sz w:val="24"/>
          <w:szCs w:val="24"/>
        </w:rPr>
        <w:t xml:space="preserve"> and other social factors between</w:t>
      </w:r>
      <w:r w:rsidR="00F22B45" w:rsidRPr="00E245B3">
        <w:rPr>
          <w:rFonts w:ascii="Book Antiqua" w:hAnsi="Book Antiqua"/>
          <w:sz w:val="24"/>
          <w:szCs w:val="24"/>
        </w:rPr>
        <w:t xml:space="preserve"> female and male recipients</w:t>
      </w:r>
      <w:r w:rsidR="000344C3" w:rsidRPr="00E245B3">
        <w:rPr>
          <w:rFonts w:ascii="Book Antiqua" w:hAnsi="Book Antiqua"/>
          <w:sz w:val="24"/>
          <w:szCs w:val="24"/>
        </w:rPr>
        <w:t>.</w:t>
      </w:r>
    </w:p>
    <w:p w:rsidR="00CE6B26" w:rsidRPr="00E245B3" w:rsidRDefault="00CE6B26" w:rsidP="00FD3C63">
      <w:pPr>
        <w:spacing w:line="480" w:lineRule="auto"/>
        <w:ind w:firstLineChars="300" w:firstLine="720"/>
        <w:rPr>
          <w:rFonts w:ascii="Book Antiqua" w:hAnsi="Book Antiqua"/>
          <w:sz w:val="24"/>
          <w:szCs w:val="24"/>
        </w:rPr>
      </w:pPr>
    </w:p>
    <w:p w:rsidR="006B7ACC" w:rsidRPr="00E245B3" w:rsidRDefault="00D9229F" w:rsidP="00B55DFD">
      <w:pPr>
        <w:spacing w:line="480" w:lineRule="auto"/>
        <w:ind w:firstLineChars="100" w:firstLine="240"/>
        <w:rPr>
          <w:rFonts w:ascii="Book Antiqua" w:hAnsi="Book Antiqua"/>
          <w:vanish/>
          <w:sz w:val="24"/>
          <w:szCs w:val="24"/>
          <w:specVanish/>
        </w:rPr>
      </w:pPr>
      <w:r w:rsidRPr="00E245B3">
        <w:rPr>
          <w:rFonts w:ascii="Book Antiqua" w:hAnsi="Book Antiqua"/>
          <w:sz w:val="24"/>
          <w:szCs w:val="24"/>
        </w:rPr>
        <w:t xml:space="preserve">The non-modifiable risk </w:t>
      </w:r>
      <w:r w:rsidR="00D3262D" w:rsidRPr="00E245B3">
        <w:rPr>
          <w:rFonts w:ascii="Book Antiqua" w:hAnsi="Book Antiqua"/>
          <w:sz w:val="24"/>
          <w:szCs w:val="24"/>
        </w:rPr>
        <w:t xml:space="preserve">factor of </w:t>
      </w:r>
      <w:r w:rsidR="00CF09DB" w:rsidRPr="00E245B3">
        <w:rPr>
          <w:rFonts w:ascii="Book Antiqua" w:hAnsi="Book Antiqua"/>
          <w:sz w:val="24"/>
          <w:szCs w:val="24"/>
        </w:rPr>
        <w:t xml:space="preserve">a </w:t>
      </w:r>
      <w:r w:rsidR="00D3262D" w:rsidRPr="00E245B3">
        <w:rPr>
          <w:rFonts w:ascii="Book Antiqua" w:hAnsi="Book Antiqua"/>
          <w:sz w:val="24"/>
          <w:szCs w:val="24"/>
        </w:rPr>
        <w:t xml:space="preserve">family history of diabetes mellitus </w:t>
      </w:r>
      <w:r w:rsidR="002B6ADE" w:rsidRPr="00E245B3">
        <w:rPr>
          <w:rFonts w:ascii="Book Antiqua" w:hAnsi="Book Antiqua"/>
          <w:sz w:val="24"/>
          <w:szCs w:val="24"/>
        </w:rPr>
        <w:t xml:space="preserve">was </w:t>
      </w:r>
      <w:r w:rsidR="002D6CF0" w:rsidRPr="00E245B3">
        <w:rPr>
          <w:rFonts w:ascii="Book Antiqua" w:hAnsi="Book Antiqua"/>
          <w:sz w:val="24"/>
          <w:szCs w:val="24"/>
        </w:rPr>
        <w:t>reported</w:t>
      </w:r>
      <w:r w:rsidRPr="00E245B3">
        <w:rPr>
          <w:rFonts w:ascii="Book Antiqua" w:hAnsi="Book Antiqua"/>
          <w:sz w:val="24"/>
          <w:szCs w:val="24"/>
        </w:rPr>
        <w:t xml:space="preserve"> to </w:t>
      </w:r>
      <w:r w:rsidRPr="00E245B3">
        <w:rPr>
          <w:rFonts w:ascii="Book Antiqua" w:hAnsi="Book Antiqua"/>
          <w:sz w:val="24"/>
          <w:szCs w:val="24"/>
        </w:rPr>
        <w:lastRenderedPageBreak/>
        <w:t>have a positive</w:t>
      </w:r>
      <w:r w:rsidR="00291740" w:rsidRPr="00E245B3">
        <w:rPr>
          <w:rFonts w:ascii="Book Antiqua" w:hAnsi="Book Antiqua"/>
          <w:sz w:val="24"/>
          <w:szCs w:val="24"/>
        </w:rPr>
        <w:t xml:space="preserve"> </w:t>
      </w:r>
      <w:r w:rsidR="002B6ADE" w:rsidRPr="00E245B3">
        <w:rPr>
          <w:rFonts w:ascii="Book Antiqua" w:hAnsi="Book Antiqua"/>
          <w:sz w:val="24"/>
          <w:szCs w:val="24"/>
        </w:rPr>
        <w:t xml:space="preserve">but non-significant </w:t>
      </w:r>
      <w:r w:rsidRPr="00E245B3">
        <w:rPr>
          <w:rFonts w:ascii="Book Antiqua" w:hAnsi="Book Antiqua"/>
          <w:sz w:val="24"/>
          <w:szCs w:val="24"/>
        </w:rPr>
        <w:t xml:space="preserve">association with </w:t>
      </w:r>
      <w:r w:rsidR="006B7ACC" w:rsidRPr="00E245B3">
        <w:rPr>
          <w:rFonts w:ascii="Book Antiqua" w:hAnsi="Book Antiqua"/>
          <w:sz w:val="24"/>
          <w:szCs w:val="24"/>
        </w:rPr>
        <w:t>NODM after LT</w:t>
      </w:r>
      <w:r w:rsidR="00796EB7" w:rsidRPr="00E245B3">
        <w:rPr>
          <w:rFonts w:ascii="Book Antiqua" w:hAnsi="Book Antiqua"/>
          <w:sz w:val="24"/>
          <w:szCs w:val="24"/>
        </w:rPr>
        <w:t xml:space="preserve"> in many studies</w:t>
      </w:r>
      <w:r w:rsidR="006B7ACC" w:rsidRPr="00E245B3">
        <w:rPr>
          <w:rFonts w:ascii="Book Antiqua" w:hAnsi="Book Antiqua"/>
          <w:sz w:val="24"/>
          <w:szCs w:val="24"/>
        </w:rPr>
        <w:t>.</w:t>
      </w:r>
      <w:r w:rsidR="00291740" w:rsidRPr="00E245B3">
        <w:rPr>
          <w:rFonts w:ascii="Book Antiqua" w:hAnsi="Book Antiqua"/>
          <w:sz w:val="24"/>
          <w:szCs w:val="24"/>
        </w:rPr>
        <w:t xml:space="preserve"> </w:t>
      </w:r>
      <w:r w:rsidR="002D6CF0" w:rsidRPr="00E245B3">
        <w:rPr>
          <w:rFonts w:ascii="Book Antiqua" w:hAnsi="Book Antiqua"/>
          <w:sz w:val="24"/>
          <w:szCs w:val="24"/>
        </w:rPr>
        <w:t>The result</w:t>
      </w:r>
      <w:r w:rsidR="00CF09DB" w:rsidRPr="00E245B3">
        <w:rPr>
          <w:rFonts w:ascii="Book Antiqua" w:hAnsi="Book Antiqua"/>
          <w:sz w:val="24"/>
          <w:szCs w:val="24"/>
        </w:rPr>
        <w:t>s</w:t>
      </w:r>
      <w:r w:rsidR="002D6CF0" w:rsidRPr="00E245B3">
        <w:rPr>
          <w:rFonts w:ascii="Book Antiqua" w:hAnsi="Book Antiqua"/>
          <w:sz w:val="24"/>
          <w:szCs w:val="24"/>
        </w:rPr>
        <w:t xml:space="preserve"> of the pooled OR</w:t>
      </w:r>
      <w:r w:rsidR="002B6ADE" w:rsidRPr="00E245B3">
        <w:rPr>
          <w:rFonts w:ascii="Book Antiqua" w:hAnsi="Book Antiqua"/>
          <w:sz w:val="24"/>
          <w:szCs w:val="24"/>
        </w:rPr>
        <w:t xml:space="preserve"> in the present study</w:t>
      </w:r>
      <w:r w:rsidR="002D6CF0" w:rsidRPr="00E245B3">
        <w:rPr>
          <w:rFonts w:ascii="Book Antiqua" w:hAnsi="Book Antiqua"/>
          <w:sz w:val="24"/>
          <w:szCs w:val="24"/>
        </w:rPr>
        <w:t xml:space="preserve"> suggest that </w:t>
      </w:r>
      <w:r w:rsidR="00CF09DB" w:rsidRPr="00E245B3">
        <w:rPr>
          <w:rFonts w:ascii="Book Antiqua" w:hAnsi="Book Antiqua"/>
          <w:sz w:val="24"/>
          <w:szCs w:val="24"/>
        </w:rPr>
        <w:t xml:space="preserve">a </w:t>
      </w:r>
      <w:r w:rsidR="002D6CF0" w:rsidRPr="00E245B3">
        <w:rPr>
          <w:rFonts w:ascii="Book Antiqua" w:hAnsi="Book Antiqua"/>
          <w:sz w:val="24"/>
          <w:szCs w:val="24"/>
        </w:rPr>
        <w:t>f</w:t>
      </w:r>
      <w:r w:rsidR="00382F43" w:rsidRPr="00E245B3">
        <w:rPr>
          <w:rFonts w:ascii="Book Antiqua" w:hAnsi="Book Antiqua"/>
          <w:sz w:val="24"/>
          <w:szCs w:val="24"/>
        </w:rPr>
        <w:t>amily history of diabetes mellitus can slight</w:t>
      </w:r>
      <w:r w:rsidR="00CF09DB" w:rsidRPr="00E245B3">
        <w:rPr>
          <w:rFonts w:ascii="Book Antiqua" w:hAnsi="Book Antiqua"/>
          <w:sz w:val="24"/>
          <w:szCs w:val="24"/>
        </w:rPr>
        <w:t>ly</w:t>
      </w:r>
      <w:r w:rsidR="00382F43" w:rsidRPr="00E245B3">
        <w:rPr>
          <w:rFonts w:ascii="Book Antiqua" w:hAnsi="Book Antiqua"/>
          <w:sz w:val="24"/>
          <w:szCs w:val="24"/>
        </w:rPr>
        <w:t xml:space="preserve"> increase the incidence of NODM after LT</w:t>
      </w:r>
      <w:r w:rsidR="00CF09DB" w:rsidRPr="00E245B3">
        <w:rPr>
          <w:rFonts w:ascii="Book Antiqua" w:hAnsi="Book Antiqua"/>
          <w:sz w:val="24"/>
          <w:szCs w:val="24"/>
        </w:rPr>
        <w:t>, similar to the results found</w:t>
      </w:r>
      <w:r w:rsidR="002B6ADE" w:rsidRPr="00E245B3">
        <w:rPr>
          <w:rFonts w:ascii="Book Antiqua" w:hAnsi="Book Antiqua"/>
          <w:sz w:val="24"/>
          <w:szCs w:val="24"/>
        </w:rPr>
        <w:t xml:space="preserve"> in the general</w:t>
      </w:r>
      <w:r w:rsidR="00B55DFD">
        <w:rPr>
          <w:rFonts w:ascii="Book Antiqua" w:hAnsi="Book Antiqua" w:hint="eastAsia"/>
          <w:sz w:val="24"/>
          <w:szCs w:val="24"/>
        </w:rPr>
        <w:t xml:space="preserve"> </w:t>
      </w:r>
      <w:r w:rsidR="001C2FA3" w:rsidRPr="00E245B3">
        <w:rPr>
          <w:rFonts w:ascii="Book Antiqua" w:hAnsi="Book Antiqua"/>
          <w:sz w:val="24"/>
          <w:szCs w:val="24"/>
        </w:rPr>
        <w:t>population</w:t>
      </w:r>
      <w:r w:rsidR="00382F43" w:rsidRPr="00E245B3">
        <w:rPr>
          <w:rFonts w:ascii="Book Antiqua" w:hAnsi="Book Antiqua"/>
          <w:sz w:val="24"/>
          <w:szCs w:val="24"/>
        </w:rPr>
        <w:t>.</w:t>
      </w:r>
      <w:r w:rsidR="00B55DFD">
        <w:rPr>
          <w:rFonts w:ascii="Book Antiqua" w:hAnsi="Book Antiqua" w:hint="eastAsia"/>
          <w:sz w:val="24"/>
          <w:szCs w:val="24"/>
        </w:rPr>
        <w:t xml:space="preserve"> </w:t>
      </w:r>
    </w:p>
    <w:p w:rsidR="00725ADB" w:rsidRPr="00E245B3" w:rsidRDefault="001C2FA3" w:rsidP="00FD3C63">
      <w:pPr>
        <w:spacing w:line="480" w:lineRule="auto"/>
        <w:ind w:firstLineChars="300" w:firstLine="720"/>
        <w:rPr>
          <w:rFonts w:ascii="Book Antiqua" w:hAnsi="Book Antiqua"/>
          <w:vanish/>
          <w:sz w:val="24"/>
          <w:szCs w:val="24"/>
          <w:specVanish/>
        </w:rPr>
      </w:pPr>
      <w:r w:rsidRPr="00E245B3">
        <w:rPr>
          <w:rFonts w:ascii="Book Antiqua" w:hAnsi="Book Antiqua"/>
          <w:sz w:val="24"/>
          <w:szCs w:val="24"/>
        </w:rPr>
        <w:t xml:space="preserve">IFG </w:t>
      </w:r>
      <w:r w:rsidR="00725ADB" w:rsidRPr="00E245B3">
        <w:rPr>
          <w:rFonts w:ascii="Book Antiqua" w:hAnsi="Book Antiqua"/>
          <w:sz w:val="24"/>
          <w:szCs w:val="24"/>
        </w:rPr>
        <w:t>prior to transplantation</w:t>
      </w:r>
      <w:r w:rsidR="00291740" w:rsidRPr="00E245B3">
        <w:rPr>
          <w:rFonts w:ascii="Book Antiqua" w:hAnsi="Book Antiqua"/>
          <w:sz w:val="24"/>
          <w:szCs w:val="24"/>
        </w:rPr>
        <w:t xml:space="preserve"> </w:t>
      </w:r>
      <w:r w:rsidR="00CF09DB" w:rsidRPr="00E245B3">
        <w:rPr>
          <w:rFonts w:ascii="Book Antiqua" w:hAnsi="Book Antiqua"/>
          <w:sz w:val="24"/>
          <w:szCs w:val="24"/>
        </w:rPr>
        <w:t>has been</w:t>
      </w:r>
      <w:r w:rsidR="00D9426A" w:rsidRPr="00E245B3">
        <w:rPr>
          <w:rFonts w:ascii="Book Antiqua" w:hAnsi="Book Antiqua"/>
          <w:sz w:val="24"/>
          <w:szCs w:val="24"/>
        </w:rPr>
        <w:t xml:space="preserve"> shown </w:t>
      </w:r>
      <w:r w:rsidR="00F0504F" w:rsidRPr="00E245B3">
        <w:rPr>
          <w:rFonts w:ascii="Book Antiqua" w:hAnsi="Book Antiqua"/>
          <w:sz w:val="24"/>
          <w:szCs w:val="24"/>
        </w:rPr>
        <w:t xml:space="preserve">to be a risk factor for NODM after LT in many </w:t>
      </w:r>
      <w:r w:rsidR="00250AA3" w:rsidRPr="00E245B3">
        <w:rPr>
          <w:rFonts w:ascii="Book Antiqua" w:hAnsi="Book Antiqua"/>
          <w:sz w:val="24"/>
          <w:szCs w:val="24"/>
        </w:rPr>
        <w:t xml:space="preserve">studies. </w:t>
      </w:r>
      <w:r w:rsidR="00FB3227" w:rsidRPr="00E245B3">
        <w:rPr>
          <w:rFonts w:ascii="Book Antiqua" w:hAnsi="Book Antiqua"/>
          <w:sz w:val="24"/>
          <w:szCs w:val="24"/>
        </w:rPr>
        <w:t>Pre</w:t>
      </w:r>
      <w:r w:rsidRPr="00E245B3">
        <w:rPr>
          <w:rFonts w:ascii="Book Antiqua" w:hAnsi="Book Antiqua"/>
          <w:sz w:val="24"/>
          <w:szCs w:val="24"/>
        </w:rPr>
        <w:t>-</w:t>
      </w:r>
      <w:r w:rsidR="00FB3227" w:rsidRPr="00E245B3">
        <w:rPr>
          <w:rFonts w:ascii="Book Antiqua" w:hAnsi="Book Antiqua"/>
          <w:sz w:val="24"/>
          <w:szCs w:val="24"/>
        </w:rPr>
        <w:t xml:space="preserve">transplant IFG has also been shown to predict NODM in </w:t>
      </w:r>
      <w:r w:rsidR="004400E7" w:rsidRPr="00E245B3">
        <w:rPr>
          <w:rFonts w:ascii="Book Antiqua" w:hAnsi="Book Antiqua"/>
          <w:sz w:val="24"/>
          <w:szCs w:val="24"/>
        </w:rPr>
        <w:t xml:space="preserve">renal </w:t>
      </w:r>
      <w:r w:rsidR="00FB3227" w:rsidRPr="00E245B3">
        <w:rPr>
          <w:rFonts w:ascii="Book Antiqua" w:hAnsi="Book Antiqua"/>
          <w:sz w:val="24"/>
          <w:szCs w:val="24"/>
        </w:rPr>
        <w:t xml:space="preserve">transplant </w:t>
      </w:r>
      <w:proofErr w:type="gramStart"/>
      <w:r w:rsidR="00D31B5F" w:rsidRPr="00E245B3">
        <w:rPr>
          <w:rFonts w:ascii="Book Antiqua" w:hAnsi="Book Antiqua"/>
          <w:sz w:val="24"/>
          <w:szCs w:val="24"/>
        </w:rPr>
        <w:t>recipients</w:t>
      </w:r>
      <w:proofErr w:type="gramEnd"/>
      <w:r w:rsidR="00353BD7" w:rsidRPr="00E245B3">
        <w:rPr>
          <w:rFonts w:ascii="Book Antiqua" w:hAnsi="Book Antiqua"/>
          <w:sz w:val="24"/>
          <w:szCs w:val="24"/>
        </w:rPr>
        <w:fldChar w:fldCharType="begin">
          <w:fldData xml:space="preserve">PEVuZE5vdGU+PENpdGU+PEF1dGhvcj5SYW1lc2ggUHJhc2FkPC9BdXRob3I+PFllYXI+MjAwOTwv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PEVuZE5vdGU+PENpdGU+PEF1dGhvcj5SYW1lc2ggUHJhc2FkPC9BdXRob3I+PFllYXI+MjAwOTwv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41" w:tooltip="Ramesh Prasad, 2009 #77" w:history="1">
        <w:r w:rsidR="003A378A" w:rsidRPr="00E245B3">
          <w:rPr>
            <w:rFonts w:ascii="Book Antiqua" w:hAnsi="Book Antiqua"/>
            <w:noProof/>
            <w:sz w:val="24"/>
            <w:szCs w:val="24"/>
            <w:vertAlign w:val="superscript"/>
          </w:rPr>
          <w:t>41</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FB3227" w:rsidRPr="00E245B3">
        <w:rPr>
          <w:rFonts w:ascii="Book Antiqua" w:hAnsi="Book Antiqua"/>
          <w:sz w:val="24"/>
          <w:szCs w:val="24"/>
        </w:rPr>
        <w:t xml:space="preserve">. </w:t>
      </w:r>
      <w:r w:rsidR="004400E7" w:rsidRPr="00E245B3">
        <w:rPr>
          <w:rFonts w:ascii="Book Antiqua" w:hAnsi="Book Antiqua"/>
          <w:sz w:val="24"/>
          <w:szCs w:val="24"/>
        </w:rPr>
        <w:t xml:space="preserve">In the </w:t>
      </w:r>
      <w:r w:rsidR="002F0391" w:rsidRPr="00E245B3">
        <w:rPr>
          <w:rFonts w:ascii="Book Antiqua" w:hAnsi="Book Antiqua"/>
          <w:sz w:val="24"/>
          <w:szCs w:val="24"/>
        </w:rPr>
        <w:t>general</w:t>
      </w:r>
      <w:r w:rsidR="00291740" w:rsidRPr="00E245B3">
        <w:rPr>
          <w:rFonts w:ascii="Book Antiqua" w:hAnsi="Book Antiqua"/>
          <w:sz w:val="24"/>
          <w:szCs w:val="24"/>
        </w:rPr>
        <w:t xml:space="preserve"> </w:t>
      </w:r>
      <w:r w:rsidR="004400E7" w:rsidRPr="00E245B3">
        <w:rPr>
          <w:rFonts w:ascii="Book Antiqua" w:hAnsi="Book Antiqua"/>
          <w:sz w:val="24"/>
          <w:szCs w:val="24"/>
        </w:rPr>
        <w:t>population,</w:t>
      </w:r>
      <w:r w:rsidR="003944D4" w:rsidRPr="00E245B3">
        <w:rPr>
          <w:rFonts w:ascii="Book Antiqua" w:hAnsi="Book Antiqua"/>
          <w:sz w:val="24"/>
          <w:szCs w:val="24"/>
        </w:rPr>
        <w:t xml:space="preserve"> fasting plasma glucose </w:t>
      </w:r>
      <w:r w:rsidR="002F0391" w:rsidRPr="00E245B3">
        <w:rPr>
          <w:rFonts w:ascii="Book Antiqua" w:hAnsi="Book Antiqua"/>
          <w:sz w:val="24"/>
          <w:szCs w:val="24"/>
        </w:rPr>
        <w:t xml:space="preserve">is </w:t>
      </w:r>
      <w:r w:rsidR="003944D4" w:rsidRPr="00E245B3">
        <w:rPr>
          <w:rFonts w:ascii="Book Antiqua" w:hAnsi="Book Antiqua"/>
          <w:sz w:val="24"/>
          <w:szCs w:val="24"/>
        </w:rPr>
        <w:t xml:space="preserve">significantly associated </w:t>
      </w:r>
      <w:r w:rsidR="00CF09DB" w:rsidRPr="00E245B3">
        <w:rPr>
          <w:rFonts w:ascii="Book Antiqua" w:hAnsi="Book Antiqua"/>
          <w:sz w:val="24"/>
          <w:szCs w:val="24"/>
        </w:rPr>
        <w:t xml:space="preserve">with </w:t>
      </w:r>
      <w:r w:rsidR="003944D4" w:rsidRPr="00E245B3">
        <w:rPr>
          <w:rFonts w:ascii="Book Antiqua" w:hAnsi="Book Antiqua"/>
          <w:sz w:val="24"/>
          <w:szCs w:val="24"/>
        </w:rPr>
        <w:t>the incidence of</w:t>
      </w:r>
      <w:r w:rsidR="004400E7" w:rsidRPr="00E245B3">
        <w:rPr>
          <w:rFonts w:ascii="Book Antiqua" w:hAnsi="Book Antiqua"/>
          <w:sz w:val="24"/>
          <w:szCs w:val="24"/>
        </w:rPr>
        <w:t xml:space="preserve"> type 2 diabetes </w:t>
      </w:r>
      <w:proofErr w:type="gramStart"/>
      <w:r w:rsidR="00291740" w:rsidRPr="00E245B3">
        <w:rPr>
          <w:rFonts w:ascii="Book Antiqua" w:hAnsi="Book Antiqua"/>
          <w:sz w:val="24"/>
          <w:szCs w:val="24"/>
        </w:rPr>
        <w:t>mellitus</w:t>
      </w:r>
      <w:proofErr w:type="gramEnd"/>
      <w:r w:rsidR="00353BD7" w:rsidRPr="00E245B3">
        <w:rPr>
          <w:rFonts w:ascii="Book Antiqua" w:hAnsi="Book Antiqua"/>
          <w:sz w:val="24"/>
          <w:szCs w:val="24"/>
        </w:rPr>
        <w:fldChar w:fldCharType="begin">
          <w:fldData xml:space="preserve">PEVuZE5vdGU+PENpdGU+PEF1dGhvcj5OaWNob2xzPC9BdXRob3I+PFllYXI+MjAwODwvWWVhcj48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=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PEVuZE5vdGU+PENpdGU+PEF1dGhvcj5OaWNob2xzPC9BdXRob3I+PFllYXI+MjAwODwvWWVhcj48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=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42" w:tooltip="Nichols, 2008 #79" w:history="1">
        <w:r w:rsidR="003A378A" w:rsidRPr="00E245B3">
          <w:rPr>
            <w:rFonts w:ascii="Book Antiqua" w:hAnsi="Book Antiqua"/>
            <w:noProof/>
            <w:sz w:val="24"/>
            <w:szCs w:val="24"/>
            <w:vertAlign w:val="superscript"/>
          </w:rPr>
          <w:t>42</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CF09DB" w:rsidRPr="00E245B3">
        <w:rPr>
          <w:rFonts w:ascii="Book Antiqua" w:hAnsi="Book Antiqua"/>
          <w:sz w:val="24"/>
          <w:szCs w:val="24"/>
        </w:rPr>
        <w:t>. A</w:t>
      </w:r>
      <w:r w:rsidR="00D9426A" w:rsidRPr="00E245B3">
        <w:rPr>
          <w:rFonts w:ascii="Book Antiqua" w:hAnsi="Book Antiqua"/>
          <w:sz w:val="24"/>
          <w:szCs w:val="24"/>
        </w:rPr>
        <w:t>pproximately 7</w:t>
      </w:r>
      <w:r w:rsidR="00C55F99" w:rsidRPr="00E245B3">
        <w:rPr>
          <w:rFonts w:ascii="Book Antiqua" w:hAnsi="Book Antiqua"/>
          <w:sz w:val="24"/>
          <w:szCs w:val="24"/>
        </w:rPr>
        <w:t>0% of individuals with abnormal blood glucose,</w:t>
      </w:r>
      <w:r w:rsidR="00291740" w:rsidRPr="00E245B3">
        <w:rPr>
          <w:rFonts w:ascii="Book Antiqua" w:hAnsi="Book Antiqua"/>
          <w:sz w:val="24"/>
          <w:szCs w:val="24"/>
        </w:rPr>
        <w:t xml:space="preserve"> </w:t>
      </w:r>
      <w:r w:rsidR="00C55F99" w:rsidRPr="00E245B3">
        <w:rPr>
          <w:rFonts w:ascii="Book Antiqua" w:hAnsi="Book Antiqua"/>
          <w:sz w:val="24"/>
          <w:szCs w:val="24"/>
        </w:rPr>
        <w:t xml:space="preserve">defined as impaired glucose tolerance or </w:t>
      </w:r>
      <w:r w:rsidR="00A62F8E" w:rsidRPr="00E245B3">
        <w:rPr>
          <w:rFonts w:ascii="Book Antiqua" w:hAnsi="Book Antiqua"/>
          <w:sz w:val="24"/>
          <w:szCs w:val="24"/>
        </w:rPr>
        <w:t>IFG</w:t>
      </w:r>
      <w:r w:rsidR="00C55F99" w:rsidRPr="00E245B3">
        <w:rPr>
          <w:rFonts w:ascii="Book Antiqua" w:hAnsi="Book Antiqua"/>
          <w:sz w:val="24"/>
          <w:szCs w:val="24"/>
        </w:rPr>
        <w:t>, may ultimately develop diabetes mellitus</w:t>
      </w:r>
      <w:r w:rsidR="00353BD7" w:rsidRPr="00E245B3">
        <w:rPr>
          <w:rFonts w:ascii="Book Antiqua" w:hAnsi="Book Antiqua"/>
          <w:sz w:val="24"/>
          <w:szCs w:val="24"/>
        </w:rPr>
        <w:fldChar w:fldCharType="begin"/>
      </w:r>
      <w:r w:rsidR="003A378A" w:rsidRPr="00E245B3">
        <w:rPr>
          <w:rFonts w:ascii="Book Antiqua" w:hAnsi="Book Antiqua"/>
          <w:sz w:val="24"/>
          <w:szCs w:val="24"/>
        </w:rPr>
        <w:instrText xml:space="preserve"> ADDIN EN.CITE &lt;EndNote&gt;&lt;Cite&gt;&lt;Author&gt;Nathan&lt;/Author&gt;&lt;Year&gt;2007&lt;/Year&gt;&lt;RecNum&gt;78&lt;/RecNum&gt;&lt;DisplayText&gt;&lt;style face="superscript"&gt;[43]&lt;/style&gt;&lt;/DisplayText&gt;&lt;record&gt;&lt;rec-number&gt;78&lt;/rec-number&gt;&lt;foreign-keys&gt;&lt;key app="EN" db-id="swrzwrf5uf2de4ez5zr55d0itafxtsv9drdf"&gt;78&lt;/key&gt;&lt;/foreign-keys&gt;&lt;ref-type name="Journal Article"&gt;17&lt;/ref-type&gt;&lt;contributors&gt;&lt;authors&gt;&lt;author&gt;Nathan, D. M.&lt;/author&gt;&lt;author&gt;Davidson, M. B.&lt;/author&gt;&lt;author&gt;DeFronzo, R. A.&lt;/author&gt;&lt;author&gt;Heine, R. J.&lt;/author&gt;&lt;author&gt;Henry, R. R.&lt;/author&gt;&lt;author&gt;Pratley, R.&lt;/author&gt;&lt;author&gt;Zinman, B.&lt;/author&gt;&lt;/authors&gt;&lt;/contributors&gt;&lt;auth-address&gt;Massachusetts General Hospital and Harvard Medical School, Boston, Massachusetts, USA.&lt;/auth-address&gt;&lt;titles&gt;&lt;title&gt;Impaired fasting glucose and impaired glucose tolerance: implications for care&lt;/title&gt;&lt;secondary-title&gt;Diabetes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care&lt;/abbr-1&gt;&lt;/alt-periodical&gt;&lt;pages&gt;753-9&lt;/pages&gt;&lt;volume&gt;30&lt;/volume&gt;&lt;number&gt;3&lt;/number&gt;&lt;edition&gt;2007/03/01&lt;/edition&gt;&lt;keywords&gt;&lt;keyword&gt;Blood Glucose/*analysis&lt;/keyword&gt;&lt;keyword&gt;Diabetes Mellitus, Type 2/epidemiology/*prevention &amp;amp; control&lt;/keyword&gt;&lt;keyword&gt;Fasting&lt;/keyword&gt;&lt;keyword&gt;Glucose Intolerance/classification/*therapy&lt;/keyword&gt;&lt;keyword&gt;Prevalence&lt;/keyword&gt;&lt;keyword&gt;United States&lt;/keyword&gt;&lt;/keywords&gt;&lt;dates&gt;&lt;year&gt;2007&lt;/year&gt;&lt;pub-dates&gt;&lt;date&gt;Mar&lt;/date&gt;&lt;/pub-dates&gt;&lt;/dates&gt;&lt;isbn&gt;1935-5548 (Electronic)&amp;#xD;0149-5992 (Linking)&lt;/isbn&gt;&lt;accession-num&gt;17327355&lt;/accession-num&gt;&lt;work-type&gt;Consensus Development Conference&amp;#xD;Review&lt;/work-type&gt;&lt;urls&gt;&lt;related-urls&gt;&lt;url&gt;http://www.ncbi.nlm.nih.gov/pubmed/17327355&lt;/url&gt;&lt;/related-urls&gt;&lt;/urls&gt;&lt;electronic-resource-num&gt;10.2337/dc07-9920&lt;/electronic-resource-num&gt;&lt;language&gt;eng&lt;/language&gt;&lt;/record&gt;&lt;/Cite&gt;&lt;/EndNote&gt;</w:instrText>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43" w:tooltip="Nathan, 2007 #78" w:history="1">
        <w:r w:rsidR="003A378A" w:rsidRPr="00E245B3">
          <w:rPr>
            <w:rFonts w:ascii="Book Antiqua" w:hAnsi="Book Antiqua"/>
            <w:noProof/>
            <w:sz w:val="24"/>
            <w:szCs w:val="24"/>
            <w:vertAlign w:val="superscript"/>
          </w:rPr>
          <w:t>43</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C55F99" w:rsidRPr="00E245B3">
        <w:rPr>
          <w:rFonts w:ascii="Book Antiqua" w:hAnsi="Book Antiqua"/>
          <w:sz w:val="24"/>
          <w:szCs w:val="24"/>
        </w:rPr>
        <w:t xml:space="preserve">. </w:t>
      </w:r>
      <w:r w:rsidR="002F0391" w:rsidRPr="00E245B3">
        <w:rPr>
          <w:rFonts w:ascii="Book Antiqua" w:hAnsi="Book Antiqua"/>
          <w:sz w:val="24"/>
          <w:szCs w:val="24"/>
        </w:rPr>
        <w:t>In</w:t>
      </w:r>
      <w:r w:rsidR="00291740" w:rsidRPr="00E245B3">
        <w:rPr>
          <w:rFonts w:ascii="Book Antiqua" w:hAnsi="Book Antiqua"/>
          <w:sz w:val="24"/>
          <w:szCs w:val="24"/>
        </w:rPr>
        <w:t xml:space="preserve"> </w:t>
      </w:r>
      <w:r w:rsidR="00325295" w:rsidRPr="00E245B3">
        <w:rPr>
          <w:rFonts w:ascii="Book Antiqua" w:hAnsi="Book Antiqua"/>
          <w:sz w:val="24"/>
          <w:szCs w:val="24"/>
        </w:rPr>
        <w:t xml:space="preserve">cirrhotic patients, the prevalence of impaired glucose tolerance </w:t>
      </w:r>
      <w:r w:rsidR="002F0391" w:rsidRPr="00E245B3">
        <w:rPr>
          <w:rFonts w:ascii="Book Antiqua" w:hAnsi="Book Antiqua"/>
          <w:sz w:val="24"/>
          <w:szCs w:val="24"/>
        </w:rPr>
        <w:t xml:space="preserve">has been </w:t>
      </w:r>
      <w:r w:rsidR="00325295" w:rsidRPr="00E245B3">
        <w:rPr>
          <w:rFonts w:ascii="Book Antiqua" w:hAnsi="Book Antiqua"/>
          <w:sz w:val="24"/>
          <w:szCs w:val="24"/>
        </w:rPr>
        <w:t>estimated to be approximately 60% to 80%.</w:t>
      </w:r>
      <w:r w:rsidR="00C55F99" w:rsidRPr="00E245B3">
        <w:rPr>
          <w:rFonts w:ascii="Book Antiqua" w:hAnsi="Book Antiqua"/>
          <w:sz w:val="24"/>
          <w:szCs w:val="24"/>
        </w:rPr>
        <w:t>The current</w:t>
      </w:r>
      <w:r w:rsidRPr="00E245B3">
        <w:rPr>
          <w:rFonts w:ascii="Book Antiqua" w:hAnsi="Book Antiqua"/>
          <w:sz w:val="24"/>
          <w:szCs w:val="24"/>
        </w:rPr>
        <w:t xml:space="preserve"> meta-analysis showed</w:t>
      </w:r>
      <w:r w:rsidR="00C55F99" w:rsidRPr="00E245B3">
        <w:rPr>
          <w:rFonts w:ascii="Book Antiqua" w:hAnsi="Book Antiqua"/>
          <w:sz w:val="24"/>
          <w:szCs w:val="24"/>
        </w:rPr>
        <w:t xml:space="preserve"> a significant relationship between </w:t>
      </w:r>
      <w:r w:rsidR="00CE4ABD" w:rsidRPr="00E245B3">
        <w:rPr>
          <w:rFonts w:ascii="Book Antiqua" w:hAnsi="Book Antiqua"/>
          <w:sz w:val="24"/>
          <w:szCs w:val="24"/>
        </w:rPr>
        <w:t>p</w:t>
      </w:r>
      <w:r w:rsidR="00C55F99" w:rsidRPr="00E245B3">
        <w:rPr>
          <w:rFonts w:ascii="Book Antiqua" w:hAnsi="Book Antiqua"/>
          <w:sz w:val="24"/>
          <w:szCs w:val="24"/>
        </w:rPr>
        <w:t>re</w:t>
      </w:r>
      <w:r w:rsidRPr="00E245B3">
        <w:rPr>
          <w:rFonts w:ascii="Book Antiqua" w:hAnsi="Book Antiqua"/>
          <w:sz w:val="24"/>
          <w:szCs w:val="24"/>
        </w:rPr>
        <w:t>-</w:t>
      </w:r>
      <w:r w:rsidR="00C55F99" w:rsidRPr="00E245B3">
        <w:rPr>
          <w:rFonts w:ascii="Book Antiqua" w:hAnsi="Book Antiqua"/>
          <w:sz w:val="24"/>
          <w:szCs w:val="24"/>
        </w:rPr>
        <w:t xml:space="preserve">transplant IFG and NODM after </w:t>
      </w:r>
      <w:r w:rsidR="007A35E3" w:rsidRPr="00E245B3">
        <w:rPr>
          <w:rFonts w:ascii="Book Antiqua" w:hAnsi="Book Antiqua"/>
          <w:sz w:val="24"/>
          <w:szCs w:val="24"/>
        </w:rPr>
        <w:t>LT</w:t>
      </w:r>
      <w:r w:rsidR="00C55F99" w:rsidRPr="00E245B3">
        <w:rPr>
          <w:rFonts w:ascii="Book Antiqua" w:hAnsi="Book Antiqua"/>
          <w:sz w:val="24"/>
          <w:szCs w:val="24"/>
        </w:rPr>
        <w:t xml:space="preserve">. </w:t>
      </w:r>
      <w:r w:rsidR="00676DF1" w:rsidRPr="00E245B3">
        <w:rPr>
          <w:rFonts w:ascii="Book Antiqua" w:hAnsi="Book Antiqua"/>
          <w:sz w:val="24"/>
          <w:szCs w:val="24"/>
        </w:rPr>
        <w:t>Thus</w:t>
      </w:r>
      <w:r w:rsidR="00C55F99" w:rsidRPr="00E245B3">
        <w:rPr>
          <w:rFonts w:ascii="Book Antiqua" w:hAnsi="Book Antiqua"/>
          <w:sz w:val="24"/>
          <w:szCs w:val="24"/>
        </w:rPr>
        <w:t xml:space="preserve">, we </w:t>
      </w:r>
      <w:r w:rsidR="00CE4ABD" w:rsidRPr="00E245B3">
        <w:rPr>
          <w:rFonts w:ascii="Book Antiqua" w:hAnsi="Book Antiqua"/>
          <w:sz w:val="24"/>
          <w:szCs w:val="24"/>
        </w:rPr>
        <w:t>speculated</w:t>
      </w:r>
      <w:r w:rsidR="00C55F99" w:rsidRPr="00E245B3">
        <w:rPr>
          <w:rFonts w:ascii="Book Antiqua" w:hAnsi="Book Antiqua"/>
          <w:sz w:val="24"/>
          <w:szCs w:val="24"/>
        </w:rPr>
        <w:t xml:space="preserve"> that </w:t>
      </w:r>
      <w:r w:rsidR="00CE4ABD" w:rsidRPr="00E245B3">
        <w:rPr>
          <w:rFonts w:ascii="Book Antiqua" w:hAnsi="Book Antiqua"/>
          <w:sz w:val="24"/>
          <w:szCs w:val="24"/>
        </w:rPr>
        <w:t>pre</w:t>
      </w:r>
      <w:r w:rsidRPr="00E245B3">
        <w:rPr>
          <w:rFonts w:ascii="Book Antiqua" w:hAnsi="Book Antiqua"/>
          <w:sz w:val="24"/>
          <w:szCs w:val="24"/>
        </w:rPr>
        <w:t>-</w:t>
      </w:r>
      <w:r w:rsidR="00CE4ABD" w:rsidRPr="00E245B3">
        <w:rPr>
          <w:rFonts w:ascii="Book Antiqua" w:hAnsi="Book Antiqua"/>
          <w:sz w:val="24"/>
          <w:szCs w:val="24"/>
        </w:rPr>
        <w:t>transplant IFG ha</w:t>
      </w:r>
      <w:r w:rsidR="002F0391" w:rsidRPr="00E245B3">
        <w:rPr>
          <w:rFonts w:ascii="Book Antiqua" w:hAnsi="Book Antiqua"/>
          <w:sz w:val="24"/>
          <w:szCs w:val="24"/>
        </w:rPr>
        <w:t>s</w:t>
      </w:r>
      <w:r w:rsidR="00291740" w:rsidRPr="00E245B3">
        <w:rPr>
          <w:rFonts w:ascii="Book Antiqua" w:hAnsi="Book Antiqua"/>
          <w:sz w:val="24"/>
          <w:szCs w:val="24"/>
        </w:rPr>
        <w:t xml:space="preserve"> </w:t>
      </w:r>
      <w:r w:rsidR="00CE4ABD" w:rsidRPr="00E245B3">
        <w:rPr>
          <w:rFonts w:ascii="Book Antiqua" w:hAnsi="Book Antiqua"/>
          <w:sz w:val="24"/>
          <w:szCs w:val="24"/>
        </w:rPr>
        <w:t xml:space="preserve">similar </w:t>
      </w:r>
      <w:r w:rsidR="002F0391" w:rsidRPr="00E245B3">
        <w:rPr>
          <w:rFonts w:ascii="Book Antiqua" w:hAnsi="Book Antiqua"/>
          <w:sz w:val="24"/>
          <w:szCs w:val="24"/>
        </w:rPr>
        <w:t>effects in</w:t>
      </w:r>
      <w:r w:rsidR="00CE4ABD" w:rsidRPr="00E245B3">
        <w:rPr>
          <w:rFonts w:ascii="Book Antiqua" w:hAnsi="Book Antiqua"/>
          <w:sz w:val="24"/>
          <w:szCs w:val="24"/>
        </w:rPr>
        <w:t xml:space="preserve"> transplant recipients and </w:t>
      </w:r>
      <w:r w:rsidR="00676DF1" w:rsidRPr="00E245B3">
        <w:rPr>
          <w:rFonts w:ascii="Book Antiqua" w:hAnsi="Book Antiqua"/>
          <w:sz w:val="24"/>
          <w:szCs w:val="24"/>
        </w:rPr>
        <w:t xml:space="preserve">the </w:t>
      </w:r>
      <w:r w:rsidRPr="00E245B3">
        <w:rPr>
          <w:rFonts w:ascii="Book Antiqua" w:hAnsi="Book Antiqua"/>
          <w:sz w:val="24"/>
          <w:szCs w:val="24"/>
        </w:rPr>
        <w:t>ordinary</w:t>
      </w:r>
      <w:r w:rsidR="00291740" w:rsidRPr="00E245B3">
        <w:rPr>
          <w:rFonts w:ascii="Book Antiqua" w:hAnsi="Book Antiqua"/>
          <w:sz w:val="24"/>
          <w:szCs w:val="24"/>
        </w:rPr>
        <w:t xml:space="preserve"> </w:t>
      </w:r>
      <w:r w:rsidRPr="00E245B3">
        <w:rPr>
          <w:rFonts w:ascii="Book Antiqua" w:hAnsi="Book Antiqua"/>
          <w:sz w:val="24"/>
          <w:szCs w:val="24"/>
        </w:rPr>
        <w:t>population</w:t>
      </w:r>
      <w:r w:rsidR="00676DF1" w:rsidRPr="00E245B3">
        <w:rPr>
          <w:rFonts w:ascii="Book Antiqua" w:hAnsi="Book Antiqua"/>
          <w:sz w:val="24"/>
          <w:szCs w:val="24"/>
        </w:rPr>
        <w:t xml:space="preserve">, although </w:t>
      </w:r>
      <w:r w:rsidR="007A35E3" w:rsidRPr="00E245B3">
        <w:rPr>
          <w:rFonts w:ascii="Book Antiqua" w:hAnsi="Book Antiqua"/>
          <w:sz w:val="24"/>
          <w:szCs w:val="24"/>
        </w:rPr>
        <w:t>further</w:t>
      </w:r>
      <w:r w:rsidR="00C55F99" w:rsidRPr="00E245B3">
        <w:rPr>
          <w:rFonts w:ascii="Book Antiqua" w:hAnsi="Book Antiqua"/>
          <w:sz w:val="24"/>
          <w:szCs w:val="24"/>
        </w:rPr>
        <w:t xml:space="preserve"> research is </w:t>
      </w:r>
      <w:r w:rsidR="007A35E3" w:rsidRPr="00E245B3">
        <w:rPr>
          <w:rFonts w:ascii="Book Antiqua" w:hAnsi="Book Antiqua"/>
          <w:sz w:val="24"/>
          <w:szCs w:val="24"/>
        </w:rPr>
        <w:t>required</w:t>
      </w:r>
      <w:r w:rsidR="00C55F99" w:rsidRPr="00E245B3">
        <w:rPr>
          <w:rFonts w:ascii="Book Antiqua" w:hAnsi="Book Antiqua"/>
          <w:sz w:val="24"/>
          <w:szCs w:val="24"/>
        </w:rPr>
        <w:t xml:space="preserve"> to determine </w:t>
      </w:r>
      <w:r w:rsidR="007A35E3" w:rsidRPr="00E245B3">
        <w:rPr>
          <w:rFonts w:ascii="Book Antiqua" w:hAnsi="Book Antiqua"/>
          <w:sz w:val="24"/>
          <w:szCs w:val="24"/>
        </w:rPr>
        <w:t>whether</w:t>
      </w:r>
      <w:r w:rsidR="00C55F99" w:rsidRPr="00E245B3">
        <w:rPr>
          <w:rFonts w:ascii="Book Antiqua" w:hAnsi="Book Antiqua"/>
          <w:sz w:val="24"/>
          <w:szCs w:val="24"/>
        </w:rPr>
        <w:t xml:space="preserve"> the</w:t>
      </w:r>
      <w:r w:rsidR="00291740" w:rsidRPr="00E245B3">
        <w:rPr>
          <w:rFonts w:ascii="Book Antiqua" w:hAnsi="Book Antiqua"/>
          <w:sz w:val="24"/>
          <w:szCs w:val="24"/>
        </w:rPr>
        <w:t xml:space="preserve"> </w:t>
      </w:r>
      <w:proofErr w:type="spellStart"/>
      <w:r w:rsidR="007A35E3" w:rsidRPr="00E245B3">
        <w:rPr>
          <w:rFonts w:ascii="Book Antiqua" w:hAnsi="Book Antiqua"/>
          <w:sz w:val="24"/>
          <w:szCs w:val="24"/>
        </w:rPr>
        <w:t>pathogen</w:t>
      </w:r>
      <w:r w:rsidR="002F0391" w:rsidRPr="00E245B3">
        <w:rPr>
          <w:rFonts w:ascii="Book Antiqua" w:hAnsi="Book Antiqua"/>
          <w:sz w:val="24"/>
          <w:szCs w:val="24"/>
        </w:rPr>
        <w:t>etic</w:t>
      </w:r>
      <w:proofErr w:type="spellEnd"/>
      <w:r w:rsidR="002F0391" w:rsidRPr="00E245B3">
        <w:rPr>
          <w:rFonts w:ascii="Book Antiqua" w:hAnsi="Book Antiqua"/>
          <w:sz w:val="24"/>
          <w:szCs w:val="24"/>
        </w:rPr>
        <w:t xml:space="preserve"> mechanism</w:t>
      </w:r>
      <w:r w:rsidRPr="00E245B3">
        <w:rPr>
          <w:rFonts w:ascii="Book Antiqua" w:hAnsi="Book Antiqua"/>
          <w:sz w:val="24"/>
          <w:szCs w:val="24"/>
        </w:rPr>
        <w:t xml:space="preserve"> is </w:t>
      </w:r>
      <w:r w:rsidR="00676DF1" w:rsidRPr="00E245B3">
        <w:rPr>
          <w:rFonts w:ascii="Book Antiqua" w:hAnsi="Book Antiqua"/>
          <w:sz w:val="24"/>
          <w:szCs w:val="24"/>
        </w:rPr>
        <w:t xml:space="preserve">the </w:t>
      </w:r>
      <w:r w:rsidR="00C55F99" w:rsidRPr="00E245B3">
        <w:rPr>
          <w:rFonts w:ascii="Book Antiqua" w:hAnsi="Book Antiqua"/>
          <w:sz w:val="24"/>
          <w:szCs w:val="24"/>
        </w:rPr>
        <w:t>same</w:t>
      </w:r>
      <w:r w:rsidR="00291740" w:rsidRPr="00E245B3">
        <w:rPr>
          <w:rFonts w:ascii="Book Antiqua" w:hAnsi="Book Antiqua"/>
          <w:sz w:val="24"/>
          <w:szCs w:val="24"/>
        </w:rPr>
        <w:t xml:space="preserve"> </w:t>
      </w:r>
      <w:r w:rsidR="002F0391" w:rsidRPr="00E245B3">
        <w:rPr>
          <w:rFonts w:ascii="Book Antiqua" w:hAnsi="Book Antiqua"/>
          <w:sz w:val="24"/>
          <w:szCs w:val="24"/>
        </w:rPr>
        <w:t xml:space="preserve">in </w:t>
      </w:r>
      <w:r w:rsidRPr="00E245B3">
        <w:rPr>
          <w:rFonts w:ascii="Book Antiqua" w:hAnsi="Book Antiqua"/>
          <w:sz w:val="24"/>
          <w:szCs w:val="24"/>
        </w:rPr>
        <w:t>the two populations</w:t>
      </w:r>
      <w:r w:rsidR="00C55F99" w:rsidRPr="00E245B3">
        <w:rPr>
          <w:rFonts w:ascii="Book Antiqua" w:hAnsi="Book Antiqua"/>
          <w:sz w:val="24"/>
          <w:szCs w:val="24"/>
        </w:rPr>
        <w:t>.</w:t>
      </w:r>
    </w:p>
    <w:p w:rsidR="00CE6B26" w:rsidRPr="00E245B3" w:rsidRDefault="00CE6B26" w:rsidP="00FD3C63">
      <w:pPr>
        <w:spacing w:line="480" w:lineRule="auto"/>
        <w:ind w:firstLineChars="300" w:firstLine="720"/>
        <w:rPr>
          <w:rFonts w:ascii="Book Antiqua" w:hAnsi="Book Antiqua"/>
          <w:sz w:val="24"/>
          <w:szCs w:val="24"/>
        </w:rPr>
      </w:pPr>
    </w:p>
    <w:p w:rsidR="00DD4D49" w:rsidRPr="00E245B3" w:rsidRDefault="00DC40F2" w:rsidP="00B55DFD">
      <w:pPr>
        <w:spacing w:line="480" w:lineRule="auto"/>
        <w:ind w:firstLineChars="100" w:firstLine="240"/>
        <w:rPr>
          <w:rFonts w:ascii="Book Antiqua" w:hAnsi="Book Antiqua"/>
          <w:vanish/>
          <w:sz w:val="24"/>
          <w:szCs w:val="24"/>
          <w:specVanish/>
        </w:rPr>
      </w:pPr>
      <w:r w:rsidRPr="00E245B3">
        <w:rPr>
          <w:rFonts w:ascii="Book Antiqua" w:hAnsi="Book Antiqua"/>
          <w:sz w:val="24"/>
          <w:szCs w:val="24"/>
        </w:rPr>
        <w:t xml:space="preserve">The reported incidence of NODM after solid organ transplantation was significantly higher among recipients receiving </w:t>
      </w:r>
      <w:proofErr w:type="spellStart"/>
      <w:r w:rsidRPr="00E245B3">
        <w:rPr>
          <w:rFonts w:ascii="Book Antiqua" w:hAnsi="Book Antiqua"/>
          <w:sz w:val="24"/>
          <w:szCs w:val="24"/>
        </w:rPr>
        <w:t>tacrolimus</w:t>
      </w:r>
      <w:proofErr w:type="spellEnd"/>
      <w:r w:rsidRPr="00E245B3">
        <w:rPr>
          <w:rFonts w:ascii="Book Antiqua" w:hAnsi="Book Antiqua"/>
          <w:sz w:val="24"/>
          <w:szCs w:val="24"/>
        </w:rPr>
        <w:t xml:space="preserve"> than cyclosporine</w:t>
      </w:r>
      <w:r w:rsidR="002F0391" w:rsidRPr="00E245B3">
        <w:rPr>
          <w:rFonts w:ascii="Book Antiqua" w:hAnsi="Book Antiqua"/>
          <w:sz w:val="24"/>
          <w:szCs w:val="24"/>
        </w:rPr>
        <w:t>; this pattern has been</w:t>
      </w:r>
      <w:r w:rsidRPr="00E245B3">
        <w:rPr>
          <w:rFonts w:ascii="Book Antiqua" w:hAnsi="Book Antiqua"/>
          <w:sz w:val="24"/>
          <w:szCs w:val="24"/>
        </w:rPr>
        <w:t xml:space="preserve"> observed </w:t>
      </w:r>
      <w:r w:rsidR="002F0391" w:rsidRPr="00E245B3">
        <w:rPr>
          <w:rFonts w:ascii="Book Antiqua" w:hAnsi="Book Antiqua"/>
          <w:sz w:val="24"/>
          <w:szCs w:val="24"/>
        </w:rPr>
        <w:t xml:space="preserve">in </w:t>
      </w:r>
      <w:r w:rsidRPr="00E245B3">
        <w:rPr>
          <w:rFonts w:ascii="Book Antiqua" w:hAnsi="Book Antiqua"/>
          <w:sz w:val="24"/>
          <w:szCs w:val="24"/>
        </w:rPr>
        <w:t xml:space="preserve">liver, </w:t>
      </w:r>
      <w:r w:rsidR="00A00EE1" w:rsidRPr="00E245B3">
        <w:rPr>
          <w:rFonts w:ascii="Book Antiqua" w:hAnsi="Book Antiqua"/>
          <w:sz w:val="24"/>
          <w:szCs w:val="24"/>
        </w:rPr>
        <w:t>renal, heart</w:t>
      </w:r>
      <w:r w:rsidRPr="00E245B3">
        <w:rPr>
          <w:rFonts w:ascii="Book Antiqua" w:hAnsi="Book Antiqua"/>
          <w:sz w:val="24"/>
          <w:szCs w:val="24"/>
        </w:rPr>
        <w:t xml:space="preserve"> and lung </w:t>
      </w:r>
      <w:proofErr w:type="gramStart"/>
      <w:r w:rsidRPr="00E245B3">
        <w:rPr>
          <w:rFonts w:ascii="Book Antiqua" w:hAnsi="Book Antiqua"/>
          <w:sz w:val="24"/>
          <w:szCs w:val="24"/>
        </w:rPr>
        <w:t>transplant</w:t>
      </w:r>
      <w:r w:rsidR="00676DF1" w:rsidRPr="00E245B3">
        <w:rPr>
          <w:rFonts w:ascii="Book Antiqua" w:hAnsi="Book Antiqua"/>
          <w:sz w:val="24"/>
          <w:szCs w:val="24"/>
        </w:rPr>
        <w:t>s</w:t>
      </w:r>
      <w:proofErr w:type="gramEnd"/>
      <w:r w:rsidR="00353BD7" w:rsidRPr="00E245B3">
        <w:rPr>
          <w:rFonts w:ascii="Book Antiqua" w:hAnsi="Book Antiqua"/>
          <w:sz w:val="24"/>
          <w:szCs w:val="24"/>
        </w:rPr>
        <w:fldChar w:fldCharType="begin">
          <w:fldData xml:space="preserve">PEVuZE5vdGU+PENpdGU+PEF1dGhvcj5IZWlzZWw8L0F1dGhvcj48WWVhcj4yMDA0PC9ZZWFyPjxS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VHJhbnNwbGFudCBTdXJnZW9uczwvYWJici0xPjwvcGVyaW9kaWNhbD48YWx0LXBlcmlvZGljYWw+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QW1lcmljYW4gU29jaWV0eSBvZiBUcmFuc3BsYW50IFN1cmdlb25zPC9hYmJyLTE+PC9wZXJpb2Rp
Y2FsPjxhbHQtcGVyaW9kaWNhbD48ZnVsbC10aXRsZT5BbSBKIFRyYW5zcGxhbnQ8L2Z1bGwtdGl0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aGUgQW1lcmljYW4gU29jaWV0eSBvZiBUcmFuc3BsYW50IFN1cmdlb25zPC9hYmJyLTE+PC9hbHQt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PEVuZE5vdGU+PENpdGU+PEF1dGhvcj5IZWlzZWw8L0F1dGhvcj48WWVhcj4yMDA0PC9ZZWFyPjxS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44" w:tooltip="Heisel, 2004 #82" w:history="1">
        <w:r w:rsidR="003A378A" w:rsidRPr="00E245B3">
          <w:rPr>
            <w:rFonts w:ascii="Book Antiqua" w:hAnsi="Book Antiqua"/>
            <w:noProof/>
            <w:sz w:val="24"/>
            <w:szCs w:val="24"/>
            <w:vertAlign w:val="superscript"/>
          </w:rPr>
          <w:t>44</w:t>
        </w:r>
      </w:hyperlink>
      <w:r w:rsidR="00B55DFD">
        <w:rPr>
          <w:rFonts w:ascii="Book Antiqua" w:hAnsi="Book Antiqua"/>
          <w:noProof/>
          <w:sz w:val="24"/>
          <w:szCs w:val="24"/>
          <w:vertAlign w:val="superscript"/>
        </w:rPr>
        <w:t>,</w:t>
      </w:r>
      <w:hyperlink w:anchor="_ENREF_45" w:tooltip="McAlister, 2006 #85" w:history="1">
        <w:r w:rsidR="003A378A" w:rsidRPr="00E245B3">
          <w:rPr>
            <w:rFonts w:ascii="Book Antiqua" w:hAnsi="Book Antiqua"/>
            <w:noProof/>
            <w:sz w:val="24"/>
            <w:szCs w:val="24"/>
            <w:vertAlign w:val="superscript"/>
          </w:rPr>
          <w:t>45</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Pr="00E245B3">
        <w:rPr>
          <w:rFonts w:ascii="Book Antiqua" w:hAnsi="Book Antiqua"/>
          <w:sz w:val="24"/>
          <w:szCs w:val="24"/>
        </w:rPr>
        <w:t>.</w:t>
      </w:r>
      <w:r w:rsidR="00B55DFD">
        <w:rPr>
          <w:rFonts w:ascii="Book Antiqua" w:hAnsi="Book Antiqua" w:hint="eastAsia"/>
          <w:sz w:val="24"/>
          <w:szCs w:val="24"/>
        </w:rPr>
        <w:t xml:space="preserve"> </w:t>
      </w:r>
      <w:r w:rsidR="002F0391" w:rsidRPr="00E245B3">
        <w:rPr>
          <w:rFonts w:ascii="Book Antiqua" w:hAnsi="Book Antiqua"/>
          <w:sz w:val="24"/>
          <w:szCs w:val="24"/>
        </w:rPr>
        <w:t>Despite its</w:t>
      </w:r>
      <w:r w:rsidR="00B26264" w:rsidRPr="00E245B3">
        <w:rPr>
          <w:rFonts w:ascii="Book Antiqua" w:hAnsi="Book Antiqua"/>
          <w:sz w:val="24"/>
          <w:szCs w:val="24"/>
        </w:rPr>
        <w:t xml:space="preserve"> adverse impact on gl</w:t>
      </w:r>
      <w:r w:rsidR="002F0391" w:rsidRPr="00E245B3">
        <w:rPr>
          <w:rFonts w:ascii="Book Antiqua" w:hAnsi="Book Antiqua"/>
          <w:sz w:val="24"/>
          <w:szCs w:val="24"/>
        </w:rPr>
        <w:t xml:space="preserve">ucose </w:t>
      </w:r>
      <w:r w:rsidR="00B26264" w:rsidRPr="00E245B3">
        <w:rPr>
          <w:rFonts w:ascii="Book Antiqua" w:hAnsi="Book Antiqua"/>
          <w:sz w:val="24"/>
          <w:szCs w:val="24"/>
        </w:rPr>
        <w:t>metabolism,</w:t>
      </w:r>
      <w:r w:rsidR="00291740" w:rsidRPr="00E245B3">
        <w:rPr>
          <w:rFonts w:ascii="Book Antiqua" w:hAnsi="Book Antiqua"/>
          <w:sz w:val="24"/>
          <w:szCs w:val="24"/>
        </w:rPr>
        <w:t xml:space="preserve"> </w:t>
      </w:r>
      <w:proofErr w:type="spellStart"/>
      <w:r w:rsidR="008C0FED" w:rsidRPr="00E245B3">
        <w:rPr>
          <w:rFonts w:ascii="Book Antiqua" w:hAnsi="Book Antiqua"/>
          <w:sz w:val="24"/>
          <w:szCs w:val="24"/>
        </w:rPr>
        <w:t>tacrolimus</w:t>
      </w:r>
      <w:proofErr w:type="spellEnd"/>
      <w:r w:rsidR="008C0FED" w:rsidRPr="00E245B3">
        <w:rPr>
          <w:rFonts w:ascii="Book Antiqua" w:hAnsi="Book Antiqua"/>
          <w:sz w:val="24"/>
          <w:szCs w:val="24"/>
        </w:rPr>
        <w:t xml:space="preserve"> significantly reduced</w:t>
      </w:r>
      <w:r w:rsidR="00291740" w:rsidRPr="00E245B3">
        <w:rPr>
          <w:rFonts w:ascii="Book Antiqua" w:hAnsi="Book Antiqua"/>
          <w:sz w:val="24"/>
          <w:szCs w:val="24"/>
        </w:rPr>
        <w:t xml:space="preserve"> </w:t>
      </w:r>
      <w:r w:rsidR="008C0FED" w:rsidRPr="00E245B3">
        <w:rPr>
          <w:rFonts w:ascii="Book Antiqua" w:hAnsi="Book Antiqua"/>
          <w:sz w:val="24"/>
          <w:szCs w:val="24"/>
        </w:rPr>
        <w:t xml:space="preserve">the risks of </w:t>
      </w:r>
      <w:r w:rsidR="00B26264" w:rsidRPr="00E245B3">
        <w:rPr>
          <w:rFonts w:ascii="Book Antiqua" w:hAnsi="Book Antiqua"/>
          <w:sz w:val="24"/>
          <w:szCs w:val="24"/>
        </w:rPr>
        <w:t>acute rejection,</w:t>
      </w:r>
      <w:r w:rsidR="00291740" w:rsidRPr="00E245B3">
        <w:rPr>
          <w:rFonts w:ascii="Book Antiqua" w:hAnsi="Book Antiqua"/>
          <w:sz w:val="24"/>
          <w:szCs w:val="24"/>
        </w:rPr>
        <w:t xml:space="preserve"> </w:t>
      </w:r>
      <w:r w:rsidR="00DD4D49" w:rsidRPr="00E245B3">
        <w:rPr>
          <w:rFonts w:ascii="Book Antiqua" w:hAnsi="Book Antiqua"/>
          <w:sz w:val="24"/>
          <w:szCs w:val="24"/>
        </w:rPr>
        <w:t>patient death and</w:t>
      </w:r>
      <w:r w:rsidR="008C0FED" w:rsidRPr="00E245B3">
        <w:rPr>
          <w:rFonts w:ascii="Book Antiqua" w:hAnsi="Book Antiqua"/>
          <w:sz w:val="24"/>
          <w:szCs w:val="24"/>
        </w:rPr>
        <w:t xml:space="preserve"> graft loss</w:t>
      </w:r>
      <w:r w:rsidR="00DD4D49" w:rsidRPr="00E245B3">
        <w:rPr>
          <w:rFonts w:ascii="Book Antiqua" w:hAnsi="Book Antiqua"/>
          <w:sz w:val="24"/>
          <w:szCs w:val="24"/>
        </w:rPr>
        <w:t xml:space="preserve"> after liver transplantation </w:t>
      </w:r>
      <w:r w:rsidR="002F0391" w:rsidRPr="00E245B3">
        <w:rPr>
          <w:rFonts w:ascii="Book Antiqua" w:hAnsi="Book Antiqua"/>
          <w:sz w:val="24"/>
          <w:szCs w:val="24"/>
        </w:rPr>
        <w:t xml:space="preserve">compared </w:t>
      </w:r>
      <w:r w:rsidR="00B26264" w:rsidRPr="00E245B3">
        <w:rPr>
          <w:rFonts w:ascii="Book Antiqua" w:hAnsi="Book Antiqua"/>
          <w:sz w:val="24"/>
          <w:szCs w:val="24"/>
        </w:rPr>
        <w:t xml:space="preserve">with </w:t>
      </w:r>
      <w:proofErr w:type="spellStart"/>
      <w:proofErr w:type="gramStart"/>
      <w:r w:rsidR="00B26264" w:rsidRPr="00E245B3">
        <w:rPr>
          <w:rFonts w:ascii="Book Antiqua" w:hAnsi="Book Antiqua"/>
          <w:sz w:val="24"/>
          <w:szCs w:val="24"/>
        </w:rPr>
        <w:t>cyclosporin</w:t>
      </w:r>
      <w:proofErr w:type="spellEnd"/>
      <w:proofErr w:type="gramEnd"/>
      <w:r w:rsidR="00353BD7" w:rsidRPr="00E245B3">
        <w:rPr>
          <w:rFonts w:ascii="Book Antiqua" w:hAnsi="Book Antiqua"/>
          <w:sz w:val="24"/>
          <w:szCs w:val="24"/>
        </w:rPr>
        <w:fldChar w:fldCharType="begin">
          <w:fldData xml:space="preserve">PEVuZE5vdGU+PENpdGU+PEF1dGhvcj5NY0FsaXN0ZXI8L0F1dGhvcj48WWVhcj4yMDA2PC9ZZWFy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YW50IFN1cmdlb25zPC9hYmJyLTE+PC9wZXJpb2RpY2FsPjxhbHQtcGVyaW9kaWNhbD48ZnVsbC10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==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PEVuZE5vdGU+PENpdGU+PEF1dGhvcj5NY0FsaXN0ZXI8L0F1dGhvcj48WWVhcj4yMDA2PC9ZZWFy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==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45" w:tooltip="McAlister, 2006 #85" w:history="1">
        <w:r w:rsidR="003A378A" w:rsidRPr="00E245B3">
          <w:rPr>
            <w:rFonts w:ascii="Book Antiqua" w:hAnsi="Book Antiqua"/>
            <w:noProof/>
            <w:sz w:val="24"/>
            <w:szCs w:val="24"/>
            <w:vertAlign w:val="superscript"/>
          </w:rPr>
          <w:t>45</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B26264" w:rsidRPr="00E245B3">
        <w:rPr>
          <w:rFonts w:ascii="Book Antiqua" w:hAnsi="Book Antiqua"/>
          <w:sz w:val="24"/>
          <w:szCs w:val="24"/>
        </w:rPr>
        <w:t>.</w:t>
      </w:r>
      <w:r w:rsidR="00B55DFD">
        <w:rPr>
          <w:rFonts w:ascii="Book Antiqua" w:hAnsi="Book Antiqua" w:hint="eastAsia"/>
          <w:sz w:val="24"/>
          <w:szCs w:val="24"/>
        </w:rPr>
        <w:t xml:space="preserve"> </w:t>
      </w:r>
      <w:r w:rsidR="004A4991">
        <w:rPr>
          <w:rFonts w:ascii="Book Antiqua" w:hAnsi="Book Antiqua"/>
          <w:sz w:val="24"/>
          <w:szCs w:val="24"/>
        </w:rPr>
        <w:t>Sánchez-Pérez</w:t>
      </w:r>
      <w:r w:rsidR="0082738E" w:rsidRPr="00E245B3">
        <w:rPr>
          <w:rFonts w:ascii="Book Antiqua" w:hAnsi="Book Antiqua"/>
          <w:sz w:val="24"/>
          <w:szCs w:val="24"/>
        </w:rPr>
        <w:t xml:space="preserve"> </w:t>
      </w:r>
      <w:r w:rsidR="00016BEB" w:rsidRPr="00016BEB">
        <w:rPr>
          <w:rFonts w:ascii="Book Antiqua" w:hAnsi="Book Antiqua"/>
          <w:i/>
          <w:sz w:val="24"/>
          <w:szCs w:val="24"/>
        </w:rPr>
        <w:t>et al</w:t>
      </w:r>
      <w:r w:rsidR="00353BD7" w:rsidRPr="00E245B3">
        <w:rPr>
          <w:rFonts w:ascii="Book Antiqua" w:hAnsi="Book Antiqua"/>
          <w:sz w:val="24"/>
          <w:szCs w:val="24"/>
        </w:rPr>
        <w:fldChar w:fldCharType="begin">
          <w:fldData xml:space="preserve">PEVuZE5vdGU+PENpdGU+PEF1dGhvcj5TYW5jaGV6LVBlcmV6PC9BdXRob3I+PFllYXI+MjAwODwv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PHBhZ2VzPjI5OTQtNjwvcGFnZXM+PHZvbHVtZT40MDwvdm9sdW1lPjxudW1iZXI+OTwvbnVtYmVy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=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PEVuZE5vdGU+PENpdGU+PEF1dGhvcj5TYW5jaGV6LVBlcmV6PC9BdXRob3I+PFllYXI+MjAwODwv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PHBhZ2VzPjI5OTQtNjwvcGFnZXM+PHZvbHVtZT40MDwvdm9sdW1lPjxudW1iZXI+OTwvbnVtYmVy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=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28" w:tooltip="Sanchez-Perez, 2008 #87" w:history="1">
        <w:r w:rsidR="003A378A" w:rsidRPr="00E245B3">
          <w:rPr>
            <w:rFonts w:ascii="Book Antiqua" w:hAnsi="Book Antiqua"/>
            <w:noProof/>
            <w:sz w:val="24"/>
            <w:szCs w:val="24"/>
            <w:vertAlign w:val="superscript"/>
          </w:rPr>
          <w:t>28</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463E31" w:rsidRPr="00E245B3">
        <w:rPr>
          <w:rFonts w:ascii="Book Antiqua" w:hAnsi="Book Antiqua"/>
          <w:sz w:val="24"/>
          <w:szCs w:val="24"/>
        </w:rPr>
        <w:t xml:space="preserve"> reported that patients treat</w:t>
      </w:r>
      <w:r w:rsidR="00676DF1" w:rsidRPr="00E245B3">
        <w:rPr>
          <w:rFonts w:ascii="Book Antiqua" w:hAnsi="Book Antiqua"/>
          <w:sz w:val="24"/>
          <w:szCs w:val="24"/>
        </w:rPr>
        <w:t>ed</w:t>
      </w:r>
      <w:r w:rsidR="00463E31" w:rsidRPr="00E245B3">
        <w:rPr>
          <w:rFonts w:ascii="Book Antiqua" w:hAnsi="Book Antiqua"/>
          <w:sz w:val="24"/>
          <w:szCs w:val="24"/>
        </w:rPr>
        <w:t xml:space="preserve"> with </w:t>
      </w:r>
      <w:proofErr w:type="spellStart"/>
      <w:r w:rsidR="00463E31" w:rsidRPr="00E245B3">
        <w:rPr>
          <w:rFonts w:ascii="Book Antiqua" w:hAnsi="Book Antiqua"/>
          <w:sz w:val="24"/>
          <w:szCs w:val="24"/>
        </w:rPr>
        <w:t>tacrolimus</w:t>
      </w:r>
      <w:proofErr w:type="spellEnd"/>
      <w:r w:rsidR="00463E31" w:rsidRPr="00E245B3">
        <w:rPr>
          <w:rFonts w:ascii="Book Antiqua" w:hAnsi="Book Antiqua"/>
          <w:sz w:val="24"/>
          <w:szCs w:val="24"/>
        </w:rPr>
        <w:t xml:space="preserve"> were 4 times more likely to develop NODM or IFG </w:t>
      </w:r>
      <w:r w:rsidR="00CB5210" w:rsidRPr="00E245B3">
        <w:rPr>
          <w:rFonts w:ascii="Book Antiqua" w:hAnsi="Book Antiqua"/>
          <w:sz w:val="24"/>
          <w:szCs w:val="24"/>
        </w:rPr>
        <w:t>post</w:t>
      </w:r>
      <w:r w:rsidR="00676DF1" w:rsidRPr="00E245B3">
        <w:rPr>
          <w:rFonts w:ascii="Book Antiqua" w:hAnsi="Book Antiqua"/>
          <w:sz w:val="24"/>
          <w:szCs w:val="24"/>
        </w:rPr>
        <w:t>-</w:t>
      </w:r>
      <w:r w:rsidR="00CB5210" w:rsidRPr="00E245B3">
        <w:rPr>
          <w:rFonts w:ascii="Book Antiqua" w:hAnsi="Book Antiqua"/>
          <w:sz w:val="24"/>
          <w:szCs w:val="24"/>
        </w:rPr>
        <w:t xml:space="preserve">LT </w:t>
      </w:r>
      <w:r w:rsidR="00463E31" w:rsidRPr="00E245B3">
        <w:rPr>
          <w:rFonts w:ascii="Book Antiqua" w:hAnsi="Book Antiqua"/>
          <w:sz w:val="24"/>
          <w:szCs w:val="24"/>
        </w:rPr>
        <w:t xml:space="preserve">than those </w:t>
      </w:r>
      <w:r w:rsidR="00CB5210" w:rsidRPr="00E245B3">
        <w:rPr>
          <w:rFonts w:ascii="Book Antiqua" w:hAnsi="Book Antiqua"/>
          <w:sz w:val="24"/>
          <w:szCs w:val="24"/>
        </w:rPr>
        <w:t>treat</w:t>
      </w:r>
      <w:r w:rsidR="00676DF1" w:rsidRPr="00E245B3">
        <w:rPr>
          <w:rFonts w:ascii="Book Antiqua" w:hAnsi="Book Antiqua"/>
          <w:sz w:val="24"/>
          <w:szCs w:val="24"/>
        </w:rPr>
        <w:t>ed</w:t>
      </w:r>
      <w:r w:rsidR="00CB5210" w:rsidRPr="00E245B3">
        <w:rPr>
          <w:rFonts w:ascii="Book Antiqua" w:hAnsi="Book Antiqua"/>
          <w:sz w:val="24"/>
          <w:szCs w:val="24"/>
        </w:rPr>
        <w:t xml:space="preserve"> with</w:t>
      </w:r>
      <w:r w:rsidR="00291740" w:rsidRPr="00E245B3">
        <w:rPr>
          <w:rFonts w:ascii="Book Antiqua" w:hAnsi="Book Antiqua"/>
          <w:sz w:val="24"/>
          <w:szCs w:val="24"/>
        </w:rPr>
        <w:t xml:space="preserve"> </w:t>
      </w:r>
      <w:proofErr w:type="spellStart"/>
      <w:r w:rsidR="00E92FEA" w:rsidRPr="00E245B3">
        <w:rPr>
          <w:rFonts w:ascii="Book Antiqua" w:hAnsi="Book Antiqua"/>
          <w:sz w:val="24"/>
          <w:szCs w:val="24"/>
        </w:rPr>
        <w:t>CsA</w:t>
      </w:r>
      <w:proofErr w:type="spellEnd"/>
      <w:r w:rsidR="00D9426A" w:rsidRPr="00E245B3">
        <w:rPr>
          <w:rFonts w:ascii="Book Antiqua" w:hAnsi="Book Antiqua"/>
          <w:sz w:val="24"/>
          <w:szCs w:val="24"/>
        </w:rPr>
        <w:t>,</w:t>
      </w:r>
      <w:r w:rsidR="0026521E" w:rsidRPr="00E245B3">
        <w:rPr>
          <w:rFonts w:ascii="Book Antiqua" w:hAnsi="Book Antiqua"/>
          <w:sz w:val="24"/>
          <w:szCs w:val="24"/>
        </w:rPr>
        <w:t xml:space="preserve"> s</w:t>
      </w:r>
      <w:r w:rsidR="00CB5210" w:rsidRPr="00E245B3">
        <w:rPr>
          <w:rFonts w:ascii="Book Antiqua" w:hAnsi="Book Antiqua"/>
          <w:sz w:val="24"/>
          <w:szCs w:val="24"/>
        </w:rPr>
        <w:t xml:space="preserve">imilar </w:t>
      </w:r>
      <w:r w:rsidR="00676DF1" w:rsidRPr="00E245B3">
        <w:rPr>
          <w:rFonts w:ascii="Book Antiqua" w:hAnsi="Book Antiqua"/>
          <w:sz w:val="24"/>
          <w:szCs w:val="24"/>
        </w:rPr>
        <w:t xml:space="preserve">to previously reported </w:t>
      </w:r>
      <w:r w:rsidR="00CB5210" w:rsidRPr="00E245B3">
        <w:rPr>
          <w:rFonts w:ascii="Book Antiqua" w:hAnsi="Book Antiqua"/>
          <w:sz w:val="24"/>
          <w:szCs w:val="24"/>
        </w:rPr>
        <w:t>result</w:t>
      </w:r>
      <w:r w:rsidR="0026521E" w:rsidRPr="00E245B3">
        <w:rPr>
          <w:rFonts w:ascii="Book Antiqua" w:hAnsi="Book Antiqua"/>
          <w:sz w:val="24"/>
          <w:szCs w:val="24"/>
        </w:rPr>
        <w:t>s</w:t>
      </w:r>
      <w:r w:rsidR="00291740" w:rsidRPr="00E245B3">
        <w:rPr>
          <w:rFonts w:ascii="Book Antiqua" w:hAnsi="Book Antiqua"/>
          <w:sz w:val="24"/>
          <w:szCs w:val="24"/>
        </w:rPr>
        <w:t xml:space="preserve"> </w:t>
      </w:r>
      <w:r w:rsidR="00676DF1" w:rsidRPr="00E245B3">
        <w:rPr>
          <w:rFonts w:ascii="Book Antiqua" w:hAnsi="Book Antiqua"/>
          <w:sz w:val="24"/>
          <w:szCs w:val="24"/>
        </w:rPr>
        <w:t>in the literature</w:t>
      </w:r>
      <w:r w:rsidR="00353BD7" w:rsidRPr="00E245B3">
        <w:rPr>
          <w:rFonts w:ascii="Book Antiqua" w:hAnsi="Book Antiqua"/>
          <w:sz w:val="24"/>
          <w:szCs w:val="24"/>
        </w:rPr>
        <w:fldChar w:fldCharType="begin">
          <w:fldData xml:space="preserve">PEVuZE5vdGU+PENpdGU+PEF1dGhvcj5Fcmljem9uPC9BdXRob3I+PFllYXI+MTk5NDwvWWVhcj48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MT48L2FsdC1wZXJpb2RpY2FsPjxwYWdlcz4zNTYtNjE8L3BhZ2VzPjx2b2x1bWU+ODwvdm9sdW1l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PEVuZE5vdGU+PENpdGU+PEF1dGhvcj5Fcmljem9uPC9BdXRob3I+PFllYXI+MTk5NDwvWWVhcj48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39" w:tooltip="Ericzon, 1994 #40" w:history="1">
        <w:r w:rsidR="003A378A" w:rsidRPr="00E245B3">
          <w:rPr>
            <w:rFonts w:ascii="Book Antiqua" w:hAnsi="Book Antiqua"/>
            <w:noProof/>
            <w:sz w:val="24"/>
            <w:szCs w:val="24"/>
            <w:vertAlign w:val="superscript"/>
          </w:rPr>
          <w:t>39</w:t>
        </w:r>
      </w:hyperlink>
      <w:r w:rsidR="00B55DFD">
        <w:rPr>
          <w:rFonts w:ascii="Book Antiqua" w:hAnsi="Book Antiqua"/>
          <w:noProof/>
          <w:sz w:val="24"/>
          <w:szCs w:val="24"/>
          <w:vertAlign w:val="superscript"/>
        </w:rPr>
        <w:t>,</w:t>
      </w:r>
      <w:hyperlink w:anchor="_ENREF_46" w:tooltip="AlDosary, 2002 #90" w:history="1">
        <w:r w:rsidR="003A378A" w:rsidRPr="00E245B3">
          <w:rPr>
            <w:rFonts w:ascii="Book Antiqua" w:hAnsi="Book Antiqua"/>
            <w:noProof/>
            <w:sz w:val="24"/>
            <w:szCs w:val="24"/>
            <w:vertAlign w:val="superscript"/>
          </w:rPr>
          <w:t>46</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676DF1" w:rsidRPr="00E245B3">
        <w:rPr>
          <w:rFonts w:ascii="Book Antiqua" w:hAnsi="Book Antiqua"/>
          <w:sz w:val="24"/>
          <w:szCs w:val="24"/>
        </w:rPr>
        <w:t>. However</w:t>
      </w:r>
      <w:r w:rsidR="0026521E" w:rsidRPr="00E245B3">
        <w:rPr>
          <w:rFonts w:ascii="Book Antiqua" w:hAnsi="Book Antiqua"/>
          <w:sz w:val="24"/>
          <w:szCs w:val="24"/>
        </w:rPr>
        <w:t xml:space="preserve">, discrepancies were </w:t>
      </w:r>
      <w:r w:rsidR="00676DF1" w:rsidRPr="00E245B3">
        <w:rPr>
          <w:rFonts w:ascii="Book Antiqua" w:hAnsi="Book Antiqua"/>
          <w:sz w:val="24"/>
          <w:szCs w:val="24"/>
        </w:rPr>
        <w:t xml:space="preserve">still </w:t>
      </w:r>
      <w:r w:rsidR="0026521E" w:rsidRPr="00E245B3">
        <w:rPr>
          <w:rFonts w:ascii="Book Antiqua" w:hAnsi="Book Antiqua"/>
          <w:sz w:val="24"/>
          <w:szCs w:val="24"/>
        </w:rPr>
        <w:lastRenderedPageBreak/>
        <w:t xml:space="preserve">observed among </w:t>
      </w:r>
      <w:proofErr w:type="gramStart"/>
      <w:r w:rsidR="0026521E" w:rsidRPr="00E245B3">
        <w:rPr>
          <w:rFonts w:ascii="Book Antiqua" w:hAnsi="Book Antiqua"/>
          <w:sz w:val="24"/>
          <w:szCs w:val="24"/>
        </w:rPr>
        <w:t>studies</w:t>
      </w:r>
      <w:proofErr w:type="gramEnd"/>
      <w:r w:rsidR="00353BD7" w:rsidRPr="00E245B3">
        <w:rPr>
          <w:rFonts w:ascii="Book Antiqua" w:hAnsi="Book Antiqua"/>
          <w:sz w:val="24"/>
          <w:szCs w:val="24"/>
        </w:rPr>
        <w:fldChar w:fldCharType="begin">
          <w:fldData xml:space="preserve">PEVuZE5vdGU+PENpdGU+PEF1dGhvcj5DYXJleTwvQXV0aG9yPjxZZWFyPjIwMTI8L1llYXI+PFJl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biBTb2NpZXR5PC9hYmJyLTE+PC9hbHQtcGVyaW9kaWNhbD48cGFnZXM+MTQ2NC03MjwvcGFnZXM+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=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PEVuZE5vdGU+PENpdGU+PEF1dGhvcj5DYXJleTwvQXV0aG9yPjxZZWFyPjIwMTI8L1llYXI+PFJl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=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2" w:tooltip="Carey, 2012 #59" w:history="1">
        <w:r w:rsidR="003A378A" w:rsidRPr="00E245B3">
          <w:rPr>
            <w:rFonts w:ascii="Book Antiqua" w:hAnsi="Book Antiqua"/>
            <w:noProof/>
            <w:sz w:val="24"/>
            <w:szCs w:val="24"/>
            <w:vertAlign w:val="superscript"/>
          </w:rPr>
          <w:t>2</w:t>
        </w:r>
      </w:hyperlink>
      <w:r w:rsidR="00B55DFD">
        <w:rPr>
          <w:rFonts w:ascii="Book Antiqua" w:hAnsi="Book Antiqua"/>
          <w:noProof/>
          <w:sz w:val="24"/>
          <w:szCs w:val="24"/>
          <w:vertAlign w:val="superscript"/>
        </w:rPr>
        <w:t>,</w:t>
      </w:r>
      <w:hyperlink w:anchor="_ENREF_17" w:tooltip="Dehghani, 2008 #32" w:history="1">
        <w:r w:rsidR="003A378A" w:rsidRPr="00E245B3">
          <w:rPr>
            <w:rFonts w:ascii="Book Antiqua" w:hAnsi="Book Antiqua"/>
            <w:noProof/>
            <w:sz w:val="24"/>
            <w:szCs w:val="24"/>
            <w:vertAlign w:val="superscript"/>
          </w:rPr>
          <w:t>17</w:t>
        </w:r>
      </w:hyperlink>
      <w:r w:rsidR="00B55DFD">
        <w:rPr>
          <w:rFonts w:ascii="Book Antiqua" w:hAnsi="Book Antiqua"/>
          <w:noProof/>
          <w:sz w:val="24"/>
          <w:szCs w:val="24"/>
          <w:vertAlign w:val="superscript"/>
        </w:rPr>
        <w:t>,</w:t>
      </w:r>
      <w:hyperlink w:anchor="_ENREF_21" w:tooltip="Schmilovitz-Weiss, 2003 #89" w:history="1">
        <w:r w:rsidR="003A378A" w:rsidRPr="00E245B3">
          <w:rPr>
            <w:rFonts w:ascii="Book Antiqua" w:hAnsi="Book Antiqua"/>
            <w:noProof/>
            <w:sz w:val="24"/>
            <w:szCs w:val="24"/>
            <w:vertAlign w:val="superscript"/>
          </w:rPr>
          <w:t>21</w:t>
        </w:r>
      </w:hyperlink>
      <w:r w:rsidR="00B55DFD">
        <w:rPr>
          <w:rFonts w:ascii="Book Antiqua" w:hAnsi="Book Antiqua"/>
          <w:noProof/>
          <w:sz w:val="24"/>
          <w:szCs w:val="24"/>
          <w:vertAlign w:val="superscript"/>
        </w:rPr>
        <w:t>,</w:t>
      </w:r>
      <w:hyperlink w:anchor="_ENREF_47" w:tooltip="Levy, 2006 #91" w:history="1">
        <w:r w:rsidR="003A378A" w:rsidRPr="00E245B3">
          <w:rPr>
            <w:rFonts w:ascii="Book Antiqua" w:hAnsi="Book Antiqua"/>
            <w:noProof/>
            <w:sz w:val="24"/>
            <w:szCs w:val="24"/>
            <w:vertAlign w:val="superscript"/>
          </w:rPr>
          <w:t>47</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424A9A" w:rsidRPr="00E245B3">
        <w:rPr>
          <w:rFonts w:ascii="Book Antiqua" w:hAnsi="Book Antiqua"/>
          <w:sz w:val="24"/>
          <w:szCs w:val="24"/>
        </w:rPr>
        <w:t>,</w:t>
      </w:r>
      <w:r w:rsidR="00B55DFD">
        <w:rPr>
          <w:rFonts w:ascii="Book Antiqua" w:hAnsi="Book Antiqua" w:hint="eastAsia"/>
          <w:sz w:val="24"/>
          <w:szCs w:val="24"/>
        </w:rPr>
        <w:t xml:space="preserve"> </w:t>
      </w:r>
      <w:r w:rsidR="00676DF1" w:rsidRPr="00E245B3">
        <w:rPr>
          <w:rFonts w:ascii="Book Antiqua" w:hAnsi="Book Antiqua"/>
          <w:sz w:val="24"/>
          <w:szCs w:val="24"/>
        </w:rPr>
        <w:t xml:space="preserve">perhaps due to the </w:t>
      </w:r>
      <w:r w:rsidR="00424A9A" w:rsidRPr="00E245B3">
        <w:rPr>
          <w:rFonts w:ascii="Book Antiqua" w:hAnsi="Book Antiqua"/>
          <w:sz w:val="24"/>
          <w:szCs w:val="24"/>
        </w:rPr>
        <w:t>differ</w:t>
      </w:r>
      <w:r w:rsidR="00676DF1" w:rsidRPr="00E245B3">
        <w:rPr>
          <w:rFonts w:ascii="Book Antiqua" w:hAnsi="Book Antiqua"/>
          <w:sz w:val="24"/>
          <w:szCs w:val="24"/>
        </w:rPr>
        <w:t>ing</w:t>
      </w:r>
      <w:r w:rsidR="00424A9A" w:rsidRPr="00E245B3">
        <w:rPr>
          <w:rFonts w:ascii="Book Antiqua" w:hAnsi="Book Antiqua"/>
          <w:sz w:val="24"/>
          <w:szCs w:val="24"/>
        </w:rPr>
        <w:t xml:space="preserve"> definition</w:t>
      </w:r>
      <w:r w:rsidR="00676DF1" w:rsidRPr="00E245B3">
        <w:rPr>
          <w:rFonts w:ascii="Book Antiqua" w:hAnsi="Book Antiqua"/>
          <w:sz w:val="24"/>
          <w:szCs w:val="24"/>
        </w:rPr>
        <w:t>s</w:t>
      </w:r>
      <w:r w:rsidR="00424A9A" w:rsidRPr="00E245B3">
        <w:rPr>
          <w:rFonts w:ascii="Book Antiqua" w:hAnsi="Book Antiqua"/>
          <w:sz w:val="24"/>
          <w:szCs w:val="24"/>
        </w:rPr>
        <w:t xml:space="preserve"> of NODM</w:t>
      </w:r>
      <w:r w:rsidR="00353BD7" w:rsidRPr="00E245B3">
        <w:rPr>
          <w:rFonts w:ascii="Book Antiqua" w:hAnsi="Book Antiqua"/>
          <w:sz w:val="24"/>
          <w:szCs w:val="24"/>
        </w:rPr>
        <w:fldChar w:fldCharType="begin">
          <w:fldData xml:space="preserve">PEVuZE5vdGU+PENpdGU+PEF1dGhvcj5PdWZyb3VraGk8L0F1dGhvcj48WWVhcj4yMDA4PC9ZZWFy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=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PEVuZE5vdGU+PENpdGU+PEF1dGhvcj5PdWZyb3VraGk8L0F1dGhvcj48WWVhcj4yMDA4PC9ZZWFy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=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48" w:tooltip="Oufroukhi, 2008 #93" w:history="1">
        <w:r w:rsidR="003A378A" w:rsidRPr="00E245B3">
          <w:rPr>
            <w:rFonts w:ascii="Book Antiqua" w:hAnsi="Book Antiqua"/>
            <w:noProof/>
            <w:sz w:val="24"/>
            <w:szCs w:val="24"/>
            <w:vertAlign w:val="superscript"/>
          </w:rPr>
          <w:t>48</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CB5210" w:rsidRPr="00E245B3">
        <w:rPr>
          <w:rFonts w:ascii="Book Antiqua" w:hAnsi="Book Antiqua"/>
          <w:sz w:val="24"/>
          <w:szCs w:val="24"/>
        </w:rPr>
        <w:t>.</w:t>
      </w:r>
      <w:r w:rsidR="00B55DFD">
        <w:rPr>
          <w:rFonts w:ascii="Book Antiqua" w:hAnsi="Book Antiqua" w:hint="eastAsia"/>
          <w:sz w:val="24"/>
          <w:szCs w:val="24"/>
        </w:rPr>
        <w:t xml:space="preserve"> </w:t>
      </w:r>
      <w:r w:rsidR="00F36731" w:rsidRPr="00E245B3">
        <w:rPr>
          <w:rFonts w:ascii="Book Antiqua" w:hAnsi="Book Antiqua"/>
          <w:sz w:val="24"/>
          <w:szCs w:val="24"/>
        </w:rPr>
        <w:t>In t</w:t>
      </w:r>
      <w:r w:rsidR="0059368D" w:rsidRPr="00E245B3">
        <w:rPr>
          <w:rFonts w:ascii="Book Antiqua" w:hAnsi="Book Antiqua"/>
          <w:sz w:val="24"/>
          <w:szCs w:val="24"/>
        </w:rPr>
        <w:t xml:space="preserve">he </w:t>
      </w:r>
      <w:r w:rsidR="00F36731" w:rsidRPr="00E245B3">
        <w:rPr>
          <w:rFonts w:ascii="Book Antiqua" w:hAnsi="Book Antiqua"/>
          <w:sz w:val="24"/>
          <w:szCs w:val="24"/>
        </w:rPr>
        <w:t xml:space="preserve">current </w:t>
      </w:r>
      <w:r w:rsidR="0059368D" w:rsidRPr="00E245B3">
        <w:rPr>
          <w:rFonts w:ascii="Book Antiqua" w:hAnsi="Book Antiqua"/>
          <w:sz w:val="24"/>
          <w:szCs w:val="24"/>
        </w:rPr>
        <w:t>meta-analysis</w:t>
      </w:r>
      <w:r w:rsidR="00F36731" w:rsidRPr="00E245B3">
        <w:rPr>
          <w:rFonts w:ascii="Book Antiqua" w:hAnsi="Book Antiqua"/>
          <w:sz w:val="24"/>
          <w:szCs w:val="24"/>
        </w:rPr>
        <w:t xml:space="preserve">, the type of </w:t>
      </w:r>
      <w:r w:rsidR="00A00EE1" w:rsidRPr="00E245B3">
        <w:rPr>
          <w:rFonts w:ascii="Book Antiqua" w:hAnsi="Book Antiqua"/>
          <w:sz w:val="24"/>
          <w:szCs w:val="24"/>
        </w:rPr>
        <w:t>immunosuppressant</w:t>
      </w:r>
      <w:r w:rsidR="00F36731" w:rsidRPr="00E245B3">
        <w:rPr>
          <w:rFonts w:ascii="Book Antiqua" w:hAnsi="Book Antiqua"/>
          <w:sz w:val="24"/>
          <w:szCs w:val="24"/>
        </w:rPr>
        <w:t xml:space="preserve"> (</w:t>
      </w:r>
      <w:proofErr w:type="spellStart"/>
      <w:r w:rsidR="00F36731" w:rsidRPr="00E245B3">
        <w:rPr>
          <w:rFonts w:ascii="Book Antiqua" w:hAnsi="Book Antiqua"/>
          <w:sz w:val="24"/>
          <w:szCs w:val="24"/>
        </w:rPr>
        <w:t>tacrolimus</w:t>
      </w:r>
      <w:proofErr w:type="spellEnd"/>
      <w:r w:rsidR="00F36731" w:rsidRPr="00E245B3">
        <w:rPr>
          <w:rFonts w:ascii="Book Antiqua" w:hAnsi="Book Antiqua"/>
          <w:sz w:val="24"/>
          <w:szCs w:val="24"/>
        </w:rPr>
        <w:t xml:space="preserve"> </w:t>
      </w:r>
      <w:r w:rsidR="00610033" w:rsidRPr="00610033">
        <w:rPr>
          <w:rFonts w:ascii="Book Antiqua" w:hAnsi="Book Antiqua"/>
          <w:i/>
          <w:sz w:val="24"/>
          <w:szCs w:val="24"/>
        </w:rPr>
        <w:t>vs</w:t>
      </w:r>
      <w:r w:rsidR="00F36731" w:rsidRPr="00E245B3">
        <w:rPr>
          <w:rFonts w:ascii="Book Antiqua" w:hAnsi="Book Antiqua"/>
          <w:sz w:val="24"/>
          <w:szCs w:val="24"/>
        </w:rPr>
        <w:t xml:space="preserve"> c</w:t>
      </w:r>
      <w:r w:rsidR="00FD30B9" w:rsidRPr="00E245B3">
        <w:rPr>
          <w:rFonts w:ascii="Book Antiqua" w:hAnsi="Book Antiqua"/>
          <w:sz w:val="24"/>
          <w:szCs w:val="24"/>
        </w:rPr>
        <w:t>y</w:t>
      </w:r>
      <w:r w:rsidR="00F36731" w:rsidRPr="00E245B3">
        <w:rPr>
          <w:rFonts w:ascii="Book Antiqua" w:hAnsi="Book Antiqua"/>
          <w:sz w:val="24"/>
          <w:szCs w:val="24"/>
        </w:rPr>
        <w:t xml:space="preserve">closporine A) was found to be </w:t>
      </w:r>
      <w:r w:rsidR="00676DF1" w:rsidRPr="00E245B3">
        <w:rPr>
          <w:rFonts w:ascii="Book Antiqua" w:hAnsi="Book Antiqua"/>
          <w:sz w:val="24"/>
          <w:szCs w:val="24"/>
        </w:rPr>
        <w:t xml:space="preserve">an </w:t>
      </w:r>
      <w:r w:rsidR="00A00EE1" w:rsidRPr="00E245B3">
        <w:rPr>
          <w:rFonts w:ascii="Book Antiqua" w:hAnsi="Book Antiqua"/>
          <w:sz w:val="24"/>
          <w:szCs w:val="24"/>
        </w:rPr>
        <w:t>independent</w:t>
      </w:r>
      <w:r w:rsidR="00F36731" w:rsidRPr="00E245B3">
        <w:rPr>
          <w:rFonts w:ascii="Book Antiqua" w:hAnsi="Book Antiqua"/>
          <w:sz w:val="24"/>
          <w:szCs w:val="24"/>
        </w:rPr>
        <w:t xml:space="preserve"> risk factor for NODM </w:t>
      </w:r>
      <w:r w:rsidR="001C2FA3" w:rsidRPr="00E245B3">
        <w:rPr>
          <w:rFonts w:ascii="Book Antiqua" w:hAnsi="Book Antiqua"/>
          <w:sz w:val="24"/>
          <w:szCs w:val="24"/>
        </w:rPr>
        <w:t>after LT.</w:t>
      </w:r>
      <w:r w:rsidR="00291740" w:rsidRPr="00E245B3">
        <w:rPr>
          <w:rFonts w:ascii="Book Antiqua" w:hAnsi="Book Antiqua"/>
          <w:sz w:val="24"/>
          <w:szCs w:val="24"/>
        </w:rPr>
        <w:t xml:space="preserve"> </w:t>
      </w:r>
    </w:p>
    <w:p w:rsidR="001C2FA3" w:rsidRPr="00E245B3" w:rsidRDefault="00676DF1" w:rsidP="00FD3C63">
      <w:pPr>
        <w:spacing w:line="480" w:lineRule="auto"/>
        <w:ind w:firstLineChars="300" w:firstLine="720"/>
        <w:rPr>
          <w:rFonts w:ascii="Book Antiqua" w:hAnsi="Book Antiqua"/>
          <w:vanish/>
          <w:sz w:val="24"/>
          <w:szCs w:val="24"/>
          <w:specVanish/>
        </w:rPr>
      </w:pPr>
      <w:r w:rsidRPr="00E245B3">
        <w:rPr>
          <w:rFonts w:ascii="Book Antiqua" w:hAnsi="Book Antiqua"/>
          <w:sz w:val="24"/>
          <w:szCs w:val="24"/>
        </w:rPr>
        <w:t>The a</w:t>
      </w:r>
      <w:r w:rsidR="001C2FA3" w:rsidRPr="00E245B3">
        <w:rPr>
          <w:rFonts w:ascii="Book Antiqua" w:hAnsi="Book Antiqua"/>
          <w:sz w:val="24"/>
          <w:szCs w:val="24"/>
        </w:rPr>
        <w:t xml:space="preserve">dditional risk factors evaluated in this meta-analysis, </w:t>
      </w:r>
      <w:r w:rsidR="00A62F8E" w:rsidRPr="00E245B3">
        <w:rPr>
          <w:rFonts w:ascii="Book Antiqua" w:hAnsi="Book Antiqua"/>
          <w:sz w:val="24"/>
          <w:szCs w:val="24"/>
        </w:rPr>
        <w:t>including</w:t>
      </w:r>
      <w:r w:rsidR="00291740" w:rsidRPr="00E245B3">
        <w:rPr>
          <w:rFonts w:ascii="Book Antiqua" w:hAnsi="Book Antiqua"/>
          <w:sz w:val="24"/>
          <w:szCs w:val="24"/>
        </w:rPr>
        <w:t xml:space="preserve"> </w:t>
      </w:r>
      <w:r w:rsidR="001C2FA3" w:rsidRPr="00E245B3">
        <w:rPr>
          <w:rFonts w:ascii="Book Antiqua" w:hAnsi="Book Antiqua"/>
          <w:sz w:val="24"/>
          <w:szCs w:val="24"/>
        </w:rPr>
        <w:t>HBV infection</w:t>
      </w:r>
      <w:r w:rsidRPr="00E245B3">
        <w:rPr>
          <w:rFonts w:ascii="Book Antiqua" w:hAnsi="Book Antiqua"/>
          <w:sz w:val="24"/>
          <w:szCs w:val="24"/>
        </w:rPr>
        <w:t xml:space="preserve"> and</w:t>
      </w:r>
      <w:r w:rsidR="001C2FA3" w:rsidRPr="00E245B3">
        <w:rPr>
          <w:rFonts w:ascii="Book Antiqua" w:hAnsi="Book Antiqua"/>
          <w:sz w:val="24"/>
          <w:szCs w:val="24"/>
        </w:rPr>
        <w:t xml:space="preserve"> alcohol</w:t>
      </w:r>
      <w:r w:rsidRPr="00E245B3">
        <w:rPr>
          <w:rFonts w:ascii="Book Antiqua" w:hAnsi="Book Antiqua"/>
          <w:sz w:val="24"/>
          <w:szCs w:val="24"/>
        </w:rPr>
        <w:t>-</w:t>
      </w:r>
      <w:r w:rsidR="001C2FA3" w:rsidRPr="00E245B3">
        <w:rPr>
          <w:rFonts w:ascii="Book Antiqua" w:hAnsi="Book Antiqua"/>
          <w:sz w:val="24"/>
          <w:szCs w:val="24"/>
        </w:rPr>
        <w:t>related cirrhosis before transplantation</w:t>
      </w:r>
      <w:r w:rsidRPr="00E245B3">
        <w:rPr>
          <w:rFonts w:ascii="Book Antiqua" w:hAnsi="Book Antiqua"/>
          <w:sz w:val="24"/>
          <w:szCs w:val="24"/>
        </w:rPr>
        <w:t>,</w:t>
      </w:r>
      <w:r w:rsidR="001C2FA3" w:rsidRPr="00E245B3">
        <w:rPr>
          <w:rFonts w:ascii="Book Antiqua" w:hAnsi="Book Antiqua"/>
          <w:sz w:val="24"/>
          <w:szCs w:val="24"/>
        </w:rPr>
        <w:t xml:space="preserve"> were not found to correlate with NODM after LT.</w:t>
      </w:r>
    </w:p>
    <w:p w:rsidR="00CE6B26" w:rsidRPr="00E245B3" w:rsidRDefault="00CE6B26" w:rsidP="00FD3C63">
      <w:pPr>
        <w:spacing w:line="480" w:lineRule="auto"/>
        <w:ind w:firstLineChars="300" w:firstLine="720"/>
        <w:rPr>
          <w:rFonts w:ascii="Book Antiqua" w:hAnsi="Book Antiqua"/>
          <w:sz w:val="24"/>
          <w:szCs w:val="24"/>
        </w:rPr>
      </w:pPr>
    </w:p>
    <w:p w:rsidR="000F726E" w:rsidRPr="00E245B3" w:rsidRDefault="00E92FEA" w:rsidP="00B55DFD">
      <w:pPr>
        <w:spacing w:line="480" w:lineRule="auto"/>
        <w:ind w:firstLineChars="100" w:firstLine="240"/>
        <w:rPr>
          <w:rFonts w:ascii="Book Antiqua" w:hAnsi="Book Antiqua"/>
          <w:vanish/>
          <w:sz w:val="24"/>
          <w:szCs w:val="24"/>
          <w:specVanish/>
        </w:rPr>
      </w:pPr>
      <w:r w:rsidRPr="00E245B3">
        <w:rPr>
          <w:rFonts w:ascii="Book Antiqua" w:hAnsi="Book Antiqua"/>
          <w:sz w:val="24"/>
          <w:szCs w:val="24"/>
        </w:rPr>
        <w:t>HBV</w:t>
      </w:r>
      <w:r w:rsidR="007F2E9E" w:rsidRPr="00E245B3">
        <w:rPr>
          <w:rFonts w:ascii="Book Antiqua" w:hAnsi="Book Antiqua"/>
          <w:sz w:val="24"/>
          <w:szCs w:val="24"/>
        </w:rPr>
        <w:t xml:space="preserve"> is a </w:t>
      </w:r>
      <w:r w:rsidR="00464BC8" w:rsidRPr="00E245B3">
        <w:rPr>
          <w:rFonts w:ascii="Book Antiqua" w:hAnsi="Book Antiqua"/>
          <w:sz w:val="24"/>
          <w:szCs w:val="24"/>
        </w:rPr>
        <w:t>leading</w:t>
      </w:r>
      <w:bookmarkStart w:id="296" w:name="OLE_LINK43"/>
      <w:bookmarkStart w:id="297" w:name="OLE_LINK44"/>
      <w:r w:rsidR="00291740" w:rsidRPr="00E245B3">
        <w:rPr>
          <w:rFonts w:ascii="Book Antiqua" w:hAnsi="Book Antiqua"/>
          <w:sz w:val="24"/>
          <w:szCs w:val="24"/>
        </w:rPr>
        <w:t xml:space="preserve"> </w:t>
      </w:r>
      <w:r w:rsidR="007F2E9E" w:rsidRPr="00E245B3">
        <w:rPr>
          <w:rFonts w:ascii="Book Antiqua" w:hAnsi="Book Antiqua"/>
          <w:sz w:val="24"/>
          <w:szCs w:val="24"/>
        </w:rPr>
        <w:t>cause of end-stage liver diseases</w:t>
      </w:r>
      <w:bookmarkEnd w:id="296"/>
      <w:bookmarkEnd w:id="297"/>
      <w:r w:rsidR="00676DF1" w:rsidRPr="00E245B3">
        <w:rPr>
          <w:rFonts w:ascii="Book Antiqua" w:hAnsi="Book Antiqua"/>
          <w:sz w:val="24"/>
          <w:szCs w:val="24"/>
        </w:rPr>
        <w:t>,</w:t>
      </w:r>
      <w:r w:rsidR="007F2E9E" w:rsidRPr="00E245B3">
        <w:rPr>
          <w:rFonts w:ascii="Book Antiqua" w:hAnsi="Book Antiqua"/>
          <w:sz w:val="24"/>
          <w:szCs w:val="24"/>
        </w:rPr>
        <w:t xml:space="preserve"> such as cirrhosis</w:t>
      </w:r>
      <w:r w:rsidR="00464BC8" w:rsidRPr="00E245B3">
        <w:rPr>
          <w:rFonts w:ascii="Book Antiqua" w:hAnsi="Book Antiqua"/>
          <w:sz w:val="24"/>
          <w:szCs w:val="24"/>
        </w:rPr>
        <w:t xml:space="preserve"> and</w:t>
      </w:r>
      <w:r w:rsidR="00291740" w:rsidRPr="00E245B3">
        <w:rPr>
          <w:rFonts w:ascii="Book Antiqua" w:hAnsi="Book Antiqua"/>
          <w:sz w:val="24"/>
          <w:szCs w:val="24"/>
        </w:rPr>
        <w:t xml:space="preserve"> </w:t>
      </w:r>
      <w:r w:rsidR="00464BC8" w:rsidRPr="00E245B3">
        <w:rPr>
          <w:rFonts w:ascii="Book Antiqua" w:hAnsi="Book Antiqua"/>
          <w:sz w:val="24"/>
          <w:szCs w:val="24"/>
        </w:rPr>
        <w:t>hepatocellular carcinoma</w:t>
      </w:r>
      <w:r w:rsidR="00676DF1" w:rsidRPr="00E245B3">
        <w:rPr>
          <w:rFonts w:ascii="Book Antiqua" w:hAnsi="Book Antiqua"/>
          <w:sz w:val="24"/>
          <w:szCs w:val="24"/>
        </w:rPr>
        <w:t>,</w:t>
      </w:r>
      <w:r w:rsidR="007F2E9E" w:rsidRPr="00E245B3">
        <w:rPr>
          <w:rFonts w:ascii="Book Antiqua" w:hAnsi="Book Antiqua"/>
          <w:sz w:val="24"/>
          <w:szCs w:val="24"/>
        </w:rPr>
        <w:t xml:space="preserve"> in </w:t>
      </w:r>
      <w:proofErr w:type="gramStart"/>
      <w:r w:rsidR="001C2FA3" w:rsidRPr="00E245B3">
        <w:rPr>
          <w:rFonts w:ascii="Book Antiqua" w:hAnsi="Book Antiqua"/>
          <w:sz w:val="24"/>
          <w:szCs w:val="24"/>
        </w:rPr>
        <w:t>Asia</w:t>
      </w:r>
      <w:proofErr w:type="gramEnd"/>
      <w:r w:rsidR="00353BD7" w:rsidRPr="00E245B3">
        <w:rPr>
          <w:rFonts w:ascii="Book Antiqua" w:hAnsi="Book Antiqua"/>
          <w:sz w:val="24"/>
          <w:szCs w:val="24"/>
        </w:rPr>
        <w:fldChar w:fldCharType="begin">
          <w:fldData xml:space="preserve">PEVuZE5vdGU+PENpdGU+PEF1dGhvcj5NZXJpY2FuPC9BdXRob3I+PFllYXI+MjAwMDwvWWVhcj48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</w:fldData>
        </w:fldChar>
      </w:r>
      <w:r w:rsidR="003A378A"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PEVuZE5vdGU+PENpdGU+PEF1dGhvcj5NZXJpY2FuPC9BdXRob3I+PFllYXI+MjAwMDwvWWVhcj48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</w:fldData>
        </w:fldChar>
      </w:r>
      <w:r w:rsidR="003A378A"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3A378A" w:rsidRPr="00E245B3">
        <w:rPr>
          <w:rFonts w:ascii="Book Antiqua" w:hAnsi="Book Antiqua"/>
          <w:noProof/>
          <w:sz w:val="24"/>
          <w:szCs w:val="24"/>
          <w:vertAlign w:val="superscript"/>
        </w:rPr>
        <w:t>[</w:t>
      </w:r>
      <w:hyperlink w:anchor="_ENREF_49" w:tooltip="Merican, 2000 #80" w:history="1">
        <w:r w:rsidR="003A378A" w:rsidRPr="00E245B3">
          <w:rPr>
            <w:rFonts w:ascii="Book Antiqua" w:hAnsi="Book Antiqua"/>
            <w:noProof/>
            <w:sz w:val="24"/>
            <w:szCs w:val="24"/>
            <w:vertAlign w:val="superscript"/>
          </w:rPr>
          <w:t>49</w:t>
        </w:r>
      </w:hyperlink>
      <w:r w:rsidR="003A378A"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464BC8" w:rsidRPr="00E245B3">
        <w:rPr>
          <w:rFonts w:ascii="Book Antiqua" w:hAnsi="Book Antiqua"/>
          <w:sz w:val="24"/>
          <w:szCs w:val="24"/>
        </w:rPr>
        <w:t>.</w:t>
      </w:r>
      <w:r w:rsidR="00B55DFD">
        <w:rPr>
          <w:rFonts w:ascii="Book Antiqua" w:hAnsi="Book Antiqua" w:hint="eastAsia"/>
          <w:sz w:val="24"/>
          <w:szCs w:val="24"/>
        </w:rPr>
        <w:t xml:space="preserve"> </w:t>
      </w:r>
      <w:r w:rsidR="006B4B0A" w:rsidRPr="00E245B3">
        <w:rPr>
          <w:rFonts w:ascii="Book Antiqua" w:hAnsi="Book Antiqua"/>
          <w:sz w:val="24"/>
          <w:szCs w:val="24"/>
        </w:rPr>
        <w:t xml:space="preserve">The relationship between HBV and NODM after LT </w:t>
      </w:r>
      <w:r w:rsidR="00676DF1" w:rsidRPr="00E245B3">
        <w:rPr>
          <w:rFonts w:ascii="Book Antiqua" w:hAnsi="Book Antiqua"/>
          <w:sz w:val="24"/>
          <w:szCs w:val="24"/>
        </w:rPr>
        <w:t xml:space="preserve">has been </w:t>
      </w:r>
      <w:r w:rsidR="006B4B0A" w:rsidRPr="00E245B3">
        <w:rPr>
          <w:rFonts w:ascii="Book Antiqua" w:hAnsi="Book Antiqua"/>
          <w:sz w:val="24"/>
          <w:szCs w:val="24"/>
        </w:rPr>
        <w:t xml:space="preserve">investigated in many studies recently, </w:t>
      </w:r>
      <w:r w:rsidR="00676DF1" w:rsidRPr="00E245B3">
        <w:rPr>
          <w:rFonts w:ascii="Book Antiqua" w:hAnsi="Book Antiqua"/>
          <w:sz w:val="24"/>
          <w:szCs w:val="24"/>
        </w:rPr>
        <w:t xml:space="preserve">and </w:t>
      </w:r>
      <w:r w:rsidR="006B4B0A" w:rsidRPr="00E245B3">
        <w:rPr>
          <w:rFonts w:ascii="Book Antiqua" w:hAnsi="Book Antiqua"/>
          <w:sz w:val="24"/>
          <w:szCs w:val="24"/>
        </w:rPr>
        <w:t>a study from I</w:t>
      </w:r>
      <w:r w:rsidR="00D26BCF" w:rsidRPr="00E245B3">
        <w:rPr>
          <w:rFonts w:ascii="Book Antiqua" w:hAnsi="Book Antiqua"/>
          <w:sz w:val="24"/>
          <w:szCs w:val="24"/>
        </w:rPr>
        <w:t>ran</w:t>
      </w:r>
      <w:r w:rsidR="006B4B0A" w:rsidRPr="00E245B3">
        <w:rPr>
          <w:rFonts w:ascii="Book Antiqua" w:hAnsi="Book Antiqua"/>
          <w:sz w:val="24"/>
          <w:szCs w:val="24"/>
        </w:rPr>
        <w:t xml:space="preserve"> reported that</w:t>
      </w:r>
      <w:r w:rsidR="000F5145" w:rsidRPr="00E245B3">
        <w:rPr>
          <w:rFonts w:ascii="Book Antiqua" w:hAnsi="Book Antiqua"/>
          <w:sz w:val="24"/>
          <w:szCs w:val="24"/>
        </w:rPr>
        <w:t xml:space="preserve"> HBV was an independent </w:t>
      </w:r>
      <w:r w:rsidR="006B4B0A" w:rsidRPr="00E245B3">
        <w:rPr>
          <w:rFonts w:ascii="Book Antiqua" w:hAnsi="Book Antiqua"/>
          <w:sz w:val="24"/>
          <w:szCs w:val="24"/>
        </w:rPr>
        <w:t>risk factor for NODM</w:t>
      </w:r>
      <w:r w:rsidR="00676DF1" w:rsidRPr="00E245B3">
        <w:rPr>
          <w:rFonts w:ascii="Book Antiqua" w:hAnsi="Book Antiqua"/>
          <w:sz w:val="24"/>
          <w:szCs w:val="24"/>
        </w:rPr>
        <w:t>. Still</w:t>
      </w:r>
      <w:r w:rsidR="00D9426A" w:rsidRPr="00E245B3">
        <w:rPr>
          <w:rFonts w:ascii="Book Antiqua" w:hAnsi="Book Antiqua"/>
          <w:sz w:val="24"/>
          <w:szCs w:val="24"/>
        </w:rPr>
        <w:t>,</w:t>
      </w:r>
      <w:r w:rsidR="00291740" w:rsidRPr="00E245B3">
        <w:rPr>
          <w:rFonts w:ascii="Book Antiqua" w:hAnsi="Book Antiqua"/>
          <w:sz w:val="24"/>
          <w:szCs w:val="24"/>
        </w:rPr>
        <w:t xml:space="preserve"> </w:t>
      </w:r>
      <w:r w:rsidR="000F5145" w:rsidRPr="00E245B3">
        <w:rPr>
          <w:rFonts w:ascii="Book Antiqua" w:hAnsi="Book Antiqua"/>
          <w:sz w:val="24"/>
          <w:szCs w:val="24"/>
        </w:rPr>
        <w:t xml:space="preserve">other studies </w:t>
      </w:r>
      <w:r w:rsidR="00676DF1" w:rsidRPr="00E245B3">
        <w:rPr>
          <w:rFonts w:ascii="Book Antiqua" w:hAnsi="Book Antiqua"/>
          <w:sz w:val="24"/>
          <w:szCs w:val="24"/>
        </w:rPr>
        <w:t xml:space="preserve">have </w:t>
      </w:r>
      <w:r w:rsidR="000F5145" w:rsidRPr="00E245B3">
        <w:rPr>
          <w:rFonts w:ascii="Book Antiqua" w:hAnsi="Book Antiqua"/>
          <w:sz w:val="24"/>
          <w:szCs w:val="24"/>
        </w:rPr>
        <w:t xml:space="preserve">found no </w:t>
      </w:r>
      <w:r w:rsidRPr="00E245B3">
        <w:rPr>
          <w:rFonts w:ascii="Book Antiqua" w:hAnsi="Book Antiqua"/>
          <w:sz w:val="24"/>
          <w:szCs w:val="24"/>
        </w:rPr>
        <w:t xml:space="preserve">consistent </w:t>
      </w:r>
      <w:r w:rsidR="000F5145" w:rsidRPr="00E245B3">
        <w:rPr>
          <w:rFonts w:ascii="Book Antiqua" w:hAnsi="Book Antiqua"/>
          <w:sz w:val="24"/>
          <w:szCs w:val="24"/>
        </w:rPr>
        <w:t>association.</w:t>
      </w:r>
      <w:r w:rsidR="00D26BCF" w:rsidRPr="00E245B3">
        <w:rPr>
          <w:rFonts w:ascii="Book Antiqua" w:hAnsi="Book Antiqua"/>
          <w:sz w:val="24"/>
          <w:szCs w:val="24"/>
        </w:rPr>
        <w:t xml:space="preserve"> The </w:t>
      </w:r>
      <w:r w:rsidR="00A93FD8" w:rsidRPr="00E245B3">
        <w:rPr>
          <w:rFonts w:ascii="Book Antiqua" w:hAnsi="Book Antiqua"/>
          <w:sz w:val="24"/>
          <w:szCs w:val="24"/>
        </w:rPr>
        <w:t xml:space="preserve">number of the cases </w:t>
      </w:r>
      <w:r w:rsidR="00676DF1" w:rsidRPr="00E245B3">
        <w:rPr>
          <w:rFonts w:ascii="Book Antiqua" w:hAnsi="Book Antiqua"/>
          <w:sz w:val="24"/>
          <w:szCs w:val="24"/>
        </w:rPr>
        <w:t xml:space="preserve">included in </w:t>
      </w:r>
      <w:r w:rsidR="00A93FD8" w:rsidRPr="00E245B3">
        <w:rPr>
          <w:rFonts w:ascii="Book Antiqua" w:hAnsi="Book Antiqua"/>
          <w:sz w:val="24"/>
          <w:szCs w:val="24"/>
        </w:rPr>
        <w:t>these studies is</w:t>
      </w:r>
      <w:r w:rsidR="000F726E" w:rsidRPr="00E245B3">
        <w:rPr>
          <w:rFonts w:ascii="Book Antiqua" w:hAnsi="Book Antiqua"/>
          <w:sz w:val="24"/>
          <w:szCs w:val="24"/>
        </w:rPr>
        <w:t xml:space="preserve"> limited, </w:t>
      </w:r>
      <w:r w:rsidR="00676DF1" w:rsidRPr="00E245B3">
        <w:rPr>
          <w:rFonts w:ascii="Book Antiqua" w:hAnsi="Book Antiqua"/>
          <w:sz w:val="24"/>
          <w:szCs w:val="24"/>
        </w:rPr>
        <w:t xml:space="preserve">and </w:t>
      </w:r>
      <w:r w:rsidRPr="00E245B3">
        <w:rPr>
          <w:rFonts w:ascii="Book Antiqua" w:hAnsi="Book Antiqua"/>
          <w:sz w:val="24"/>
          <w:szCs w:val="24"/>
        </w:rPr>
        <w:t>so</w:t>
      </w:r>
      <w:r w:rsidR="000F726E" w:rsidRPr="00E245B3">
        <w:rPr>
          <w:rFonts w:ascii="Book Antiqua" w:hAnsi="Book Antiqua"/>
          <w:sz w:val="24"/>
          <w:szCs w:val="24"/>
        </w:rPr>
        <w:t xml:space="preserve"> more investigations from large</w:t>
      </w:r>
      <w:r w:rsidR="00676DF1" w:rsidRPr="00E245B3">
        <w:rPr>
          <w:rFonts w:ascii="Book Antiqua" w:hAnsi="Book Antiqua"/>
          <w:sz w:val="24"/>
          <w:szCs w:val="24"/>
        </w:rPr>
        <w:t>r</w:t>
      </w:r>
      <w:r w:rsidR="000F726E" w:rsidRPr="00E245B3">
        <w:rPr>
          <w:rFonts w:ascii="Book Antiqua" w:hAnsi="Book Antiqua"/>
          <w:sz w:val="24"/>
          <w:szCs w:val="24"/>
        </w:rPr>
        <w:t xml:space="preserve"> center</w:t>
      </w:r>
      <w:r w:rsidR="00676DF1" w:rsidRPr="00E245B3">
        <w:rPr>
          <w:rFonts w:ascii="Book Antiqua" w:hAnsi="Book Antiqua"/>
          <w:sz w:val="24"/>
          <w:szCs w:val="24"/>
        </w:rPr>
        <w:t>s</w:t>
      </w:r>
      <w:r w:rsidR="000F726E" w:rsidRPr="00E245B3">
        <w:rPr>
          <w:rFonts w:ascii="Book Antiqua" w:hAnsi="Book Antiqua"/>
          <w:sz w:val="24"/>
          <w:szCs w:val="24"/>
        </w:rPr>
        <w:t xml:space="preserve"> are needed to determine the impact of HBV on NODM after LT.</w:t>
      </w:r>
      <w:r w:rsidR="00291740" w:rsidRPr="00E245B3">
        <w:rPr>
          <w:rFonts w:ascii="Book Antiqua" w:hAnsi="Book Antiqua"/>
          <w:sz w:val="24"/>
          <w:szCs w:val="24"/>
        </w:rPr>
        <w:t xml:space="preserve"> </w:t>
      </w:r>
    </w:p>
    <w:p w:rsidR="00325295" w:rsidRPr="00E245B3" w:rsidRDefault="00DB7C67" w:rsidP="00FD3C63">
      <w:pPr>
        <w:spacing w:line="480" w:lineRule="auto"/>
        <w:ind w:firstLineChars="300" w:firstLine="720"/>
        <w:rPr>
          <w:rFonts w:ascii="Book Antiqua" w:hAnsi="Book Antiqua"/>
          <w:vanish/>
          <w:sz w:val="24"/>
          <w:szCs w:val="24"/>
          <w:specVanish/>
        </w:rPr>
      </w:pPr>
      <w:r w:rsidRPr="00E245B3">
        <w:rPr>
          <w:rFonts w:ascii="Book Antiqua" w:hAnsi="Book Antiqua"/>
          <w:sz w:val="24"/>
          <w:szCs w:val="24"/>
        </w:rPr>
        <w:t>Alcohol</w:t>
      </w:r>
      <w:r w:rsidR="00676DF1" w:rsidRPr="00E245B3">
        <w:rPr>
          <w:rFonts w:ascii="Book Antiqua" w:hAnsi="Book Antiqua"/>
          <w:sz w:val="24"/>
          <w:szCs w:val="24"/>
        </w:rPr>
        <w:t>-</w:t>
      </w:r>
      <w:r w:rsidRPr="00E245B3">
        <w:rPr>
          <w:rFonts w:ascii="Book Antiqua" w:hAnsi="Book Antiqua"/>
          <w:sz w:val="24"/>
          <w:szCs w:val="24"/>
        </w:rPr>
        <w:t xml:space="preserve">related cirrhosis </w:t>
      </w:r>
      <w:r w:rsidR="00E37BA1" w:rsidRPr="00E245B3">
        <w:rPr>
          <w:rFonts w:ascii="Book Antiqua" w:hAnsi="Book Antiqua"/>
          <w:sz w:val="24"/>
          <w:szCs w:val="24"/>
        </w:rPr>
        <w:t>was</w:t>
      </w:r>
      <w:r w:rsidRPr="00E245B3">
        <w:rPr>
          <w:rFonts w:ascii="Book Antiqua" w:hAnsi="Book Antiqua"/>
          <w:sz w:val="24"/>
          <w:szCs w:val="24"/>
        </w:rPr>
        <w:t xml:space="preserve"> not found to be significantly associated with </w:t>
      </w:r>
      <w:r w:rsidR="00676DF1" w:rsidRPr="00E245B3">
        <w:rPr>
          <w:rFonts w:ascii="Book Antiqua" w:hAnsi="Book Antiqua"/>
          <w:sz w:val="24"/>
          <w:szCs w:val="24"/>
        </w:rPr>
        <w:t xml:space="preserve">the </w:t>
      </w:r>
      <w:r w:rsidRPr="00E245B3">
        <w:rPr>
          <w:rFonts w:ascii="Book Antiqua" w:hAnsi="Book Antiqua"/>
          <w:sz w:val="24"/>
          <w:szCs w:val="24"/>
        </w:rPr>
        <w:t>risk of NODM post</w:t>
      </w:r>
      <w:r w:rsidR="00676DF1" w:rsidRPr="00E245B3">
        <w:rPr>
          <w:rFonts w:ascii="Book Antiqua" w:hAnsi="Book Antiqua"/>
          <w:sz w:val="24"/>
          <w:szCs w:val="24"/>
        </w:rPr>
        <w:t>-</w:t>
      </w:r>
      <w:r w:rsidRPr="00E245B3">
        <w:rPr>
          <w:rFonts w:ascii="Book Antiqua" w:hAnsi="Book Antiqua"/>
          <w:sz w:val="24"/>
          <w:szCs w:val="24"/>
        </w:rPr>
        <w:t xml:space="preserve">LT in the current study. One of the potential reasons </w:t>
      </w:r>
      <w:r w:rsidR="00676DF1" w:rsidRPr="00E245B3">
        <w:rPr>
          <w:rFonts w:ascii="Book Antiqua" w:hAnsi="Book Antiqua"/>
          <w:sz w:val="24"/>
          <w:szCs w:val="24"/>
        </w:rPr>
        <w:t>for this finding i</w:t>
      </w:r>
      <w:r w:rsidR="00D327DC" w:rsidRPr="00E245B3">
        <w:rPr>
          <w:rFonts w:ascii="Book Antiqua" w:hAnsi="Book Antiqua"/>
          <w:sz w:val="24"/>
          <w:szCs w:val="24"/>
        </w:rPr>
        <w:t>s</w:t>
      </w:r>
      <w:r w:rsidRPr="00E245B3">
        <w:rPr>
          <w:rFonts w:ascii="Book Antiqua" w:hAnsi="Book Antiqua"/>
          <w:sz w:val="24"/>
          <w:szCs w:val="24"/>
        </w:rPr>
        <w:t xml:space="preserve"> that</w:t>
      </w:r>
      <w:r w:rsidR="00291740" w:rsidRPr="00E245B3">
        <w:rPr>
          <w:rFonts w:ascii="Book Antiqua" w:hAnsi="Book Antiqua"/>
          <w:sz w:val="24"/>
          <w:szCs w:val="24"/>
        </w:rPr>
        <w:t xml:space="preserve"> </w:t>
      </w:r>
      <w:r w:rsidR="00D327DC" w:rsidRPr="00E245B3">
        <w:rPr>
          <w:rFonts w:ascii="Book Antiqua" w:hAnsi="Book Antiqua"/>
          <w:sz w:val="24"/>
          <w:szCs w:val="24"/>
        </w:rPr>
        <w:t xml:space="preserve">these factors </w:t>
      </w:r>
      <w:r w:rsidR="002F0391" w:rsidRPr="00E245B3">
        <w:rPr>
          <w:rFonts w:ascii="Book Antiqua" w:hAnsi="Book Antiqua"/>
          <w:sz w:val="24"/>
          <w:szCs w:val="24"/>
        </w:rPr>
        <w:t xml:space="preserve">are </w:t>
      </w:r>
      <w:r w:rsidR="00D327DC" w:rsidRPr="00E245B3">
        <w:rPr>
          <w:rFonts w:ascii="Book Antiqua" w:hAnsi="Book Antiqua"/>
          <w:sz w:val="24"/>
          <w:szCs w:val="24"/>
        </w:rPr>
        <w:t xml:space="preserve">significantly modified </w:t>
      </w:r>
      <w:r w:rsidR="002F0391" w:rsidRPr="00E245B3">
        <w:rPr>
          <w:rFonts w:ascii="Book Antiqua" w:hAnsi="Book Antiqua"/>
          <w:sz w:val="24"/>
          <w:szCs w:val="24"/>
        </w:rPr>
        <w:t xml:space="preserve">by </w:t>
      </w:r>
      <w:r w:rsidR="00D31B5F" w:rsidRPr="00E245B3">
        <w:rPr>
          <w:rFonts w:ascii="Book Antiqua" w:hAnsi="Book Antiqua"/>
          <w:sz w:val="24"/>
          <w:szCs w:val="24"/>
        </w:rPr>
        <w:t xml:space="preserve">transplantation, </w:t>
      </w:r>
      <w:r w:rsidR="00676DF1" w:rsidRPr="00E245B3">
        <w:rPr>
          <w:rFonts w:ascii="Book Antiqua" w:hAnsi="Book Antiqua"/>
          <w:sz w:val="24"/>
          <w:szCs w:val="24"/>
        </w:rPr>
        <w:t xml:space="preserve">which could </w:t>
      </w:r>
      <w:r w:rsidR="00325295" w:rsidRPr="00E245B3">
        <w:rPr>
          <w:rFonts w:ascii="Book Antiqua" w:hAnsi="Book Antiqua"/>
          <w:sz w:val="24"/>
          <w:szCs w:val="24"/>
        </w:rPr>
        <w:t xml:space="preserve">result in a moderate </w:t>
      </w:r>
      <w:r w:rsidR="002F0391" w:rsidRPr="00E245B3">
        <w:rPr>
          <w:rFonts w:ascii="Book Antiqua" w:hAnsi="Book Antiqua"/>
          <w:sz w:val="24"/>
          <w:szCs w:val="24"/>
        </w:rPr>
        <w:t xml:space="preserve">effect </w:t>
      </w:r>
      <w:r w:rsidR="00325295" w:rsidRPr="00E245B3">
        <w:rPr>
          <w:rFonts w:ascii="Book Antiqua" w:hAnsi="Book Antiqua"/>
          <w:sz w:val="24"/>
          <w:szCs w:val="24"/>
        </w:rPr>
        <w:t xml:space="preserve">on glucose metabolism </w:t>
      </w:r>
      <w:r w:rsidR="002F0391" w:rsidRPr="00E245B3">
        <w:rPr>
          <w:rFonts w:ascii="Book Antiqua" w:hAnsi="Book Antiqua"/>
          <w:sz w:val="24"/>
          <w:szCs w:val="24"/>
        </w:rPr>
        <w:t xml:space="preserve">after </w:t>
      </w:r>
      <w:r w:rsidR="004F7CF8" w:rsidRPr="00E245B3">
        <w:rPr>
          <w:rFonts w:ascii="Book Antiqua" w:hAnsi="Book Antiqua"/>
          <w:sz w:val="24"/>
          <w:szCs w:val="24"/>
        </w:rPr>
        <w:t>LT.</w:t>
      </w:r>
    </w:p>
    <w:p w:rsidR="00CE6B26" w:rsidRPr="00E245B3" w:rsidRDefault="00CE6B26" w:rsidP="00FD3C63">
      <w:pPr>
        <w:spacing w:line="480" w:lineRule="auto"/>
        <w:ind w:firstLineChars="300" w:firstLine="720"/>
        <w:rPr>
          <w:rFonts w:ascii="Book Antiqua" w:hAnsi="Book Antiqua"/>
          <w:sz w:val="24"/>
          <w:szCs w:val="24"/>
        </w:rPr>
      </w:pPr>
    </w:p>
    <w:p w:rsidR="00B55DFD" w:rsidRPr="00B55DFD" w:rsidRDefault="002F0391" w:rsidP="00B55DFD">
      <w:pPr>
        <w:spacing w:line="480" w:lineRule="auto"/>
        <w:ind w:firstLineChars="100" w:firstLine="240"/>
        <w:rPr>
          <w:rFonts w:ascii="Book Antiqua" w:hAnsi="Book Antiqua"/>
          <w:sz w:val="24"/>
          <w:szCs w:val="24"/>
        </w:rPr>
      </w:pPr>
      <w:r w:rsidRPr="00E245B3">
        <w:rPr>
          <w:rFonts w:ascii="Book Antiqua" w:hAnsi="Book Antiqua"/>
          <w:sz w:val="24"/>
          <w:szCs w:val="24"/>
        </w:rPr>
        <w:t>The</w:t>
      </w:r>
      <w:r w:rsidR="00816571" w:rsidRPr="00E245B3">
        <w:rPr>
          <w:rFonts w:ascii="Book Antiqua" w:hAnsi="Book Antiqua"/>
          <w:sz w:val="24"/>
          <w:szCs w:val="24"/>
        </w:rPr>
        <w:t xml:space="preserve"> present meta-analysis</w:t>
      </w:r>
      <w:r w:rsidRPr="00E245B3">
        <w:rPr>
          <w:rFonts w:ascii="Book Antiqua" w:hAnsi="Book Antiqua"/>
          <w:sz w:val="24"/>
          <w:szCs w:val="24"/>
        </w:rPr>
        <w:t xml:space="preserve"> has some limitations</w:t>
      </w:r>
      <w:r w:rsidR="00816571" w:rsidRPr="00E245B3">
        <w:rPr>
          <w:rFonts w:ascii="Book Antiqua" w:hAnsi="Book Antiqua"/>
          <w:sz w:val="24"/>
          <w:szCs w:val="24"/>
        </w:rPr>
        <w:t>.</w:t>
      </w:r>
      <w:r w:rsidR="00306F51" w:rsidRPr="00E245B3">
        <w:rPr>
          <w:rFonts w:ascii="Book Antiqua" w:hAnsi="Book Antiqua"/>
          <w:sz w:val="24"/>
          <w:szCs w:val="24"/>
        </w:rPr>
        <w:t xml:space="preserve"> First</w:t>
      </w:r>
      <w:r w:rsidR="003D3517" w:rsidRPr="00E245B3">
        <w:rPr>
          <w:rFonts w:ascii="Book Antiqua" w:hAnsi="Book Antiqua"/>
          <w:sz w:val="24"/>
          <w:szCs w:val="24"/>
        </w:rPr>
        <w:t>, a</w:t>
      </w:r>
      <w:r w:rsidR="007B75A5" w:rsidRPr="00E245B3">
        <w:rPr>
          <w:rFonts w:ascii="Book Antiqua" w:hAnsi="Book Antiqua"/>
          <w:sz w:val="24"/>
          <w:szCs w:val="24"/>
        </w:rPr>
        <w:t xml:space="preserve"> major limitation was</w:t>
      </w:r>
      <w:r w:rsidR="00291740" w:rsidRPr="00E245B3">
        <w:rPr>
          <w:rFonts w:ascii="Book Antiqua" w:hAnsi="Book Antiqua"/>
          <w:sz w:val="24"/>
          <w:szCs w:val="24"/>
        </w:rPr>
        <w:t xml:space="preserve"> </w:t>
      </w:r>
      <w:r w:rsidR="002C2747" w:rsidRPr="00E245B3">
        <w:rPr>
          <w:rFonts w:ascii="Book Antiqua" w:hAnsi="Book Antiqua"/>
          <w:sz w:val="24"/>
          <w:szCs w:val="24"/>
        </w:rPr>
        <w:t>p</w:t>
      </w:r>
      <w:r w:rsidR="00306F51" w:rsidRPr="00E245B3">
        <w:rPr>
          <w:rFonts w:ascii="Book Antiqua" w:hAnsi="Book Antiqua"/>
          <w:sz w:val="24"/>
          <w:szCs w:val="24"/>
        </w:rPr>
        <w:t xml:space="preserve">ublication </w:t>
      </w:r>
      <w:r w:rsidR="001C2FA3" w:rsidRPr="00E245B3">
        <w:rPr>
          <w:rFonts w:ascii="Book Antiqua" w:hAnsi="Book Antiqua"/>
          <w:sz w:val="24"/>
          <w:szCs w:val="24"/>
        </w:rPr>
        <w:t>bias. Most</w:t>
      </w:r>
      <w:r w:rsidR="00553E50" w:rsidRPr="00E245B3">
        <w:rPr>
          <w:rFonts w:ascii="Book Antiqua" w:hAnsi="Book Antiqua"/>
          <w:sz w:val="24"/>
          <w:szCs w:val="24"/>
        </w:rPr>
        <w:t xml:space="preserve"> of the cases </w:t>
      </w:r>
      <w:r w:rsidR="00CF09DB" w:rsidRPr="00E245B3">
        <w:rPr>
          <w:rFonts w:ascii="Book Antiqua" w:hAnsi="Book Antiqua"/>
          <w:sz w:val="24"/>
          <w:szCs w:val="24"/>
        </w:rPr>
        <w:t>represent</w:t>
      </w:r>
      <w:r w:rsidR="00553E50" w:rsidRPr="00E245B3">
        <w:rPr>
          <w:rFonts w:ascii="Book Antiqua" w:hAnsi="Book Antiqua"/>
          <w:sz w:val="24"/>
          <w:szCs w:val="24"/>
        </w:rPr>
        <w:t xml:space="preserve"> West</w:t>
      </w:r>
      <w:r w:rsidR="00CF09DB" w:rsidRPr="00E245B3">
        <w:rPr>
          <w:rFonts w:ascii="Book Antiqua" w:hAnsi="Book Antiqua"/>
          <w:sz w:val="24"/>
          <w:szCs w:val="24"/>
        </w:rPr>
        <w:t>ern</w:t>
      </w:r>
      <w:r w:rsidR="00553E50" w:rsidRPr="00E245B3">
        <w:rPr>
          <w:rFonts w:ascii="Book Antiqua" w:hAnsi="Book Antiqua"/>
          <w:sz w:val="24"/>
          <w:szCs w:val="24"/>
        </w:rPr>
        <w:t xml:space="preserve"> populations</w:t>
      </w:r>
      <w:r w:rsidR="00276196" w:rsidRPr="00E245B3">
        <w:rPr>
          <w:rFonts w:ascii="Book Antiqua" w:hAnsi="Book Antiqua"/>
          <w:sz w:val="24"/>
          <w:szCs w:val="24"/>
        </w:rPr>
        <w:t xml:space="preserve">. </w:t>
      </w:r>
      <w:r w:rsidR="00CF09DB" w:rsidRPr="00E245B3">
        <w:rPr>
          <w:rFonts w:ascii="Book Antiqua" w:hAnsi="Book Antiqua"/>
          <w:sz w:val="24"/>
          <w:szCs w:val="24"/>
        </w:rPr>
        <w:t>St</w:t>
      </w:r>
      <w:r w:rsidR="00276196" w:rsidRPr="00E245B3">
        <w:rPr>
          <w:rFonts w:ascii="Book Antiqua" w:hAnsi="Book Antiqua"/>
          <w:sz w:val="24"/>
          <w:szCs w:val="24"/>
        </w:rPr>
        <w:t>udies with statistically significant results</w:t>
      </w:r>
      <w:r w:rsidR="00291740" w:rsidRPr="00E245B3">
        <w:rPr>
          <w:rFonts w:ascii="Book Antiqua" w:hAnsi="Book Antiqua"/>
          <w:sz w:val="24"/>
          <w:szCs w:val="24"/>
        </w:rPr>
        <w:t xml:space="preserve"> </w:t>
      </w:r>
      <w:r w:rsidR="00CF09DB" w:rsidRPr="00E245B3">
        <w:rPr>
          <w:rFonts w:ascii="Book Antiqua" w:hAnsi="Book Antiqua"/>
          <w:sz w:val="24"/>
          <w:szCs w:val="24"/>
        </w:rPr>
        <w:t xml:space="preserve">are </w:t>
      </w:r>
      <w:r w:rsidR="00276196" w:rsidRPr="00E245B3">
        <w:rPr>
          <w:rFonts w:ascii="Book Antiqua" w:hAnsi="Book Antiqua"/>
          <w:sz w:val="24"/>
          <w:szCs w:val="24"/>
        </w:rPr>
        <w:t>more likely to be published than those with non-</w:t>
      </w:r>
      <w:r w:rsidR="00EE2BA7" w:rsidRPr="00E245B3">
        <w:rPr>
          <w:rFonts w:ascii="Book Antiqua" w:hAnsi="Book Antiqua"/>
          <w:sz w:val="24"/>
          <w:szCs w:val="24"/>
        </w:rPr>
        <w:t xml:space="preserve">significant </w:t>
      </w:r>
      <w:r w:rsidR="00276196" w:rsidRPr="00E245B3">
        <w:rPr>
          <w:rFonts w:ascii="Book Antiqua" w:hAnsi="Book Antiqua"/>
          <w:sz w:val="24"/>
          <w:szCs w:val="24"/>
        </w:rPr>
        <w:t xml:space="preserve">results, </w:t>
      </w:r>
      <w:r w:rsidR="00CF09DB" w:rsidRPr="00E245B3">
        <w:rPr>
          <w:rFonts w:ascii="Book Antiqua" w:hAnsi="Book Antiqua"/>
          <w:sz w:val="24"/>
          <w:szCs w:val="24"/>
        </w:rPr>
        <w:t xml:space="preserve">whereas </w:t>
      </w:r>
      <w:r w:rsidRPr="00E245B3">
        <w:rPr>
          <w:rFonts w:ascii="Book Antiqua" w:hAnsi="Book Antiqua"/>
          <w:sz w:val="24"/>
          <w:szCs w:val="24"/>
        </w:rPr>
        <w:t xml:space="preserve">studies with </w:t>
      </w:r>
      <w:r w:rsidR="00EE2BA7" w:rsidRPr="00E245B3">
        <w:rPr>
          <w:rFonts w:ascii="Book Antiqua" w:hAnsi="Book Antiqua"/>
          <w:sz w:val="24"/>
          <w:szCs w:val="24"/>
        </w:rPr>
        <w:t xml:space="preserve">small sample </w:t>
      </w:r>
      <w:r w:rsidRPr="00E245B3">
        <w:rPr>
          <w:rFonts w:ascii="Book Antiqua" w:hAnsi="Book Antiqua"/>
          <w:sz w:val="24"/>
          <w:szCs w:val="24"/>
        </w:rPr>
        <w:t xml:space="preserve">sizes </w:t>
      </w:r>
      <w:r w:rsidR="00EE2BA7" w:rsidRPr="00E245B3">
        <w:rPr>
          <w:rFonts w:ascii="Book Antiqua" w:hAnsi="Book Antiqua"/>
          <w:sz w:val="24"/>
          <w:szCs w:val="24"/>
        </w:rPr>
        <w:t xml:space="preserve">might be published in </w:t>
      </w:r>
      <w:r w:rsidR="00CF09DB" w:rsidRPr="00E245B3">
        <w:rPr>
          <w:rFonts w:ascii="Book Antiqua" w:hAnsi="Book Antiqua"/>
          <w:sz w:val="24"/>
          <w:szCs w:val="24"/>
        </w:rPr>
        <w:t>a journal</w:t>
      </w:r>
      <w:r w:rsidRPr="00E245B3">
        <w:rPr>
          <w:rFonts w:ascii="Book Antiqua" w:hAnsi="Book Antiqua"/>
          <w:sz w:val="24"/>
          <w:szCs w:val="24"/>
        </w:rPr>
        <w:t xml:space="preserve"> from the author’s native country</w:t>
      </w:r>
      <w:r w:rsidR="00CF09DB" w:rsidRPr="00E245B3">
        <w:rPr>
          <w:rFonts w:ascii="Book Antiqua" w:hAnsi="Book Antiqua"/>
          <w:sz w:val="24"/>
          <w:szCs w:val="24"/>
        </w:rPr>
        <w:t xml:space="preserve">; both of </w:t>
      </w:r>
      <w:r w:rsidR="00DB2A17" w:rsidRPr="00E245B3">
        <w:rPr>
          <w:rFonts w:ascii="Book Antiqua" w:hAnsi="Book Antiqua"/>
          <w:sz w:val="24"/>
          <w:szCs w:val="24"/>
        </w:rPr>
        <w:t>these</w:t>
      </w:r>
      <w:r w:rsidR="00EE2BA7" w:rsidRPr="00E245B3">
        <w:rPr>
          <w:rFonts w:ascii="Book Antiqua" w:hAnsi="Book Antiqua"/>
          <w:sz w:val="24"/>
          <w:szCs w:val="24"/>
        </w:rPr>
        <w:t xml:space="preserve"> factors</w:t>
      </w:r>
      <w:r w:rsidR="00276196" w:rsidRPr="00E245B3">
        <w:rPr>
          <w:rFonts w:ascii="Book Antiqua" w:hAnsi="Book Antiqua"/>
          <w:sz w:val="24"/>
          <w:szCs w:val="24"/>
        </w:rPr>
        <w:t xml:space="preserve"> might have distorted the results of the meta-analysis.</w:t>
      </w:r>
      <w:r w:rsidR="00291740" w:rsidRPr="00E245B3">
        <w:rPr>
          <w:rFonts w:ascii="Book Antiqua" w:hAnsi="Book Antiqua"/>
          <w:sz w:val="24"/>
          <w:szCs w:val="24"/>
        </w:rPr>
        <w:t xml:space="preserve"> </w:t>
      </w:r>
      <w:r w:rsidR="00EE2BA7" w:rsidRPr="00E245B3">
        <w:rPr>
          <w:rFonts w:ascii="Book Antiqua" w:hAnsi="Book Antiqua"/>
          <w:sz w:val="24"/>
          <w:szCs w:val="24"/>
        </w:rPr>
        <w:t xml:space="preserve">To minimize </w:t>
      </w:r>
      <w:r w:rsidR="00CF09DB" w:rsidRPr="00E245B3">
        <w:rPr>
          <w:rFonts w:ascii="Book Antiqua" w:hAnsi="Book Antiqua"/>
          <w:sz w:val="24"/>
          <w:szCs w:val="24"/>
        </w:rPr>
        <w:t xml:space="preserve">such </w:t>
      </w:r>
      <w:r w:rsidR="00EE2BA7" w:rsidRPr="00E245B3">
        <w:rPr>
          <w:rFonts w:ascii="Book Antiqua" w:hAnsi="Book Antiqua"/>
          <w:sz w:val="24"/>
          <w:szCs w:val="24"/>
        </w:rPr>
        <w:t>bias,</w:t>
      </w:r>
      <w:r w:rsidR="00874C8E" w:rsidRPr="00E245B3">
        <w:rPr>
          <w:rFonts w:ascii="Book Antiqua" w:hAnsi="Book Antiqua"/>
          <w:sz w:val="24"/>
          <w:szCs w:val="24"/>
        </w:rPr>
        <w:t xml:space="preserve"> we </w:t>
      </w:r>
      <w:r w:rsidR="00CF09DB" w:rsidRPr="00E245B3">
        <w:rPr>
          <w:rFonts w:ascii="Book Antiqua" w:hAnsi="Book Antiqua"/>
          <w:sz w:val="24"/>
          <w:szCs w:val="24"/>
        </w:rPr>
        <w:t xml:space="preserve">included </w:t>
      </w:r>
      <w:r w:rsidR="00874C8E" w:rsidRPr="00E245B3">
        <w:rPr>
          <w:rFonts w:ascii="Book Antiqua" w:hAnsi="Book Antiqua"/>
          <w:sz w:val="24"/>
          <w:szCs w:val="24"/>
        </w:rPr>
        <w:t xml:space="preserve">studies </w:t>
      </w:r>
      <w:r w:rsidR="00CF09DB" w:rsidRPr="00E245B3">
        <w:rPr>
          <w:rFonts w:ascii="Book Antiqua" w:hAnsi="Book Antiqua"/>
          <w:sz w:val="24"/>
          <w:szCs w:val="24"/>
        </w:rPr>
        <w:t xml:space="preserve">from </w:t>
      </w:r>
      <w:r w:rsidR="00874C8E" w:rsidRPr="00E245B3">
        <w:rPr>
          <w:rFonts w:ascii="Book Antiqua" w:hAnsi="Book Antiqua"/>
          <w:sz w:val="24"/>
          <w:szCs w:val="24"/>
        </w:rPr>
        <w:t>as many sources as possible</w:t>
      </w:r>
      <w:r w:rsidR="00B575C8" w:rsidRPr="00E245B3">
        <w:rPr>
          <w:rFonts w:ascii="Book Antiqua" w:hAnsi="Book Antiqua"/>
          <w:sz w:val="24"/>
          <w:szCs w:val="24"/>
        </w:rPr>
        <w:t>.</w:t>
      </w:r>
      <w:r w:rsidR="00291740" w:rsidRPr="00E245B3">
        <w:rPr>
          <w:rFonts w:ascii="Book Antiqua" w:hAnsi="Book Antiqua"/>
          <w:sz w:val="24"/>
          <w:szCs w:val="24"/>
        </w:rPr>
        <w:t xml:space="preserve"> </w:t>
      </w:r>
      <w:r w:rsidR="00874C8E" w:rsidRPr="00E245B3">
        <w:rPr>
          <w:rFonts w:ascii="Book Antiqua" w:hAnsi="Book Antiqua"/>
          <w:sz w:val="24"/>
          <w:szCs w:val="24"/>
        </w:rPr>
        <w:t>An American study</w:t>
      </w:r>
      <w:r w:rsidR="00FE6CF9" w:rsidRPr="00E245B3">
        <w:rPr>
          <w:rFonts w:ascii="Book Antiqua" w:hAnsi="Book Antiqua"/>
          <w:sz w:val="24"/>
          <w:szCs w:val="24"/>
        </w:rPr>
        <w:t xml:space="preserve"> using </w:t>
      </w:r>
      <w:r w:rsidRPr="00E245B3">
        <w:rPr>
          <w:rFonts w:ascii="Book Antiqua" w:hAnsi="Book Antiqua"/>
          <w:sz w:val="24"/>
          <w:szCs w:val="24"/>
        </w:rPr>
        <w:t xml:space="preserve">the </w:t>
      </w:r>
      <w:r w:rsidR="00FE6CF9" w:rsidRPr="00E245B3">
        <w:rPr>
          <w:rFonts w:ascii="Book Antiqua" w:hAnsi="Book Antiqua"/>
          <w:sz w:val="24"/>
          <w:szCs w:val="24"/>
        </w:rPr>
        <w:t xml:space="preserve">Organ Procurement and Transplant Network/United Network for Organ Sharing (OPTN/UNOS) liver transplant database </w:t>
      </w:r>
      <w:r w:rsidR="00FE6CF9" w:rsidRPr="00E245B3">
        <w:rPr>
          <w:rFonts w:ascii="Book Antiqua" w:hAnsi="Book Antiqua"/>
          <w:sz w:val="24"/>
          <w:szCs w:val="24"/>
        </w:rPr>
        <w:lastRenderedPageBreak/>
        <w:t xml:space="preserve">was </w:t>
      </w:r>
      <w:r w:rsidRPr="00E245B3">
        <w:rPr>
          <w:rFonts w:ascii="Book Antiqua" w:hAnsi="Book Antiqua"/>
          <w:sz w:val="24"/>
          <w:szCs w:val="24"/>
        </w:rPr>
        <w:t>identified</w:t>
      </w:r>
      <w:r w:rsidR="00CF09DB" w:rsidRPr="00E245B3">
        <w:rPr>
          <w:rFonts w:ascii="Book Antiqua" w:hAnsi="Book Antiqua"/>
          <w:sz w:val="24"/>
          <w:szCs w:val="24"/>
        </w:rPr>
        <w:t xml:space="preserve"> and found to include</w:t>
      </w:r>
      <w:r w:rsidR="00B55DFD">
        <w:rPr>
          <w:rFonts w:ascii="Book Antiqua" w:hAnsi="Book Antiqua"/>
          <w:sz w:val="24"/>
          <w:szCs w:val="24"/>
        </w:rPr>
        <w:t xml:space="preserve"> 15</w:t>
      </w:r>
      <w:r w:rsidR="00FE6CF9" w:rsidRPr="00E245B3">
        <w:rPr>
          <w:rFonts w:ascii="Book Antiqua" w:hAnsi="Book Antiqua"/>
          <w:sz w:val="24"/>
          <w:szCs w:val="24"/>
        </w:rPr>
        <w:t>463 recipients between July 2004 and December 2008</w:t>
      </w:r>
      <w:r w:rsidR="00353BD7" w:rsidRPr="00E245B3">
        <w:rPr>
          <w:rFonts w:ascii="Book Antiqua" w:hAnsi="Book Antiqua"/>
          <w:sz w:val="24"/>
          <w:szCs w:val="24"/>
        </w:rPr>
        <w:fldChar w:fldCharType="begin">
          <w:fldData xml:space="preserve">PEVuZE5vdGU+PENpdGU+PEF1dGhvcj5LdW88L0F1dGhvcj48WWVhcj4yMDEwPC9ZZWFyPjxSZWNO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YmJyLTE+PC9hbHQtcGVyaW9kaWNhbD48cGFnZXM+MTEzNC00MDwvcGFnZXM+PHZvbHVtZT44OTwv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PEVuZE5vdGU+PENpdGU+PEF1dGhvcj5LdW88L0F1dGhvcj48WWVhcj4yMDEwPC9ZZWFyPjxSZWNO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4" w:tooltip="Kuo, 2010 #4" w:history="1">
        <w:r w:rsidR="003A378A" w:rsidRPr="00E245B3">
          <w:rPr>
            <w:rFonts w:ascii="Book Antiqua" w:hAnsi="Book Antiqua"/>
            <w:noProof/>
            <w:sz w:val="24"/>
            <w:szCs w:val="24"/>
            <w:vertAlign w:val="superscript"/>
          </w:rPr>
          <w:t>4</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DB2A17" w:rsidRPr="00E245B3">
        <w:rPr>
          <w:rFonts w:ascii="Book Antiqua" w:hAnsi="Book Antiqua"/>
          <w:sz w:val="24"/>
          <w:szCs w:val="24"/>
        </w:rPr>
        <w:t>. Several i</w:t>
      </w:r>
      <w:r w:rsidR="00FE6CF9" w:rsidRPr="00E245B3">
        <w:rPr>
          <w:rFonts w:ascii="Book Antiqua" w:hAnsi="Book Antiqua"/>
          <w:sz w:val="24"/>
          <w:szCs w:val="24"/>
        </w:rPr>
        <w:t xml:space="preserve">ndependent </w:t>
      </w:r>
      <w:r w:rsidR="00DA1714" w:rsidRPr="00E245B3">
        <w:rPr>
          <w:rFonts w:ascii="Book Antiqua" w:hAnsi="Book Antiqua"/>
          <w:sz w:val="24"/>
          <w:szCs w:val="24"/>
        </w:rPr>
        <w:t>risk factor</w:t>
      </w:r>
      <w:r w:rsidR="00FE6CF9" w:rsidRPr="00E245B3">
        <w:rPr>
          <w:rFonts w:ascii="Book Antiqua" w:hAnsi="Book Antiqua"/>
          <w:sz w:val="24"/>
          <w:szCs w:val="24"/>
        </w:rPr>
        <w:t xml:space="preserve">s </w:t>
      </w:r>
      <w:r w:rsidR="00DA1714" w:rsidRPr="00E245B3">
        <w:rPr>
          <w:rFonts w:ascii="Book Antiqua" w:hAnsi="Book Antiqua"/>
          <w:sz w:val="24"/>
          <w:szCs w:val="24"/>
        </w:rPr>
        <w:t>for</w:t>
      </w:r>
      <w:r w:rsidR="00FE6CF9" w:rsidRPr="00E245B3">
        <w:rPr>
          <w:rFonts w:ascii="Book Antiqua" w:hAnsi="Book Antiqua"/>
          <w:sz w:val="24"/>
          <w:szCs w:val="24"/>
        </w:rPr>
        <w:t xml:space="preserve"> NODM </w:t>
      </w:r>
      <w:r w:rsidR="00DB2A17" w:rsidRPr="00E245B3">
        <w:rPr>
          <w:rFonts w:ascii="Book Antiqua" w:hAnsi="Book Antiqua"/>
          <w:sz w:val="24"/>
          <w:szCs w:val="24"/>
        </w:rPr>
        <w:t>were identified by the study,</w:t>
      </w:r>
      <w:r w:rsidR="00291740" w:rsidRPr="00E245B3">
        <w:rPr>
          <w:rFonts w:ascii="Book Antiqua" w:hAnsi="Book Antiqua"/>
          <w:sz w:val="24"/>
          <w:szCs w:val="24"/>
        </w:rPr>
        <w:t xml:space="preserve"> </w:t>
      </w:r>
      <w:r w:rsidR="00DB2A17" w:rsidRPr="00E245B3">
        <w:rPr>
          <w:rFonts w:ascii="Book Antiqua" w:hAnsi="Book Antiqua"/>
          <w:sz w:val="24"/>
          <w:szCs w:val="24"/>
        </w:rPr>
        <w:t>including</w:t>
      </w:r>
      <w:r w:rsidR="00FE6CF9" w:rsidRPr="00E245B3">
        <w:rPr>
          <w:rFonts w:ascii="Book Antiqua" w:hAnsi="Book Antiqua"/>
          <w:sz w:val="24"/>
          <w:szCs w:val="24"/>
        </w:rPr>
        <w:t xml:space="preserve"> recipient age, race, </w:t>
      </w:r>
      <w:r w:rsidR="00DA1714" w:rsidRPr="00E245B3">
        <w:rPr>
          <w:rFonts w:ascii="Book Antiqua" w:hAnsi="Book Antiqua"/>
          <w:sz w:val="24"/>
          <w:szCs w:val="24"/>
        </w:rPr>
        <w:t>BMI, HCV</w:t>
      </w:r>
      <w:r w:rsidR="00FE6CF9" w:rsidRPr="00E245B3">
        <w:rPr>
          <w:rFonts w:ascii="Book Antiqua" w:hAnsi="Book Antiqua"/>
          <w:sz w:val="24"/>
          <w:szCs w:val="24"/>
        </w:rPr>
        <w:t>, recipient cirrhosis history,</w:t>
      </w:r>
      <w:r w:rsidR="00291740" w:rsidRPr="00E245B3">
        <w:rPr>
          <w:rFonts w:ascii="Book Antiqua" w:hAnsi="Book Antiqua"/>
          <w:sz w:val="24"/>
          <w:szCs w:val="24"/>
        </w:rPr>
        <w:t xml:space="preserve"> </w:t>
      </w:r>
      <w:proofErr w:type="spellStart"/>
      <w:r w:rsidR="00FE6CF9" w:rsidRPr="00E245B3">
        <w:rPr>
          <w:rFonts w:ascii="Book Antiqua" w:hAnsi="Book Antiqua"/>
          <w:sz w:val="24"/>
          <w:szCs w:val="24"/>
        </w:rPr>
        <w:t>tacrolimus</w:t>
      </w:r>
      <w:proofErr w:type="spellEnd"/>
      <w:r w:rsidR="00FE6CF9" w:rsidRPr="00E245B3">
        <w:rPr>
          <w:rFonts w:ascii="Book Antiqua" w:hAnsi="Book Antiqua"/>
          <w:sz w:val="24"/>
          <w:szCs w:val="24"/>
        </w:rPr>
        <w:t>,</w:t>
      </w:r>
      <w:r w:rsidRPr="00E245B3">
        <w:rPr>
          <w:rFonts w:ascii="Book Antiqua" w:hAnsi="Book Antiqua"/>
          <w:sz w:val="24"/>
          <w:szCs w:val="24"/>
        </w:rPr>
        <w:t xml:space="preserve"> and</w:t>
      </w:r>
      <w:r w:rsidR="00291740" w:rsidRPr="00E245B3">
        <w:rPr>
          <w:rFonts w:ascii="Book Antiqua" w:hAnsi="Book Antiqua"/>
          <w:sz w:val="24"/>
          <w:szCs w:val="24"/>
        </w:rPr>
        <w:t xml:space="preserve"> </w:t>
      </w:r>
      <w:r w:rsidR="002C2747" w:rsidRPr="00E245B3">
        <w:rPr>
          <w:rFonts w:ascii="Book Antiqua" w:hAnsi="Book Antiqua"/>
          <w:sz w:val="24"/>
          <w:szCs w:val="24"/>
        </w:rPr>
        <w:t>diabetic donor</w:t>
      </w:r>
      <w:r w:rsidRPr="00E245B3">
        <w:rPr>
          <w:rFonts w:ascii="Book Antiqua" w:hAnsi="Book Antiqua"/>
          <w:sz w:val="24"/>
          <w:szCs w:val="24"/>
        </w:rPr>
        <w:t>s</w:t>
      </w:r>
      <w:r w:rsidR="00DA1714" w:rsidRPr="00E245B3">
        <w:rPr>
          <w:rFonts w:ascii="Book Antiqua" w:hAnsi="Book Antiqua"/>
          <w:sz w:val="24"/>
          <w:szCs w:val="24"/>
        </w:rPr>
        <w:t>.</w:t>
      </w:r>
      <w:r w:rsidR="00291740" w:rsidRPr="00E245B3">
        <w:rPr>
          <w:rFonts w:ascii="Book Antiqua" w:hAnsi="Book Antiqua"/>
          <w:sz w:val="24"/>
          <w:szCs w:val="24"/>
        </w:rPr>
        <w:t xml:space="preserve"> </w:t>
      </w:r>
      <w:r w:rsidR="00B575C8" w:rsidRPr="00E245B3">
        <w:rPr>
          <w:rFonts w:ascii="Book Antiqua" w:hAnsi="Book Antiqua"/>
          <w:sz w:val="24"/>
          <w:szCs w:val="24"/>
        </w:rPr>
        <w:t xml:space="preserve">We excluded this study because it did not provide </w:t>
      </w:r>
      <w:r w:rsidR="00CF09DB" w:rsidRPr="00E245B3">
        <w:rPr>
          <w:rFonts w:ascii="Book Antiqua" w:hAnsi="Book Antiqua"/>
          <w:sz w:val="24"/>
          <w:szCs w:val="24"/>
        </w:rPr>
        <w:t xml:space="preserve">an </w:t>
      </w:r>
      <w:r w:rsidR="00B92885" w:rsidRPr="00E245B3">
        <w:rPr>
          <w:rFonts w:ascii="Book Antiqua" w:hAnsi="Book Antiqua"/>
          <w:sz w:val="24"/>
          <w:szCs w:val="24"/>
        </w:rPr>
        <w:t>explicit definition of NODM</w:t>
      </w:r>
      <w:r w:rsidR="008E241A" w:rsidRPr="00E245B3">
        <w:rPr>
          <w:rFonts w:ascii="Book Antiqua" w:hAnsi="Book Antiqua"/>
          <w:sz w:val="24"/>
          <w:szCs w:val="24"/>
        </w:rPr>
        <w:t>,</w:t>
      </w:r>
      <w:r w:rsidR="00CF09DB" w:rsidRPr="00E245B3">
        <w:rPr>
          <w:rFonts w:ascii="Book Antiqua" w:hAnsi="Book Antiqua"/>
          <w:sz w:val="24"/>
          <w:szCs w:val="24"/>
        </w:rPr>
        <w:t xml:space="preserve"> sufficient</w:t>
      </w:r>
      <w:r w:rsidR="00B92885" w:rsidRPr="00E245B3">
        <w:rPr>
          <w:rFonts w:ascii="Book Antiqua" w:hAnsi="Book Antiqua"/>
          <w:sz w:val="24"/>
          <w:szCs w:val="24"/>
        </w:rPr>
        <w:t xml:space="preserve"> follow up </w:t>
      </w:r>
      <w:r w:rsidR="00CF09DB" w:rsidRPr="00E245B3">
        <w:rPr>
          <w:rFonts w:ascii="Book Antiqua" w:hAnsi="Book Antiqua"/>
          <w:sz w:val="24"/>
          <w:szCs w:val="24"/>
        </w:rPr>
        <w:t>or</w:t>
      </w:r>
      <w:r w:rsidRPr="00E245B3">
        <w:rPr>
          <w:rFonts w:ascii="Book Antiqua" w:hAnsi="Book Antiqua"/>
          <w:sz w:val="24"/>
          <w:szCs w:val="24"/>
        </w:rPr>
        <w:t xml:space="preserve"> sufficiently</w:t>
      </w:r>
      <w:r w:rsidR="00B92885" w:rsidRPr="00E245B3">
        <w:rPr>
          <w:rFonts w:ascii="Book Antiqua" w:hAnsi="Book Antiqua"/>
          <w:sz w:val="24"/>
          <w:szCs w:val="24"/>
        </w:rPr>
        <w:t xml:space="preserve"> detailed information for </w:t>
      </w:r>
      <w:r w:rsidR="00CF09DB" w:rsidRPr="00E245B3">
        <w:rPr>
          <w:rFonts w:ascii="Book Antiqua" w:hAnsi="Book Antiqua"/>
          <w:sz w:val="24"/>
          <w:szCs w:val="24"/>
        </w:rPr>
        <w:t xml:space="preserve">the </w:t>
      </w:r>
      <w:r w:rsidR="00B92885" w:rsidRPr="00E245B3">
        <w:rPr>
          <w:rFonts w:ascii="Book Antiqua" w:hAnsi="Book Antiqua"/>
          <w:sz w:val="24"/>
          <w:szCs w:val="24"/>
        </w:rPr>
        <w:t>meta-analysi</w:t>
      </w:r>
      <w:r w:rsidR="0058526E" w:rsidRPr="00E245B3">
        <w:rPr>
          <w:rFonts w:ascii="Book Antiqua" w:hAnsi="Book Antiqua"/>
          <w:sz w:val="24"/>
          <w:szCs w:val="24"/>
        </w:rPr>
        <w:t>s</w:t>
      </w:r>
      <w:r w:rsidR="00B92885" w:rsidRPr="00E245B3">
        <w:rPr>
          <w:rFonts w:ascii="Book Antiqua" w:hAnsi="Book Antiqua"/>
          <w:sz w:val="24"/>
          <w:szCs w:val="24"/>
        </w:rPr>
        <w:t>.</w:t>
      </w:r>
      <w:r w:rsidR="00291740" w:rsidRPr="00E245B3">
        <w:rPr>
          <w:rFonts w:ascii="Book Antiqua" w:hAnsi="Book Antiqua"/>
          <w:sz w:val="24"/>
          <w:szCs w:val="24"/>
        </w:rPr>
        <w:t xml:space="preserve"> </w:t>
      </w:r>
      <w:r w:rsidR="0058526E" w:rsidRPr="00E245B3">
        <w:rPr>
          <w:rFonts w:ascii="Book Antiqua" w:hAnsi="Book Antiqua"/>
          <w:sz w:val="24"/>
          <w:szCs w:val="24"/>
        </w:rPr>
        <w:t xml:space="preserve">Several other studies were also </w:t>
      </w:r>
      <w:r w:rsidR="00DB2A17" w:rsidRPr="00E245B3">
        <w:rPr>
          <w:rFonts w:ascii="Book Antiqua" w:hAnsi="Book Antiqua"/>
          <w:sz w:val="24"/>
          <w:szCs w:val="24"/>
        </w:rPr>
        <w:t>excluded for similar reason</w:t>
      </w:r>
      <w:r w:rsidR="00CF09DB" w:rsidRPr="00E245B3">
        <w:rPr>
          <w:rFonts w:ascii="Book Antiqua" w:hAnsi="Book Antiqua"/>
          <w:sz w:val="24"/>
          <w:szCs w:val="24"/>
        </w:rPr>
        <w:t>s</w:t>
      </w:r>
      <w:r w:rsidR="0058526E" w:rsidRPr="00E245B3">
        <w:rPr>
          <w:rFonts w:ascii="Book Antiqua" w:hAnsi="Book Antiqua"/>
          <w:sz w:val="24"/>
          <w:szCs w:val="24"/>
        </w:rPr>
        <w:t>.</w:t>
      </w:r>
      <w:r w:rsidR="00291740" w:rsidRPr="00E245B3">
        <w:rPr>
          <w:rFonts w:ascii="Book Antiqua" w:hAnsi="Book Antiqua"/>
          <w:sz w:val="24"/>
          <w:szCs w:val="24"/>
        </w:rPr>
        <w:t xml:space="preserve"> </w:t>
      </w:r>
      <w:r w:rsidR="00CF09DB" w:rsidRPr="00E245B3">
        <w:rPr>
          <w:rFonts w:ascii="Book Antiqua" w:hAnsi="Book Antiqua"/>
          <w:sz w:val="24"/>
          <w:szCs w:val="24"/>
        </w:rPr>
        <w:t>Next</w:t>
      </w:r>
      <w:r w:rsidR="0058526E" w:rsidRPr="00E245B3">
        <w:rPr>
          <w:rFonts w:ascii="Book Antiqua" w:hAnsi="Book Antiqua"/>
          <w:sz w:val="24"/>
          <w:szCs w:val="24"/>
        </w:rPr>
        <w:t xml:space="preserve">, we tried to contact the authors </w:t>
      </w:r>
      <w:r w:rsidR="00DB2A17" w:rsidRPr="00E245B3">
        <w:rPr>
          <w:rFonts w:ascii="Book Antiqua" w:hAnsi="Book Antiqua"/>
          <w:sz w:val="24"/>
          <w:szCs w:val="24"/>
        </w:rPr>
        <w:t xml:space="preserve">of </w:t>
      </w:r>
      <w:r w:rsidR="0058526E" w:rsidRPr="00E245B3">
        <w:rPr>
          <w:rFonts w:ascii="Book Antiqua" w:hAnsi="Book Antiqua"/>
          <w:sz w:val="24"/>
          <w:szCs w:val="24"/>
        </w:rPr>
        <w:t>these paper</w:t>
      </w:r>
      <w:r w:rsidR="00DB2A17" w:rsidRPr="00E245B3">
        <w:rPr>
          <w:rFonts w:ascii="Book Antiqua" w:hAnsi="Book Antiqua"/>
          <w:sz w:val="24"/>
          <w:szCs w:val="24"/>
        </w:rPr>
        <w:t>s</w:t>
      </w:r>
      <w:r w:rsidR="00CF09DB" w:rsidRPr="00E245B3">
        <w:rPr>
          <w:rFonts w:ascii="Book Antiqua" w:hAnsi="Book Antiqua"/>
          <w:sz w:val="24"/>
          <w:szCs w:val="24"/>
        </w:rPr>
        <w:t>. S</w:t>
      </w:r>
      <w:r w:rsidR="001C2FA3" w:rsidRPr="00E245B3">
        <w:rPr>
          <w:rFonts w:ascii="Book Antiqua" w:hAnsi="Book Antiqua"/>
          <w:sz w:val="24"/>
          <w:szCs w:val="24"/>
        </w:rPr>
        <w:t>ome</w:t>
      </w:r>
      <w:r w:rsidR="0058526E" w:rsidRPr="00E245B3">
        <w:rPr>
          <w:rFonts w:ascii="Book Antiqua" w:hAnsi="Book Antiqua"/>
          <w:sz w:val="24"/>
          <w:szCs w:val="24"/>
        </w:rPr>
        <w:t xml:space="preserve"> of them very kind</w:t>
      </w:r>
      <w:r w:rsidR="00CF09DB" w:rsidRPr="00E245B3">
        <w:rPr>
          <w:rFonts w:ascii="Book Antiqua" w:hAnsi="Book Antiqua"/>
          <w:sz w:val="24"/>
          <w:szCs w:val="24"/>
        </w:rPr>
        <w:t>ly</w:t>
      </w:r>
      <w:r w:rsidR="0058526E" w:rsidRPr="00E245B3">
        <w:rPr>
          <w:rFonts w:ascii="Book Antiqua" w:hAnsi="Book Antiqua"/>
          <w:sz w:val="24"/>
          <w:szCs w:val="24"/>
        </w:rPr>
        <w:t xml:space="preserve"> repl</w:t>
      </w:r>
      <w:r w:rsidR="00CF09DB" w:rsidRPr="00E245B3">
        <w:rPr>
          <w:rFonts w:ascii="Book Antiqua" w:hAnsi="Book Antiqua"/>
          <w:sz w:val="24"/>
          <w:szCs w:val="24"/>
        </w:rPr>
        <w:t>ied to</w:t>
      </w:r>
      <w:r w:rsidR="0058526E" w:rsidRPr="00E245B3">
        <w:rPr>
          <w:rFonts w:ascii="Book Antiqua" w:hAnsi="Book Antiqua"/>
          <w:sz w:val="24"/>
          <w:szCs w:val="24"/>
        </w:rPr>
        <w:t xml:space="preserve"> us </w:t>
      </w:r>
      <w:r w:rsidR="002C2747" w:rsidRPr="00E245B3">
        <w:rPr>
          <w:rFonts w:ascii="Book Antiqua" w:hAnsi="Book Antiqua"/>
          <w:sz w:val="24"/>
          <w:szCs w:val="24"/>
        </w:rPr>
        <w:t>and suppl</w:t>
      </w:r>
      <w:r w:rsidR="00CF09DB" w:rsidRPr="00E245B3">
        <w:rPr>
          <w:rFonts w:ascii="Book Antiqua" w:hAnsi="Book Antiqua"/>
          <w:sz w:val="24"/>
          <w:szCs w:val="24"/>
        </w:rPr>
        <w:t>ied</w:t>
      </w:r>
      <w:r w:rsidR="002C2747" w:rsidRPr="00E245B3">
        <w:rPr>
          <w:rFonts w:ascii="Book Antiqua" w:hAnsi="Book Antiqua"/>
          <w:sz w:val="24"/>
          <w:szCs w:val="24"/>
        </w:rPr>
        <w:t xml:space="preserve"> us </w:t>
      </w:r>
      <w:r w:rsidR="00CF09DB" w:rsidRPr="00E245B3">
        <w:rPr>
          <w:rFonts w:ascii="Book Antiqua" w:hAnsi="Book Antiqua"/>
          <w:sz w:val="24"/>
          <w:szCs w:val="24"/>
        </w:rPr>
        <w:t xml:space="preserve">with a great deal of </w:t>
      </w:r>
      <w:r w:rsidR="002C2747" w:rsidRPr="00E245B3">
        <w:rPr>
          <w:rFonts w:ascii="Book Antiqua" w:hAnsi="Book Antiqua"/>
          <w:sz w:val="24"/>
          <w:szCs w:val="24"/>
        </w:rPr>
        <w:t xml:space="preserve">useful </w:t>
      </w:r>
      <w:r w:rsidR="00CF09DB" w:rsidRPr="00E245B3">
        <w:rPr>
          <w:rFonts w:ascii="Book Antiqua" w:hAnsi="Book Antiqua"/>
          <w:sz w:val="24"/>
          <w:szCs w:val="24"/>
        </w:rPr>
        <w:t xml:space="preserve">data; </w:t>
      </w:r>
      <w:r w:rsidR="00A62F8E" w:rsidRPr="00E245B3">
        <w:rPr>
          <w:rFonts w:ascii="Book Antiqua" w:hAnsi="Book Antiqua"/>
          <w:sz w:val="24"/>
          <w:szCs w:val="24"/>
        </w:rPr>
        <w:t>however</w:t>
      </w:r>
      <w:r w:rsidR="002C2747" w:rsidRPr="00E245B3">
        <w:rPr>
          <w:rFonts w:ascii="Book Antiqua" w:hAnsi="Book Antiqua"/>
          <w:sz w:val="24"/>
          <w:szCs w:val="24"/>
        </w:rPr>
        <w:t>, these studies did</w:t>
      </w:r>
      <w:r w:rsidR="00291740" w:rsidRPr="00E245B3">
        <w:rPr>
          <w:rFonts w:ascii="Book Antiqua" w:hAnsi="Book Antiqua"/>
          <w:sz w:val="24"/>
          <w:szCs w:val="24"/>
        </w:rPr>
        <w:t xml:space="preserve"> </w:t>
      </w:r>
      <w:r w:rsidR="002C2747" w:rsidRPr="00E245B3">
        <w:rPr>
          <w:rFonts w:ascii="Book Antiqua" w:hAnsi="Book Antiqua"/>
          <w:sz w:val="24"/>
          <w:szCs w:val="24"/>
        </w:rPr>
        <w:t>not meet the</w:t>
      </w:r>
      <w:r w:rsidR="00291740" w:rsidRPr="00E245B3">
        <w:rPr>
          <w:rFonts w:ascii="Book Antiqua" w:hAnsi="Book Antiqua"/>
          <w:sz w:val="24"/>
          <w:szCs w:val="24"/>
        </w:rPr>
        <w:t xml:space="preserve"> </w:t>
      </w:r>
      <w:r w:rsidR="002C2747" w:rsidRPr="00E245B3">
        <w:rPr>
          <w:rFonts w:ascii="Book Antiqua" w:hAnsi="Book Antiqua"/>
          <w:sz w:val="24"/>
          <w:szCs w:val="24"/>
        </w:rPr>
        <w:t>criteria for inclusion.</w:t>
      </w:r>
    </w:p>
    <w:p w:rsidR="00B55DFD" w:rsidRPr="00B55DFD" w:rsidRDefault="003F7BE5" w:rsidP="00B55DFD">
      <w:pPr>
        <w:spacing w:line="480" w:lineRule="auto"/>
        <w:ind w:firstLineChars="100" w:firstLine="240"/>
        <w:rPr>
          <w:rFonts w:ascii="Book Antiqua" w:hAnsi="Book Antiqua"/>
          <w:sz w:val="24"/>
          <w:szCs w:val="24"/>
        </w:rPr>
      </w:pPr>
      <w:r w:rsidRPr="00E245B3">
        <w:rPr>
          <w:rFonts w:ascii="Book Antiqua" w:hAnsi="Book Antiqua"/>
          <w:sz w:val="24"/>
          <w:szCs w:val="24"/>
        </w:rPr>
        <w:t>Second</w:t>
      </w:r>
      <w:r w:rsidR="002C2747" w:rsidRPr="00E245B3">
        <w:rPr>
          <w:rFonts w:ascii="Book Antiqua" w:hAnsi="Book Antiqua"/>
          <w:sz w:val="24"/>
          <w:szCs w:val="24"/>
        </w:rPr>
        <w:t xml:space="preserve">, heterogeneity was </w:t>
      </w:r>
      <w:r w:rsidR="00F80673" w:rsidRPr="00E245B3">
        <w:rPr>
          <w:rFonts w:ascii="Book Antiqua" w:hAnsi="Book Antiqua"/>
          <w:sz w:val="24"/>
          <w:szCs w:val="24"/>
        </w:rPr>
        <w:t>inevitable</w:t>
      </w:r>
      <w:r w:rsidR="00CE2902" w:rsidRPr="00E245B3">
        <w:rPr>
          <w:rFonts w:ascii="Book Antiqua" w:hAnsi="Book Antiqua"/>
          <w:sz w:val="24"/>
          <w:szCs w:val="24"/>
        </w:rPr>
        <w:t xml:space="preserve"> due </w:t>
      </w:r>
      <w:r w:rsidR="00F80673" w:rsidRPr="00E245B3">
        <w:rPr>
          <w:rFonts w:ascii="Book Antiqua" w:hAnsi="Book Antiqua"/>
          <w:sz w:val="24"/>
          <w:szCs w:val="24"/>
        </w:rPr>
        <w:t xml:space="preserve">to methodological differences among the </w:t>
      </w:r>
      <w:r w:rsidR="00DB2A17" w:rsidRPr="00E245B3">
        <w:rPr>
          <w:rFonts w:ascii="Book Antiqua" w:hAnsi="Book Antiqua"/>
          <w:sz w:val="24"/>
          <w:szCs w:val="24"/>
        </w:rPr>
        <w:t>studies. The</w:t>
      </w:r>
      <w:r w:rsidR="00F80673" w:rsidRPr="00E245B3">
        <w:rPr>
          <w:rFonts w:ascii="Book Antiqua" w:hAnsi="Book Antiqua"/>
          <w:sz w:val="24"/>
          <w:szCs w:val="24"/>
        </w:rPr>
        <w:t xml:space="preserve"> calculated </w:t>
      </w:r>
      <w:bookmarkStart w:id="298" w:name="OLE_LINK62"/>
      <w:bookmarkStart w:id="299" w:name="OLE_LINK63"/>
      <w:r w:rsidR="00F80673" w:rsidRPr="00B55DFD">
        <w:rPr>
          <w:rFonts w:ascii="Book Antiqua" w:hAnsi="Book Antiqua"/>
          <w:i/>
          <w:sz w:val="24"/>
          <w:szCs w:val="24"/>
        </w:rPr>
        <w:t>I</w:t>
      </w:r>
      <w:r w:rsidR="00F80673" w:rsidRPr="00E245B3">
        <w:rPr>
          <w:rFonts w:ascii="Book Antiqua" w:hAnsi="Book Antiqua"/>
          <w:sz w:val="24"/>
          <w:szCs w:val="24"/>
          <w:vertAlign w:val="superscript"/>
        </w:rPr>
        <w:t>2</w:t>
      </w:r>
      <w:r w:rsidR="00F80673" w:rsidRPr="00E245B3">
        <w:rPr>
          <w:rFonts w:ascii="Book Antiqua" w:hAnsi="Book Antiqua"/>
          <w:sz w:val="24"/>
          <w:szCs w:val="24"/>
        </w:rPr>
        <w:t xml:space="preserve"> was</w:t>
      </w:r>
      <w:bookmarkEnd w:id="298"/>
      <w:bookmarkEnd w:id="299"/>
      <w:r w:rsidR="00291740" w:rsidRPr="00E245B3">
        <w:rPr>
          <w:rFonts w:ascii="Book Antiqua" w:hAnsi="Book Antiqua"/>
          <w:sz w:val="24"/>
          <w:szCs w:val="24"/>
        </w:rPr>
        <w:t xml:space="preserve"> </w:t>
      </w:r>
      <w:r w:rsidR="00CF09DB" w:rsidRPr="00E245B3">
        <w:rPr>
          <w:rFonts w:ascii="Book Antiqua" w:hAnsi="Book Antiqua"/>
          <w:sz w:val="24"/>
          <w:szCs w:val="24"/>
        </w:rPr>
        <w:t>as high as</w:t>
      </w:r>
      <w:r w:rsidR="00F80673" w:rsidRPr="00E245B3">
        <w:rPr>
          <w:rFonts w:ascii="Book Antiqua" w:hAnsi="Book Antiqua"/>
          <w:sz w:val="24"/>
          <w:szCs w:val="24"/>
        </w:rPr>
        <w:t xml:space="preserve"> 76% </w:t>
      </w:r>
      <w:r w:rsidR="002C2747" w:rsidRPr="00E245B3">
        <w:rPr>
          <w:rFonts w:ascii="Book Antiqua" w:hAnsi="Book Antiqua"/>
          <w:sz w:val="24"/>
          <w:szCs w:val="24"/>
        </w:rPr>
        <w:t xml:space="preserve">when assessing the </w:t>
      </w:r>
      <w:r w:rsidR="00F80673" w:rsidRPr="00E245B3">
        <w:rPr>
          <w:rFonts w:ascii="Book Antiqua" w:hAnsi="Book Antiqua"/>
          <w:sz w:val="24"/>
          <w:szCs w:val="24"/>
        </w:rPr>
        <w:t>association between</w:t>
      </w:r>
      <w:r w:rsidR="002C2747" w:rsidRPr="00E245B3">
        <w:rPr>
          <w:rFonts w:ascii="Book Antiqua" w:hAnsi="Book Antiqua"/>
          <w:sz w:val="24"/>
          <w:szCs w:val="24"/>
        </w:rPr>
        <w:t xml:space="preserve"> HCV </w:t>
      </w:r>
      <w:r w:rsidR="00F80673" w:rsidRPr="00E245B3">
        <w:rPr>
          <w:rFonts w:ascii="Book Antiqua" w:hAnsi="Book Antiqua"/>
          <w:sz w:val="24"/>
          <w:szCs w:val="24"/>
        </w:rPr>
        <w:t>and</w:t>
      </w:r>
      <w:r w:rsidR="002C2747" w:rsidRPr="00E245B3">
        <w:rPr>
          <w:rFonts w:ascii="Book Antiqua" w:hAnsi="Book Antiqua"/>
          <w:sz w:val="24"/>
          <w:szCs w:val="24"/>
        </w:rPr>
        <w:t xml:space="preserve"> NODM, which </w:t>
      </w:r>
      <w:r w:rsidR="002F0391" w:rsidRPr="00E245B3">
        <w:rPr>
          <w:rFonts w:ascii="Book Antiqua" w:hAnsi="Book Antiqua"/>
          <w:sz w:val="24"/>
          <w:szCs w:val="24"/>
        </w:rPr>
        <w:t>may be related to</w:t>
      </w:r>
      <w:r w:rsidR="002C2747" w:rsidRPr="00E245B3">
        <w:rPr>
          <w:rFonts w:ascii="Book Antiqua" w:hAnsi="Book Antiqua"/>
          <w:sz w:val="24"/>
          <w:szCs w:val="24"/>
        </w:rPr>
        <w:t xml:space="preserve"> differences </w:t>
      </w:r>
      <w:r w:rsidR="00774CFB" w:rsidRPr="00E245B3">
        <w:rPr>
          <w:rFonts w:ascii="Book Antiqua" w:hAnsi="Book Antiqua"/>
          <w:sz w:val="24"/>
          <w:szCs w:val="24"/>
        </w:rPr>
        <w:t xml:space="preserve">in </w:t>
      </w:r>
      <w:r w:rsidR="00CF09DB" w:rsidRPr="00E245B3">
        <w:rPr>
          <w:rFonts w:ascii="Book Antiqua" w:hAnsi="Book Antiqua"/>
          <w:sz w:val="24"/>
          <w:szCs w:val="24"/>
        </w:rPr>
        <w:t xml:space="preserve">the </w:t>
      </w:r>
      <w:r w:rsidR="00F80673" w:rsidRPr="00E245B3">
        <w:rPr>
          <w:rFonts w:ascii="Book Antiqua" w:hAnsi="Book Antiqua"/>
          <w:sz w:val="24"/>
          <w:szCs w:val="24"/>
        </w:rPr>
        <w:t xml:space="preserve">length of follow-up, sample </w:t>
      </w:r>
      <w:r w:rsidR="00DB2A17" w:rsidRPr="00E245B3">
        <w:rPr>
          <w:rFonts w:ascii="Book Antiqua" w:hAnsi="Book Antiqua"/>
          <w:sz w:val="24"/>
          <w:szCs w:val="24"/>
        </w:rPr>
        <w:t>size, race</w:t>
      </w:r>
      <w:r w:rsidR="00291740" w:rsidRPr="00E245B3">
        <w:rPr>
          <w:rFonts w:ascii="Book Antiqua" w:hAnsi="Book Antiqua"/>
          <w:sz w:val="24"/>
          <w:szCs w:val="24"/>
        </w:rPr>
        <w:t xml:space="preserve"> </w:t>
      </w:r>
      <w:r w:rsidR="00CE2902" w:rsidRPr="00E245B3">
        <w:rPr>
          <w:rFonts w:ascii="Book Antiqua" w:hAnsi="Book Antiqua"/>
          <w:sz w:val="24"/>
          <w:szCs w:val="24"/>
        </w:rPr>
        <w:t xml:space="preserve">and age. To reduce the effect of high </w:t>
      </w:r>
      <w:r w:rsidR="00DB2A17" w:rsidRPr="00E245B3">
        <w:rPr>
          <w:rFonts w:ascii="Book Antiqua" w:hAnsi="Book Antiqua"/>
          <w:sz w:val="24"/>
          <w:szCs w:val="24"/>
        </w:rPr>
        <w:t xml:space="preserve">heterogeneity, </w:t>
      </w:r>
      <w:r w:rsidR="00CF09DB" w:rsidRPr="00E245B3">
        <w:rPr>
          <w:rFonts w:ascii="Book Antiqua" w:hAnsi="Book Antiqua"/>
          <w:sz w:val="24"/>
          <w:szCs w:val="24"/>
        </w:rPr>
        <w:t xml:space="preserve">a </w:t>
      </w:r>
      <w:r w:rsidR="00A93FD8" w:rsidRPr="00E245B3">
        <w:rPr>
          <w:rFonts w:ascii="Book Antiqua" w:hAnsi="Book Antiqua"/>
          <w:sz w:val="24"/>
          <w:szCs w:val="24"/>
        </w:rPr>
        <w:t>random</w:t>
      </w:r>
      <w:r w:rsidR="00CE2902" w:rsidRPr="00E245B3">
        <w:rPr>
          <w:rFonts w:ascii="Book Antiqua" w:hAnsi="Book Antiqua"/>
          <w:sz w:val="24"/>
          <w:szCs w:val="24"/>
        </w:rPr>
        <w:t xml:space="preserve"> effects model was used when </w:t>
      </w:r>
      <w:r w:rsidR="00CE2902" w:rsidRPr="00B55DFD">
        <w:rPr>
          <w:rFonts w:ascii="Book Antiqua" w:hAnsi="Book Antiqua"/>
          <w:i/>
          <w:sz w:val="24"/>
          <w:szCs w:val="24"/>
        </w:rPr>
        <w:t>I</w:t>
      </w:r>
      <w:r w:rsidR="00CE2902" w:rsidRPr="00E245B3">
        <w:rPr>
          <w:rFonts w:ascii="Book Antiqua" w:hAnsi="Book Antiqua"/>
          <w:sz w:val="24"/>
          <w:szCs w:val="24"/>
          <w:vertAlign w:val="superscript"/>
        </w:rPr>
        <w:t>2</w:t>
      </w:r>
      <w:r w:rsidR="00CE2902" w:rsidRPr="00E245B3">
        <w:rPr>
          <w:rFonts w:ascii="Book Antiqua" w:hAnsi="Book Antiqua"/>
          <w:sz w:val="24"/>
          <w:szCs w:val="24"/>
        </w:rPr>
        <w:t xml:space="preserve"> was </w:t>
      </w:r>
      <w:r w:rsidR="00864112" w:rsidRPr="00E245B3">
        <w:rPr>
          <w:rFonts w:ascii="Book Antiqua" w:hAnsi="Book Antiqua"/>
          <w:sz w:val="24"/>
          <w:szCs w:val="24"/>
        </w:rPr>
        <w:t>greater</w:t>
      </w:r>
      <w:r w:rsidR="00CE2902" w:rsidRPr="00E245B3">
        <w:rPr>
          <w:rFonts w:ascii="Book Antiqua" w:hAnsi="Book Antiqua"/>
          <w:sz w:val="24"/>
          <w:szCs w:val="24"/>
        </w:rPr>
        <w:t xml:space="preserve"> than 50%.</w:t>
      </w:r>
    </w:p>
    <w:p w:rsidR="00CC72B3" w:rsidRPr="00E245B3" w:rsidRDefault="00533083" w:rsidP="00B55DFD">
      <w:pPr>
        <w:spacing w:line="480" w:lineRule="auto"/>
        <w:ind w:firstLineChars="100" w:firstLine="240"/>
        <w:rPr>
          <w:rFonts w:ascii="Book Antiqua" w:hAnsi="Book Antiqua"/>
          <w:vanish/>
          <w:sz w:val="24"/>
          <w:szCs w:val="24"/>
          <w:specVanish/>
        </w:rPr>
      </w:pPr>
      <w:r w:rsidRPr="00E245B3">
        <w:rPr>
          <w:rFonts w:ascii="Book Antiqua" w:hAnsi="Book Antiqua"/>
          <w:sz w:val="24"/>
          <w:szCs w:val="24"/>
        </w:rPr>
        <w:t>Third</w:t>
      </w:r>
      <w:r w:rsidR="00997037" w:rsidRPr="00E245B3">
        <w:rPr>
          <w:rFonts w:ascii="Book Antiqua" w:hAnsi="Book Antiqua"/>
          <w:sz w:val="24"/>
          <w:szCs w:val="24"/>
        </w:rPr>
        <w:t>,</w:t>
      </w:r>
      <w:r w:rsidR="00291740" w:rsidRPr="00E245B3">
        <w:rPr>
          <w:rFonts w:ascii="Book Antiqua" w:hAnsi="Book Antiqua"/>
          <w:sz w:val="24"/>
          <w:szCs w:val="24"/>
        </w:rPr>
        <w:t xml:space="preserve"> </w:t>
      </w:r>
      <w:r w:rsidR="005467CF" w:rsidRPr="00E245B3">
        <w:rPr>
          <w:rFonts w:ascii="Book Antiqua" w:hAnsi="Book Antiqua"/>
          <w:sz w:val="24"/>
          <w:szCs w:val="24"/>
        </w:rPr>
        <w:t xml:space="preserve">the current meta-analysis </w:t>
      </w:r>
      <w:r w:rsidR="00CF09DB" w:rsidRPr="00E245B3">
        <w:rPr>
          <w:rFonts w:ascii="Book Antiqua" w:hAnsi="Book Antiqua"/>
          <w:sz w:val="24"/>
          <w:szCs w:val="24"/>
        </w:rPr>
        <w:t xml:space="preserve">did not </w:t>
      </w:r>
      <w:r w:rsidR="005467CF" w:rsidRPr="00E245B3">
        <w:rPr>
          <w:rFonts w:ascii="Book Antiqua" w:hAnsi="Book Antiqua"/>
          <w:sz w:val="24"/>
          <w:szCs w:val="24"/>
        </w:rPr>
        <w:t>distingu</w:t>
      </w:r>
      <w:r w:rsidR="00D3262D" w:rsidRPr="00E245B3">
        <w:rPr>
          <w:rFonts w:ascii="Book Antiqua" w:hAnsi="Book Antiqua"/>
          <w:sz w:val="24"/>
          <w:szCs w:val="24"/>
        </w:rPr>
        <w:t>i</w:t>
      </w:r>
      <w:r w:rsidR="005467CF" w:rsidRPr="00E245B3">
        <w:rPr>
          <w:rFonts w:ascii="Book Antiqua" w:hAnsi="Book Antiqua"/>
          <w:sz w:val="24"/>
          <w:szCs w:val="24"/>
        </w:rPr>
        <w:t xml:space="preserve">sh </w:t>
      </w:r>
      <w:r w:rsidR="00CF09DB" w:rsidRPr="00E245B3">
        <w:rPr>
          <w:rFonts w:ascii="Book Antiqua" w:hAnsi="Book Antiqua"/>
          <w:sz w:val="24"/>
          <w:szCs w:val="24"/>
        </w:rPr>
        <w:t xml:space="preserve">between </w:t>
      </w:r>
      <w:r w:rsidR="005467CF" w:rsidRPr="00E245B3">
        <w:rPr>
          <w:rFonts w:ascii="Book Antiqua" w:hAnsi="Book Antiqua"/>
          <w:sz w:val="24"/>
          <w:szCs w:val="24"/>
        </w:rPr>
        <w:t xml:space="preserve">the subtypes of NODM. </w:t>
      </w:r>
      <w:r w:rsidR="00997037" w:rsidRPr="00E245B3">
        <w:rPr>
          <w:rFonts w:ascii="Book Antiqua" w:hAnsi="Book Antiqua"/>
          <w:sz w:val="24"/>
          <w:szCs w:val="24"/>
        </w:rPr>
        <w:t xml:space="preserve">NODM can be classified into two </w:t>
      </w:r>
      <w:r w:rsidR="005467CF" w:rsidRPr="00E245B3">
        <w:rPr>
          <w:rFonts w:ascii="Book Antiqua" w:hAnsi="Book Antiqua"/>
          <w:sz w:val="24"/>
          <w:szCs w:val="24"/>
        </w:rPr>
        <w:t>subtype</w:t>
      </w:r>
      <w:r w:rsidR="00997037" w:rsidRPr="00E245B3">
        <w:rPr>
          <w:rFonts w:ascii="Book Antiqua" w:hAnsi="Book Antiqua"/>
          <w:sz w:val="24"/>
          <w:szCs w:val="24"/>
        </w:rPr>
        <w:t>s</w:t>
      </w:r>
      <w:r w:rsidR="00CC72B3" w:rsidRPr="00E245B3">
        <w:rPr>
          <w:rFonts w:ascii="Book Antiqua" w:hAnsi="Book Antiqua"/>
          <w:sz w:val="24"/>
          <w:szCs w:val="24"/>
        </w:rPr>
        <w:t xml:space="preserve"> according to the </w:t>
      </w:r>
      <w:r w:rsidR="00CF09DB" w:rsidRPr="00E245B3">
        <w:rPr>
          <w:rFonts w:ascii="Book Antiqua" w:hAnsi="Book Antiqua"/>
          <w:sz w:val="24"/>
          <w:szCs w:val="24"/>
        </w:rPr>
        <w:t xml:space="preserve">period of </w:t>
      </w:r>
      <w:r w:rsidR="00CC72B3" w:rsidRPr="00E245B3">
        <w:rPr>
          <w:rFonts w:ascii="Book Antiqua" w:hAnsi="Book Antiqua"/>
          <w:sz w:val="24"/>
          <w:szCs w:val="24"/>
        </w:rPr>
        <w:t>persisten</w:t>
      </w:r>
      <w:r w:rsidR="00CF09DB" w:rsidRPr="00E245B3">
        <w:rPr>
          <w:rFonts w:ascii="Book Antiqua" w:hAnsi="Book Antiqua"/>
          <w:sz w:val="24"/>
          <w:szCs w:val="24"/>
        </w:rPr>
        <w:t>ce</w:t>
      </w:r>
      <w:r w:rsidR="00997037" w:rsidRPr="00E245B3">
        <w:rPr>
          <w:rFonts w:ascii="Book Antiqua" w:hAnsi="Book Antiqua"/>
          <w:sz w:val="24"/>
          <w:szCs w:val="24"/>
        </w:rPr>
        <w:t>:</w:t>
      </w:r>
      <w:r w:rsidR="00291740" w:rsidRPr="00E245B3">
        <w:rPr>
          <w:rFonts w:ascii="Book Antiqua" w:hAnsi="Book Antiqua"/>
          <w:sz w:val="24"/>
          <w:szCs w:val="24"/>
        </w:rPr>
        <w:t xml:space="preserve"> </w:t>
      </w:r>
      <w:r w:rsidR="00997037" w:rsidRPr="00E245B3">
        <w:rPr>
          <w:rFonts w:ascii="Book Antiqua" w:hAnsi="Book Antiqua"/>
          <w:sz w:val="24"/>
          <w:szCs w:val="24"/>
        </w:rPr>
        <w:t>transient-NODM</w:t>
      </w:r>
      <w:r w:rsidR="00B55DFD">
        <w:rPr>
          <w:rFonts w:ascii="Book Antiqua" w:hAnsi="Book Antiqua" w:hint="eastAsia"/>
          <w:sz w:val="24"/>
          <w:szCs w:val="24"/>
        </w:rPr>
        <w:t xml:space="preserve"> </w:t>
      </w:r>
      <w:r w:rsidR="00997037" w:rsidRPr="00E245B3">
        <w:rPr>
          <w:rFonts w:ascii="Book Antiqua" w:hAnsi="Book Antiqua"/>
          <w:sz w:val="24"/>
          <w:szCs w:val="24"/>
        </w:rPr>
        <w:t>(T-NODM</w:t>
      </w:r>
      <w:r w:rsidR="00CF09DB" w:rsidRPr="00E245B3">
        <w:rPr>
          <w:rFonts w:ascii="Book Antiqua" w:hAnsi="Book Antiqua"/>
          <w:sz w:val="24"/>
          <w:szCs w:val="24"/>
        </w:rPr>
        <w:t xml:space="preserve">, </w:t>
      </w:r>
      <w:r w:rsidR="00B55DFD" w:rsidRPr="00B55DFD">
        <w:rPr>
          <w:rFonts w:ascii="Book Antiqua" w:hAnsi="Book Antiqua"/>
          <w:i/>
          <w:sz w:val="24"/>
          <w:szCs w:val="24"/>
        </w:rPr>
        <w:t>i.e</w:t>
      </w:r>
      <w:r w:rsidR="002F0391" w:rsidRPr="00E245B3">
        <w:rPr>
          <w:rFonts w:ascii="Book Antiqua" w:hAnsi="Book Antiqua"/>
          <w:sz w:val="24"/>
          <w:szCs w:val="24"/>
        </w:rPr>
        <w:t xml:space="preserve">., </w:t>
      </w:r>
      <w:r w:rsidR="005E7858" w:rsidRPr="00E245B3">
        <w:rPr>
          <w:rFonts w:ascii="Book Antiqua" w:hAnsi="Book Antiqua"/>
          <w:sz w:val="24"/>
          <w:szCs w:val="24"/>
        </w:rPr>
        <w:t xml:space="preserve">NODM </w:t>
      </w:r>
      <w:r w:rsidR="002F0391" w:rsidRPr="00E245B3">
        <w:rPr>
          <w:rFonts w:ascii="Book Antiqua" w:hAnsi="Book Antiqua"/>
          <w:sz w:val="24"/>
          <w:szCs w:val="24"/>
        </w:rPr>
        <w:t>that is temporarily present for</w:t>
      </w:r>
      <w:r w:rsidR="005E7858" w:rsidRPr="00E245B3">
        <w:rPr>
          <w:rFonts w:ascii="Book Antiqua" w:hAnsi="Book Antiqua"/>
          <w:sz w:val="24"/>
          <w:szCs w:val="24"/>
        </w:rPr>
        <w:t xml:space="preserve"> 1-6 mo after LT</w:t>
      </w:r>
      <w:r w:rsidR="00997037" w:rsidRPr="00E245B3">
        <w:rPr>
          <w:rFonts w:ascii="Book Antiqua" w:hAnsi="Book Antiqua"/>
          <w:sz w:val="24"/>
          <w:szCs w:val="24"/>
        </w:rPr>
        <w:t xml:space="preserve">) and </w:t>
      </w:r>
      <w:r w:rsidR="00D3262D" w:rsidRPr="00E245B3">
        <w:rPr>
          <w:rFonts w:ascii="Book Antiqua" w:hAnsi="Book Antiqua"/>
          <w:sz w:val="24"/>
          <w:szCs w:val="24"/>
        </w:rPr>
        <w:t>persiste</w:t>
      </w:r>
      <w:r w:rsidR="00997037" w:rsidRPr="00E245B3">
        <w:rPr>
          <w:rFonts w:ascii="Book Antiqua" w:hAnsi="Book Antiqua"/>
          <w:sz w:val="24"/>
          <w:szCs w:val="24"/>
        </w:rPr>
        <w:t>nt-NODM(P-NODM</w:t>
      </w:r>
      <w:r w:rsidR="005E7858" w:rsidRPr="00E245B3">
        <w:rPr>
          <w:rFonts w:ascii="Book Antiqua" w:hAnsi="Book Antiqua"/>
          <w:sz w:val="24"/>
          <w:szCs w:val="24"/>
        </w:rPr>
        <w:t>，</w:t>
      </w:r>
      <w:r w:rsidR="00B55DFD" w:rsidRPr="00B55DFD">
        <w:rPr>
          <w:rFonts w:ascii="Book Antiqua" w:hAnsi="Book Antiqua"/>
          <w:i/>
          <w:sz w:val="24"/>
          <w:szCs w:val="24"/>
        </w:rPr>
        <w:t>i.e</w:t>
      </w:r>
      <w:r w:rsidR="002F0391" w:rsidRPr="00E245B3">
        <w:rPr>
          <w:rFonts w:ascii="Book Antiqua" w:hAnsi="Book Antiqua"/>
          <w:sz w:val="24"/>
          <w:szCs w:val="24"/>
        </w:rPr>
        <w:t xml:space="preserve">., </w:t>
      </w:r>
      <w:r w:rsidR="005E7858" w:rsidRPr="00E245B3">
        <w:rPr>
          <w:rFonts w:ascii="Book Antiqua" w:hAnsi="Book Antiqua"/>
          <w:sz w:val="24"/>
          <w:szCs w:val="24"/>
        </w:rPr>
        <w:t xml:space="preserve">NODM </w:t>
      </w:r>
      <w:r w:rsidR="002F0391" w:rsidRPr="00E245B3">
        <w:rPr>
          <w:rFonts w:ascii="Book Antiqua" w:hAnsi="Book Antiqua"/>
          <w:sz w:val="24"/>
          <w:szCs w:val="24"/>
        </w:rPr>
        <w:t xml:space="preserve">that is </w:t>
      </w:r>
      <w:r w:rsidR="005E7858" w:rsidRPr="00E245B3">
        <w:rPr>
          <w:rFonts w:ascii="Book Antiqua" w:hAnsi="Book Antiqua"/>
          <w:sz w:val="24"/>
          <w:szCs w:val="24"/>
        </w:rPr>
        <w:t xml:space="preserve">sustained </w:t>
      </w:r>
      <w:r w:rsidR="002F0391" w:rsidRPr="00E245B3">
        <w:rPr>
          <w:rFonts w:ascii="Book Antiqua" w:hAnsi="Book Antiqua"/>
          <w:sz w:val="24"/>
          <w:szCs w:val="24"/>
        </w:rPr>
        <w:t xml:space="preserve">for </w:t>
      </w:r>
      <w:r w:rsidR="005E7858" w:rsidRPr="00E245B3">
        <w:rPr>
          <w:rFonts w:ascii="Book Antiqua" w:hAnsi="Book Antiqua"/>
          <w:sz w:val="24"/>
          <w:szCs w:val="24"/>
        </w:rPr>
        <w:t>≥</w:t>
      </w:r>
      <w:r w:rsidR="00B55DFD">
        <w:rPr>
          <w:rFonts w:ascii="Book Antiqua" w:hAnsi="Book Antiqua" w:hint="eastAsia"/>
          <w:sz w:val="24"/>
          <w:szCs w:val="24"/>
        </w:rPr>
        <w:t xml:space="preserve"> </w:t>
      </w:r>
      <w:r w:rsidR="005E7858" w:rsidRPr="00E245B3">
        <w:rPr>
          <w:rFonts w:ascii="Book Antiqua" w:hAnsi="Book Antiqua"/>
          <w:sz w:val="24"/>
          <w:szCs w:val="24"/>
        </w:rPr>
        <w:t>6 mo after LT</w:t>
      </w:r>
      <w:r w:rsidR="00997037" w:rsidRPr="00E245B3">
        <w:rPr>
          <w:rFonts w:ascii="Book Antiqua" w:hAnsi="Book Antiqua"/>
          <w:sz w:val="24"/>
          <w:szCs w:val="24"/>
        </w:rPr>
        <w:t>)</w:t>
      </w:r>
      <w:r w:rsidR="00353BD7" w:rsidRPr="00E245B3">
        <w:rPr>
          <w:rFonts w:ascii="Book Antiqua" w:hAnsi="Book Antiqua"/>
          <w:sz w:val="24"/>
          <w:szCs w:val="24"/>
        </w:rPr>
        <w:fldChar w:fldCharType="begin"/>
      </w:r>
      <w:r w:rsidR="0017151C" w:rsidRPr="00E245B3">
        <w:rPr>
          <w:rFonts w:ascii="Book Antiqua" w:hAnsi="Book Antiqua"/>
          <w:sz w:val="24"/>
          <w:szCs w:val="24"/>
        </w:rPr>
        <w:instrText xml:space="preserve"> ADDIN EN.CITE &lt;EndNote&gt;&lt;Cite&gt;&lt;Author&gt;Moon&lt;/Author&gt;&lt;Year&gt;2006&lt;/Year&gt;&lt;RecNum&gt;95&lt;/RecNum&gt;&lt;DisplayText&gt;&lt;style face="superscript"&gt;[6]&lt;/style&gt;&lt;/DisplayText&gt;&lt;record&gt;&lt;rec-number&gt;95&lt;/rec-number&gt;&lt;foreign-keys&gt;&lt;key app="EN" db-id="swrzwrf5uf2de4ez5zr55d0itafxtsv9drdf"&gt;95&lt;/key&gt;&lt;/foreign-keys&gt;&lt;ref-type name="Journal Article"&gt;17&lt;/ref-type&gt;&lt;contributors&gt;&lt;authors&gt;&lt;author&gt;Moon, J. I.&lt;/author&gt;&lt;author&gt;Barbeito, R.&lt;/author&gt;&lt;author&gt;Faradji, R. N.&lt;/author&gt;&lt;author&gt;Gaynor, J. J.&lt;/author&gt;&lt;author&gt;Tzakis, A. G.&lt;/author&gt;&lt;/authors&gt;&lt;/contributors&gt;&lt;auth-address&gt;Department of Surgery, University of Miami Leonard M. Miller School of Medicine, Miami, FL, USA. jmoon@med.miami.edu&lt;/auth-address&gt;&lt;titles&gt;&lt;title&gt;Negative impact of new-onset diabetes mellitus on patient and graft survival after liver transplantation: Long-term follow up&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1625-8&lt;/pages&gt;&lt;volume&gt;82&lt;/volume&gt;&lt;number&gt;12&lt;/number&gt;&lt;edition&gt;2007/01/02&lt;/edition&gt;&lt;keywords&gt;&lt;keyword&gt;Diabetes Mellitus/*etiology&lt;/keyword&gt;&lt;keyword&gt;Female&lt;/keyword&gt;&lt;keyword&gt;*Graft Survival&lt;/keyword&gt;&lt;keyword&gt;Humans&lt;/keyword&gt;&lt;keyword&gt;Liver Transplantation/*adverse effects/*mortality&lt;/keyword&gt;&lt;keyword&gt;Male&lt;/keyword&gt;&lt;keyword&gt;Middle Aged&lt;/keyword&gt;&lt;/keywords&gt;&lt;dates&gt;&lt;year&gt;2006&lt;/year&gt;&lt;pub-dates&gt;&lt;date&gt;Dec 27&lt;/date&gt;&lt;/pub-dates&gt;&lt;/dates&gt;&lt;isbn&gt;0041-1337 (Print)&amp;#xD;0041-1337 (Linking)&lt;/isbn&gt;&lt;accession-num&gt;17198248&lt;/accession-num&gt;&lt;work-type&gt;Research Support, Non-U.S. Gov&amp;apos;t&lt;/work-type&gt;&lt;urls&gt;&lt;related-urls&gt;&lt;url&gt;http://www.ncbi.nlm.nih.gov/pubmed/17198248&lt;/url&gt;&lt;/related-urls&gt;&lt;/urls&gt;&lt;electronic-resource-num&gt;10.1097/01.tp.0000250361.60415.96&lt;/electronic-resource-num&gt;&lt;language&gt;eng&lt;/language&gt;&lt;/record&gt;&lt;/Cite&gt;&lt;/EndNote&gt;</w:instrText>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6" w:tooltip="Moon, 2006 #95" w:history="1">
        <w:r w:rsidR="003A378A" w:rsidRPr="00E245B3">
          <w:rPr>
            <w:rFonts w:ascii="Book Antiqua" w:hAnsi="Book Antiqua"/>
            <w:noProof/>
            <w:sz w:val="24"/>
            <w:szCs w:val="24"/>
            <w:vertAlign w:val="superscript"/>
          </w:rPr>
          <w:t>6</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CF09DB" w:rsidRPr="00E245B3">
        <w:rPr>
          <w:rFonts w:ascii="Book Antiqua" w:hAnsi="Book Antiqua"/>
          <w:sz w:val="24"/>
          <w:szCs w:val="24"/>
        </w:rPr>
        <w:t xml:space="preserve">; however, such </w:t>
      </w:r>
      <w:r w:rsidR="005E7858" w:rsidRPr="00E245B3">
        <w:rPr>
          <w:rFonts w:ascii="Book Antiqua" w:hAnsi="Book Antiqua"/>
          <w:sz w:val="24"/>
          <w:szCs w:val="24"/>
        </w:rPr>
        <w:t>definition</w:t>
      </w:r>
      <w:r w:rsidR="00CF09DB" w:rsidRPr="00E245B3">
        <w:rPr>
          <w:rFonts w:ascii="Book Antiqua" w:hAnsi="Book Antiqua"/>
          <w:sz w:val="24"/>
          <w:szCs w:val="24"/>
        </w:rPr>
        <w:t>s were</w:t>
      </w:r>
      <w:r w:rsidR="00587455" w:rsidRPr="00E245B3">
        <w:rPr>
          <w:rFonts w:ascii="Book Antiqua" w:hAnsi="Book Antiqua"/>
          <w:sz w:val="24"/>
          <w:szCs w:val="24"/>
        </w:rPr>
        <w:t xml:space="preserve"> </w:t>
      </w:r>
      <w:r w:rsidR="002F0391" w:rsidRPr="00E245B3">
        <w:rPr>
          <w:rFonts w:ascii="Book Antiqua" w:hAnsi="Book Antiqua"/>
          <w:sz w:val="24"/>
          <w:szCs w:val="24"/>
        </w:rPr>
        <w:t xml:space="preserve">applied </w:t>
      </w:r>
      <w:r w:rsidR="005E7858" w:rsidRPr="00E245B3">
        <w:rPr>
          <w:rFonts w:ascii="Book Antiqua" w:hAnsi="Book Antiqua"/>
          <w:sz w:val="24"/>
          <w:szCs w:val="24"/>
        </w:rPr>
        <w:t>inconsistent</w:t>
      </w:r>
      <w:r w:rsidR="002F0391" w:rsidRPr="00E245B3">
        <w:rPr>
          <w:rFonts w:ascii="Book Antiqua" w:hAnsi="Book Antiqua"/>
          <w:sz w:val="24"/>
          <w:szCs w:val="24"/>
        </w:rPr>
        <w:t>ly</w:t>
      </w:r>
      <w:r w:rsidR="005E7858" w:rsidRPr="00E245B3">
        <w:rPr>
          <w:rFonts w:ascii="Book Antiqua" w:hAnsi="Book Antiqua"/>
          <w:sz w:val="24"/>
          <w:szCs w:val="24"/>
        </w:rPr>
        <w:t xml:space="preserve"> among </w:t>
      </w:r>
      <w:r w:rsidR="00CF09DB" w:rsidRPr="00E245B3">
        <w:rPr>
          <w:rFonts w:ascii="Book Antiqua" w:hAnsi="Book Antiqua"/>
          <w:sz w:val="24"/>
          <w:szCs w:val="24"/>
        </w:rPr>
        <w:t xml:space="preserve">the </w:t>
      </w:r>
      <w:r w:rsidR="005E7858" w:rsidRPr="00E245B3">
        <w:rPr>
          <w:rFonts w:ascii="Book Antiqua" w:hAnsi="Book Antiqua"/>
          <w:sz w:val="24"/>
          <w:szCs w:val="24"/>
        </w:rPr>
        <w:t>studies</w:t>
      </w:r>
      <w:r w:rsidR="00353BD7" w:rsidRPr="00E245B3">
        <w:rPr>
          <w:rFonts w:ascii="Book Antiqua" w:hAnsi="Book Antiqua"/>
          <w:sz w:val="24"/>
          <w:szCs w:val="24"/>
        </w:rPr>
        <w:fldChar w:fldCharType="begin">
          <w:fldData xml:space="preserve">PEVuZE5vdGU+PENpdGU+PEF1dGhvcj5LaXNoaTwvQXV0aG9yPjxZZWFyPjIwMDY8L1llYXI+PFJl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PjxwYWdlcz4zNDktNTU8L3BhZ2VzPjx2b2x1bWU+MTA8L3ZvbHVtZT48bnVtYmVyPjM8L251bWJl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=
</w:fldData>
        </w:fldChar>
      </w:r>
      <w:r w:rsidR="0017151C" w:rsidRPr="00E245B3">
        <w:rPr>
          <w:rFonts w:ascii="Book Antiqua" w:hAnsi="Book Antiqua"/>
          <w:sz w:val="24"/>
          <w:szCs w:val="24"/>
        </w:rPr>
        <w:instrText xml:space="preserve"> ADDIN EN.CITE </w:instrText>
      </w:r>
      <w:r w:rsidR="00353BD7" w:rsidRPr="00E245B3">
        <w:rPr>
          <w:rFonts w:ascii="Book Antiqua" w:hAnsi="Book Antiqua"/>
          <w:sz w:val="24"/>
          <w:szCs w:val="24"/>
        </w:rPr>
        <w:fldChar w:fldCharType="begin">
          <w:fldData xml:space="preserve">PEVuZE5vdGU+PENpdGU+PEF1dGhvcj5LaXNoaTwvQXV0aG9yPjxZZWFyPjIwMDY8L1llYXI+PFJl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=
</w:fldData>
        </w:fldChar>
      </w:r>
      <w:r w:rsidR="0017151C" w:rsidRPr="00E245B3">
        <w:rPr>
          <w:rFonts w:ascii="Book Antiqua" w:hAnsi="Book Antiqua"/>
          <w:sz w:val="24"/>
          <w:szCs w:val="24"/>
        </w:rPr>
        <w:instrText xml:space="preserve"> ADDIN EN.CITE.DATA </w:instrText>
      </w:r>
      <w:r w:rsidR="00353BD7" w:rsidRPr="00E245B3">
        <w:rPr>
          <w:rFonts w:ascii="Book Antiqua" w:hAnsi="Book Antiqua"/>
          <w:sz w:val="24"/>
          <w:szCs w:val="24"/>
        </w:rPr>
      </w:r>
      <w:r w:rsidR="00353BD7" w:rsidRPr="00E245B3">
        <w:rPr>
          <w:rFonts w:ascii="Book Antiqua" w:hAnsi="Book Antiqua"/>
          <w:sz w:val="24"/>
          <w:szCs w:val="24"/>
        </w:rPr>
        <w:fldChar w:fldCharType="end"/>
      </w:r>
      <w:r w:rsidR="00353BD7" w:rsidRPr="00E245B3">
        <w:rPr>
          <w:rFonts w:ascii="Book Antiqua" w:hAnsi="Book Antiqua"/>
          <w:sz w:val="24"/>
          <w:szCs w:val="24"/>
        </w:rPr>
      </w:r>
      <w:r w:rsidR="00353BD7" w:rsidRPr="00E245B3">
        <w:rPr>
          <w:rFonts w:ascii="Book Antiqua" w:hAnsi="Book Antiqua"/>
          <w:sz w:val="24"/>
          <w:szCs w:val="24"/>
        </w:rPr>
        <w:fldChar w:fldCharType="separate"/>
      </w:r>
      <w:r w:rsidR="0017151C" w:rsidRPr="00E245B3">
        <w:rPr>
          <w:rFonts w:ascii="Book Antiqua" w:hAnsi="Book Antiqua"/>
          <w:noProof/>
          <w:sz w:val="24"/>
          <w:szCs w:val="24"/>
          <w:vertAlign w:val="superscript"/>
        </w:rPr>
        <w:t>[</w:t>
      </w:r>
      <w:hyperlink w:anchor="_ENREF_13" w:tooltip="Khalili, 2004 #97" w:history="1">
        <w:r w:rsidR="003A378A" w:rsidRPr="00E245B3">
          <w:rPr>
            <w:rFonts w:ascii="Book Antiqua" w:hAnsi="Book Antiqua"/>
            <w:noProof/>
            <w:sz w:val="24"/>
            <w:szCs w:val="24"/>
            <w:vertAlign w:val="superscript"/>
          </w:rPr>
          <w:t>13</w:t>
        </w:r>
      </w:hyperlink>
      <w:r w:rsidR="00B55DFD">
        <w:rPr>
          <w:rFonts w:ascii="Book Antiqua" w:hAnsi="Book Antiqua"/>
          <w:noProof/>
          <w:sz w:val="24"/>
          <w:szCs w:val="24"/>
          <w:vertAlign w:val="superscript"/>
        </w:rPr>
        <w:t>,</w:t>
      </w:r>
      <w:hyperlink w:anchor="_ENREF_22" w:tooltip="Kishi, 2006 #22" w:history="1">
        <w:r w:rsidR="003A378A" w:rsidRPr="00E245B3">
          <w:rPr>
            <w:rFonts w:ascii="Book Antiqua" w:hAnsi="Book Antiqua"/>
            <w:noProof/>
            <w:sz w:val="24"/>
            <w:szCs w:val="24"/>
            <w:vertAlign w:val="superscript"/>
          </w:rPr>
          <w:t>22</w:t>
        </w:r>
      </w:hyperlink>
      <w:r w:rsidR="0017151C" w:rsidRPr="00E245B3">
        <w:rPr>
          <w:rFonts w:ascii="Book Antiqua" w:hAnsi="Book Antiqua"/>
          <w:noProof/>
          <w:sz w:val="24"/>
          <w:szCs w:val="24"/>
          <w:vertAlign w:val="superscript"/>
        </w:rPr>
        <w:t>]</w:t>
      </w:r>
      <w:r w:rsidR="00353BD7" w:rsidRPr="00E245B3">
        <w:rPr>
          <w:rFonts w:ascii="Book Antiqua" w:hAnsi="Book Antiqua"/>
          <w:sz w:val="24"/>
          <w:szCs w:val="24"/>
        </w:rPr>
        <w:fldChar w:fldCharType="end"/>
      </w:r>
      <w:r w:rsidR="005E7858" w:rsidRPr="00E245B3">
        <w:rPr>
          <w:rFonts w:ascii="Book Antiqua" w:hAnsi="Book Antiqua"/>
          <w:sz w:val="24"/>
          <w:szCs w:val="24"/>
        </w:rPr>
        <w:t>.</w:t>
      </w:r>
      <w:r w:rsidR="00B55DFD">
        <w:rPr>
          <w:rFonts w:ascii="Book Antiqua" w:hAnsi="Book Antiqua" w:hint="eastAsia"/>
          <w:sz w:val="24"/>
          <w:szCs w:val="24"/>
        </w:rPr>
        <w:t xml:space="preserve"> </w:t>
      </w:r>
      <w:r w:rsidR="001544DD" w:rsidRPr="00E245B3">
        <w:rPr>
          <w:rFonts w:ascii="Book Antiqua" w:hAnsi="Book Antiqua"/>
          <w:sz w:val="24"/>
          <w:szCs w:val="24"/>
        </w:rPr>
        <w:t xml:space="preserve">The two </w:t>
      </w:r>
      <w:r w:rsidR="00CF09DB" w:rsidRPr="00E245B3">
        <w:rPr>
          <w:rFonts w:ascii="Book Antiqua" w:hAnsi="Book Antiqua"/>
          <w:sz w:val="24"/>
          <w:szCs w:val="24"/>
        </w:rPr>
        <w:t xml:space="preserve">types </w:t>
      </w:r>
      <w:r w:rsidR="001544DD" w:rsidRPr="00E245B3">
        <w:rPr>
          <w:rFonts w:ascii="Book Antiqua" w:hAnsi="Book Antiqua"/>
          <w:sz w:val="24"/>
          <w:szCs w:val="24"/>
        </w:rPr>
        <w:t xml:space="preserve">of NODM </w:t>
      </w:r>
      <w:r w:rsidR="00CF09DB" w:rsidRPr="00E245B3">
        <w:rPr>
          <w:rFonts w:ascii="Book Antiqua" w:hAnsi="Book Antiqua"/>
          <w:sz w:val="24"/>
          <w:szCs w:val="24"/>
        </w:rPr>
        <w:t xml:space="preserve">were </w:t>
      </w:r>
      <w:r w:rsidR="001544DD" w:rsidRPr="00E245B3">
        <w:rPr>
          <w:rFonts w:ascii="Book Antiqua" w:hAnsi="Book Antiqua"/>
          <w:sz w:val="24"/>
          <w:szCs w:val="24"/>
        </w:rPr>
        <w:t xml:space="preserve">found to </w:t>
      </w:r>
      <w:r w:rsidR="002F0391" w:rsidRPr="00E245B3">
        <w:rPr>
          <w:rFonts w:ascii="Book Antiqua" w:hAnsi="Book Antiqua"/>
          <w:sz w:val="24"/>
          <w:szCs w:val="24"/>
        </w:rPr>
        <w:t>be</w:t>
      </w:r>
      <w:r w:rsidR="00F74534" w:rsidRPr="00E245B3">
        <w:rPr>
          <w:rFonts w:ascii="Book Antiqua" w:hAnsi="Book Antiqua"/>
          <w:sz w:val="24"/>
          <w:szCs w:val="24"/>
        </w:rPr>
        <w:t xml:space="preserve"> </w:t>
      </w:r>
      <w:r w:rsidR="001544DD" w:rsidRPr="00E245B3">
        <w:rPr>
          <w:rFonts w:ascii="Book Antiqua" w:hAnsi="Book Antiqua"/>
          <w:sz w:val="24"/>
          <w:szCs w:val="24"/>
        </w:rPr>
        <w:t>significantly differen</w:t>
      </w:r>
      <w:r w:rsidR="002F0391" w:rsidRPr="00E245B3">
        <w:rPr>
          <w:rFonts w:ascii="Book Antiqua" w:hAnsi="Book Antiqua"/>
          <w:sz w:val="24"/>
          <w:szCs w:val="24"/>
        </w:rPr>
        <w:t>t</w:t>
      </w:r>
      <w:r w:rsidR="001544DD" w:rsidRPr="00E245B3">
        <w:rPr>
          <w:rFonts w:ascii="Book Antiqua" w:hAnsi="Book Antiqua"/>
          <w:sz w:val="24"/>
          <w:szCs w:val="24"/>
        </w:rPr>
        <w:t xml:space="preserve"> in terms of risk factors</w:t>
      </w:r>
      <w:r w:rsidR="00CF09DB" w:rsidRPr="00E245B3">
        <w:rPr>
          <w:rFonts w:ascii="Book Antiqua" w:hAnsi="Book Antiqua"/>
          <w:sz w:val="24"/>
          <w:szCs w:val="24"/>
        </w:rPr>
        <w:t xml:space="preserve">, </w:t>
      </w:r>
      <w:r w:rsidR="001544DD" w:rsidRPr="00E245B3">
        <w:rPr>
          <w:rFonts w:ascii="Book Antiqua" w:hAnsi="Book Antiqua"/>
          <w:sz w:val="24"/>
          <w:szCs w:val="24"/>
        </w:rPr>
        <w:t>post-</w:t>
      </w:r>
      <w:r w:rsidR="00D3262D" w:rsidRPr="00E245B3">
        <w:rPr>
          <w:rFonts w:ascii="Book Antiqua" w:hAnsi="Book Antiqua"/>
          <w:sz w:val="24"/>
          <w:szCs w:val="24"/>
        </w:rPr>
        <w:t>transplant</w:t>
      </w:r>
      <w:r w:rsidR="001544DD" w:rsidRPr="00E245B3">
        <w:rPr>
          <w:rFonts w:ascii="Book Antiqua" w:hAnsi="Book Antiqua"/>
          <w:sz w:val="24"/>
          <w:szCs w:val="24"/>
        </w:rPr>
        <w:t xml:space="preserve"> complications</w:t>
      </w:r>
      <w:r w:rsidR="00CF09DB" w:rsidRPr="00E245B3">
        <w:rPr>
          <w:rFonts w:ascii="Book Antiqua" w:hAnsi="Book Antiqua"/>
          <w:sz w:val="24"/>
          <w:szCs w:val="24"/>
        </w:rPr>
        <w:t xml:space="preserve">, and </w:t>
      </w:r>
      <w:r w:rsidR="001544DD" w:rsidRPr="00E245B3">
        <w:rPr>
          <w:rFonts w:ascii="Book Antiqua" w:hAnsi="Book Antiqua"/>
          <w:sz w:val="24"/>
          <w:szCs w:val="24"/>
        </w:rPr>
        <w:t>patient outcomes.</w:t>
      </w:r>
      <w:r w:rsidR="00F74534" w:rsidRPr="00E245B3">
        <w:rPr>
          <w:rFonts w:ascii="Book Antiqua" w:hAnsi="Book Antiqua"/>
          <w:sz w:val="24"/>
          <w:szCs w:val="24"/>
        </w:rPr>
        <w:t xml:space="preserve"> </w:t>
      </w:r>
      <w:r w:rsidR="00AA0FC1" w:rsidRPr="00E245B3">
        <w:rPr>
          <w:rFonts w:ascii="Book Antiqua" w:hAnsi="Book Antiqua"/>
          <w:sz w:val="24"/>
          <w:szCs w:val="24"/>
        </w:rPr>
        <w:t xml:space="preserve">Unfortunately, we </w:t>
      </w:r>
      <w:r w:rsidR="002F0391" w:rsidRPr="00E245B3">
        <w:rPr>
          <w:rFonts w:ascii="Book Antiqua" w:hAnsi="Book Antiqua"/>
          <w:sz w:val="24"/>
          <w:szCs w:val="24"/>
        </w:rPr>
        <w:t xml:space="preserve">were unable </w:t>
      </w:r>
      <w:r w:rsidR="00AA0FC1" w:rsidRPr="00E245B3">
        <w:rPr>
          <w:rFonts w:ascii="Book Antiqua" w:hAnsi="Book Antiqua"/>
          <w:sz w:val="24"/>
          <w:szCs w:val="24"/>
        </w:rPr>
        <w:t xml:space="preserve">to </w:t>
      </w:r>
      <w:r w:rsidR="00CF09DB" w:rsidRPr="00E245B3">
        <w:rPr>
          <w:rFonts w:ascii="Book Antiqua" w:hAnsi="Book Antiqua"/>
          <w:sz w:val="24"/>
          <w:szCs w:val="24"/>
        </w:rPr>
        <w:t xml:space="preserve">pursue any </w:t>
      </w:r>
      <w:r w:rsidR="00AA0FC1" w:rsidRPr="00E245B3">
        <w:rPr>
          <w:rFonts w:ascii="Book Antiqua" w:hAnsi="Book Antiqua"/>
          <w:sz w:val="24"/>
          <w:szCs w:val="24"/>
        </w:rPr>
        <w:t xml:space="preserve">further analysis </w:t>
      </w:r>
      <w:r w:rsidR="002F0391" w:rsidRPr="00E245B3">
        <w:rPr>
          <w:rFonts w:ascii="Book Antiqua" w:hAnsi="Book Antiqua"/>
          <w:sz w:val="24"/>
          <w:szCs w:val="24"/>
        </w:rPr>
        <w:t>of</w:t>
      </w:r>
      <w:r w:rsidR="00CF09DB" w:rsidRPr="00E245B3">
        <w:rPr>
          <w:rFonts w:ascii="Book Antiqua" w:hAnsi="Book Antiqua"/>
          <w:sz w:val="24"/>
          <w:szCs w:val="24"/>
        </w:rPr>
        <w:t xml:space="preserve"> the </w:t>
      </w:r>
      <w:r w:rsidR="00AA0FC1" w:rsidRPr="00E245B3">
        <w:rPr>
          <w:rFonts w:ascii="Book Antiqua" w:hAnsi="Book Antiqua"/>
          <w:sz w:val="24"/>
          <w:szCs w:val="24"/>
        </w:rPr>
        <w:t xml:space="preserve">risk factors </w:t>
      </w:r>
      <w:r w:rsidR="00CF09DB" w:rsidRPr="00E245B3">
        <w:rPr>
          <w:rFonts w:ascii="Book Antiqua" w:hAnsi="Book Antiqua"/>
          <w:sz w:val="24"/>
          <w:szCs w:val="24"/>
        </w:rPr>
        <w:t xml:space="preserve">for </w:t>
      </w:r>
      <w:r w:rsidR="00AA0FC1" w:rsidRPr="00E245B3">
        <w:rPr>
          <w:rFonts w:ascii="Book Antiqua" w:hAnsi="Book Antiqua"/>
          <w:sz w:val="24"/>
          <w:szCs w:val="24"/>
        </w:rPr>
        <w:t xml:space="preserve">T-NODM and P-NODM due to </w:t>
      </w:r>
      <w:r w:rsidR="002F0391" w:rsidRPr="00E245B3">
        <w:rPr>
          <w:rFonts w:ascii="Book Antiqua" w:hAnsi="Book Antiqua"/>
          <w:sz w:val="24"/>
          <w:szCs w:val="24"/>
        </w:rPr>
        <w:t>the</w:t>
      </w:r>
      <w:r w:rsidR="00F74534" w:rsidRPr="00E245B3">
        <w:rPr>
          <w:rFonts w:ascii="Book Antiqua" w:hAnsi="Book Antiqua"/>
          <w:sz w:val="24"/>
          <w:szCs w:val="24"/>
        </w:rPr>
        <w:t xml:space="preserve"> </w:t>
      </w:r>
      <w:r w:rsidR="002F0391" w:rsidRPr="00E245B3">
        <w:rPr>
          <w:rFonts w:ascii="Book Antiqua" w:hAnsi="Book Antiqua"/>
          <w:sz w:val="24"/>
          <w:szCs w:val="24"/>
        </w:rPr>
        <w:t xml:space="preserve">variable </w:t>
      </w:r>
      <w:r w:rsidR="00A00EE1" w:rsidRPr="00E245B3">
        <w:rPr>
          <w:rFonts w:ascii="Book Antiqua" w:hAnsi="Book Antiqua"/>
          <w:sz w:val="24"/>
          <w:szCs w:val="24"/>
        </w:rPr>
        <w:t>definition</w:t>
      </w:r>
      <w:r w:rsidR="00CF09DB" w:rsidRPr="00E245B3">
        <w:rPr>
          <w:rFonts w:ascii="Book Antiqua" w:hAnsi="Book Antiqua"/>
          <w:sz w:val="24"/>
          <w:szCs w:val="24"/>
        </w:rPr>
        <w:t>s</w:t>
      </w:r>
      <w:r w:rsidR="00486A3C" w:rsidRPr="00E245B3">
        <w:rPr>
          <w:rFonts w:ascii="Book Antiqua" w:hAnsi="Book Antiqua"/>
          <w:sz w:val="24"/>
          <w:szCs w:val="24"/>
        </w:rPr>
        <w:t xml:space="preserve"> and </w:t>
      </w:r>
      <w:r w:rsidR="00CF09DB" w:rsidRPr="00E245B3">
        <w:rPr>
          <w:rFonts w:ascii="Book Antiqua" w:hAnsi="Book Antiqua"/>
          <w:sz w:val="24"/>
          <w:szCs w:val="24"/>
        </w:rPr>
        <w:t xml:space="preserve">the </w:t>
      </w:r>
      <w:r w:rsidR="00AA0FC1" w:rsidRPr="00E245B3">
        <w:rPr>
          <w:rFonts w:ascii="Book Antiqua" w:hAnsi="Book Antiqua"/>
          <w:sz w:val="24"/>
          <w:szCs w:val="24"/>
        </w:rPr>
        <w:t xml:space="preserve">limited number of </w:t>
      </w:r>
      <w:r w:rsidR="00CF09DB" w:rsidRPr="00E245B3">
        <w:rPr>
          <w:rFonts w:ascii="Book Antiqua" w:hAnsi="Book Antiqua"/>
          <w:sz w:val="24"/>
          <w:szCs w:val="24"/>
        </w:rPr>
        <w:t xml:space="preserve">related </w:t>
      </w:r>
      <w:r w:rsidR="00D3262D" w:rsidRPr="00E245B3">
        <w:rPr>
          <w:rFonts w:ascii="Book Antiqua" w:hAnsi="Book Antiqua"/>
          <w:sz w:val="24"/>
          <w:szCs w:val="24"/>
        </w:rPr>
        <w:t>studies.</w:t>
      </w:r>
      <w:r w:rsidR="00431F57" w:rsidRPr="00E245B3">
        <w:rPr>
          <w:rFonts w:ascii="Book Antiqua" w:hAnsi="Book Antiqua"/>
          <w:sz w:val="24"/>
          <w:szCs w:val="24"/>
        </w:rPr>
        <w:t xml:space="preserve"> </w:t>
      </w:r>
    </w:p>
    <w:p w:rsidR="00325295" w:rsidRPr="00E245B3" w:rsidRDefault="00486A3C" w:rsidP="00FD3C63">
      <w:pPr>
        <w:spacing w:line="480" w:lineRule="auto"/>
        <w:ind w:firstLineChars="300" w:firstLine="720"/>
        <w:rPr>
          <w:rFonts w:ascii="Book Antiqua" w:hAnsi="Book Antiqua"/>
          <w:vanish/>
          <w:sz w:val="24"/>
          <w:szCs w:val="24"/>
          <w:specVanish/>
        </w:rPr>
      </w:pPr>
      <w:r w:rsidRPr="00E245B3">
        <w:rPr>
          <w:rFonts w:ascii="Book Antiqua" w:hAnsi="Book Antiqua"/>
          <w:sz w:val="24"/>
          <w:szCs w:val="24"/>
        </w:rPr>
        <w:t xml:space="preserve">Fourth, </w:t>
      </w:r>
      <w:r w:rsidR="007B75A5" w:rsidRPr="00E245B3">
        <w:rPr>
          <w:rFonts w:ascii="Book Antiqua" w:hAnsi="Book Antiqua"/>
          <w:sz w:val="24"/>
          <w:szCs w:val="24"/>
        </w:rPr>
        <w:t xml:space="preserve">all </w:t>
      </w:r>
      <w:r w:rsidR="00CF09DB" w:rsidRPr="00E245B3">
        <w:rPr>
          <w:rFonts w:ascii="Book Antiqua" w:hAnsi="Book Antiqua"/>
          <w:sz w:val="24"/>
          <w:szCs w:val="24"/>
        </w:rPr>
        <w:t xml:space="preserve">of the </w:t>
      </w:r>
      <w:r w:rsidR="007B75A5" w:rsidRPr="00E245B3">
        <w:rPr>
          <w:rFonts w:ascii="Book Antiqua" w:hAnsi="Book Antiqua"/>
          <w:sz w:val="24"/>
          <w:szCs w:val="24"/>
        </w:rPr>
        <w:t xml:space="preserve">studies </w:t>
      </w:r>
      <w:r w:rsidRPr="00E245B3">
        <w:rPr>
          <w:rFonts w:ascii="Book Antiqua" w:hAnsi="Book Antiqua"/>
          <w:sz w:val="24"/>
          <w:szCs w:val="24"/>
        </w:rPr>
        <w:t xml:space="preserve">included in the meta-analysis </w:t>
      </w:r>
      <w:r w:rsidR="007B75A5" w:rsidRPr="00E245B3">
        <w:rPr>
          <w:rFonts w:ascii="Book Antiqua" w:hAnsi="Book Antiqua"/>
          <w:sz w:val="24"/>
          <w:szCs w:val="24"/>
        </w:rPr>
        <w:t xml:space="preserve">were retrospective </w:t>
      </w:r>
      <w:r w:rsidR="0050464D" w:rsidRPr="00E245B3">
        <w:rPr>
          <w:rFonts w:ascii="Book Antiqua" w:hAnsi="Book Antiqua"/>
          <w:sz w:val="24"/>
          <w:szCs w:val="24"/>
        </w:rPr>
        <w:t>clinical trials</w:t>
      </w:r>
      <w:r w:rsidR="007B75A5" w:rsidRPr="00E245B3">
        <w:rPr>
          <w:rFonts w:ascii="Book Antiqua" w:hAnsi="Book Antiqua"/>
          <w:sz w:val="24"/>
          <w:szCs w:val="24"/>
        </w:rPr>
        <w:t xml:space="preserve">, which are not considered </w:t>
      </w:r>
      <w:r w:rsidR="007B75A5" w:rsidRPr="00E245B3">
        <w:rPr>
          <w:rFonts w:ascii="Book Antiqua" w:hAnsi="Book Antiqua"/>
          <w:sz w:val="24"/>
          <w:szCs w:val="24"/>
        </w:rPr>
        <w:lastRenderedPageBreak/>
        <w:t>as reliable as prospective studies.</w:t>
      </w:r>
      <w:r w:rsidR="0050464D" w:rsidRPr="00E245B3">
        <w:rPr>
          <w:rFonts w:ascii="Book Antiqua" w:hAnsi="Book Antiqua"/>
          <w:sz w:val="24"/>
          <w:szCs w:val="24"/>
        </w:rPr>
        <w:t xml:space="preserve"> No prospective </w:t>
      </w:r>
      <w:bookmarkStart w:id="300" w:name="OLE_LINK60"/>
      <w:bookmarkStart w:id="301" w:name="OLE_LINK61"/>
      <w:r w:rsidR="0050464D" w:rsidRPr="00E245B3">
        <w:rPr>
          <w:rFonts w:ascii="Book Antiqua" w:hAnsi="Book Antiqua"/>
          <w:sz w:val="24"/>
          <w:szCs w:val="24"/>
        </w:rPr>
        <w:t xml:space="preserve">clinical </w:t>
      </w:r>
      <w:bookmarkEnd w:id="300"/>
      <w:bookmarkEnd w:id="301"/>
      <w:r w:rsidR="00A93FD8" w:rsidRPr="00E245B3">
        <w:rPr>
          <w:rFonts w:ascii="Book Antiqua" w:hAnsi="Book Antiqua"/>
          <w:sz w:val="24"/>
          <w:szCs w:val="24"/>
        </w:rPr>
        <w:t>trials were</w:t>
      </w:r>
      <w:r w:rsidR="00431F57" w:rsidRPr="00E245B3">
        <w:rPr>
          <w:rFonts w:ascii="Book Antiqua" w:hAnsi="Book Antiqua"/>
          <w:sz w:val="24"/>
          <w:szCs w:val="24"/>
        </w:rPr>
        <w:t xml:space="preserve"> </w:t>
      </w:r>
      <w:r w:rsidR="00CF09DB" w:rsidRPr="00E245B3">
        <w:rPr>
          <w:rFonts w:ascii="Book Antiqua" w:hAnsi="Book Antiqua"/>
          <w:sz w:val="24"/>
          <w:szCs w:val="24"/>
        </w:rPr>
        <w:t>identified</w:t>
      </w:r>
      <w:r w:rsidR="0050464D" w:rsidRPr="00E245B3">
        <w:rPr>
          <w:rFonts w:ascii="Book Antiqua" w:hAnsi="Book Antiqua"/>
          <w:sz w:val="24"/>
          <w:szCs w:val="24"/>
        </w:rPr>
        <w:t xml:space="preserve">. Most </w:t>
      </w:r>
      <w:r w:rsidR="00CF09DB" w:rsidRPr="00E245B3">
        <w:rPr>
          <w:rFonts w:ascii="Book Antiqua" w:hAnsi="Book Antiqua"/>
          <w:sz w:val="24"/>
          <w:szCs w:val="24"/>
        </w:rPr>
        <w:t xml:space="preserve">of the </w:t>
      </w:r>
      <w:r w:rsidR="0050464D" w:rsidRPr="00E245B3">
        <w:rPr>
          <w:rFonts w:ascii="Book Antiqua" w:hAnsi="Book Antiqua"/>
          <w:sz w:val="24"/>
          <w:szCs w:val="24"/>
        </w:rPr>
        <w:t xml:space="preserve">studies in this meta-analysis did not adjust for potential confounders, including </w:t>
      </w:r>
      <w:r w:rsidR="00D3262D" w:rsidRPr="00E245B3">
        <w:rPr>
          <w:rFonts w:ascii="Book Antiqua" w:hAnsi="Book Antiqua"/>
          <w:sz w:val="24"/>
          <w:szCs w:val="24"/>
        </w:rPr>
        <w:t>gender</w:t>
      </w:r>
      <w:r w:rsidR="00CF09DB" w:rsidRPr="00E245B3">
        <w:rPr>
          <w:rFonts w:ascii="Book Antiqua" w:hAnsi="Book Antiqua"/>
          <w:sz w:val="24"/>
          <w:szCs w:val="24"/>
        </w:rPr>
        <w:t>,</w:t>
      </w:r>
      <w:r w:rsidR="00A93FD8" w:rsidRPr="00E245B3">
        <w:rPr>
          <w:rFonts w:ascii="Book Antiqua" w:hAnsi="Book Antiqua"/>
          <w:sz w:val="24"/>
          <w:szCs w:val="24"/>
        </w:rPr>
        <w:t xml:space="preserve"> age</w:t>
      </w:r>
      <w:r w:rsidR="00CF09DB" w:rsidRPr="00E245B3">
        <w:rPr>
          <w:rFonts w:ascii="Book Antiqua" w:hAnsi="Book Antiqua"/>
          <w:sz w:val="24"/>
          <w:szCs w:val="24"/>
        </w:rPr>
        <w:t>,</w:t>
      </w:r>
      <w:r w:rsidR="00034E7B" w:rsidRPr="00E245B3">
        <w:rPr>
          <w:rFonts w:ascii="Book Antiqua" w:hAnsi="Book Antiqua"/>
          <w:sz w:val="24"/>
          <w:szCs w:val="24"/>
        </w:rPr>
        <w:t xml:space="preserve"> BMI</w:t>
      </w:r>
      <w:r w:rsidR="002F0391" w:rsidRPr="00E245B3">
        <w:rPr>
          <w:rFonts w:ascii="Book Antiqua" w:hAnsi="Book Antiqua"/>
          <w:sz w:val="24"/>
          <w:szCs w:val="24"/>
        </w:rPr>
        <w:t xml:space="preserve">, </w:t>
      </w:r>
      <w:r w:rsidR="002F0391" w:rsidRPr="00B55DFD">
        <w:rPr>
          <w:rFonts w:ascii="Book Antiqua" w:hAnsi="Book Antiqua"/>
          <w:i/>
          <w:sz w:val="24"/>
          <w:szCs w:val="24"/>
        </w:rPr>
        <w:t>etc</w:t>
      </w:r>
      <w:r w:rsidR="002F0391" w:rsidRPr="00E245B3">
        <w:rPr>
          <w:rFonts w:ascii="Book Antiqua" w:hAnsi="Book Antiqua"/>
          <w:sz w:val="24"/>
          <w:szCs w:val="24"/>
        </w:rPr>
        <w:t xml:space="preserve">., </w:t>
      </w:r>
      <w:r w:rsidR="00CF09DB" w:rsidRPr="00E245B3">
        <w:rPr>
          <w:rFonts w:ascii="Book Antiqua" w:hAnsi="Book Antiqua"/>
          <w:sz w:val="24"/>
          <w:szCs w:val="24"/>
        </w:rPr>
        <w:t xml:space="preserve">and </w:t>
      </w:r>
      <w:r w:rsidR="00034E7B" w:rsidRPr="00E245B3">
        <w:rPr>
          <w:rFonts w:ascii="Book Antiqua" w:hAnsi="Book Antiqua"/>
          <w:sz w:val="24"/>
          <w:szCs w:val="24"/>
        </w:rPr>
        <w:t>so</w:t>
      </w:r>
      <w:r w:rsidR="00431F57" w:rsidRPr="00E245B3">
        <w:rPr>
          <w:rFonts w:ascii="Book Antiqua" w:hAnsi="Book Antiqua"/>
          <w:sz w:val="24"/>
          <w:szCs w:val="24"/>
        </w:rPr>
        <w:t xml:space="preserve"> </w:t>
      </w:r>
      <w:r w:rsidR="00034E7B" w:rsidRPr="00E245B3">
        <w:rPr>
          <w:rFonts w:ascii="Book Antiqua" w:hAnsi="Book Antiqua"/>
          <w:sz w:val="24"/>
          <w:szCs w:val="24"/>
        </w:rPr>
        <w:t xml:space="preserve">the potential effect of other confounders </w:t>
      </w:r>
      <w:r w:rsidR="00CF09DB" w:rsidRPr="00E245B3">
        <w:rPr>
          <w:rFonts w:ascii="Book Antiqua" w:hAnsi="Book Antiqua"/>
          <w:sz w:val="24"/>
          <w:szCs w:val="24"/>
        </w:rPr>
        <w:t>on</w:t>
      </w:r>
      <w:r w:rsidR="00034E7B" w:rsidRPr="00E245B3">
        <w:rPr>
          <w:rFonts w:ascii="Book Antiqua" w:hAnsi="Book Antiqua"/>
          <w:sz w:val="24"/>
          <w:szCs w:val="24"/>
        </w:rPr>
        <w:t xml:space="preserve"> the pooled results</w:t>
      </w:r>
      <w:r w:rsidR="0050464D" w:rsidRPr="00E245B3">
        <w:rPr>
          <w:rFonts w:ascii="Book Antiqua" w:hAnsi="Book Antiqua"/>
          <w:sz w:val="24"/>
          <w:szCs w:val="24"/>
        </w:rPr>
        <w:t xml:space="preserve"> could not be </w:t>
      </w:r>
      <w:r w:rsidR="00CF09DB" w:rsidRPr="00E245B3">
        <w:rPr>
          <w:rFonts w:ascii="Book Antiqua" w:hAnsi="Book Antiqua"/>
          <w:sz w:val="24"/>
          <w:szCs w:val="24"/>
        </w:rPr>
        <w:t>excluded</w:t>
      </w:r>
      <w:r w:rsidR="0050464D" w:rsidRPr="00E245B3">
        <w:rPr>
          <w:rFonts w:ascii="Book Antiqua" w:hAnsi="Book Antiqua"/>
          <w:sz w:val="24"/>
          <w:szCs w:val="24"/>
        </w:rPr>
        <w:t>.</w:t>
      </w:r>
      <w:r w:rsidR="00D3262D" w:rsidRPr="00E245B3">
        <w:rPr>
          <w:rFonts w:ascii="Book Antiqua" w:hAnsi="Book Antiqua"/>
          <w:sz w:val="24"/>
          <w:szCs w:val="24"/>
        </w:rPr>
        <w:t xml:space="preserve"> Th</w:t>
      </w:r>
      <w:r w:rsidR="00CF09DB" w:rsidRPr="00E245B3">
        <w:rPr>
          <w:rFonts w:ascii="Book Antiqua" w:hAnsi="Book Antiqua"/>
          <w:sz w:val="24"/>
          <w:szCs w:val="24"/>
        </w:rPr>
        <w:t>erefore</w:t>
      </w:r>
      <w:r w:rsidR="00D3262D" w:rsidRPr="00E245B3">
        <w:rPr>
          <w:rFonts w:ascii="Book Antiqua" w:hAnsi="Book Antiqua"/>
          <w:sz w:val="24"/>
          <w:szCs w:val="24"/>
        </w:rPr>
        <w:t xml:space="preserve">, </w:t>
      </w:r>
      <w:r w:rsidR="00CF09DB" w:rsidRPr="00E245B3">
        <w:rPr>
          <w:rFonts w:ascii="Book Antiqua" w:hAnsi="Book Antiqua"/>
          <w:sz w:val="24"/>
          <w:szCs w:val="24"/>
        </w:rPr>
        <w:t>further</w:t>
      </w:r>
      <w:r w:rsidR="00767FEC" w:rsidRPr="00E245B3">
        <w:rPr>
          <w:rFonts w:ascii="Book Antiqua" w:hAnsi="Book Antiqua"/>
          <w:sz w:val="24"/>
          <w:szCs w:val="24"/>
        </w:rPr>
        <w:t xml:space="preserve"> prospective clinical trials are </w:t>
      </w:r>
      <w:r w:rsidR="00054C89" w:rsidRPr="00E245B3">
        <w:rPr>
          <w:rFonts w:ascii="Book Antiqua" w:hAnsi="Book Antiqua"/>
          <w:sz w:val="24"/>
          <w:szCs w:val="24"/>
        </w:rPr>
        <w:t xml:space="preserve">needed </w:t>
      </w:r>
      <w:r w:rsidR="00CF09DB" w:rsidRPr="00E245B3">
        <w:rPr>
          <w:rFonts w:ascii="Book Antiqua" w:hAnsi="Book Antiqua"/>
          <w:sz w:val="24"/>
          <w:szCs w:val="24"/>
        </w:rPr>
        <w:t xml:space="preserve">to better </w:t>
      </w:r>
      <w:r w:rsidR="002F0391" w:rsidRPr="00E245B3">
        <w:rPr>
          <w:rFonts w:ascii="Book Antiqua" w:hAnsi="Book Antiqua"/>
          <w:sz w:val="24"/>
          <w:szCs w:val="24"/>
        </w:rPr>
        <w:t>understand</w:t>
      </w:r>
      <w:r w:rsidR="00431F57" w:rsidRPr="00E245B3">
        <w:rPr>
          <w:rFonts w:ascii="Book Antiqua" w:hAnsi="Book Antiqua"/>
          <w:sz w:val="24"/>
          <w:szCs w:val="24"/>
        </w:rPr>
        <w:t xml:space="preserve"> </w:t>
      </w:r>
      <w:r w:rsidR="00054C89" w:rsidRPr="00E245B3">
        <w:rPr>
          <w:rFonts w:ascii="Book Antiqua" w:hAnsi="Book Antiqua"/>
          <w:sz w:val="24"/>
          <w:szCs w:val="24"/>
        </w:rPr>
        <w:t xml:space="preserve">risk factors </w:t>
      </w:r>
      <w:r w:rsidR="002F0391" w:rsidRPr="00E245B3">
        <w:rPr>
          <w:rFonts w:ascii="Book Antiqua" w:hAnsi="Book Antiqua"/>
          <w:sz w:val="24"/>
          <w:szCs w:val="24"/>
        </w:rPr>
        <w:t xml:space="preserve">for </w:t>
      </w:r>
      <w:r w:rsidR="00CE6B26" w:rsidRPr="00E245B3">
        <w:rPr>
          <w:rFonts w:ascii="Book Antiqua" w:hAnsi="Book Antiqua"/>
          <w:sz w:val="24"/>
          <w:szCs w:val="24"/>
        </w:rPr>
        <w:t>NODM</w:t>
      </w:r>
      <w:r w:rsidR="00767FEC" w:rsidRPr="00E245B3">
        <w:rPr>
          <w:rFonts w:ascii="Book Antiqua" w:hAnsi="Book Antiqua"/>
          <w:sz w:val="24"/>
          <w:szCs w:val="24"/>
        </w:rPr>
        <w:t>.</w:t>
      </w:r>
    </w:p>
    <w:p w:rsidR="00CE6B26" w:rsidRPr="00E245B3" w:rsidRDefault="00CE6B26" w:rsidP="00FD3C63">
      <w:pPr>
        <w:spacing w:line="480" w:lineRule="auto"/>
        <w:ind w:firstLineChars="342" w:firstLine="824"/>
        <w:rPr>
          <w:rFonts w:ascii="Book Antiqua" w:hAnsi="Book Antiqua"/>
          <w:b/>
          <w:sz w:val="24"/>
          <w:szCs w:val="24"/>
        </w:rPr>
      </w:pPr>
    </w:p>
    <w:p w:rsidR="00B2622E" w:rsidRPr="00E245B3" w:rsidRDefault="00E02E20" w:rsidP="00A66BF9">
      <w:pPr>
        <w:spacing w:line="480" w:lineRule="auto"/>
        <w:ind w:firstLineChars="100" w:firstLine="240"/>
        <w:rPr>
          <w:rFonts w:ascii="Book Antiqua" w:hAnsi="Book Antiqua"/>
          <w:vanish/>
          <w:sz w:val="24"/>
          <w:szCs w:val="24"/>
          <w:specVanish/>
        </w:rPr>
      </w:pPr>
      <w:r w:rsidRPr="00E245B3">
        <w:rPr>
          <w:rFonts w:ascii="Book Antiqua" w:hAnsi="Book Antiqua"/>
          <w:sz w:val="24"/>
          <w:szCs w:val="24"/>
        </w:rPr>
        <w:t xml:space="preserve">In conclusion, </w:t>
      </w:r>
      <w:bookmarkStart w:id="302" w:name="OLE_LINK64"/>
      <w:bookmarkStart w:id="303" w:name="OLE_LINK65"/>
      <w:r w:rsidRPr="00E245B3">
        <w:rPr>
          <w:rFonts w:ascii="Book Antiqua" w:hAnsi="Book Antiqua"/>
          <w:sz w:val="24"/>
          <w:szCs w:val="24"/>
        </w:rPr>
        <w:t>this meta-analysis</w:t>
      </w:r>
      <w:r w:rsidR="00291740" w:rsidRPr="00E245B3">
        <w:rPr>
          <w:rFonts w:ascii="Book Antiqua" w:hAnsi="Book Antiqua"/>
          <w:sz w:val="24"/>
          <w:szCs w:val="24"/>
        </w:rPr>
        <w:t xml:space="preserve"> </w:t>
      </w:r>
      <w:r w:rsidR="002F0391" w:rsidRPr="00E245B3">
        <w:rPr>
          <w:rFonts w:ascii="Book Antiqua" w:hAnsi="Book Antiqua"/>
          <w:sz w:val="24"/>
          <w:szCs w:val="24"/>
        </w:rPr>
        <w:t xml:space="preserve">found </w:t>
      </w:r>
      <w:r w:rsidR="00B2622E" w:rsidRPr="00E245B3">
        <w:rPr>
          <w:rFonts w:ascii="Book Antiqua" w:hAnsi="Book Antiqua"/>
          <w:sz w:val="24"/>
          <w:szCs w:val="24"/>
        </w:rPr>
        <w:t xml:space="preserve">that </w:t>
      </w:r>
      <w:r w:rsidR="009705E7" w:rsidRPr="00E245B3">
        <w:rPr>
          <w:rFonts w:ascii="Book Antiqua" w:hAnsi="Book Antiqua"/>
          <w:sz w:val="24"/>
          <w:szCs w:val="24"/>
        </w:rPr>
        <w:t>HCV infection</w:t>
      </w:r>
      <w:r w:rsidR="00CF09DB" w:rsidRPr="00E245B3">
        <w:rPr>
          <w:rFonts w:ascii="Book Antiqua" w:hAnsi="Book Antiqua"/>
          <w:sz w:val="24"/>
          <w:szCs w:val="24"/>
        </w:rPr>
        <w:t xml:space="preserve">, </w:t>
      </w:r>
      <w:r w:rsidR="009705E7" w:rsidRPr="00E245B3">
        <w:rPr>
          <w:rFonts w:ascii="Book Antiqua" w:hAnsi="Book Antiqua"/>
          <w:sz w:val="24"/>
          <w:szCs w:val="24"/>
        </w:rPr>
        <w:t>IFG</w:t>
      </w:r>
      <w:r w:rsidR="00A00EE1" w:rsidRPr="00E245B3">
        <w:rPr>
          <w:rFonts w:ascii="Book Antiqua" w:hAnsi="Book Antiqua"/>
          <w:sz w:val="24"/>
          <w:szCs w:val="24"/>
        </w:rPr>
        <w:t>,</w:t>
      </w:r>
      <w:r w:rsidR="00291740" w:rsidRPr="00E245B3">
        <w:rPr>
          <w:rFonts w:ascii="Book Antiqua" w:hAnsi="Book Antiqua"/>
          <w:sz w:val="24"/>
          <w:szCs w:val="24"/>
        </w:rPr>
        <w:t xml:space="preserve"> </w:t>
      </w:r>
      <w:r w:rsidR="002F0391" w:rsidRPr="00E245B3">
        <w:rPr>
          <w:rFonts w:ascii="Book Antiqua" w:hAnsi="Book Antiqua"/>
          <w:sz w:val="24"/>
          <w:szCs w:val="24"/>
        </w:rPr>
        <w:t xml:space="preserve">a </w:t>
      </w:r>
      <w:r w:rsidR="009705E7" w:rsidRPr="00E245B3">
        <w:rPr>
          <w:rFonts w:ascii="Book Antiqua" w:hAnsi="Book Antiqua"/>
          <w:sz w:val="24"/>
          <w:szCs w:val="24"/>
        </w:rPr>
        <w:t>family history of diabetes</w:t>
      </w:r>
      <w:r w:rsidR="00A00EE1" w:rsidRPr="00E245B3">
        <w:rPr>
          <w:rFonts w:ascii="Book Antiqua" w:hAnsi="Book Antiqua"/>
          <w:sz w:val="24"/>
          <w:szCs w:val="24"/>
        </w:rPr>
        <w:t xml:space="preserve">, </w:t>
      </w:r>
      <w:r w:rsidR="00B2622E" w:rsidRPr="00E245B3">
        <w:rPr>
          <w:rFonts w:ascii="Book Antiqua" w:hAnsi="Book Antiqua"/>
          <w:sz w:val="24"/>
          <w:szCs w:val="24"/>
        </w:rPr>
        <w:t>male gender</w:t>
      </w:r>
      <w:r w:rsidR="00A00EE1" w:rsidRPr="00E245B3">
        <w:rPr>
          <w:rFonts w:ascii="Book Antiqua" w:hAnsi="Book Antiqua"/>
          <w:sz w:val="24"/>
          <w:szCs w:val="24"/>
        </w:rPr>
        <w:t xml:space="preserve">, </w:t>
      </w:r>
      <w:bookmarkStart w:id="304" w:name="OLE_LINK41"/>
      <w:bookmarkStart w:id="305" w:name="OLE_LINK42"/>
      <w:r w:rsidR="00CF09DB" w:rsidRPr="00E245B3">
        <w:rPr>
          <w:rFonts w:ascii="Book Antiqua" w:hAnsi="Book Antiqua"/>
          <w:sz w:val="24"/>
          <w:szCs w:val="24"/>
        </w:rPr>
        <w:t xml:space="preserve">and </w:t>
      </w:r>
      <w:proofErr w:type="spellStart"/>
      <w:r w:rsidR="00A00EE1" w:rsidRPr="00E245B3">
        <w:rPr>
          <w:rFonts w:ascii="Book Antiqua" w:hAnsi="Book Antiqua"/>
          <w:sz w:val="24"/>
          <w:szCs w:val="24"/>
        </w:rPr>
        <w:t>tacrolimus</w:t>
      </w:r>
      <w:proofErr w:type="spellEnd"/>
      <w:r w:rsidR="002F0391" w:rsidRPr="00E245B3">
        <w:rPr>
          <w:rFonts w:ascii="Book Antiqua" w:hAnsi="Book Antiqua"/>
          <w:sz w:val="24"/>
          <w:szCs w:val="24"/>
        </w:rPr>
        <w:t xml:space="preserve"> use</w:t>
      </w:r>
      <w:bookmarkEnd w:id="304"/>
      <w:bookmarkEnd w:id="305"/>
      <w:r w:rsidR="00291740" w:rsidRPr="00E245B3">
        <w:rPr>
          <w:rFonts w:ascii="Book Antiqua" w:hAnsi="Book Antiqua"/>
          <w:sz w:val="24"/>
          <w:szCs w:val="24"/>
        </w:rPr>
        <w:t xml:space="preserve"> </w:t>
      </w:r>
      <w:r w:rsidR="00B2622E" w:rsidRPr="00E245B3">
        <w:rPr>
          <w:rFonts w:ascii="Book Antiqua" w:hAnsi="Book Antiqua"/>
          <w:sz w:val="24"/>
          <w:szCs w:val="24"/>
        </w:rPr>
        <w:t>are all significantly ass</w:t>
      </w:r>
      <w:r w:rsidR="00A00EE1" w:rsidRPr="00E245B3">
        <w:rPr>
          <w:rFonts w:ascii="Book Antiqua" w:hAnsi="Book Antiqua"/>
          <w:sz w:val="24"/>
          <w:szCs w:val="24"/>
        </w:rPr>
        <w:t xml:space="preserve">ociated with an increased risk of developing </w:t>
      </w:r>
      <w:r w:rsidR="00B2622E" w:rsidRPr="00E245B3">
        <w:rPr>
          <w:rFonts w:ascii="Book Antiqua" w:hAnsi="Book Antiqua"/>
          <w:sz w:val="24"/>
          <w:szCs w:val="24"/>
        </w:rPr>
        <w:t xml:space="preserve">NODM </w:t>
      </w:r>
      <w:r w:rsidR="002F0391" w:rsidRPr="00E245B3">
        <w:rPr>
          <w:rFonts w:ascii="Book Antiqua" w:hAnsi="Book Antiqua"/>
          <w:sz w:val="24"/>
          <w:szCs w:val="24"/>
        </w:rPr>
        <w:t xml:space="preserve">after </w:t>
      </w:r>
      <w:r w:rsidR="00B2622E" w:rsidRPr="00E245B3">
        <w:rPr>
          <w:rFonts w:ascii="Book Antiqua" w:hAnsi="Book Antiqua"/>
          <w:sz w:val="24"/>
          <w:szCs w:val="24"/>
        </w:rPr>
        <w:t xml:space="preserve">liver transplantation. </w:t>
      </w:r>
      <w:r w:rsidR="009153C9" w:rsidRPr="00E245B3">
        <w:rPr>
          <w:rFonts w:ascii="Book Antiqua" w:hAnsi="Book Antiqua"/>
          <w:sz w:val="24"/>
          <w:szCs w:val="24"/>
        </w:rPr>
        <w:t xml:space="preserve">The mechanism </w:t>
      </w:r>
      <w:r w:rsidR="00B2622E" w:rsidRPr="00E245B3">
        <w:rPr>
          <w:rFonts w:ascii="Book Antiqua" w:hAnsi="Book Antiqua"/>
          <w:sz w:val="24"/>
          <w:szCs w:val="24"/>
        </w:rPr>
        <w:t xml:space="preserve">by which these risk factors influence the development of NODM remains unclear. </w:t>
      </w:r>
      <w:r w:rsidR="009153C9" w:rsidRPr="00E245B3">
        <w:rPr>
          <w:rFonts w:ascii="Book Antiqua" w:hAnsi="Book Antiqua"/>
          <w:sz w:val="24"/>
          <w:szCs w:val="24"/>
        </w:rPr>
        <w:t xml:space="preserve">Some of the identified factors are potentially </w:t>
      </w:r>
      <w:r w:rsidR="008C286D" w:rsidRPr="00E245B3">
        <w:rPr>
          <w:rFonts w:ascii="Book Antiqua" w:hAnsi="Book Antiqua"/>
          <w:sz w:val="24"/>
          <w:szCs w:val="24"/>
        </w:rPr>
        <w:t>modifiable,</w:t>
      </w:r>
      <w:r w:rsidR="009153C9" w:rsidRPr="00E245B3">
        <w:rPr>
          <w:rFonts w:ascii="Book Antiqua" w:hAnsi="Book Antiqua"/>
          <w:sz w:val="24"/>
          <w:szCs w:val="24"/>
        </w:rPr>
        <w:t xml:space="preserve"> including HCV infection</w:t>
      </w:r>
      <w:r w:rsidR="00887F42" w:rsidRPr="00E245B3">
        <w:rPr>
          <w:rFonts w:ascii="Book Antiqua" w:hAnsi="Book Antiqua"/>
          <w:sz w:val="24"/>
          <w:szCs w:val="24"/>
        </w:rPr>
        <w:t xml:space="preserve"> </w:t>
      </w:r>
      <w:r w:rsidR="00A00EE1" w:rsidRPr="00E245B3">
        <w:rPr>
          <w:rFonts w:ascii="Book Antiqua" w:hAnsi="Book Antiqua"/>
          <w:sz w:val="24"/>
          <w:szCs w:val="24"/>
        </w:rPr>
        <w:t xml:space="preserve">and </w:t>
      </w:r>
      <w:proofErr w:type="spellStart"/>
      <w:r w:rsidR="00A00EE1" w:rsidRPr="00E245B3">
        <w:rPr>
          <w:rFonts w:ascii="Book Antiqua" w:hAnsi="Book Antiqua"/>
          <w:sz w:val="24"/>
          <w:szCs w:val="24"/>
        </w:rPr>
        <w:t>tacrolimus</w:t>
      </w:r>
      <w:proofErr w:type="spellEnd"/>
      <w:r w:rsidR="002F0391" w:rsidRPr="00E245B3">
        <w:rPr>
          <w:rFonts w:ascii="Book Antiqua" w:hAnsi="Book Antiqua"/>
          <w:sz w:val="24"/>
          <w:szCs w:val="24"/>
        </w:rPr>
        <w:t>-</w:t>
      </w:r>
      <w:r w:rsidR="00A00EE1" w:rsidRPr="00E245B3">
        <w:rPr>
          <w:rFonts w:ascii="Book Antiqua" w:hAnsi="Book Antiqua"/>
          <w:sz w:val="24"/>
          <w:szCs w:val="24"/>
        </w:rPr>
        <w:t xml:space="preserve">based </w:t>
      </w:r>
      <w:r w:rsidR="008B2C74" w:rsidRPr="00E245B3">
        <w:rPr>
          <w:rFonts w:ascii="Book Antiqua" w:hAnsi="Book Antiqua"/>
          <w:sz w:val="24"/>
          <w:szCs w:val="24"/>
        </w:rPr>
        <w:t>immunosuppression</w:t>
      </w:r>
      <w:r w:rsidR="00A00EE1" w:rsidRPr="00E245B3">
        <w:rPr>
          <w:rFonts w:ascii="Book Antiqua" w:hAnsi="Book Antiqua"/>
          <w:sz w:val="24"/>
          <w:szCs w:val="24"/>
        </w:rPr>
        <w:t>. Well</w:t>
      </w:r>
      <w:r w:rsidR="009153C9" w:rsidRPr="00E245B3">
        <w:rPr>
          <w:rFonts w:ascii="Book Antiqua" w:hAnsi="Book Antiqua"/>
          <w:sz w:val="24"/>
          <w:szCs w:val="24"/>
        </w:rPr>
        <w:t>-designed prospective clinical trials</w:t>
      </w:r>
      <w:r w:rsidR="002F0391" w:rsidRPr="00E245B3">
        <w:rPr>
          <w:rFonts w:ascii="Book Antiqua" w:hAnsi="Book Antiqua"/>
          <w:sz w:val="24"/>
          <w:szCs w:val="24"/>
        </w:rPr>
        <w:t xml:space="preserve"> that are</w:t>
      </w:r>
      <w:r w:rsidR="00291740" w:rsidRPr="00E245B3">
        <w:rPr>
          <w:rFonts w:ascii="Book Antiqua" w:hAnsi="Book Antiqua"/>
          <w:sz w:val="24"/>
          <w:szCs w:val="24"/>
        </w:rPr>
        <w:t xml:space="preserve"> </w:t>
      </w:r>
      <w:r w:rsidR="002F0391" w:rsidRPr="00E245B3">
        <w:rPr>
          <w:rFonts w:ascii="Book Antiqua" w:hAnsi="Book Antiqua"/>
          <w:sz w:val="24"/>
          <w:szCs w:val="24"/>
        </w:rPr>
        <w:t xml:space="preserve">designed to investigate </w:t>
      </w:r>
      <w:r w:rsidR="009153C9" w:rsidRPr="00E245B3">
        <w:rPr>
          <w:rFonts w:ascii="Book Antiqua" w:hAnsi="Book Antiqua"/>
          <w:sz w:val="24"/>
          <w:szCs w:val="24"/>
        </w:rPr>
        <w:t xml:space="preserve">the risk factors </w:t>
      </w:r>
      <w:r w:rsidR="002F0391" w:rsidRPr="00E245B3">
        <w:rPr>
          <w:rFonts w:ascii="Book Antiqua" w:hAnsi="Book Antiqua"/>
          <w:sz w:val="24"/>
          <w:szCs w:val="24"/>
        </w:rPr>
        <w:t xml:space="preserve">for </w:t>
      </w:r>
      <w:r w:rsidR="009153C9" w:rsidRPr="00E245B3">
        <w:rPr>
          <w:rFonts w:ascii="Book Antiqua" w:hAnsi="Book Antiqua"/>
          <w:sz w:val="24"/>
          <w:szCs w:val="24"/>
        </w:rPr>
        <w:t xml:space="preserve">NODM </w:t>
      </w:r>
      <w:r w:rsidR="00B2622E" w:rsidRPr="00E245B3">
        <w:rPr>
          <w:rFonts w:ascii="Book Antiqua" w:hAnsi="Book Antiqua"/>
          <w:sz w:val="24"/>
          <w:szCs w:val="24"/>
        </w:rPr>
        <w:t>are needed to further confirm our findings</w:t>
      </w:r>
      <w:r w:rsidR="002F3326" w:rsidRPr="00E245B3">
        <w:rPr>
          <w:rFonts w:ascii="Book Antiqua" w:hAnsi="Book Antiqua"/>
          <w:sz w:val="24"/>
          <w:szCs w:val="24"/>
        </w:rPr>
        <w:t>.</w:t>
      </w:r>
      <w:bookmarkEnd w:id="302"/>
      <w:bookmarkEnd w:id="303"/>
    </w:p>
    <w:p w:rsidR="005B6660" w:rsidRPr="00E245B3" w:rsidRDefault="005B6660" w:rsidP="00FD3C63">
      <w:pPr>
        <w:spacing w:line="480" w:lineRule="auto"/>
        <w:rPr>
          <w:rFonts w:ascii="Book Antiqua" w:hAnsi="Book Antiqua"/>
          <w:sz w:val="24"/>
          <w:szCs w:val="24"/>
        </w:rPr>
      </w:pPr>
    </w:p>
    <w:p w:rsidR="00250AA3" w:rsidRPr="00E245B3" w:rsidRDefault="00250AA3" w:rsidP="00FD3C63">
      <w:pPr>
        <w:spacing w:line="480" w:lineRule="auto"/>
        <w:rPr>
          <w:rFonts w:ascii="Book Antiqua" w:hAnsi="Book Antiqua"/>
          <w:sz w:val="24"/>
          <w:szCs w:val="24"/>
        </w:rPr>
      </w:pPr>
    </w:p>
    <w:p w:rsidR="003B3F70" w:rsidRPr="00E245B3" w:rsidRDefault="003B3F70" w:rsidP="00FD3C63">
      <w:pPr>
        <w:spacing w:line="480" w:lineRule="auto"/>
        <w:rPr>
          <w:rFonts w:ascii="Book Antiqua" w:hAnsi="Book Antiqua"/>
          <w:vanish/>
          <w:sz w:val="24"/>
          <w:szCs w:val="24"/>
          <w:specVanish/>
        </w:rPr>
      </w:pPr>
    </w:p>
    <w:p w:rsidR="00E130AE" w:rsidRPr="00E245B3" w:rsidRDefault="00E130AE" w:rsidP="00FD3C63">
      <w:pPr>
        <w:spacing w:line="360" w:lineRule="auto"/>
        <w:rPr>
          <w:rFonts w:ascii="Book Antiqua" w:hAnsi="Book Antiqua" w:cs="Tahoma"/>
          <w:sz w:val="24"/>
          <w:szCs w:val="24"/>
        </w:rPr>
      </w:pPr>
      <w:r w:rsidRPr="00E245B3">
        <w:rPr>
          <w:rFonts w:ascii="Book Antiqua" w:hAnsi="Book Antiqua"/>
          <w:b/>
          <w:sz w:val="24"/>
          <w:szCs w:val="24"/>
        </w:rPr>
        <w:t>COMMENTS</w:t>
      </w:r>
    </w:p>
    <w:p w:rsidR="00E130AE" w:rsidRPr="00B55DFD" w:rsidRDefault="00E130AE" w:rsidP="00B55DFD">
      <w:pPr>
        <w:spacing w:line="360" w:lineRule="auto"/>
        <w:rPr>
          <w:rFonts w:ascii="Book Antiqua" w:hAnsi="Book Antiqua"/>
          <w:b/>
          <w:i/>
          <w:sz w:val="24"/>
          <w:szCs w:val="24"/>
        </w:rPr>
      </w:pPr>
      <w:r w:rsidRPr="00B55DFD">
        <w:rPr>
          <w:rFonts w:ascii="Book Antiqua" w:hAnsi="Book Antiqua"/>
          <w:b/>
          <w:i/>
          <w:sz w:val="24"/>
          <w:szCs w:val="24"/>
        </w:rPr>
        <w:t>Background</w:t>
      </w:r>
    </w:p>
    <w:p w:rsidR="00E130AE" w:rsidRPr="00E245B3" w:rsidRDefault="00E130AE" w:rsidP="00FD3C63">
      <w:pPr>
        <w:spacing w:line="360" w:lineRule="auto"/>
        <w:rPr>
          <w:rFonts w:ascii="Book Antiqua" w:hAnsi="Book Antiqua" w:cs="Tahoma"/>
          <w:sz w:val="24"/>
          <w:szCs w:val="24"/>
        </w:rPr>
      </w:pPr>
      <w:r w:rsidRPr="00E245B3">
        <w:rPr>
          <w:rFonts w:ascii="Book Antiqua" w:hAnsi="Book Antiqua" w:cs="Tahoma"/>
          <w:sz w:val="24"/>
          <w:szCs w:val="24"/>
        </w:rPr>
        <w:t>New-onset diabetes mellitus (NODM) is a common complication after liver transplantation is associated with increased rates of rejection, infection, cardiovascular disease, and with decreased survival.</w:t>
      </w:r>
      <w:r w:rsidRPr="00E245B3">
        <w:rPr>
          <w:rFonts w:ascii="Book Antiqua" w:hAnsi="Book Antiqua"/>
          <w:sz w:val="24"/>
          <w:szCs w:val="24"/>
        </w:rPr>
        <w:t xml:space="preserve"> </w:t>
      </w:r>
      <w:r w:rsidRPr="00E245B3">
        <w:rPr>
          <w:rFonts w:ascii="Book Antiqua" w:hAnsi="Book Antiqua" w:cs="Tahoma"/>
          <w:sz w:val="24"/>
          <w:szCs w:val="24"/>
        </w:rPr>
        <w:t xml:space="preserve">To date, information regarding incidence, risk factors, and clinical consequences of NODM in liver transplant recipients has been limited. Most of the published data are from single center studies with relatively small sample sizes, so we performed the meta-analysis to analyze the risk factors for </w:t>
      </w:r>
      <w:r w:rsidR="00B55DFD">
        <w:rPr>
          <w:rFonts w:ascii="Book Antiqua" w:hAnsi="Book Antiqua" w:cs="Tahoma"/>
          <w:sz w:val="24"/>
          <w:szCs w:val="24"/>
        </w:rPr>
        <w:t>NODM</w:t>
      </w:r>
      <w:r w:rsidR="00B55DFD">
        <w:rPr>
          <w:rFonts w:ascii="Book Antiqua" w:hAnsi="Book Antiqua" w:cs="Tahoma" w:hint="eastAsia"/>
          <w:sz w:val="24"/>
          <w:szCs w:val="24"/>
        </w:rPr>
        <w:t xml:space="preserve"> </w:t>
      </w:r>
      <w:r w:rsidRPr="00E245B3">
        <w:rPr>
          <w:rFonts w:ascii="Book Antiqua" w:hAnsi="Book Antiqua" w:cs="Tahoma"/>
          <w:sz w:val="24"/>
          <w:szCs w:val="24"/>
        </w:rPr>
        <w:t>in liver transplant recipients.</w:t>
      </w:r>
    </w:p>
    <w:p w:rsidR="00B55DFD" w:rsidRDefault="00B55DFD" w:rsidP="00B55DFD">
      <w:pPr>
        <w:spacing w:line="360" w:lineRule="auto"/>
        <w:rPr>
          <w:rFonts w:ascii="Book Antiqua" w:hAnsi="Book Antiqua"/>
          <w:b/>
          <w:i/>
          <w:sz w:val="24"/>
          <w:szCs w:val="24"/>
        </w:rPr>
      </w:pPr>
    </w:p>
    <w:p w:rsidR="00E130AE" w:rsidRPr="00B55DFD" w:rsidRDefault="00E130AE" w:rsidP="00B55DFD">
      <w:pPr>
        <w:spacing w:line="360" w:lineRule="auto"/>
        <w:rPr>
          <w:rFonts w:ascii="Book Antiqua" w:hAnsi="Book Antiqua"/>
          <w:b/>
          <w:i/>
          <w:sz w:val="24"/>
          <w:szCs w:val="24"/>
        </w:rPr>
      </w:pPr>
      <w:r w:rsidRPr="00B55DFD">
        <w:rPr>
          <w:rFonts w:ascii="Book Antiqua" w:hAnsi="Book Antiqua"/>
          <w:b/>
          <w:i/>
          <w:sz w:val="24"/>
          <w:szCs w:val="24"/>
        </w:rPr>
        <w:t>Research frontiers</w:t>
      </w:r>
    </w:p>
    <w:p w:rsidR="00E130AE" w:rsidRPr="00E245B3" w:rsidRDefault="00E130AE" w:rsidP="00FD3C63">
      <w:pPr>
        <w:spacing w:line="360" w:lineRule="auto"/>
        <w:rPr>
          <w:rFonts w:ascii="Book Antiqua" w:hAnsi="Book Antiqua" w:cs="Tahoma"/>
          <w:sz w:val="24"/>
          <w:szCs w:val="24"/>
        </w:rPr>
      </w:pPr>
      <w:r w:rsidRPr="00E245B3">
        <w:rPr>
          <w:rFonts w:ascii="Book Antiqua" w:hAnsi="Book Antiqua" w:cs="Tahoma"/>
          <w:sz w:val="24"/>
          <w:szCs w:val="24"/>
        </w:rPr>
        <w:t xml:space="preserve">Due to the significantly negative impact of NODM on the long term outcome of liver </w:t>
      </w:r>
      <w:r w:rsidRPr="00E245B3">
        <w:rPr>
          <w:rFonts w:ascii="Book Antiqua" w:hAnsi="Book Antiqua" w:cs="Tahoma"/>
          <w:sz w:val="24"/>
          <w:szCs w:val="24"/>
        </w:rPr>
        <w:lastRenderedPageBreak/>
        <w:t xml:space="preserve">transplantation, the study about NODM has been </w:t>
      </w:r>
      <w:r w:rsidRPr="00E245B3">
        <w:rPr>
          <w:rFonts w:ascii="Book Antiqua" w:hAnsi="Book Antiqua"/>
          <w:sz w:val="24"/>
          <w:szCs w:val="24"/>
        </w:rPr>
        <w:t>is</w:t>
      </w:r>
      <w:r w:rsidRPr="00E245B3">
        <w:rPr>
          <w:rFonts w:ascii="Book Antiqua" w:hAnsi="Book Antiqua" w:cs="Tahoma"/>
          <w:sz w:val="24"/>
          <w:szCs w:val="24"/>
        </w:rPr>
        <w:t xml:space="preserve"> becoming a</w:t>
      </w:r>
      <w:r w:rsidRPr="00E245B3">
        <w:rPr>
          <w:rFonts w:ascii="Book Antiqua" w:hAnsi="Book Antiqua"/>
          <w:sz w:val="24"/>
          <w:szCs w:val="24"/>
        </w:rPr>
        <w:t> </w:t>
      </w:r>
      <w:r w:rsidRPr="00E245B3">
        <w:rPr>
          <w:rFonts w:ascii="Book Antiqua" w:hAnsi="Book Antiqua" w:cs="Tahoma"/>
          <w:sz w:val="24"/>
          <w:szCs w:val="24"/>
        </w:rPr>
        <w:t>new</w:t>
      </w:r>
      <w:r w:rsidRPr="00E245B3">
        <w:rPr>
          <w:rFonts w:ascii="Book Antiqua" w:hAnsi="Book Antiqua"/>
          <w:sz w:val="24"/>
          <w:szCs w:val="24"/>
        </w:rPr>
        <w:t> </w:t>
      </w:r>
      <w:r w:rsidR="00B55DFD">
        <w:rPr>
          <w:rFonts w:ascii="Book Antiqua" w:hAnsi="Book Antiqua" w:cs="Tahoma"/>
          <w:sz w:val="24"/>
          <w:szCs w:val="24"/>
        </w:rPr>
        <w:t>hotspot</w:t>
      </w:r>
      <w:r w:rsidRPr="00E245B3">
        <w:rPr>
          <w:rFonts w:ascii="Book Antiqua" w:hAnsi="Book Antiqua" w:cs="Tahoma"/>
          <w:sz w:val="24"/>
          <w:szCs w:val="24"/>
        </w:rPr>
        <w:t>.</w:t>
      </w:r>
      <w:r w:rsidR="00B55DFD">
        <w:rPr>
          <w:rFonts w:ascii="Book Antiqua" w:hAnsi="Book Antiqua" w:cs="Tahoma" w:hint="eastAsia"/>
          <w:sz w:val="24"/>
          <w:szCs w:val="24"/>
        </w:rPr>
        <w:t xml:space="preserve"> </w:t>
      </w:r>
      <w:r w:rsidRPr="00E245B3">
        <w:rPr>
          <w:rFonts w:ascii="Book Antiqua" w:hAnsi="Book Antiqua" w:cs="Tahoma"/>
          <w:sz w:val="24"/>
          <w:szCs w:val="24"/>
        </w:rPr>
        <w:t xml:space="preserve">In order to identify the risk factors, the meta-analysis included many potential factors which have been frequently reported, including </w:t>
      </w:r>
      <w:r w:rsidR="00B55DFD" w:rsidRPr="00B55DFD">
        <w:rPr>
          <w:rFonts w:ascii="Book Antiqua" w:hAnsi="Book Antiqua" w:cs="Tahoma"/>
          <w:sz w:val="24"/>
          <w:szCs w:val="24"/>
        </w:rPr>
        <w:t>hepatitis C virus (</w:t>
      </w:r>
      <w:r w:rsidRPr="00E245B3">
        <w:rPr>
          <w:rFonts w:ascii="Book Antiqua" w:hAnsi="Book Antiqua" w:cs="Tahoma"/>
          <w:sz w:val="24"/>
          <w:szCs w:val="24"/>
        </w:rPr>
        <w:t>HCV</w:t>
      </w:r>
      <w:r w:rsidR="00B55DFD">
        <w:rPr>
          <w:rFonts w:ascii="Book Antiqua" w:hAnsi="Book Antiqua" w:cs="Tahoma" w:hint="eastAsia"/>
          <w:sz w:val="24"/>
          <w:szCs w:val="24"/>
        </w:rPr>
        <w:t>)</w:t>
      </w:r>
      <w:r w:rsidRPr="00E245B3">
        <w:rPr>
          <w:rFonts w:ascii="Book Antiqua" w:hAnsi="Book Antiqua" w:cs="Tahoma"/>
          <w:sz w:val="24"/>
          <w:szCs w:val="24"/>
        </w:rPr>
        <w:t xml:space="preserve"> infection, </w:t>
      </w:r>
      <w:r w:rsidR="00B55DFD" w:rsidRPr="00B55DFD">
        <w:rPr>
          <w:rFonts w:ascii="Book Antiqua" w:hAnsi="Book Antiqua" w:cs="Tahoma"/>
          <w:sz w:val="24"/>
          <w:szCs w:val="24"/>
        </w:rPr>
        <w:t xml:space="preserve">hepatitis </w:t>
      </w:r>
      <w:r w:rsidR="00B55DFD">
        <w:rPr>
          <w:rFonts w:ascii="Book Antiqua" w:hAnsi="Book Antiqua" w:cs="Tahoma" w:hint="eastAsia"/>
          <w:sz w:val="24"/>
          <w:szCs w:val="24"/>
        </w:rPr>
        <w:t>B</w:t>
      </w:r>
      <w:r w:rsidR="00B55DFD" w:rsidRPr="00B55DFD">
        <w:rPr>
          <w:rFonts w:ascii="Book Antiqua" w:hAnsi="Book Antiqua" w:cs="Tahoma"/>
          <w:sz w:val="24"/>
          <w:szCs w:val="24"/>
        </w:rPr>
        <w:t xml:space="preserve"> virus </w:t>
      </w:r>
      <w:r w:rsidRPr="00E245B3">
        <w:rPr>
          <w:rFonts w:ascii="Book Antiqua" w:hAnsi="Book Antiqua" w:cs="Tahoma"/>
          <w:sz w:val="24"/>
          <w:szCs w:val="24"/>
        </w:rPr>
        <w:t xml:space="preserve">infection, </w:t>
      </w:r>
      <w:r w:rsidR="00B55DFD" w:rsidRPr="00B55DFD">
        <w:rPr>
          <w:rFonts w:ascii="Book Antiqua" w:hAnsi="Book Antiqua" w:cs="Tahoma"/>
          <w:sz w:val="24"/>
          <w:szCs w:val="24"/>
        </w:rPr>
        <w:t xml:space="preserve">impaired fasting glucose </w:t>
      </w:r>
      <w:r w:rsidR="00B55DFD">
        <w:rPr>
          <w:rFonts w:ascii="Book Antiqua" w:hAnsi="Book Antiqua" w:cs="Tahoma" w:hint="eastAsia"/>
          <w:sz w:val="24"/>
          <w:szCs w:val="24"/>
        </w:rPr>
        <w:t>(</w:t>
      </w:r>
      <w:r w:rsidRPr="00E245B3">
        <w:rPr>
          <w:rFonts w:ascii="Book Antiqua" w:hAnsi="Book Antiqua" w:cs="Tahoma"/>
          <w:sz w:val="24"/>
          <w:szCs w:val="24"/>
        </w:rPr>
        <w:t>IFG</w:t>
      </w:r>
      <w:r w:rsidR="00B55DFD">
        <w:rPr>
          <w:rFonts w:ascii="Book Antiqua" w:hAnsi="Book Antiqua" w:cs="Tahoma" w:hint="eastAsia"/>
          <w:sz w:val="24"/>
          <w:szCs w:val="24"/>
        </w:rPr>
        <w:t>)</w:t>
      </w:r>
      <w:r w:rsidRPr="00E245B3">
        <w:rPr>
          <w:rFonts w:ascii="Book Antiqua" w:hAnsi="Book Antiqua" w:cs="Tahoma"/>
          <w:sz w:val="24"/>
          <w:szCs w:val="24"/>
        </w:rPr>
        <w:t xml:space="preserve">, family history of diabetes, male gender, </w:t>
      </w:r>
      <w:proofErr w:type="spellStart"/>
      <w:r w:rsidRPr="00E245B3">
        <w:rPr>
          <w:rFonts w:ascii="Book Antiqua" w:hAnsi="Book Antiqua" w:cs="Tahoma"/>
          <w:sz w:val="24"/>
          <w:szCs w:val="24"/>
        </w:rPr>
        <w:t>tacrolimus</w:t>
      </w:r>
      <w:proofErr w:type="spellEnd"/>
      <w:r w:rsidRPr="00E245B3">
        <w:rPr>
          <w:rFonts w:ascii="Book Antiqua" w:hAnsi="Book Antiqua" w:cs="Tahoma"/>
          <w:sz w:val="24"/>
          <w:szCs w:val="24"/>
        </w:rPr>
        <w:t xml:space="preserve"> and BMI and Alcoholism</w:t>
      </w:r>
    </w:p>
    <w:p w:rsidR="00B55DFD" w:rsidRPr="009E4A30" w:rsidRDefault="00B55DFD" w:rsidP="00B55DFD">
      <w:pPr>
        <w:spacing w:line="360" w:lineRule="auto"/>
        <w:rPr>
          <w:rFonts w:ascii="Book Antiqua" w:hAnsi="Book Antiqua"/>
          <w:b/>
          <w:i/>
          <w:sz w:val="24"/>
          <w:szCs w:val="24"/>
        </w:rPr>
      </w:pPr>
    </w:p>
    <w:p w:rsidR="00E130AE" w:rsidRPr="00B55DFD" w:rsidRDefault="00E130AE" w:rsidP="00B55DFD">
      <w:pPr>
        <w:spacing w:line="360" w:lineRule="auto"/>
        <w:rPr>
          <w:rFonts w:ascii="Book Antiqua" w:hAnsi="Book Antiqua"/>
          <w:b/>
          <w:i/>
          <w:sz w:val="24"/>
          <w:szCs w:val="24"/>
        </w:rPr>
      </w:pPr>
      <w:r w:rsidRPr="00B55DFD">
        <w:rPr>
          <w:rFonts w:ascii="Book Antiqua" w:hAnsi="Book Antiqua"/>
          <w:b/>
          <w:i/>
          <w:sz w:val="24"/>
          <w:szCs w:val="24"/>
        </w:rPr>
        <w:t>Innovations and breakthroughs</w:t>
      </w:r>
    </w:p>
    <w:p w:rsidR="00E130AE" w:rsidRPr="00E245B3" w:rsidRDefault="00E130AE" w:rsidP="00FD3C63">
      <w:pPr>
        <w:spacing w:line="360" w:lineRule="auto"/>
        <w:rPr>
          <w:rFonts w:ascii="Book Antiqua" w:hAnsi="Book Antiqua"/>
          <w:sz w:val="24"/>
          <w:szCs w:val="24"/>
        </w:rPr>
      </w:pPr>
      <w:r w:rsidRPr="00E245B3">
        <w:rPr>
          <w:rFonts w:ascii="Book Antiqua" w:hAnsi="Book Antiqua"/>
          <w:sz w:val="24"/>
          <w:szCs w:val="24"/>
        </w:rPr>
        <w:t xml:space="preserve">In 2009, a meta-analysis was conducted to analyze the connection between </w:t>
      </w:r>
      <w:r w:rsidR="00B55DFD">
        <w:rPr>
          <w:rFonts w:ascii="Book Antiqua" w:hAnsi="Book Antiqua"/>
          <w:sz w:val="24"/>
          <w:szCs w:val="24"/>
        </w:rPr>
        <w:t>HCV</w:t>
      </w:r>
      <w:r w:rsidR="00B55DFD">
        <w:rPr>
          <w:rFonts w:ascii="Book Antiqua" w:hAnsi="Book Antiqua" w:hint="eastAsia"/>
          <w:sz w:val="24"/>
          <w:szCs w:val="24"/>
        </w:rPr>
        <w:t xml:space="preserve"> </w:t>
      </w:r>
      <w:r w:rsidRPr="00E245B3">
        <w:rPr>
          <w:rFonts w:ascii="Book Antiqua" w:hAnsi="Book Antiqua"/>
          <w:sz w:val="24"/>
          <w:szCs w:val="24"/>
        </w:rPr>
        <w:t xml:space="preserve">infection and NODM after liver transplantation. However, the number of included studies was limited and many others potential factors were missed to evaluated.                     </w:t>
      </w:r>
      <w:proofErr w:type="gramStart"/>
      <w:r w:rsidRPr="00E245B3">
        <w:rPr>
          <w:rFonts w:ascii="Book Antiqua" w:hAnsi="Book Antiqua"/>
          <w:sz w:val="24"/>
          <w:szCs w:val="24"/>
        </w:rPr>
        <w:t>fi</w:t>
      </w:r>
      <w:r w:rsidR="00B55DFD">
        <w:rPr>
          <w:rFonts w:ascii="Book Antiqua" w:hAnsi="Book Antiqua"/>
          <w:sz w:val="24"/>
          <w:szCs w:val="24"/>
        </w:rPr>
        <w:t>rm</w:t>
      </w:r>
      <w:proofErr w:type="gramEnd"/>
      <w:r w:rsidR="00B55DFD">
        <w:rPr>
          <w:rFonts w:ascii="Book Antiqua" w:hAnsi="Book Antiqua"/>
          <w:sz w:val="24"/>
          <w:szCs w:val="24"/>
        </w:rPr>
        <w:t xml:space="preserve"> conclusions could be drawn.</w:t>
      </w:r>
      <w:r w:rsidR="00B55DFD">
        <w:rPr>
          <w:rFonts w:ascii="Book Antiqua" w:hAnsi="Book Antiqua" w:hint="eastAsia"/>
          <w:sz w:val="24"/>
          <w:szCs w:val="24"/>
        </w:rPr>
        <w:t xml:space="preserve"> </w:t>
      </w:r>
      <w:r w:rsidRPr="00E245B3">
        <w:rPr>
          <w:rFonts w:ascii="Book Antiqua" w:hAnsi="Book Antiqua"/>
          <w:sz w:val="24"/>
          <w:szCs w:val="24"/>
        </w:rPr>
        <w:t xml:space="preserve">Many high-quality studies with large sample sizes have been published recently. Therefore, it is important to conduct this comprehensive meta-analysis. Except for HCV infection, </w:t>
      </w:r>
      <w:r w:rsidR="00B55DFD">
        <w:rPr>
          <w:rFonts w:ascii="Book Antiqua" w:hAnsi="Book Antiqua" w:hint="eastAsia"/>
          <w:sz w:val="24"/>
          <w:szCs w:val="24"/>
        </w:rPr>
        <w:t>this study</w:t>
      </w:r>
      <w:r w:rsidRPr="00E245B3">
        <w:rPr>
          <w:rFonts w:ascii="Book Antiqua" w:hAnsi="Book Antiqua"/>
          <w:sz w:val="24"/>
          <w:szCs w:val="24"/>
        </w:rPr>
        <w:t xml:space="preserve"> also identified HCV infection, IFG, family history of diabetes, male gender, </w:t>
      </w:r>
      <w:proofErr w:type="spellStart"/>
      <w:r w:rsidRPr="00E245B3">
        <w:rPr>
          <w:rFonts w:ascii="Book Antiqua" w:hAnsi="Book Antiqua"/>
          <w:sz w:val="24"/>
          <w:szCs w:val="24"/>
        </w:rPr>
        <w:t>tacrolimus</w:t>
      </w:r>
      <w:proofErr w:type="spellEnd"/>
      <w:r w:rsidRPr="00E245B3">
        <w:rPr>
          <w:rFonts w:ascii="Book Antiqua" w:hAnsi="Book Antiqua"/>
          <w:sz w:val="24"/>
          <w:szCs w:val="24"/>
        </w:rPr>
        <w:t xml:space="preserve"> and </w:t>
      </w:r>
      <w:r w:rsidR="00B55DFD">
        <w:rPr>
          <w:rFonts w:ascii="Book Antiqua" w:hAnsi="Book Antiqua" w:hint="eastAsia"/>
          <w:sz w:val="24"/>
          <w:szCs w:val="24"/>
        </w:rPr>
        <w:t>body mass index (</w:t>
      </w:r>
      <w:r w:rsidRPr="00E245B3">
        <w:rPr>
          <w:rFonts w:ascii="Book Antiqua" w:hAnsi="Book Antiqua"/>
          <w:sz w:val="24"/>
          <w:szCs w:val="24"/>
        </w:rPr>
        <w:t>BMI</w:t>
      </w:r>
      <w:r w:rsidR="00B55DFD">
        <w:rPr>
          <w:rFonts w:ascii="Book Antiqua" w:hAnsi="Book Antiqua" w:hint="eastAsia"/>
          <w:sz w:val="24"/>
          <w:szCs w:val="24"/>
        </w:rPr>
        <w:t>)</w:t>
      </w:r>
      <w:r w:rsidRPr="00E245B3">
        <w:rPr>
          <w:rFonts w:ascii="Book Antiqua" w:hAnsi="Book Antiqua"/>
          <w:sz w:val="24"/>
          <w:szCs w:val="24"/>
        </w:rPr>
        <w:t xml:space="preserve"> as risk factors of NODM after liver transplantation.</w:t>
      </w:r>
    </w:p>
    <w:p w:rsidR="00B55DFD" w:rsidRDefault="00B55DFD" w:rsidP="00B55DFD">
      <w:pPr>
        <w:spacing w:line="360" w:lineRule="auto"/>
        <w:rPr>
          <w:rFonts w:ascii="Book Antiqua" w:hAnsi="Book Antiqua"/>
          <w:b/>
          <w:i/>
          <w:sz w:val="24"/>
          <w:szCs w:val="24"/>
        </w:rPr>
      </w:pPr>
    </w:p>
    <w:p w:rsidR="00E130AE" w:rsidRPr="00B55DFD" w:rsidRDefault="00E130AE" w:rsidP="00B55DFD">
      <w:pPr>
        <w:spacing w:line="360" w:lineRule="auto"/>
        <w:rPr>
          <w:rFonts w:ascii="Book Antiqua" w:hAnsi="Book Antiqua"/>
          <w:b/>
          <w:i/>
          <w:sz w:val="24"/>
          <w:szCs w:val="24"/>
        </w:rPr>
      </w:pPr>
      <w:r w:rsidRPr="00B55DFD">
        <w:rPr>
          <w:rFonts w:ascii="Book Antiqua" w:hAnsi="Book Antiqua"/>
          <w:b/>
          <w:i/>
          <w:sz w:val="24"/>
          <w:szCs w:val="24"/>
        </w:rPr>
        <w:t xml:space="preserve">Applications </w:t>
      </w:r>
    </w:p>
    <w:p w:rsidR="00E130AE" w:rsidRPr="00E245B3" w:rsidRDefault="00E130AE" w:rsidP="00B55DFD">
      <w:pPr>
        <w:spacing w:line="360" w:lineRule="auto"/>
        <w:rPr>
          <w:rFonts w:ascii="Book Antiqua" w:hAnsi="Book Antiqua"/>
          <w:sz w:val="24"/>
          <w:szCs w:val="24"/>
        </w:rPr>
      </w:pPr>
      <w:r w:rsidRPr="00E245B3">
        <w:rPr>
          <w:rFonts w:ascii="Book Antiqua" w:hAnsi="Book Antiqua"/>
          <w:sz w:val="24"/>
          <w:szCs w:val="24"/>
        </w:rPr>
        <w:t xml:space="preserve">Some of the identified factors are potentially modifiable, including pre-transplant BMI and </w:t>
      </w:r>
      <w:proofErr w:type="spellStart"/>
      <w:r w:rsidRPr="00E245B3">
        <w:rPr>
          <w:rFonts w:ascii="Book Antiqua" w:hAnsi="Book Antiqua"/>
          <w:sz w:val="24"/>
          <w:szCs w:val="24"/>
        </w:rPr>
        <w:t>tacrolimus</w:t>
      </w:r>
      <w:proofErr w:type="spellEnd"/>
      <w:r w:rsidRPr="00E245B3">
        <w:rPr>
          <w:rFonts w:ascii="Book Antiqua" w:hAnsi="Book Antiqua"/>
          <w:sz w:val="24"/>
          <w:szCs w:val="24"/>
        </w:rPr>
        <w:t>-based immunosuppression, large-scale prospective clinical trials are needed to assess whether modifying these modifiable risk factors will indeed prevent NODM after liver transplantation.</w:t>
      </w:r>
    </w:p>
    <w:p w:rsidR="00B55DFD" w:rsidRDefault="00B55DFD" w:rsidP="00FD3C63">
      <w:pPr>
        <w:spacing w:line="360" w:lineRule="auto"/>
        <w:rPr>
          <w:rFonts w:ascii="Book Antiqua" w:hAnsi="Book Antiqua"/>
          <w:b/>
          <w:sz w:val="24"/>
          <w:szCs w:val="24"/>
        </w:rPr>
      </w:pPr>
    </w:p>
    <w:p w:rsidR="00E130AE" w:rsidRPr="00E245B3" w:rsidRDefault="00E130AE" w:rsidP="00FD3C63">
      <w:pPr>
        <w:spacing w:line="360" w:lineRule="auto"/>
        <w:rPr>
          <w:rFonts w:ascii="Book Antiqua" w:hAnsi="Book Antiqua"/>
          <w:b/>
          <w:i/>
          <w:sz w:val="24"/>
          <w:szCs w:val="24"/>
        </w:rPr>
      </w:pPr>
      <w:r w:rsidRPr="00E245B3">
        <w:rPr>
          <w:rFonts w:ascii="Book Antiqua" w:hAnsi="Book Antiqua"/>
          <w:b/>
          <w:i/>
          <w:sz w:val="24"/>
          <w:szCs w:val="24"/>
        </w:rPr>
        <w:t>Terminology</w:t>
      </w:r>
    </w:p>
    <w:p w:rsidR="00E130AE" w:rsidRPr="00E245B3" w:rsidRDefault="00B55DFD" w:rsidP="00FD3C63">
      <w:pPr>
        <w:spacing w:line="360" w:lineRule="auto"/>
        <w:rPr>
          <w:rFonts w:ascii="Book Antiqua" w:hAnsi="Book Antiqua"/>
          <w:sz w:val="24"/>
          <w:szCs w:val="24"/>
        </w:rPr>
      </w:pPr>
      <w:r>
        <w:rPr>
          <w:rFonts w:ascii="Book Antiqua" w:hAnsi="Book Antiqua"/>
          <w:sz w:val="24"/>
          <w:szCs w:val="24"/>
        </w:rPr>
        <w:t>NODM</w:t>
      </w:r>
      <w:r w:rsidR="00E130AE" w:rsidRPr="00E245B3">
        <w:rPr>
          <w:rFonts w:ascii="Book Antiqua" w:hAnsi="Book Antiqua"/>
          <w:sz w:val="24"/>
          <w:szCs w:val="24"/>
        </w:rPr>
        <w:t xml:space="preserve"> after liver transplantation is an incompletely understood phenomenon estimated to occur in 9</w:t>
      </w:r>
      <w:r>
        <w:rPr>
          <w:rFonts w:ascii="Book Antiqua" w:hAnsi="Book Antiqua" w:hint="eastAsia"/>
          <w:sz w:val="24"/>
          <w:szCs w:val="24"/>
        </w:rPr>
        <w:t>%</w:t>
      </w:r>
      <w:r w:rsidR="00E130AE" w:rsidRPr="00E245B3">
        <w:rPr>
          <w:rFonts w:ascii="Book Antiqua" w:hAnsi="Book Antiqua"/>
          <w:sz w:val="24"/>
          <w:szCs w:val="24"/>
        </w:rPr>
        <w:t>-63.3% of recipients who were not diabetic prior to transplant.</w:t>
      </w:r>
    </w:p>
    <w:p w:rsidR="00B55DFD" w:rsidRPr="00B55DFD" w:rsidRDefault="00B55DFD" w:rsidP="00FD3C63">
      <w:pPr>
        <w:spacing w:line="360" w:lineRule="auto"/>
        <w:rPr>
          <w:rFonts w:ascii="Book Antiqua" w:hAnsi="Book Antiqua"/>
          <w:b/>
          <w:sz w:val="24"/>
          <w:szCs w:val="24"/>
        </w:rPr>
      </w:pPr>
    </w:p>
    <w:p w:rsidR="00E130AE" w:rsidRPr="00E245B3" w:rsidRDefault="00E130AE" w:rsidP="00FD3C63">
      <w:pPr>
        <w:spacing w:line="360" w:lineRule="auto"/>
        <w:rPr>
          <w:rFonts w:ascii="Book Antiqua" w:hAnsi="Book Antiqua"/>
          <w:b/>
          <w:i/>
          <w:sz w:val="24"/>
          <w:szCs w:val="24"/>
        </w:rPr>
      </w:pPr>
      <w:r w:rsidRPr="00E245B3">
        <w:rPr>
          <w:rFonts w:ascii="Book Antiqua" w:hAnsi="Book Antiqua"/>
          <w:b/>
          <w:i/>
          <w:sz w:val="24"/>
          <w:szCs w:val="24"/>
        </w:rPr>
        <w:t>Peer review</w:t>
      </w:r>
    </w:p>
    <w:p w:rsidR="00E130AE" w:rsidRPr="00E245B3" w:rsidRDefault="00E130AE" w:rsidP="00FD3C63">
      <w:pPr>
        <w:spacing w:line="360" w:lineRule="auto"/>
        <w:rPr>
          <w:rFonts w:ascii="Book Antiqua" w:hAnsi="Book Antiqua"/>
          <w:sz w:val="24"/>
          <w:szCs w:val="24"/>
        </w:rPr>
      </w:pPr>
      <w:r w:rsidRPr="00E245B3">
        <w:rPr>
          <w:rFonts w:ascii="Book Antiqua" w:hAnsi="Book Antiqua"/>
          <w:sz w:val="24"/>
          <w:szCs w:val="24"/>
        </w:rPr>
        <w:t xml:space="preserve">The authors have made a systematic review and meta-analysis of risk factors for new onset DM post </w:t>
      </w:r>
      <w:r w:rsidR="00A803AC" w:rsidRPr="00A803AC">
        <w:rPr>
          <w:rFonts w:ascii="Book Antiqua" w:hAnsi="Book Antiqua"/>
          <w:sz w:val="24"/>
          <w:szCs w:val="24"/>
        </w:rPr>
        <w:t>liver transplantation</w:t>
      </w:r>
      <w:r w:rsidR="00A803AC">
        <w:rPr>
          <w:rFonts w:ascii="Book Antiqua" w:hAnsi="Book Antiqua" w:hint="eastAsia"/>
          <w:sz w:val="24"/>
          <w:szCs w:val="24"/>
        </w:rPr>
        <w:t xml:space="preserve"> (LT)</w:t>
      </w:r>
      <w:r w:rsidRPr="00E245B3">
        <w:rPr>
          <w:rFonts w:ascii="Book Antiqua" w:hAnsi="Book Antiqua"/>
          <w:sz w:val="24"/>
          <w:szCs w:val="24"/>
        </w:rPr>
        <w:t>. The focus of the study is very important as in the western world almost 1/3 of patients develop DM post</w:t>
      </w:r>
      <w:r w:rsidR="00A803AC">
        <w:rPr>
          <w:rFonts w:ascii="Book Antiqua" w:hAnsi="Book Antiqua" w:hint="eastAsia"/>
          <w:sz w:val="24"/>
          <w:szCs w:val="24"/>
        </w:rPr>
        <w:t xml:space="preserve"> </w:t>
      </w:r>
      <w:r w:rsidRPr="00E245B3">
        <w:rPr>
          <w:rFonts w:ascii="Book Antiqua" w:hAnsi="Book Antiqua"/>
          <w:sz w:val="24"/>
          <w:szCs w:val="24"/>
        </w:rPr>
        <w:t xml:space="preserve">LT. Although there is no novel finding in the study, it is nicely performed and written. The results are in </w:t>
      </w:r>
      <w:r w:rsidRPr="00E245B3">
        <w:rPr>
          <w:rFonts w:ascii="Book Antiqua" w:hAnsi="Book Antiqua"/>
          <w:sz w:val="24"/>
          <w:szCs w:val="24"/>
        </w:rPr>
        <w:lastRenderedPageBreak/>
        <w:t>congruence with earlier meta-analyses.</w:t>
      </w:r>
    </w:p>
    <w:p w:rsidR="003B3F70" w:rsidRPr="00E245B3" w:rsidRDefault="007A121D" w:rsidP="00FD3C63">
      <w:pPr>
        <w:spacing w:line="480" w:lineRule="auto"/>
        <w:rPr>
          <w:rFonts w:ascii="Book Antiqua" w:hAnsi="Book Antiqua"/>
          <w:sz w:val="24"/>
          <w:szCs w:val="24"/>
        </w:rPr>
      </w:pPr>
      <w:r w:rsidRPr="00E245B3">
        <w:rPr>
          <w:rFonts w:ascii="Book Antiqua" w:hAnsi="Book Antiqua"/>
          <w:sz w:val="24"/>
          <w:szCs w:val="24"/>
        </w:rPr>
        <w:br w:type="page"/>
      </w:r>
    </w:p>
    <w:p w:rsidR="00BB1FAA" w:rsidRDefault="002C1802" w:rsidP="00FD3C63">
      <w:pPr>
        <w:spacing w:line="480" w:lineRule="auto"/>
        <w:rPr>
          <w:rFonts w:ascii="Book Antiqua" w:hAnsi="Book Antiqua"/>
          <w:b/>
          <w:sz w:val="24"/>
          <w:szCs w:val="24"/>
        </w:rPr>
      </w:pPr>
      <w:r w:rsidRPr="00E245B3">
        <w:rPr>
          <w:rFonts w:ascii="Book Antiqua" w:hAnsi="Book Antiqua"/>
          <w:b/>
          <w:sz w:val="24"/>
          <w:szCs w:val="24"/>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65"/>
      </w:tblGrid>
      <w:tr w:rsidR="00F3410C" w:rsidRPr="00F3410C">
        <w:trPr>
          <w:tblCellSpacing w:w="15" w:type="dxa"/>
        </w:trPr>
        <w:tc>
          <w:tcPr>
            <w:tcW w:w="0" w:type="auto"/>
            <w:vAlign w:val="center"/>
            <w:hideMark/>
          </w:tcPr>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1 </w:t>
            </w:r>
            <w:proofErr w:type="spellStart"/>
            <w:r w:rsidRPr="00F3410C">
              <w:rPr>
                <w:rFonts w:ascii="Book Antiqua" w:hAnsi="Book Antiqua" w:cs="宋体"/>
                <w:b/>
                <w:bCs/>
                <w:kern w:val="0"/>
                <w:sz w:val="24"/>
                <w:szCs w:val="24"/>
              </w:rPr>
              <w:t>Saliba</w:t>
            </w:r>
            <w:proofErr w:type="spellEnd"/>
            <w:r w:rsidRPr="00F3410C">
              <w:rPr>
                <w:rFonts w:ascii="Book Antiqua" w:hAnsi="Book Antiqua" w:cs="宋体"/>
                <w:b/>
                <w:bCs/>
                <w:kern w:val="0"/>
                <w:sz w:val="24"/>
                <w:szCs w:val="24"/>
              </w:rPr>
              <w:t xml:space="preserve"> F</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Lakehal</w:t>
            </w:r>
            <w:proofErr w:type="spellEnd"/>
            <w:r w:rsidRPr="00F3410C">
              <w:rPr>
                <w:rFonts w:ascii="Book Antiqua" w:hAnsi="Book Antiqua" w:cs="宋体"/>
                <w:kern w:val="0"/>
                <w:sz w:val="24"/>
                <w:szCs w:val="24"/>
              </w:rPr>
              <w:t xml:space="preserve"> M, </w:t>
            </w:r>
            <w:proofErr w:type="spellStart"/>
            <w:r w:rsidRPr="00F3410C">
              <w:rPr>
                <w:rFonts w:ascii="Book Antiqua" w:hAnsi="Book Antiqua" w:cs="宋体"/>
                <w:kern w:val="0"/>
                <w:sz w:val="24"/>
                <w:szCs w:val="24"/>
              </w:rPr>
              <w:t>Pageaux</w:t>
            </w:r>
            <w:proofErr w:type="spellEnd"/>
            <w:r w:rsidRPr="00F3410C">
              <w:rPr>
                <w:rFonts w:ascii="Book Antiqua" w:hAnsi="Book Antiqua" w:cs="宋体"/>
                <w:kern w:val="0"/>
                <w:sz w:val="24"/>
                <w:szCs w:val="24"/>
              </w:rPr>
              <w:t xml:space="preserve"> GP, Roche B, </w:t>
            </w:r>
            <w:proofErr w:type="spellStart"/>
            <w:r w:rsidRPr="00F3410C">
              <w:rPr>
                <w:rFonts w:ascii="Book Antiqua" w:hAnsi="Book Antiqua" w:cs="宋体"/>
                <w:kern w:val="0"/>
                <w:sz w:val="24"/>
                <w:szCs w:val="24"/>
              </w:rPr>
              <w:t>Vanlemmens</w:t>
            </w:r>
            <w:proofErr w:type="spellEnd"/>
            <w:r w:rsidRPr="00F3410C">
              <w:rPr>
                <w:rFonts w:ascii="Book Antiqua" w:hAnsi="Book Antiqua" w:cs="宋体"/>
                <w:kern w:val="0"/>
                <w:sz w:val="24"/>
                <w:szCs w:val="24"/>
              </w:rPr>
              <w:t xml:space="preserve"> C, </w:t>
            </w:r>
            <w:proofErr w:type="spellStart"/>
            <w:r w:rsidRPr="00F3410C">
              <w:rPr>
                <w:rFonts w:ascii="Book Antiqua" w:hAnsi="Book Antiqua" w:cs="宋体"/>
                <w:kern w:val="0"/>
                <w:sz w:val="24"/>
                <w:szCs w:val="24"/>
              </w:rPr>
              <w:t>Duvoux</w:t>
            </w:r>
            <w:proofErr w:type="spellEnd"/>
            <w:r w:rsidRPr="00F3410C">
              <w:rPr>
                <w:rFonts w:ascii="Book Antiqua" w:hAnsi="Book Antiqua" w:cs="宋体"/>
                <w:kern w:val="0"/>
                <w:sz w:val="24"/>
                <w:szCs w:val="24"/>
              </w:rPr>
              <w:t xml:space="preserve"> C, </w:t>
            </w:r>
            <w:proofErr w:type="spellStart"/>
            <w:r w:rsidRPr="00F3410C">
              <w:rPr>
                <w:rFonts w:ascii="Book Antiqua" w:hAnsi="Book Antiqua" w:cs="宋体"/>
                <w:kern w:val="0"/>
                <w:sz w:val="24"/>
                <w:szCs w:val="24"/>
              </w:rPr>
              <w:t>Dumortier</w:t>
            </w:r>
            <w:proofErr w:type="spellEnd"/>
            <w:r w:rsidRPr="00F3410C">
              <w:rPr>
                <w:rFonts w:ascii="Book Antiqua" w:hAnsi="Book Antiqua" w:cs="宋体"/>
                <w:kern w:val="0"/>
                <w:sz w:val="24"/>
                <w:szCs w:val="24"/>
              </w:rPr>
              <w:t xml:space="preserve"> J, </w:t>
            </w:r>
            <w:proofErr w:type="spellStart"/>
            <w:r w:rsidRPr="00F3410C">
              <w:rPr>
                <w:rFonts w:ascii="Book Antiqua" w:hAnsi="Book Antiqua" w:cs="宋体"/>
                <w:kern w:val="0"/>
                <w:sz w:val="24"/>
                <w:szCs w:val="24"/>
              </w:rPr>
              <w:t>Salamé</w:t>
            </w:r>
            <w:proofErr w:type="spellEnd"/>
            <w:r w:rsidRPr="00F3410C">
              <w:rPr>
                <w:rFonts w:ascii="Book Antiqua" w:hAnsi="Book Antiqua" w:cs="宋体"/>
                <w:kern w:val="0"/>
                <w:sz w:val="24"/>
                <w:szCs w:val="24"/>
              </w:rPr>
              <w:t xml:space="preserve"> E, </w:t>
            </w:r>
            <w:proofErr w:type="spellStart"/>
            <w:r w:rsidRPr="00F3410C">
              <w:rPr>
                <w:rFonts w:ascii="Book Antiqua" w:hAnsi="Book Antiqua" w:cs="宋体"/>
                <w:kern w:val="0"/>
                <w:sz w:val="24"/>
                <w:szCs w:val="24"/>
              </w:rPr>
              <w:t>Calmus</w:t>
            </w:r>
            <w:proofErr w:type="spellEnd"/>
            <w:r w:rsidRPr="00F3410C">
              <w:rPr>
                <w:rFonts w:ascii="Book Antiqua" w:hAnsi="Book Antiqua" w:cs="宋体"/>
                <w:kern w:val="0"/>
                <w:sz w:val="24"/>
                <w:szCs w:val="24"/>
              </w:rPr>
              <w:t xml:space="preserve"> Y, </w:t>
            </w:r>
            <w:proofErr w:type="spellStart"/>
            <w:r w:rsidRPr="00F3410C">
              <w:rPr>
                <w:rFonts w:ascii="Book Antiqua" w:hAnsi="Book Antiqua" w:cs="宋体"/>
                <w:kern w:val="0"/>
                <w:sz w:val="24"/>
                <w:szCs w:val="24"/>
              </w:rPr>
              <w:t>Maugendre</w:t>
            </w:r>
            <w:proofErr w:type="spellEnd"/>
            <w:r w:rsidRPr="00F3410C">
              <w:rPr>
                <w:rFonts w:ascii="Book Antiqua" w:hAnsi="Book Antiqua" w:cs="宋体"/>
                <w:kern w:val="0"/>
                <w:sz w:val="24"/>
                <w:szCs w:val="24"/>
              </w:rPr>
              <w:t xml:space="preserve"> D. Risk factors for new-onset diabetes mellitus following liver transplantation and impact of hepatitis C</w:t>
            </w:r>
            <w:r w:rsidR="007917A8">
              <w:rPr>
                <w:rFonts w:ascii="Book Antiqua" w:hAnsi="Book Antiqua" w:cs="宋体"/>
                <w:kern w:val="0"/>
                <w:sz w:val="24"/>
                <w:szCs w:val="24"/>
              </w:rPr>
              <w:t xml:space="preserve"> infection</w:t>
            </w:r>
            <w:r w:rsidRPr="00F3410C">
              <w:rPr>
                <w:rFonts w:ascii="Book Antiqua" w:hAnsi="Book Antiqua" w:cs="宋体"/>
                <w:kern w:val="0"/>
                <w:sz w:val="24"/>
                <w:szCs w:val="24"/>
              </w:rPr>
              <w:t xml:space="preserve">: an observational multicenter study. </w:t>
            </w:r>
            <w:r w:rsidRPr="00F3410C">
              <w:rPr>
                <w:rFonts w:ascii="Book Antiqua" w:hAnsi="Book Antiqua" w:cs="宋体"/>
                <w:i/>
                <w:iCs/>
                <w:kern w:val="0"/>
                <w:sz w:val="24"/>
                <w:szCs w:val="24"/>
              </w:rPr>
              <w:t xml:space="preserve">Liver </w:t>
            </w:r>
            <w:proofErr w:type="spellStart"/>
            <w:r w:rsidRPr="00F3410C">
              <w:rPr>
                <w:rFonts w:ascii="Book Antiqua" w:hAnsi="Book Antiqua" w:cs="宋体"/>
                <w:i/>
                <w:iCs/>
                <w:kern w:val="0"/>
                <w:sz w:val="24"/>
                <w:szCs w:val="24"/>
              </w:rPr>
              <w:t>Transpl</w:t>
            </w:r>
            <w:proofErr w:type="spellEnd"/>
            <w:r w:rsidRPr="00F3410C">
              <w:rPr>
                <w:rFonts w:ascii="Book Antiqua" w:hAnsi="Book Antiqua" w:cs="宋体"/>
                <w:kern w:val="0"/>
                <w:sz w:val="24"/>
                <w:szCs w:val="24"/>
              </w:rPr>
              <w:t xml:space="preserve"> 2007; </w:t>
            </w:r>
            <w:r w:rsidRPr="00F3410C">
              <w:rPr>
                <w:rFonts w:ascii="Book Antiqua" w:hAnsi="Book Antiqua" w:cs="宋体"/>
                <w:b/>
                <w:bCs/>
                <w:kern w:val="0"/>
                <w:sz w:val="24"/>
                <w:szCs w:val="24"/>
              </w:rPr>
              <w:t>13</w:t>
            </w:r>
            <w:r w:rsidRPr="00F3410C">
              <w:rPr>
                <w:rFonts w:ascii="Book Antiqua" w:hAnsi="Book Antiqua" w:cs="宋体"/>
                <w:kern w:val="0"/>
                <w:sz w:val="24"/>
                <w:szCs w:val="24"/>
              </w:rPr>
              <w:t>: 136-144 [PMID: 17192854 DOI: 10.1002/lt.21010]</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2 </w:t>
            </w:r>
            <w:r w:rsidRPr="00F3410C">
              <w:rPr>
                <w:rFonts w:ascii="Book Antiqua" w:hAnsi="Book Antiqua" w:cs="宋体"/>
                <w:b/>
                <w:bCs/>
                <w:kern w:val="0"/>
                <w:sz w:val="24"/>
                <w:szCs w:val="24"/>
              </w:rPr>
              <w:t>Carey EJ</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Aqel</w:t>
            </w:r>
            <w:proofErr w:type="spellEnd"/>
            <w:r w:rsidRPr="00F3410C">
              <w:rPr>
                <w:rFonts w:ascii="Book Antiqua" w:hAnsi="Book Antiqua" w:cs="宋体"/>
                <w:kern w:val="0"/>
                <w:sz w:val="24"/>
                <w:szCs w:val="24"/>
              </w:rPr>
              <w:t xml:space="preserve"> BA, Byrne TJ, Douglas DD, </w:t>
            </w:r>
            <w:proofErr w:type="spellStart"/>
            <w:r w:rsidRPr="00F3410C">
              <w:rPr>
                <w:rFonts w:ascii="Book Antiqua" w:hAnsi="Book Antiqua" w:cs="宋体"/>
                <w:kern w:val="0"/>
                <w:sz w:val="24"/>
                <w:szCs w:val="24"/>
              </w:rPr>
              <w:t>Rakela</w:t>
            </w:r>
            <w:proofErr w:type="spellEnd"/>
            <w:r w:rsidRPr="00F3410C">
              <w:rPr>
                <w:rFonts w:ascii="Book Antiqua" w:hAnsi="Book Antiqua" w:cs="宋体"/>
                <w:kern w:val="0"/>
                <w:sz w:val="24"/>
                <w:szCs w:val="24"/>
              </w:rPr>
              <w:t xml:space="preserve"> J, Vargas HE, Moss AA, Mulligan DC, Reddy KS, </w:t>
            </w:r>
            <w:proofErr w:type="spellStart"/>
            <w:r w:rsidRPr="00F3410C">
              <w:rPr>
                <w:rFonts w:ascii="Book Antiqua" w:hAnsi="Book Antiqua" w:cs="宋体"/>
                <w:kern w:val="0"/>
                <w:sz w:val="24"/>
                <w:szCs w:val="24"/>
              </w:rPr>
              <w:t>Chakkera</w:t>
            </w:r>
            <w:proofErr w:type="spellEnd"/>
            <w:r w:rsidRPr="00F3410C">
              <w:rPr>
                <w:rFonts w:ascii="Book Antiqua" w:hAnsi="Book Antiqua" w:cs="宋体"/>
                <w:kern w:val="0"/>
                <w:sz w:val="24"/>
                <w:szCs w:val="24"/>
              </w:rPr>
              <w:t xml:space="preserve"> HA. </w:t>
            </w:r>
            <w:proofErr w:type="spellStart"/>
            <w:r w:rsidRPr="00F3410C">
              <w:rPr>
                <w:rFonts w:ascii="Book Antiqua" w:hAnsi="Book Antiqua" w:cs="宋体"/>
                <w:kern w:val="0"/>
                <w:sz w:val="24"/>
                <w:szCs w:val="24"/>
              </w:rPr>
              <w:t>Pretransplant</w:t>
            </w:r>
            <w:proofErr w:type="spellEnd"/>
            <w:r w:rsidRPr="00F3410C">
              <w:rPr>
                <w:rFonts w:ascii="Book Antiqua" w:hAnsi="Book Antiqua" w:cs="宋体"/>
                <w:kern w:val="0"/>
                <w:sz w:val="24"/>
                <w:szCs w:val="24"/>
              </w:rPr>
              <w:t xml:space="preserve"> fasting glucose predicts new-onset diabetes after liver transplantation. </w:t>
            </w:r>
            <w:r w:rsidRPr="00F3410C">
              <w:rPr>
                <w:rFonts w:ascii="Book Antiqua" w:hAnsi="Book Antiqua" w:cs="宋体"/>
                <w:i/>
                <w:iCs/>
                <w:kern w:val="0"/>
                <w:sz w:val="24"/>
                <w:szCs w:val="24"/>
              </w:rPr>
              <w:t>J Transplant</w:t>
            </w:r>
            <w:r w:rsidRPr="00F3410C">
              <w:rPr>
                <w:rFonts w:ascii="Book Antiqua" w:hAnsi="Book Antiqua" w:cs="宋体"/>
                <w:kern w:val="0"/>
                <w:sz w:val="24"/>
                <w:szCs w:val="24"/>
              </w:rPr>
              <w:t xml:space="preserve"> 2012; </w:t>
            </w:r>
            <w:r w:rsidRPr="00F3410C">
              <w:rPr>
                <w:rFonts w:ascii="Book Antiqua" w:hAnsi="Book Antiqua" w:cs="宋体"/>
                <w:b/>
                <w:bCs/>
                <w:kern w:val="0"/>
                <w:sz w:val="24"/>
                <w:szCs w:val="24"/>
              </w:rPr>
              <w:t>2012</w:t>
            </w:r>
            <w:r w:rsidRPr="00F3410C">
              <w:rPr>
                <w:rFonts w:ascii="Book Antiqua" w:hAnsi="Book Antiqua" w:cs="宋体"/>
                <w:kern w:val="0"/>
                <w:sz w:val="24"/>
                <w:szCs w:val="24"/>
              </w:rPr>
              <w:t>: 614781 [PMID: 22461975 DOI: 10.1155/2012/614781]</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 </w:t>
            </w:r>
            <w:r w:rsidRPr="00F3410C">
              <w:rPr>
                <w:rFonts w:ascii="Book Antiqua" w:hAnsi="Book Antiqua" w:cs="宋体"/>
                <w:b/>
                <w:bCs/>
                <w:kern w:val="0"/>
                <w:sz w:val="24"/>
                <w:szCs w:val="24"/>
              </w:rPr>
              <w:t>Honda M</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Asonuma</w:t>
            </w:r>
            <w:proofErr w:type="spellEnd"/>
            <w:r w:rsidRPr="00F3410C">
              <w:rPr>
                <w:rFonts w:ascii="Book Antiqua" w:hAnsi="Book Antiqua" w:cs="宋体"/>
                <w:kern w:val="0"/>
                <w:sz w:val="24"/>
                <w:szCs w:val="24"/>
              </w:rPr>
              <w:t xml:space="preserve"> K, </w:t>
            </w:r>
            <w:proofErr w:type="spellStart"/>
            <w:r w:rsidRPr="00F3410C">
              <w:rPr>
                <w:rFonts w:ascii="Book Antiqua" w:hAnsi="Book Antiqua" w:cs="宋体"/>
                <w:kern w:val="0"/>
                <w:sz w:val="24"/>
                <w:szCs w:val="24"/>
              </w:rPr>
              <w:t>Hayashida</w:t>
            </w:r>
            <w:proofErr w:type="spellEnd"/>
            <w:r w:rsidRPr="00F3410C">
              <w:rPr>
                <w:rFonts w:ascii="Book Antiqua" w:hAnsi="Book Antiqua" w:cs="宋体"/>
                <w:kern w:val="0"/>
                <w:sz w:val="24"/>
                <w:szCs w:val="24"/>
              </w:rPr>
              <w:t xml:space="preserve"> S, </w:t>
            </w:r>
            <w:proofErr w:type="spellStart"/>
            <w:r w:rsidRPr="00F3410C">
              <w:rPr>
                <w:rFonts w:ascii="Book Antiqua" w:hAnsi="Book Antiqua" w:cs="宋体"/>
                <w:kern w:val="0"/>
                <w:sz w:val="24"/>
                <w:szCs w:val="24"/>
              </w:rPr>
              <w:t>Suda</w:t>
            </w:r>
            <w:proofErr w:type="spellEnd"/>
            <w:r w:rsidRPr="00F3410C">
              <w:rPr>
                <w:rFonts w:ascii="Book Antiqua" w:hAnsi="Book Antiqua" w:cs="宋体"/>
                <w:kern w:val="0"/>
                <w:sz w:val="24"/>
                <w:szCs w:val="24"/>
              </w:rPr>
              <w:t xml:space="preserve"> H, </w:t>
            </w:r>
            <w:proofErr w:type="spellStart"/>
            <w:r w:rsidRPr="00F3410C">
              <w:rPr>
                <w:rFonts w:ascii="Book Antiqua" w:hAnsi="Book Antiqua" w:cs="宋体"/>
                <w:kern w:val="0"/>
                <w:sz w:val="24"/>
                <w:szCs w:val="24"/>
              </w:rPr>
              <w:t>Ohya</w:t>
            </w:r>
            <w:proofErr w:type="spellEnd"/>
            <w:r w:rsidRPr="00F3410C">
              <w:rPr>
                <w:rFonts w:ascii="Book Antiqua" w:hAnsi="Book Antiqua" w:cs="宋体"/>
                <w:kern w:val="0"/>
                <w:sz w:val="24"/>
                <w:szCs w:val="24"/>
              </w:rPr>
              <w:t xml:space="preserve"> Y, Lee KJ, Yamamoto H, </w:t>
            </w:r>
            <w:proofErr w:type="spellStart"/>
            <w:r w:rsidRPr="00F3410C">
              <w:rPr>
                <w:rFonts w:ascii="Book Antiqua" w:hAnsi="Book Antiqua" w:cs="宋体"/>
                <w:kern w:val="0"/>
                <w:sz w:val="24"/>
                <w:szCs w:val="24"/>
              </w:rPr>
              <w:t>Takeichi</w:t>
            </w:r>
            <w:proofErr w:type="spellEnd"/>
            <w:r w:rsidRPr="00F3410C">
              <w:rPr>
                <w:rFonts w:ascii="Book Antiqua" w:hAnsi="Book Antiqua" w:cs="宋体"/>
                <w:kern w:val="0"/>
                <w:sz w:val="24"/>
                <w:szCs w:val="24"/>
              </w:rPr>
              <w:t xml:space="preserve"> T, Inomata Y. Incidence and risk factors for new-onset diabetes in living-donor liver transplant recipients. </w:t>
            </w:r>
            <w:proofErr w:type="spellStart"/>
            <w:r w:rsidRPr="00F3410C">
              <w:rPr>
                <w:rFonts w:ascii="Book Antiqua" w:hAnsi="Book Antiqua" w:cs="宋体"/>
                <w:i/>
                <w:iCs/>
                <w:kern w:val="0"/>
                <w:sz w:val="24"/>
                <w:szCs w:val="24"/>
              </w:rPr>
              <w:t>Clin</w:t>
            </w:r>
            <w:proofErr w:type="spellEnd"/>
            <w:r w:rsidRPr="00F3410C">
              <w:rPr>
                <w:rFonts w:ascii="Book Antiqua" w:hAnsi="Book Antiqua" w:cs="宋体"/>
                <w:i/>
                <w:iCs/>
                <w:kern w:val="0"/>
                <w:sz w:val="24"/>
                <w:szCs w:val="24"/>
              </w:rPr>
              <w:t xml:space="preserve"> Transplant</w:t>
            </w:r>
            <w:r w:rsidRPr="00F3410C">
              <w:rPr>
                <w:rFonts w:ascii="Book Antiqua" w:hAnsi="Book Antiqua" w:cs="宋体"/>
                <w:kern w:val="0"/>
                <w:sz w:val="24"/>
                <w:szCs w:val="24"/>
              </w:rPr>
              <w:t xml:space="preserve"> </w:t>
            </w:r>
            <w:r w:rsidR="00844767">
              <w:rPr>
                <w:rFonts w:ascii="Book Antiqua" w:hAnsi="Book Antiqua" w:cs="宋体" w:hint="eastAsia"/>
                <w:kern w:val="0"/>
                <w:sz w:val="24"/>
                <w:szCs w:val="24"/>
              </w:rPr>
              <w:t>2013</w:t>
            </w:r>
            <w:r w:rsidRPr="00F3410C">
              <w:rPr>
                <w:rFonts w:ascii="Book Antiqua" w:hAnsi="Book Antiqua" w:cs="宋体"/>
                <w:kern w:val="0"/>
                <w:sz w:val="24"/>
                <w:szCs w:val="24"/>
              </w:rPr>
              <w:t xml:space="preserve">; </w:t>
            </w:r>
            <w:r w:rsidRPr="00F3410C">
              <w:rPr>
                <w:rFonts w:ascii="Book Antiqua" w:hAnsi="Book Antiqua" w:cs="宋体"/>
                <w:b/>
                <w:bCs/>
                <w:kern w:val="0"/>
                <w:sz w:val="24"/>
                <w:szCs w:val="24"/>
              </w:rPr>
              <w:t>27</w:t>
            </w:r>
            <w:r w:rsidRPr="00F3410C">
              <w:rPr>
                <w:rFonts w:ascii="Book Antiqua" w:hAnsi="Book Antiqua" w:cs="宋体"/>
                <w:kern w:val="0"/>
                <w:sz w:val="24"/>
                <w:szCs w:val="24"/>
              </w:rPr>
              <w:t>: 426-435 [PMID: 23464510 DOI: 10.1111/ctr.12103]</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 </w:t>
            </w:r>
            <w:proofErr w:type="spellStart"/>
            <w:r w:rsidRPr="00F3410C">
              <w:rPr>
                <w:rFonts w:ascii="Book Antiqua" w:hAnsi="Book Antiqua" w:cs="宋体"/>
                <w:b/>
                <w:bCs/>
                <w:kern w:val="0"/>
                <w:sz w:val="24"/>
                <w:szCs w:val="24"/>
              </w:rPr>
              <w:t>Kuo</w:t>
            </w:r>
            <w:proofErr w:type="spellEnd"/>
            <w:r w:rsidRPr="00F3410C">
              <w:rPr>
                <w:rFonts w:ascii="Book Antiqua" w:hAnsi="Book Antiqua" w:cs="宋体"/>
                <w:b/>
                <w:bCs/>
                <w:kern w:val="0"/>
                <w:sz w:val="24"/>
                <w:szCs w:val="24"/>
              </w:rPr>
              <w:t xml:space="preserve"> HT</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Sampaio</w:t>
            </w:r>
            <w:proofErr w:type="spellEnd"/>
            <w:r w:rsidRPr="00F3410C">
              <w:rPr>
                <w:rFonts w:ascii="Book Antiqua" w:hAnsi="Book Antiqua" w:cs="宋体"/>
                <w:kern w:val="0"/>
                <w:sz w:val="24"/>
                <w:szCs w:val="24"/>
              </w:rPr>
              <w:t xml:space="preserve"> MS, Ye X, Reddy P, Martin P, </w:t>
            </w:r>
            <w:proofErr w:type="spellStart"/>
            <w:r w:rsidRPr="00F3410C">
              <w:rPr>
                <w:rFonts w:ascii="Book Antiqua" w:hAnsi="Book Antiqua" w:cs="宋体"/>
                <w:kern w:val="0"/>
                <w:sz w:val="24"/>
                <w:szCs w:val="24"/>
              </w:rPr>
              <w:t>Bunnapradist</w:t>
            </w:r>
            <w:proofErr w:type="spellEnd"/>
            <w:r w:rsidRPr="00F3410C">
              <w:rPr>
                <w:rFonts w:ascii="Book Antiqua" w:hAnsi="Book Antiqua" w:cs="宋体"/>
                <w:kern w:val="0"/>
                <w:sz w:val="24"/>
                <w:szCs w:val="24"/>
              </w:rPr>
              <w:t xml:space="preserve"> S. Risk factors for new-onset diabetes mellitus in adult liver transplant recipients, an analysis of the Organ Procurement and Transplant Network/United Network for Organ Sharing database. </w:t>
            </w:r>
            <w:r w:rsidRPr="00F3410C">
              <w:rPr>
                <w:rFonts w:ascii="Book Antiqua" w:hAnsi="Book Antiqua" w:cs="宋体"/>
                <w:i/>
                <w:iCs/>
                <w:kern w:val="0"/>
                <w:sz w:val="24"/>
                <w:szCs w:val="24"/>
              </w:rPr>
              <w:t>Transplantation</w:t>
            </w:r>
            <w:r w:rsidRPr="00F3410C">
              <w:rPr>
                <w:rFonts w:ascii="Book Antiqua" w:hAnsi="Book Antiqua" w:cs="宋体"/>
                <w:kern w:val="0"/>
                <w:sz w:val="24"/>
                <w:szCs w:val="24"/>
              </w:rPr>
              <w:t xml:space="preserve"> 2010; </w:t>
            </w:r>
            <w:r w:rsidRPr="00F3410C">
              <w:rPr>
                <w:rFonts w:ascii="Book Antiqua" w:hAnsi="Book Antiqua" w:cs="宋体"/>
                <w:b/>
                <w:bCs/>
                <w:kern w:val="0"/>
                <w:sz w:val="24"/>
                <w:szCs w:val="24"/>
              </w:rPr>
              <w:t>89</w:t>
            </w:r>
            <w:r w:rsidRPr="00F3410C">
              <w:rPr>
                <w:rFonts w:ascii="Book Antiqua" w:hAnsi="Book Antiqua" w:cs="宋体"/>
                <w:kern w:val="0"/>
                <w:sz w:val="24"/>
                <w:szCs w:val="24"/>
              </w:rPr>
              <w:t>: 1134-1140 [PMID: 20386364 DOI: 10.1097/TP.0b013e3181d2fec1]</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5 </w:t>
            </w:r>
            <w:r w:rsidRPr="00F3410C">
              <w:rPr>
                <w:rFonts w:ascii="Book Antiqua" w:hAnsi="Book Antiqua" w:cs="宋体"/>
                <w:b/>
                <w:bCs/>
                <w:kern w:val="0"/>
                <w:sz w:val="24"/>
                <w:szCs w:val="24"/>
              </w:rPr>
              <w:t>Mirabella S</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Brunati</w:t>
            </w:r>
            <w:proofErr w:type="spellEnd"/>
            <w:r w:rsidRPr="00F3410C">
              <w:rPr>
                <w:rFonts w:ascii="Book Antiqua" w:hAnsi="Book Antiqua" w:cs="宋体"/>
                <w:kern w:val="0"/>
                <w:sz w:val="24"/>
                <w:szCs w:val="24"/>
              </w:rPr>
              <w:t xml:space="preserve"> A, </w:t>
            </w:r>
            <w:proofErr w:type="spellStart"/>
            <w:r w:rsidRPr="00F3410C">
              <w:rPr>
                <w:rFonts w:ascii="Book Antiqua" w:hAnsi="Book Antiqua" w:cs="宋体"/>
                <w:kern w:val="0"/>
                <w:sz w:val="24"/>
                <w:szCs w:val="24"/>
              </w:rPr>
              <w:t>Ricchiuti</w:t>
            </w:r>
            <w:proofErr w:type="spellEnd"/>
            <w:r w:rsidRPr="00F3410C">
              <w:rPr>
                <w:rFonts w:ascii="Book Antiqua" w:hAnsi="Book Antiqua" w:cs="宋体"/>
                <w:kern w:val="0"/>
                <w:sz w:val="24"/>
                <w:szCs w:val="24"/>
              </w:rPr>
              <w:t xml:space="preserve"> A, </w:t>
            </w:r>
            <w:proofErr w:type="spellStart"/>
            <w:r w:rsidRPr="00F3410C">
              <w:rPr>
                <w:rFonts w:ascii="Book Antiqua" w:hAnsi="Book Antiqua" w:cs="宋体"/>
                <w:kern w:val="0"/>
                <w:sz w:val="24"/>
                <w:szCs w:val="24"/>
              </w:rPr>
              <w:t>Pierini</w:t>
            </w:r>
            <w:proofErr w:type="spellEnd"/>
            <w:r w:rsidRPr="00F3410C">
              <w:rPr>
                <w:rFonts w:ascii="Book Antiqua" w:hAnsi="Book Antiqua" w:cs="宋体"/>
                <w:kern w:val="0"/>
                <w:sz w:val="24"/>
                <w:szCs w:val="24"/>
              </w:rPr>
              <w:t xml:space="preserve"> A, </w:t>
            </w:r>
            <w:proofErr w:type="spellStart"/>
            <w:r w:rsidRPr="00F3410C">
              <w:rPr>
                <w:rFonts w:ascii="Book Antiqua" w:hAnsi="Book Antiqua" w:cs="宋体"/>
                <w:kern w:val="0"/>
                <w:sz w:val="24"/>
                <w:szCs w:val="24"/>
              </w:rPr>
              <w:t>Franchello</w:t>
            </w:r>
            <w:proofErr w:type="spellEnd"/>
            <w:r w:rsidRPr="00F3410C">
              <w:rPr>
                <w:rFonts w:ascii="Book Antiqua" w:hAnsi="Book Antiqua" w:cs="宋体"/>
                <w:kern w:val="0"/>
                <w:sz w:val="24"/>
                <w:szCs w:val="24"/>
              </w:rPr>
              <w:t xml:space="preserve"> A, </w:t>
            </w:r>
            <w:proofErr w:type="spellStart"/>
            <w:r w:rsidRPr="00F3410C">
              <w:rPr>
                <w:rFonts w:ascii="Book Antiqua" w:hAnsi="Book Antiqua" w:cs="宋体"/>
                <w:kern w:val="0"/>
                <w:sz w:val="24"/>
                <w:szCs w:val="24"/>
              </w:rPr>
              <w:t>Salizzoni</w:t>
            </w:r>
            <w:proofErr w:type="spellEnd"/>
            <w:r w:rsidRPr="00F3410C">
              <w:rPr>
                <w:rFonts w:ascii="Book Antiqua" w:hAnsi="Book Antiqua" w:cs="宋体"/>
                <w:kern w:val="0"/>
                <w:sz w:val="24"/>
                <w:szCs w:val="24"/>
              </w:rPr>
              <w:t xml:space="preserve"> M. New-onset diabetes after liver transplantation.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w:t>
            </w:r>
            <w:r w:rsidR="00844767">
              <w:rPr>
                <w:rFonts w:ascii="Book Antiqua" w:hAnsi="Book Antiqua" w:cs="宋体" w:hint="eastAsia"/>
                <w:kern w:val="0"/>
                <w:sz w:val="24"/>
                <w:szCs w:val="24"/>
              </w:rPr>
              <w:t>2005</w:t>
            </w:r>
            <w:r w:rsidRPr="00F3410C">
              <w:rPr>
                <w:rFonts w:ascii="Book Antiqua" w:hAnsi="Book Antiqua" w:cs="宋体"/>
                <w:kern w:val="0"/>
                <w:sz w:val="24"/>
                <w:szCs w:val="24"/>
              </w:rPr>
              <w:t xml:space="preserve">; </w:t>
            </w:r>
            <w:r w:rsidRPr="00F3410C">
              <w:rPr>
                <w:rFonts w:ascii="Book Antiqua" w:hAnsi="Book Antiqua" w:cs="宋体"/>
                <w:b/>
                <w:bCs/>
                <w:kern w:val="0"/>
                <w:sz w:val="24"/>
                <w:szCs w:val="24"/>
              </w:rPr>
              <w:t>37</w:t>
            </w:r>
            <w:r w:rsidRPr="00F3410C">
              <w:rPr>
                <w:rFonts w:ascii="Book Antiqua" w:hAnsi="Book Antiqua" w:cs="宋体"/>
                <w:kern w:val="0"/>
                <w:sz w:val="24"/>
                <w:szCs w:val="24"/>
              </w:rPr>
              <w:t>: 2636-2637 [PMID: 16182771 DOI: 10.1016/j.transproceed.2005.06.084]</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6 </w:t>
            </w:r>
            <w:r w:rsidRPr="00F3410C">
              <w:rPr>
                <w:rFonts w:ascii="Book Antiqua" w:hAnsi="Book Antiqua" w:cs="宋体"/>
                <w:b/>
                <w:bCs/>
                <w:kern w:val="0"/>
                <w:sz w:val="24"/>
                <w:szCs w:val="24"/>
              </w:rPr>
              <w:t>Moon JI</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Barbeito</w:t>
            </w:r>
            <w:proofErr w:type="spellEnd"/>
            <w:r w:rsidRPr="00F3410C">
              <w:rPr>
                <w:rFonts w:ascii="Book Antiqua" w:hAnsi="Book Antiqua" w:cs="宋体"/>
                <w:kern w:val="0"/>
                <w:sz w:val="24"/>
                <w:szCs w:val="24"/>
              </w:rPr>
              <w:t xml:space="preserve"> R, </w:t>
            </w:r>
            <w:proofErr w:type="spellStart"/>
            <w:r w:rsidRPr="00F3410C">
              <w:rPr>
                <w:rFonts w:ascii="Book Antiqua" w:hAnsi="Book Antiqua" w:cs="宋体"/>
                <w:kern w:val="0"/>
                <w:sz w:val="24"/>
                <w:szCs w:val="24"/>
              </w:rPr>
              <w:t>Faradji</w:t>
            </w:r>
            <w:proofErr w:type="spellEnd"/>
            <w:r w:rsidRPr="00F3410C">
              <w:rPr>
                <w:rFonts w:ascii="Book Antiqua" w:hAnsi="Book Antiqua" w:cs="宋体"/>
                <w:kern w:val="0"/>
                <w:sz w:val="24"/>
                <w:szCs w:val="24"/>
              </w:rPr>
              <w:t xml:space="preserve"> RN, Gaynor JJ, </w:t>
            </w:r>
            <w:proofErr w:type="spellStart"/>
            <w:r w:rsidRPr="00F3410C">
              <w:rPr>
                <w:rFonts w:ascii="Book Antiqua" w:hAnsi="Book Antiqua" w:cs="宋体"/>
                <w:kern w:val="0"/>
                <w:sz w:val="24"/>
                <w:szCs w:val="24"/>
              </w:rPr>
              <w:t>Tzakis</w:t>
            </w:r>
            <w:proofErr w:type="spellEnd"/>
            <w:r w:rsidRPr="00F3410C">
              <w:rPr>
                <w:rFonts w:ascii="Book Antiqua" w:hAnsi="Book Antiqua" w:cs="宋体"/>
                <w:kern w:val="0"/>
                <w:sz w:val="24"/>
                <w:szCs w:val="24"/>
              </w:rPr>
              <w:t xml:space="preserve"> AG. Negative impact of new-onset diabetes mellitus on patient and graft survival after liver transplantation: Long-term follow up. </w:t>
            </w:r>
            <w:r w:rsidRPr="00F3410C">
              <w:rPr>
                <w:rFonts w:ascii="Book Antiqua" w:hAnsi="Book Antiqua" w:cs="宋体"/>
                <w:i/>
                <w:iCs/>
                <w:kern w:val="0"/>
                <w:sz w:val="24"/>
                <w:szCs w:val="24"/>
              </w:rPr>
              <w:t>Transplantation</w:t>
            </w:r>
            <w:r w:rsidRPr="00F3410C">
              <w:rPr>
                <w:rFonts w:ascii="Book Antiqua" w:hAnsi="Book Antiqua" w:cs="宋体"/>
                <w:kern w:val="0"/>
                <w:sz w:val="24"/>
                <w:szCs w:val="24"/>
              </w:rPr>
              <w:t xml:space="preserve"> 2006; </w:t>
            </w:r>
            <w:r w:rsidRPr="00F3410C">
              <w:rPr>
                <w:rFonts w:ascii="Book Antiqua" w:hAnsi="Book Antiqua" w:cs="宋体"/>
                <w:b/>
                <w:bCs/>
                <w:kern w:val="0"/>
                <w:sz w:val="24"/>
                <w:szCs w:val="24"/>
              </w:rPr>
              <w:t>82</w:t>
            </w:r>
            <w:r w:rsidRPr="00F3410C">
              <w:rPr>
                <w:rFonts w:ascii="Book Antiqua" w:hAnsi="Book Antiqua" w:cs="宋体"/>
                <w:kern w:val="0"/>
                <w:sz w:val="24"/>
                <w:szCs w:val="24"/>
              </w:rPr>
              <w:t>: 1625-1628 [PMID: 17198248 DOI: 10.1097/01.tp.0000250361.60415.96]</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7 </w:t>
            </w:r>
            <w:r w:rsidRPr="00F3410C">
              <w:rPr>
                <w:rFonts w:ascii="Book Antiqua" w:hAnsi="Book Antiqua" w:cs="宋体"/>
                <w:b/>
                <w:bCs/>
                <w:kern w:val="0"/>
                <w:sz w:val="24"/>
                <w:szCs w:val="24"/>
              </w:rPr>
              <w:t>Shah T</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Kasravi</w:t>
            </w:r>
            <w:proofErr w:type="spellEnd"/>
            <w:r w:rsidRPr="00F3410C">
              <w:rPr>
                <w:rFonts w:ascii="Book Antiqua" w:hAnsi="Book Antiqua" w:cs="宋体"/>
                <w:kern w:val="0"/>
                <w:sz w:val="24"/>
                <w:szCs w:val="24"/>
              </w:rPr>
              <w:t xml:space="preserve"> A, Huang E, Hayashi R, Young B, Cho YW, </w:t>
            </w:r>
            <w:proofErr w:type="spellStart"/>
            <w:r w:rsidRPr="00F3410C">
              <w:rPr>
                <w:rFonts w:ascii="Book Antiqua" w:hAnsi="Book Antiqua" w:cs="宋体"/>
                <w:kern w:val="0"/>
                <w:sz w:val="24"/>
                <w:szCs w:val="24"/>
              </w:rPr>
              <w:t>Bunnapradist</w:t>
            </w:r>
            <w:proofErr w:type="spellEnd"/>
            <w:r w:rsidRPr="00F3410C">
              <w:rPr>
                <w:rFonts w:ascii="Book Antiqua" w:hAnsi="Book Antiqua" w:cs="宋体"/>
                <w:kern w:val="0"/>
                <w:sz w:val="24"/>
                <w:szCs w:val="24"/>
              </w:rPr>
              <w:t xml:space="preserve"> S. Risk factors for development of new-onset diabetes mellitus after kidney transplantation. </w:t>
            </w:r>
            <w:r w:rsidRPr="00F3410C">
              <w:rPr>
                <w:rFonts w:ascii="Book Antiqua" w:hAnsi="Book Antiqua" w:cs="宋体"/>
                <w:i/>
                <w:iCs/>
                <w:kern w:val="0"/>
                <w:sz w:val="24"/>
                <w:szCs w:val="24"/>
              </w:rPr>
              <w:t>Transplantation</w:t>
            </w:r>
            <w:r w:rsidRPr="00F3410C">
              <w:rPr>
                <w:rFonts w:ascii="Book Antiqua" w:hAnsi="Book Antiqua" w:cs="宋体"/>
                <w:kern w:val="0"/>
                <w:sz w:val="24"/>
                <w:szCs w:val="24"/>
              </w:rPr>
              <w:t xml:space="preserve"> 2006; </w:t>
            </w:r>
            <w:r w:rsidRPr="00F3410C">
              <w:rPr>
                <w:rFonts w:ascii="Book Antiqua" w:hAnsi="Book Antiqua" w:cs="宋体"/>
                <w:b/>
                <w:bCs/>
                <w:kern w:val="0"/>
                <w:sz w:val="24"/>
                <w:szCs w:val="24"/>
              </w:rPr>
              <w:t>82</w:t>
            </w:r>
            <w:r w:rsidRPr="00F3410C">
              <w:rPr>
                <w:rFonts w:ascii="Book Antiqua" w:hAnsi="Book Antiqua" w:cs="宋体"/>
                <w:kern w:val="0"/>
                <w:sz w:val="24"/>
                <w:szCs w:val="24"/>
              </w:rPr>
              <w:t>: 1673-1676 [PMID: 17198258 DOI: 10.1097/01.tp.0000250756.66348.9a]</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8 </w:t>
            </w:r>
            <w:r w:rsidRPr="00F3410C">
              <w:rPr>
                <w:rFonts w:ascii="Book Antiqua" w:hAnsi="Book Antiqua" w:cs="宋体"/>
                <w:b/>
                <w:bCs/>
                <w:kern w:val="0"/>
                <w:sz w:val="24"/>
                <w:szCs w:val="24"/>
              </w:rPr>
              <w:t>Marin M</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Renoult</w:t>
            </w:r>
            <w:proofErr w:type="spellEnd"/>
            <w:r w:rsidRPr="00F3410C">
              <w:rPr>
                <w:rFonts w:ascii="Book Antiqua" w:hAnsi="Book Antiqua" w:cs="宋体"/>
                <w:kern w:val="0"/>
                <w:sz w:val="24"/>
                <w:szCs w:val="24"/>
              </w:rPr>
              <w:t xml:space="preserve"> E, </w:t>
            </w:r>
            <w:proofErr w:type="spellStart"/>
            <w:r w:rsidRPr="00F3410C">
              <w:rPr>
                <w:rFonts w:ascii="Book Antiqua" w:hAnsi="Book Antiqua" w:cs="宋体"/>
                <w:kern w:val="0"/>
                <w:sz w:val="24"/>
                <w:szCs w:val="24"/>
              </w:rPr>
              <w:t>Bondor</w:t>
            </w:r>
            <w:proofErr w:type="spellEnd"/>
            <w:r w:rsidRPr="00F3410C">
              <w:rPr>
                <w:rFonts w:ascii="Book Antiqua" w:hAnsi="Book Antiqua" w:cs="宋体"/>
                <w:kern w:val="0"/>
                <w:sz w:val="24"/>
                <w:szCs w:val="24"/>
              </w:rPr>
              <w:t xml:space="preserve"> CI, Kessler M. Factors influencing the onset of diabetes mellitus after kidney transplantation: a single French center experience.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2005; </w:t>
            </w:r>
            <w:r w:rsidRPr="00F3410C">
              <w:rPr>
                <w:rFonts w:ascii="Book Antiqua" w:hAnsi="Book Antiqua" w:cs="宋体"/>
                <w:b/>
                <w:bCs/>
                <w:kern w:val="0"/>
                <w:sz w:val="24"/>
                <w:szCs w:val="24"/>
              </w:rPr>
              <w:t>37</w:t>
            </w:r>
            <w:r w:rsidRPr="00F3410C">
              <w:rPr>
                <w:rFonts w:ascii="Book Antiqua" w:hAnsi="Book Antiqua" w:cs="宋体"/>
                <w:kern w:val="0"/>
                <w:sz w:val="24"/>
                <w:szCs w:val="24"/>
              </w:rPr>
              <w:t>: 1851-1856 [PMID: 15919484 DOI: 10.1016/j.transproceed.2005.03.140]</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9 </w:t>
            </w:r>
            <w:proofErr w:type="spellStart"/>
            <w:r w:rsidRPr="00F3410C">
              <w:rPr>
                <w:rFonts w:ascii="Book Antiqua" w:hAnsi="Book Antiqua" w:cs="宋体"/>
                <w:b/>
                <w:bCs/>
                <w:kern w:val="0"/>
                <w:sz w:val="24"/>
                <w:szCs w:val="24"/>
              </w:rPr>
              <w:t>Hur</w:t>
            </w:r>
            <w:proofErr w:type="spellEnd"/>
            <w:r w:rsidRPr="00F3410C">
              <w:rPr>
                <w:rFonts w:ascii="Book Antiqua" w:hAnsi="Book Antiqua" w:cs="宋体"/>
                <w:b/>
                <w:bCs/>
                <w:kern w:val="0"/>
                <w:sz w:val="24"/>
                <w:szCs w:val="24"/>
              </w:rPr>
              <w:t xml:space="preserve"> KY</w:t>
            </w:r>
            <w:r w:rsidRPr="00F3410C">
              <w:rPr>
                <w:rFonts w:ascii="Book Antiqua" w:hAnsi="Book Antiqua" w:cs="宋体"/>
                <w:kern w:val="0"/>
                <w:sz w:val="24"/>
                <w:szCs w:val="24"/>
              </w:rPr>
              <w:t xml:space="preserve">, Kim MS, Kim YS, Kang ES, Nam JH, Kim SH, Nam CM, </w:t>
            </w:r>
            <w:proofErr w:type="spellStart"/>
            <w:r w:rsidRPr="00F3410C">
              <w:rPr>
                <w:rFonts w:ascii="Book Antiqua" w:hAnsi="Book Antiqua" w:cs="宋体"/>
                <w:kern w:val="0"/>
                <w:sz w:val="24"/>
                <w:szCs w:val="24"/>
              </w:rPr>
              <w:t>Ahn</w:t>
            </w:r>
            <w:proofErr w:type="spellEnd"/>
            <w:r w:rsidRPr="00F3410C">
              <w:rPr>
                <w:rFonts w:ascii="Book Antiqua" w:hAnsi="Book Antiqua" w:cs="宋体"/>
                <w:kern w:val="0"/>
                <w:sz w:val="24"/>
                <w:szCs w:val="24"/>
              </w:rPr>
              <w:t xml:space="preserve"> CW, Cha BS, Kim SI, Lee HC. Risk factors associated with the onset and progression of </w:t>
            </w:r>
            <w:proofErr w:type="spellStart"/>
            <w:r w:rsidRPr="00F3410C">
              <w:rPr>
                <w:rFonts w:ascii="Book Antiqua" w:hAnsi="Book Antiqua" w:cs="宋体"/>
                <w:kern w:val="0"/>
                <w:sz w:val="24"/>
                <w:szCs w:val="24"/>
              </w:rPr>
              <w:t>posttransplantation</w:t>
            </w:r>
            <w:proofErr w:type="spellEnd"/>
            <w:r w:rsidRPr="00F3410C">
              <w:rPr>
                <w:rFonts w:ascii="Book Antiqua" w:hAnsi="Book Antiqua" w:cs="宋体"/>
                <w:kern w:val="0"/>
                <w:sz w:val="24"/>
                <w:szCs w:val="24"/>
              </w:rPr>
              <w:t xml:space="preserve"> diabetes in renal allograft recipients. </w:t>
            </w:r>
            <w:r w:rsidRPr="00F3410C">
              <w:rPr>
                <w:rFonts w:ascii="Book Antiqua" w:hAnsi="Book Antiqua" w:cs="宋体"/>
                <w:i/>
                <w:iCs/>
                <w:kern w:val="0"/>
                <w:sz w:val="24"/>
                <w:szCs w:val="24"/>
              </w:rPr>
              <w:t>Diabetes Care</w:t>
            </w:r>
            <w:r w:rsidRPr="00F3410C">
              <w:rPr>
                <w:rFonts w:ascii="Book Antiqua" w:hAnsi="Book Antiqua" w:cs="宋体"/>
                <w:kern w:val="0"/>
                <w:sz w:val="24"/>
                <w:szCs w:val="24"/>
              </w:rPr>
              <w:t xml:space="preserve"> 2007; </w:t>
            </w:r>
            <w:r w:rsidRPr="00F3410C">
              <w:rPr>
                <w:rFonts w:ascii="Book Antiqua" w:hAnsi="Book Antiqua" w:cs="宋体"/>
                <w:b/>
                <w:bCs/>
                <w:kern w:val="0"/>
                <w:sz w:val="24"/>
                <w:szCs w:val="24"/>
              </w:rPr>
              <w:t>30</w:t>
            </w:r>
            <w:r w:rsidRPr="00F3410C">
              <w:rPr>
                <w:rFonts w:ascii="Book Antiqua" w:hAnsi="Book Antiqua" w:cs="宋体"/>
                <w:kern w:val="0"/>
                <w:sz w:val="24"/>
                <w:szCs w:val="24"/>
              </w:rPr>
              <w:t>: 609-615 [PMID: 17327329 DOI: 10.2337/dc06-1277]</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10 </w:t>
            </w:r>
            <w:proofErr w:type="spellStart"/>
            <w:r w:rsidRPr="00F3410C">
              <w:rPr>
                <w:rFonts w:ascii="Book Antiqua" w:hAnsi="Book Antiqua" w:cs="宋体"/>
                <w:b/>
                <w:bCs/>
                <w:kern w:val="0"/>
                <w:sz w:val="24"/>
                <w:szCs w:val="24"/>
              </w:rPr>
              <w:t>Baid</w:t>
            </w:r>
            <w:proofErr w:type="spellEnd"/>
            <w:r w:rsidRPr="00F3410C">
              <w:rPr>
                <w:rFonts w:ascii="Book Antiqua" w:hAnsi="Book Antiqua" w:cs="宋体"/>
                <w:b/>
                <w:bCs/>
                <w:kern w:val="0"/>
                <w:sz w:val="24"/>
                <w:szCs w:val="24"/>
              </w:rPr>
              <w:t xml:space="preserve"> S</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Cosimi</w:t>
            </w:r>
            <w:proofErr w:type="spellEnd"/>
            <w:r w:rsidRPr="00F3410C">
              <w:rPr>
                <w:rFonts w:ascii="Book Antiqua" w:hAnsi="Book Antiqua" w:cs="宋体"/>
                <w:kern w:val="0"/>
                <w:sz w:val="24"/>
                <w:szCs w:val="24"/>
              </w:rPr>
              <w:t xml:space="preserve"> AB, Farrell ML, </w:t>
            </w:r>
            <w:proofErr w:type="spellStart"/>
            <w:r w:rsidRPr="00F3410C">
              <w:rPr>
                <w:rFonts w:ascii="Book Antiqua" w:hAnsi="Book Antiqua" w:cs="宋体"/>
                <w:kern w:val="0"/>
                <w:sz w:val="24"/>
                <w:szCs w:val="24"/>
              </w:rPr>
              <w:t>Schoenfeld</w:t>
            </w:r>
            <w:proofErr w:type="spellEnd"/>
            <w:r w:rsidRPr="00F3410C">
              <w:rPr>
                <w:rFonts w:ascii="Book Antiqua" w:hAnsi="Book Antiqua" w:cs="宋体"/>
                <w:kern w:val="0"/>
                <w:sz w:val="24"/>
                <w:szCs w:val="24"/>
              </w:rPr>
              <w:t xml:space="preserve"> DA, Feng S, Chung RT, </w:t>
            </w:r>
            <w:proofErr w:type="spellStart"/>
            <w:r w:rsidRPr="00F3410C">
              <w:rPr>
                <w:rFonts w:ascii="Book Antiqua" w:hAnsi="Book Antiqua" w:cs="宋体"/>
                <w:kern w:val="0"/>
                <w:sz w:val="24"/>
                <w:szCs w:val="24"/>
              </w:rPr>
              <w:t>Tolkoff</w:t>
            </w:r>
            <w:proofErr w:type="spellEnd"/>
            <w:r w:rsidRPr="00F3410C">
              <w:rPr>
                <w:rFonts w:ascii="Book Antiqua" w:hAnsi="Book Antiqua" w:cs="宋体"/>
                <w:kern w:val="0"/>
                <w:sz w:val="24"/>
                <w:szCs w:val="24"/>
              </w:rPr>
              <w:t xml:space="preserve">-Rubin N, </w:t>
            </w:r>
            <w:proofErr w:type="spellStart"/>
            <w:r w:rsidRPr="00F3410C">
              <w:rPr>
                <w:rFonts w:ascii="Book Antiqua" w:hAnsi="Book Antiqua" w:cs="宋体"/>
                <w:kern w:val="0"/>
                <w:sz w:val="24"/>
                <w:szCs w:val="24"/>
              </w:rPr>
              <w:t>Pascual</w:t>
            </w:r>
            <w:proofErr w:type="spellEnd"/>
            <w:r w:rsidRPr="00F3410C">
              <w:rPr>
                <w:rFonts w:ascii="Book Antiqua" w:hAnsi="Book Antiqua" w:cs="宋体"/>
                <w:kern w:val="0"/>
                <w:sz w:val="24"/>
                <w:szCs w:val="24"/>
              </w:rPr>
              <w:t xml:space="preserve"> M. </w:t>
            </w:r>
            <w:proofErr w:type="spellStart"/>
            <w:r w:rsidRPr="00F3410C">
              <w:rPr>
                <w:rFonts w:ascii="Book Antiqua" w:hAnsi="Book Antiqua" w:cs="宋体"/>
                <w:kern w:val="0"/>
                <w:sz w:val="24"/>
                <w:szCs w:val="24"/>
              </w:rPr>
              <w:t>Posttransplant</w:t>
            </w:r>
            <w:proofErr w:type="spellEnd"/>
            <w:r w:rsidRPr="00F3410C">
              <w:rPr>
                <w:rFonts w:ascii="Book Antiqua" w:hAnsi="Book Antiqua" w:cs="宋体"/>
                <w:kern w:val="0"/>
                <w:sz w:val="24"/>
                <w:szCs w:val="24"/>
              </w:rPr>
              <w:t xml:space="preserve"> diabetes mellitus in liver transplant recipients: risk factors, temporal relationship with hepatitis C virus allograft hepatitis, and impact on mortality. </w:t>
            </w:r>
            <w:r w:rsidRPr="00F3410C">
              <w:rPr>
                <w:rFonts w:ascii="Book Antiqua" w:hAnsi="Book Antiqua" w:cs="宋体"/>
                <w:i/>
                <w:iCs/>
                <w:kern w:val="0"/>
                <w:sz w:val="24"/>
                <w:szCs w:val="24"/>
              </w:rPr>
              <w:t>Transplantation</w:t>
            </w:r>
            <w:r w:rsidRPr="00F3410C">
              <w:rPr>
                <w:rFonts w:ascii="Book Antiqua" w:hAnsi="Book Antiqua" w:cs="宋体"/>
                <w:kern w:val="0"/>
                <w:sz w:val="24"/>
                <w:szCs w:val="24"/>
              </w:rPr>
              <w:t xml:space="preserve"> 2001; </w:t>
            </w:r>
            <w:r w:rsidRPr="00F3410C">
              <w:rPr>
                <w:rFonts w:ascii="Book Antiqua" w:hAnsi="Book Antiqua" w:cs="宋体"/>
                <w:b/>
                <w:bCs/>
                <w:kern w:val="0"/>
                <w:sz w:val="24"/>
                <w:szCs w:val="24"/>
              </w:rPr>
              <w:t>72</w:t>
            </w:r>
            <w:r w:rsidRPr="00F3410C">
              <w:rPr>
                <w:rFonts w:ascii="Book Antiqua" w:hAnsi="Book Antiqua" w:cs="宋体"/>
                <w:kern w:val="0"/>
                <w:sz w:val="24"/>
                <w:szCs w:val="24"/>
              </w:rPr>
              <w:t>: 1066-1072 [PMID: 11579302 DOI: 10.1097/00007890-200109270-00015]</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11 </w:t>
            </w:r>
            <w:r w:rsidRPr="00F3410C">
              <w:rPr>
                <w:rFonts w:ascii="Book Antiqua" w:hAnsi="Book Antiqua" w:cs="宋体"/>
                <w:b/>
                <w:bCs/>
                <w:kern w:val="0"/>
                <w:sz w:val="24"/>
                <w:szCs w:val="24"/>
              </w:rPr>
              <w:t>John PR</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Thuluvath</w:t>
            </w:r>
            <w:proofErr w:type="spellEnd"/>
            <w:r w:rsidRPr="00F3410C">
              <w:rPr>
                <w:rFonts w:ascii="Book Antiqua" w:hAnsi="Book Antiqua" w:cs="宋体"/>
                <w:kern w:val="0"/>
                <w:sz w:val="24"/>
                <w:szCs w:val="24"/>
              </w:rPr>
              <w:t xml:space="preserve"> PJ. Outcome of patients with new-onset diabetes mellitus after liver transplantation compared with those without diabetes mellitus. </w:t>
            </w:r>
            <w:r w:rsidRPr="00F3410C">
              <w:rPr>
                <w:rFonts w:ascii="Book Antiqua" w:hAnsi="Book Antiqua" w:cs="宋体"/>
                <w:i/>
                <w:iCs/>
                <w:kern w:val="0"/>
                <w:sz w:val="24"/>
                <w:szCs w:val="24"/>
              </w:rPr>
              <w:t xml:space="preserve">Liver </w:t>
            </w:r>
            <w:proofErr w:type="spellStart"/>
            <w:r w:rsidRPr="00F3410C">
              <w:rPr>
                <w:rFonts w:ascii="Book Antiqua" w:hAnsi="Book Antiqua" w:cs="宋体"/>
                <w:i/>
                <w:iCs/>
                <w:kern w:val="0"/>
                <w:sz w:val="24"/>
                <w:szCs w:val="24"/>
              </w:rPr>
              <w:t>Transpl</w:t>
            </w:r>
            <w:proofErr w:type="spellEnd"/>
            <w:r w:rsidRPr="00F3410C">
              <w:rPr>
                <w:rFonts w:ascii="Book Antiqua" w:hAnsi="Book Antiqua" w:cs="宋体"/>
                <w:kern w:val="0"/>
                <w:sz w:val="24"/>
                <w:szCs w:val="24"/>
              </w:rPr>
              <w:t xml:space="preserve"> 2002; </w:t>
            </w:r>
            <w:r w:rsidRPr="00F3410C">
              <w:rPr>
                <w:rFonts w:ascii="Book Antiqua" w:hAnsi="Book Antiqua" w:cs="宋体"/>
                <w:b/>
                <w:bCs/>
                <w:kern w:val="0"/>
                <w:sz w:val="24"/>
                <w:szCs w:val="24"/>
              </w:rPr>
              <w:t>8</w:t>
            </w:r>
            <w:r w:rsidRPr="00F3410C">
              <w:rPr>
                <w:rFonts w:ascii="Book Antiqua" w:hAnsi="Book Antiqua" w:cs="宋体"/>
                <w:kern w:val="0"/>
                <w:sz w:val="24"/>
                <w:szCs w:val="24"/>
              </w:rPr>
              <w:t>: 708-713 [PMID: 12149764 DOI: 10.1053/jlts.2002.34638]</w:t>
            </w:r>
          </w:p>
          <w:p w:rsidR="00F3410C" w:rsidRPr="00F3410C" w:rsidRDefault="00F3410C" w:rsidP="00F3410C">
            <w:pPr>
              <w:widowControl/>
              <w:jc w:val="left"/>
              <w:rPr>
                <w:rFonts w:ascii="Book Antiqua" w:hAnsi="Book Antiqua" w:cs="宋体"/>
                <w:kern w:val="0"/>
                <w:sz w:val="24"/>
                <w:szCs w:val="24"/>
              </w:rPr>
            </w:pPr>
            <w:proofErr w:type="gramStart"/>
            <w:r w:rsidRPr="00F3410C">
              <w:rPr>
                <w:rFonts w:ascii="Book Antiqua" w:hAnsi="Book Antiqua" w:cs="宋体"/>
                <w:kern w:val="0"/>
                <w:sz w:val="24"/>
                <w:szCs w:val="24"/>
              </w:rPr>
              <w:t xml:space="preserve">12 </w:t>
            </w:r>
            <w:proofErr w:type="spellStart"/>
            <w:r w:rsidRPr="00F3410C">
              <w:rPr>
                <w:rFonts w:ascii="Book Antiqua" w:hAnsi="Book Antiqua" w:cs="宋体"/>
                <w:b/>
                <w:bCs/>
                <w:kern w:val="0"/>
                <w:sz w:val="24"/>
                <w:szCs w:val="24"/>
              </w:rPr>
              <w:t>Marchetti</w:t>
            </w:r>
            <w:proofErr w:type="spellEnd"/>
            <w:r w:rsidRPr="00F3410C">
              <w:rPr>
                <w:rFonts w:ascii="Book Antiqua" w:hAnsi="Book Antiqua" w:cs="宋体"/>
                <w:b/>
                <w:bCs/>
                <w:kern w:val="0"/>
                <w:sz w:val="24"/>
                <w:szCs w:val="24"/>
              </w:rPr>
              <w:t xml:space="preserve"> P</w:t>
            </w:r>
            <w:r w:rsidRPr="00F3410C">
              <w:rPr>
                <w:rFonts w:ascii="Book Antiqua" w:hAnsi="Book Antiqua" w:cs="宋体"/>
                <w:kern w:val="0"/>
                <w:sz w:val="24"/>
                <w:szCs w:val="24"/>
              </w:rPr>
              <w:t>. New-onset diabetes after liver transplantation:</w:t>
            </w:r>
            <w:proofErr w:type="gramEnd"/>
            <w:r w:rsidRPr="00F3410C">
              <w:rPr>
                <w:rFonts w:ascii="Book Antiqua" w:hAnsi="Book Antiqua" w:cs="宋体"/>
                <w:kern w:val="0"/>
                <w:sz w:val="24"/>
                <w:szCs w:val="24"/>
              </w:rPr>
              <w:t xml:space="preserve"> from pathogenesis to </w:t>
            </w:r>
            <w:r w:rsidRPr="00F3410C">
              <w:rPr>
                <w:rFonts w:ascii="Book Antiqua" w:hAnsi="Book Antiqua" w:cs="宋体"/>
                <w:kern w:val="0"/>
                <w:sz w:val="24"/>
                <w:szCs w:val="24"/>
              </w:rPr>
              <w:lastRenderedPageBreak/>
              <w:t xml:space="preserve">management. </w:t>
            </w:r>
            <w:r w:rsidRPr="00F3410C">
              <w:rPr>
                <w:rFonts w:ascii="Book Antiqua" w:hAnsi="Book Antiqua" w:cs="宋体"/>
                <w:i/>
                <w:iCs/>
                <w:kern w:val="0"/>
                <w:sz w:val="24"/>
                <w:szCs w:val="24"/>
              </w:rPr>
              <w:t xml:space="preserve">Liver </w:t>
            </w:r>
            <w:proofErr w:type="spellStart"/>
            <w:r w:rsidRPr="00F3410C">
              <w:rPr>
                <w:rFonts w:ascii="Book Antiqua" w:hAnsi="Book Antiqua" w:cs="宋体"/>
                <w:i/>
                <w:iCs/>
                <w:kern w:val="0"/>
                <w:sz w:val="24"/>
                <w:szCs w:val="24"/>
              </w:rPr>
              <w:t>Transpl</w:t>
            </w:r>
            <w:proofErr w:type="spellEnd"/>
            <w:r w:rsidRPr="00F3410C">
              <w:rPr>
                <w:rFonts w:ascii="Book Antiqua" w:hAnsi="Book Antiqua" w:cs="宋体"/>
                <w:kern w:val="0"/>
                <w:sz w:val="24"/>
                <w:szCs w:val="24"/>
              </w:rPr>
              <w:t xml:space="preserve"> 2005; </w:t>
            </w:r>
            <w:r w:rsidRPr="00F3410C">
              <w:rPr>
                <w:rFonts w:ascii="Book Antiqua" w:hAnsi="Book Antiqua" w:cs="宋体"/>
                <w:b/>
                <w:bCs/>
                <w:kern w:val="0"/>
                <w:sz w:val="24"/>
                <w:szCs w:val="24"/>
              </w:rPr>
              <w:t>11</w:t>
            </w:r>
            <w:r w:rsidRPr="00F3410C">
              <w:rPr>
                <w:rFonts w:ascii="Book Antiqua" w:hAnsi="Book Antiqua" w:cs="宋体"/>
                <w:kern w:val="0"/>
                <w:sz w:val="24"/>
                <w:szCs w:val="24"/>
              </w:rPr>
              <w:t>: 612-620 [PMID: 15915488 DOI: 10.1002/lt.20439]</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13 </w:t>
            </w:r>
            <w:proofErr w:type="spellStart"/>
            <w:r w:rsidRPr="00F3410C">
              <w:rPr>
                <w:rFonts w:ascii="Book Antiqua" w:hAnsi="Book Antiqua" w:cs="宋体"/>
                <w:b/>
                <w:bCs/>
                <w:kern w:val="0"/>
                <w:sz w:val="24"/>
                <w:szCs w:val="24"/>
              </w:rPr>
              <w:t>Khalili</w:t>
            </w:r>
            <w:proofErr w:type="spellEnd"/>
            <w:r w:rsidRPr="00F3410C">
              <w:rPr>
                <w:rFonts w:ascii="Book Antiqua" w:hAnsi="Book Antiqua" w:cs="宋体"/>
                <w:b/>
                <w:bCs/>
                <w:kern w:val="0"/>
                <w:sz w:val="24"/>
                <w:szCs w:val="24"/>
              </w:rPr>
              <w:t xml:space="preserve"> M</w:t>
            </w:r>
            <w:r w:rsidRPr="00F3410C">
              <w:rPr>
                <w:rFonts w:ascii="Book Antiqua" w:hAnsi="Book Antiqua" w:cs="宋体"/>
                <w:kern w:val="0"/>
                <w:sz w:val="24"/>
                <w:szCs w:val="24"/>
              </w:rPr>
              <w:t xml:space="preserve">, Lim JW, Bass N, </w:t>
            </w:r>
            <w:proofErr w:type="spellStart"/>
            <w:r w:rsidRPr="00F3410C">
              <w:rPr>
                <w:rFonts w:ascii="Book Antiqua" w:hAnsi="Book Antiqua" w:cs="宋体"/>
                <w:kern w:val="0"/>
                <w:sz w:val="24"/>
                <w:szCs w:val="24"/>
              </w:rPr>
              <w:t>Ascher</w:t>
            </w:r>
            <w:proofErr w:type="spellEnd"/>
            <w:r w:rsidRPr="00F3410C">
              <w:rPr>
                <w:rFonts w:ascii="Book Antiqua" w:hAnsi="Book Antiqua" w:cs="宋体"/>
                <w:kern w:val="0"/>
                <w:sz w:val="24"/>
                <w:szCs w:val="24"/>
              </w:rPr>
              <w:t xml:space="preserve"> NL, Roberts JP, </w:t>
            </w:r>
            <w:proofErr w:type="spellStart"/>
            <w:r w:rsidRPr="00F3410C">
              <w:rPr>
                <w:rFonts w:ascii="Book Antiqua" w:hAnsi="Book Antiqua" w:cs="宋体"/>
                <w:kern w:val="0"/>
                <w:sz w:val="24"/>
                <w:szCs w:val="24"/>
              </w:rPr>
              <w:t>Terrault</w:t>
            </w:r>
            <w:proofErr w:type="spellEnd"/>
            <w:r w:rsidRPr="00F3410C">
              <w:rPr>
                <w:rFonts w:ascii="Book Antiqua" w:hAnsi="Book Antiqua" w:cs="宋体"/>
                <w:kern w:val="0"/>
                <w:sz w:val="24"/>
                <w:szCs w:val="24"/>
              </w:rPr>
              <w:t xml:space="preserve"> NA. New onset diabetes mellitus after liver transplantation: the critical role of hepatitis C infection. </w:t>
            </w:r>
            <w:r w:rsidRPr="00F3410C">
              <w:rPr>
                <w:rFonts w:ascii="Book Antiqua" w:hAnsi="Book Antiqua" w:cs="宋体"/>
                <w:i/>
                <w:iCs/>
                <w:kern w:val="0"/>
                <w:sz w:val="24"/>
                <w:szCs w:val="24"/>
              </w:rPr>
              <w:t xml:space="preserve">Liver </w:t>
            </w:r>
            <w:proofErr w:type="spellStart"/>
            <w:r w:rsidRPr="00F3410C">
              <w:rPr>
                <w:rFonts w:ascii="Book Antiqua" w:hAnsi="Book Antiqua" w:cs="宋体"/>
                <w:i/>
                <w:iCs/>
                <w:kern w:val="0"/>
                <w:sz w:val="24"/>
                <w:szCs w:val="24"/>
              </w:rPr>
              <w:t>Transpl</w:t>
            </w:r>
            <w:proofErr w:type="spellEnd"/>
            <w:r w:rsidRPr="00F3410C">
              <w:rPr>
                <w:rFonts w:ascii="Book Antiqua" w:hAnsi="Book Antiqua" w:cs="宋体"/>
                <w:kern w:val="0"/>
                <w:sz w:val="24"/>
                <w:szCs w:val="24"/>
              </w:rPr>
              <w:t xml:space="preserve"> 2004; </w:t>
            </w:r>
            <w:r w:rsidRPr="00F3410C">
              <w:rPr>
                <w:rFonts w:ascii="Book Antiqua" w:hAnsi="Book Antiqua" w:cs="宋体"/>
                <w:b/>
                <w:bCs/>
                <w:kern w:val="0"/>
                <w:sz w:val="24"/>
                <w:szCs w:val="24"/>
              </w:rPr>
              <w:t>10</w:t>
            </w:r>
            <w:r w:rsidRPr="00F3410C">
              <w:rPr>
                <w:rFonts w:ascii="Book Antiqua" w:hAnsi="Book Antiqua" w:cs="宋体"/>
                <w:kern w:val="0"/>
                <w:sz w:val="24"/>
                <w:szCs w:val="24"/>
              </w:rPr>
              <w:t>: 349-355 [PMID: 15004760 DOI: 10.1002/lt.20092]</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14 </w:t>
            </w:r>
            <w:proofErr w:type="spellStart"/>
            <w:r w:rsidRPr="00F3410C">
              <w:rPr>
                <w:rFonts w:ascii="Book Antiqua" w:hAnsi="Book Antiqua" w:cs="宋体"/>
                <w:b/>
                <w:bCs/>
                <w:kern w:val="0"/>
                <w:sz w:val="24"/>
                <w:szCs w:val="24"/>
              </w:rPr>
              <w:t>Parolin</w:t>
            </w:r>
            <w:proofErr w:type="spellEnd"/>
            <w:r w:rsidRPr="00F3410C">
              <w:rPr>
                <w:rFonts w:ascii="Book Antiqua" w:hAnsi="Book Antiqua" w:cs="宋体"/>
                <w:b/>
                <w:bCs/>
                <w:kern w:val="0"/>
                <w:sz w:val="24"/>
                <w:szCs w:val="24"/>
              </w:rPr>
              <w:t xml:space="preserve"> MB</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Zaina</w:t>
            </w:r>
            <w:proofErr w:type="spellEnd"/>
            <w:r w:rsidRPr="00F3410C">
              <w:rPr>
                <w:rFonts w:ascii="Book Antiqua" w:hAnsi="Book Antiqua" w:cs="宋体"/>
                <w:kern w:val="0"/>
                <w:sz w:val="24"/>
                <w:szCs w:val="24"/>
              </w:rPr>
              <w:t xml:space="preserve"> FE, </w:t>
            </w:r>
            <w:proofErr w:type="spellStart"/>
            <w:r w:rsidRPr="00F3410C">
              <w:rPr>
                <w:rFonts w:ascii="Book Antiqua" w:hAnsi="Book Antiqua" w:cs="宋体"/>
                <w:kern w:val="0"/>
                <w:sz w:val="24"/>
                <w:szCs w:val="24"/>
              </w:rPr>
              <w:t>Araújo</w:t>
            </w:r>
            <w:proofErr w:type="spellEnd"/>
            <w:r w:rsidRPr="00F3410C">
              <w:rPr>
                <w:rFonts w:ascii="Book Antiqua" w:hAnsi="Book Antiqua" w:cs="宋体"/>
                <w:kern w:val="0"/>
                <w:sz w:val="24"/>
                <w:szCs w:val="24"/>
              </w:rPr>
              <w:t xml:space="preserve"> MV, </w:t>
            </w:r>
            <w:proofErr w:type="spellStart"/>
            <w:r w:rsidRPr="00F3410C">
              <w:rPr>
                <w:rFonts w:ascii="Book Antiqua" w:hAnsi="Book Antiqua" w:cs="宋体"/>
                <w:kern w:val="0"/>
                <w:sz w:val="24"/>
                <w:szCs w:val="24"/>
              </w:rPr>
              <w:t>Kupka</w:t>
            </w:r>
            <w:proofErr w:type="spellEnd"/>
            <w:r w:rsidRPr="00F3410C">
              <w:rPr>
                <w:rFonts w:ascii="Book Antiqua" w:hAnsi="Book Antiqua" w:cs="宋体"/>
                <w:kern w:val="0"/>
                <w:sz w:val="24"/>
                <w:szCs w:val="24"/>
              </w:rPr>
              <w:t xml:space="preserve"> E, Coelho JC. Prevalence of new-onset diabetes mellitus in Brazilian liver transplant recipients: association with HCV infection.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2004; </w:t>
            </w:r>
            <w:r w:rsidRPr="00F3410C">
              <w:rPr>
                <w:rFonts w:ascii="Book Antiqua" w:hAnsi="Book Antiqua" w:cs="宋体"/>
                <w:b/>
                <w:bCs/>
                <w:kern w:val="0"/>
                <w:sz w:val="24"/>
                <w:szCs w:val="24"/>
              </w:rPr>
              <w:t>36</w:t>
            </w:r>
            <w:r w:rsidRPr="00F3410C">
              <w:rPr>
                <w:rFonts w:ascii="Book Antiqua" w:hAnsi="Book Antiqua" w:cs="宋体"/>
                <w:kern w:val="0"/>
                <w:sz w:val="24"/>
                <w:szCs w:val="24"/>
              </w:rPr>
              <w:t>: 2776-2777 [PMID: 15621147 DOI: 10.1016/j.transproceed.2004.10.029]</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15 </w:t>
            </w:r>
            <w:r w:rsidRPr="00F3410C">
              <w:rPr>
                <w:rFonts w:ascii="Book Antiqua" w:hAnsi="Book Antiqua" w:cs="宋体"/>
                <w:b/>
                <w:bCs/>
                <w:kern w:val="0"/>
                <w:sz w:val="24"/>
                <w:szCs w:val="24"/>
              </w:rPr>
              <w:t>Yoshida EM</w:t>
            </w:r>
            <w:r w:rsidRPr="00F3410C">
              <w:rPr>
                <w:rFonts w:ascii="Book Antiqua" w:hAnsi="Book Antiqua" w:cs="宋体"/>
                <w:kern w:val="0"/>
                <w:sz w:val="24"/>
                <w:szCs w:val="24"/>
              </w:rPr>
              <w:t xml:space="preserve">, Lilly LB, </w:t>
            </w:r>
            <w:proofErr w:type="spellStart"/>
            <w:r w:rsidRPr="00F3410C">
              <w:rPr>
                <w:rFonts w:ascii="Book Antiqua" w:hAnsi="Book Antiqua" w:cs="宋体"/>
                <w:kern w:val="0"/>
                <w:sz w:val="24"/>
                <w:szCs w:val="24"/>
              </w:rPr>
              <w:t>Marotta</w:t>
            </w:r>
            <w:proofErr w:type="spellEnd"/>
            <w:r w:rsidRPr="00F3410C">
              <w:rPr>
                <w:rFonts w:ascii="Book Antiqua" w:hAnsi="Book Antiqua" w:cs="宋体"/>
                <w:kern w:val="0"/>
                <w:sz w:val="24"/>
                <w:szCs w:val="24"/>
              </w:rPr>
              <w:t xml:space="preserve"> PJ, Mason AL, </w:t>
            </w:r>
            <w:proofErr w:type="spellStart"/>
            <w:r w:rsidRPr="00F3410C">
              <w:rPr>
                <w:rFonts w:ascii="Book Antiqua" w:hAnsi="Book Antiqua" w:cs="宋体"/>
                <w:kern w:val="0"/>
                <w:sz w:val="24"/>
                <w:szCs w:val="24"/>
              </w:rPr>
              <w:t>Bilodeau</w:t>
            </w:r>
            <w:proofErr w:type="spellEnd"/>
            <w:r w:rsidRPr="00F3410C">
              <w:rPr>
                <w:rFonts w:ascii="Book Antiqua" w:hAnsi="Book Antiqua" w:cs="宋体"/>
                <w:kern w:val="0"/>
                <w:sz w:val="24"/>
                <w:szCs w:val="24"/>
              </w:rPr>
              <w:t xml:space="preserve"> M, </w:t>
            </w:r>
            <w:proofErr w:type="spellStart"/>
            <w:r w:rsidRPr="00F3410C">
              <w:rPr>
                <w:rFonts w:ascii="Book Antiqua" w:hAnsi="Book Antiqua" w:cs="宋体"/>
                <w:kern w:val="0"/>
                <w:sz w:val="24"/>
                <w:szCs w:val="24"/>
              </w:rPr>
              <w:t>Vaillancourt</w:t>
            </w:r>
            <w:proofErr w:type="spellEnd"/>
            <w:r w:rsidRPr="00F3410C">
              <w:rPr>
                <w:rFonts w:ascii="Book Antiqua" w:hAnsi="Book Antiqua" w:cs="宋体"/>
                <w:kern w:val="0"/>
                <w:sz w:val="24"/>
                <w:szCs w:val="24"/>
              </w:rPr>
              <w:t xml:space="preserve"> M. Canadian national retrospective chart review comparing the long term effect of cyclosporine vs. </w:t>
            </w:r>
            <w:proofErr w:type="spellStart"/>
            <w:r w:rsidRPr="00F3410C">
              <w:rPr>
                <w:rFonts w:ascii="Book Antiqua" w:hAnsi="Book Antiqua" w:cs="宋体"/>
                <w:kern w:val="0"/>
                <w:sz w:val="24"/>
                <w:szCs w:val="24"/>
              </w:rPr>
              <w:t>tacrolimus</w:t>
            </w:r>
            <w:proofErr w:type="spellEnd"/>
            <w:r w:rsidRPr="00F3410C">
              <w:rPr>
                <w:rFonts w:ascii="Book Antiqua" w:hAnsi="Book Antiqua" w:cs="宋体"/>
                <w:kern w:val="0"/>
                <w:sz w:val="24"/>
                <w:szCs w:val="24"/>
              </w:rPr>
              <w:t xml:space="preserve"> on clinical outcomes in patients with post-liver transplantation hepatitis C virus infection. </w:t>
            </w:r>
            <w:r w:rsidRPr="00F3410C">
              <w:rPr>
                <w:rFonts w:ascii="Book Antiqua" w:hAnsi="Book Antiqua" w:cs="宋体"/>
                <w:i/>
                <w:iCs/>
                <w:kern w:val="0"/>
                <w:sz w:val="24"/>
                <w:szCs w:val="24"/>
              </w:rPr>
              <w:t xml:space="preserve">Ann </w:t>
            </w:r>
            <w:proofErr w:type="spellStart"/>
            <w:r w:rsidRPr="00F3410C">
              <w:rPr>
                <w:rFonts w:ascii="Book Antiqua" w:hAnsi="Book Antiqua" w:cs="宋体"/>
                <w:i/>
                <w:iCs/>
                <w:kern w:val="0"/>
                <w:sz w:val="24"/>
                <w:szCs w:val="24"/>
              </w:rPr>
              <w:t>Hepatol</w:t>
            </w:r>
            <w:proofErr w:type="spellEnd"/>
            <w:r w:rsidRPr="00F3410C">
              <w:rPr>
                <w:rFonts w:ascii="Book Antiqua" w:hAnsi="Book Antiqua" w:cs="宋体"/>
                <w:kern w:val="0"/>
                <w:sz w:val="24"/>
                <w:szCs w:val="24"/>
              </w:rPr>
              <w:t xml:space="preserve"> </w:t>
            </w:r>
            <w:r w:rsidR="00844767">
              <w:rPr>
                <w:rFonts w:ascii="Book Antiqua" w:hAnsi="Book Antiqua" w:cs="宋体" w:hint="eastAsia"/>
                <w:kern w:val="0"/>
                <w:sz w:val="24"/>
                <w:szCs w:val="24"/>
              </w:rPr>
              <w:t>2013</w:t>
            </w:r>
            <w:r w:rsidRPr="00F3410C">
              <w:rPr>
                <w:rFonts w:ascii="Book Antiqua" w:hAnsi="Book Antiqua" w:cs="宋体"/>
                <w:kern w:val="0"/>
                <w:sz w:val="24"/>
                <w:szCs w:val="24"/>
              </w:rPr>
              <w:t xml:space="preserve">; </w:t>
            </w:r>
            <w:r w:rsidRPr="00F3410C">
              <w:rPr>
                <w:rFonts w:ascii="Book Antiqua" w:hAnsi="Book Antiqua" w:cs="宋体"/>
                <w:b/>
                <w:bCs/>
                <w:kern w:val="0"/>
                <w:sz w:val="24"/>
                <w:szCs w:val="24"/>
              </w:rPr>
              <w:t>12</w:t>
            </w:r>
            <w:r w:rsidRPr="00F3410C">
              <w:rPr>
                <w:rFonts w:ascii="Book Antiqua" w:hAnsi="Book Antiqua" w:cs="宋体"/>
                <w:kern w:val="0"/>
                <w:sz w:val="24"/>
                <w:szCs w:val="24"/>
              </w:rPr>
              <w:t>: 282-293 [PMID: 23396740]</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16 </w:t>
            </w:r>
            <w:r w:rsidRPr="00F3410C">
              <w:rPr>
                <w:rFonts w:ascii="Book Antiqua" w:hAnsi="Book Antiqua" w:cs="宋体"/>
                <w:b/>
                <w:bCs/>
                <w:kern w:val="0"/>
                <w:sz w:val="24"/>
                <w:szCs w:val="24"/>
              </w:rPr>
              <w:t>Ahmed A</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Keeffe</w:t>
            </w:r>
            <w:proofErr w:type="spellEnd"/>
            <w:r w:rsidRPr="00F3410C">
              <w:rPr>
                <w:rFonts w:ascii="Book Antiqua" w:hAnsi="Book Antiqua" w:cs="宋体"/>
                <w:kern w:val="0"/>
                <w:sz w:val="24"/>
                <w:szCs w:val="24"/>
              </w:rPr>
              <w:t xml:space="preserve"> EB. Hepatitis C virus and liver transplantation. </w:t>
            </w:r>
            <w:proofErr w:type="spellStart"/>
            <w:r w:rsidRPr="00F3410C">
              <w:rPr>
                <w:rFonts w:ascii="Book Antiqua" w:hAnsi="Book Antiqua" w:cs="宋体"/>
                <w:i/>
                <w:iCs/>
                <w:kern w:val="0"/>
                <w:sz w:val="24"/>
                <w:szCs w:val="24"/>
              </w:rPr>
              <w:t>Clin</w:t>
            </w:r>
            <w:proofErr w:type="spellEnd"/>
            <w:r w:rsidRPr="00F3410C">
              <w:rPr>
                <w:rFonts w:ascii="Book Antiqua" w:hAnsi="Book Antiqua" w:cs="宋体"/>
                <w:i/>
                <w:iCs/>
                <w:kern w:val="0"/>
                <w:sz w:val="24"/>
                <w:szCs w:val="24"/>
              </w:rPr>
              <w:t xml:space="preserve"> Liver Dis</w:t>
            </w:r>
            <w:r w:rsidRPr="00F3410C">
              <w:rPr>
                <w:rFonts w:ascii="Book Antiqua" w:hAnsi="Book Antiqua" w:cs="宋体"/>
                <w:kern w:val="0"/>
                <w:sz w:val="24"/>
                <w:szCs w:val="24"/>
              </w:rPr>
              <w:t xml:space="preserve"> 2001; </w:t>
            </w:r>
            <w:r w:rsidRPr="00F3410C">
              <w:rPr>
                <w:rFonts w:ascii="Book Antiqua" w:hAnsi="Book Antiqua" w:cs="宋体"/>
                <w:b/>
                <w:bCs/>
                <w:kern w:val="0"/>
                <w:sz w:val="24"/>
                <w:szCs w:val="24"/>
              </w:rPr>
              <w:t>5</w:t>
            </w:r>
            <w:r w:rsidRPr="00F3410C">
              <w:rPr>
                <w:rFonts w:ascii="Book Antiqua" w:hAnsi="Book Antiqua" w:cs="宋体"/>
                <w:kern w:val="0"/>
                <w:sz w:val="24"/>
                <w:szCs w:val="24"/>
              </w:rPr>
              <w:t>: 1073-1090 [PMID: 11685796 DOI: 10.1016/S1089-3261(05)70210-5]</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17 </w:t>
            </w:r>
            <w:proofErr w:type="spellStart"/>
            <w:r w:rsidRPr="00F3410C">
              <w:rPr>
                <w:rFonts w:ascii="Book Antiqua" w:hAnsi="Book Antiqua" w:cs="宋体"/>
                <w:b/>
                <w:bCs/>
                <w:kern w:val="0"/>
                <w:sz w:val="24"/>
                <w:szCs w:val="24"/>
              </w:rPr>
              <w:t>Dehghani</w:t>
            </w:r>
            <w:proofErr w:type="spellEnd"/>
            <w:r w:rsidRPr="00F3410C">
              <w:rPr>
                <w:rFonts w:ascii="Book Antiqua" w:hAnsi="Book Antiqua" w:cs="宋体"/>
                <w:b/>
                <w:bCs/>
                <w:kern w:val="0"/>
                <w:sz w:val="24"/>
                <w:szCs w:val="24"/>
              </w:rPr>
              <w:t xml:space="preserve"> SM</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Taghavi</w:t>
            </w:r>
            <w:proofErr w:type="spellEnd"/>
            <w:r w:rsidRPr="00F3410C">
              <w:rPr>
                <w:rFonts w:ascii="Book Antiqua" w:hAnsi="Book Antiqua" w:cs="宋体"/>
                <w:kern w:val="0"/>
                <w:sz w:val="24"/>
                <w:szCs w:val="24"/>
              </w:rPr>
              <w:t xml:space="preserve"> SA, </w:t>
            </w:r>
            <w:proofErr w:type="spellStart"/>
            <w:r w:rsidRPr="00F3410C">
              <w:rPr>
                <w:rFonts w:ascii="Book Antiqua" w:hAnsi="Book Antiqua" w:cs="宋体"/>
                <w:kern w:val="0"/>
                <w:sz w:val="24"/>
                <w:szCs w:val="24"/>
              </w:rPr>
              <w:t>Imanieh</w:t>
            </w:r>
            <w:proofErr w:type="spellEnd"/>
            <w:r w:rsidRPr="00F3410C">
              <w:rPr>
                <w:rFonts w:ascii="Book Antiqua" w:hAnsi="Book Antiqua" w:cs="宋体"/>
                <w:kern w:val="0"/>
                <w:sz w:val="24"/>
                <w:szCs w:val="24"/>
              </w:rPr>
              <w:t xml:space="preserve"> MH, </w:t>
            </w:r>
            <w:proofErr w:type="spellStart"/>
            <w:r w:rsidRPr="00F3410C">
              <w:rPr>
                <w:rFonts w:ascii="Book Antiqua" w:hAnsi="Book Antiqua" w:cs="宋体"/>
                <w:kern w:val="0"/>
                <w:sz w:val="24"/>
                <w:szCs w:val="24"/>
              </w:rPr>
              <w:t>Gholami</w:t>
            </w:r>
            <w:proofErr w:type="spellEnd"/>
            <w:r w:rsidRPr="00F3410C">
              <w:rPr>
                <w:rFonts w:ascii="Book Antiqua" w:hAnsi="Book Antiqua" w:cs="宋体"/>
                <w:kern w:val="0"/>
                <w:sz w:val="24"/>
                <w:szCs w:val="24"/>
              </w:rPr>
              <w:t xml:space="preserve"> S, </w:t>
            </w:r>
            <w:proofErr w:type="spellStart"/>
            <w:r w:rsidRPr="00F3410C">
              <w:rPr>
                <w:rFonts w:ascii="Book Antiqua" w:hAnsi="Book Antiqua" w:cs="宋体"/>
                <w:kern w:val="0"/>
                <w:sz w:val="24"/>
                <w:szCs w:val="24"/>
              </w:rPr>
              <w:t>Eshraghian</w:t>
            </w:r>
            <w:proofErr w:type="spellEnd"/>
            <w:r w:rsidRPr="00F3410C">
              <w:rPr>
                <w:rFonts w:ascii="Book Antiqua" w:hAnsi="Book Antiqua" w:cs="宋体"/>
                <w:kern w:val="0"/>
                <w:sz w:val="24"/>
                <w:szCs w:val="24"/>
              </w:rPr>
              <w:t xml:space="preserve"> A, </w:t>
            </w:r>
            <w:proofErr w:type="spellStart"/>
            <w:r w:rsidRPr="00F3410C">
              <w:rPr>
                <w:rFonts w:ascii="Book Antiqua" w:hAnsi="Book Antiqua" w:cs="宋体"/>
                <w:kern w:val="0"/>
                <w:sz w:val="24"/>
                <w:szCs w:val="24"/>
              </w:rPr>
              <w:t>Jalaeian</w:t>
            </w:r>
            <w:proofErr w:type="spellEnd"/>
            <w:r w:rsidRPr="00F3410C">
              <w:rPr>
                <w:rFonts w:ascii="Book Antiqua" w:hAnsi="Book Antiqua" w:cs="宋体"/>
                <w:kern w:val="0"/>
                <w:sz w:val="24"/>
                <w:szCs w:val="24"/>
              </w:rPr>
              <w:t xml:space="preserve"> H, </w:t>
            </w:r>
            <w:proofErr w:type="spellStart"/>
            <w:r w:rsidRPr="00F3410C">
              <w:rPr>
                <w:rFonts w:ascii="Book Antiqua" w:hAnsi="Book Antiqua" w:cs="宋体"/>
                <w:kern w:val="0"/>
                <w:sz w:val="24"/>
                <w:szCs w:val="24"/>
              </w:rPr>
              <w:t>Malek-Hosseini</w:t>
            </w:r>
            <w:proofErr w:type="spellEnd"/>
            <w:r w:rsidRPr="00F3410C">
              <w:rPr>
                <w:rFonts w:ascii="Book Antiqua" w:hAnsi="Book Antiqua" w:cs="宋体"/>
                <w:kern w:val="0"/>
                <w:sz w:val="24"/>
                <w:szCs w:val="24"/>
              </w:rPr>
              <w:t xml:space="preserve"> SA. Diabetes mellitus after liver transplantation in Iranian patients. </w:t>
            </w:r>
            <w:r w:rsidRPr="00F3410C">
              <w:rPr>
                <w:rFonts w:ascii="Book Antiqua" w:hAnsi="Book Antiqua" w:cs="宋体"/>
                <w:i/>
                <w:iCs/>
                <w:kern w:val="0"/>
                <w:sz w:val="24"/>
                <w:szCs w:val="24"/>
              </w:rPr>
              <w:t xml:space="preserve">Indian J </w:t>
            </w:r>
            <w:proofErr w:type="spellStart"/>
            <w:r w:rsidRPr="00F3410C">
              <w:rPr>
                <w:rFonts w:ascii="Book Antiqua" w:hAnsi="Book Antiqua" w:cs="宋体"/>
                <w:i/>
                <w:iCs/>
                <w:kern w:val="0"/>
                <w:sz w:val="24"/>
                <w:szCs w:val="24"/>
              </w:rPr>
              <w:t>Gastroenterol</w:t>
            </w:r>
            <w:proofErr w:type="spellEnd"/>
            <w:r w:rsidRPr="00F3410C">
              <w:rPr>
                <w:rFonts w:ascii="Book Antiqua" w:hAnsi="Book Antiqua" w:cs="宋体"/>
                <w:kern w:val="0"/>
                <w:sz w:val="24"/>
                <w:szCs w:val="24"/>
              </w:rPr>
              <w:t xml:space="preserve"> </w:t>
            </w:r>
            <w:r w:rsidR="00844767">
              <w:rPr>
                <w:rFonts w:ascii="Book Antiqua" w:hAnsi="Book Antiqua" w:cs="宋体" w:hint="eastAsia"/>
                <w:kern w:val="0"/>
                <w:sz w:val="24"/>
                <w:szCs w:val="24"/>
              </w:rPr>
              <w:t>2008</w:t>
            </w:r>
            <w:r w:rsidRPr="00F3410C">
              <w:rPr>
                <w:rFonts w:ascii="Book Antiqua" w:hAnsi="Book Antiqua" w:cs="宋体"/>
                <w:kern w:val="0"/>
                <w:sz w:val="24"/>
                <w:szCs w:val="24"/>
              </w:rPr>
              <w:t xml:space="preserve">; </w:t>
            </w:r>
            <w:r w:rsidRPr="00F3410C">
              <w:rPr>
                <w:rFonts w:ascii="Book Antiqua" w:hAnsi="Book Antiqua" w:cs="宋体"/>
                <w:b/>
                <w:bCs/>
                <w:kern w:val="0"/>
                <w:sz w:val="24"/>
                <w:szCs w:val="24"/>
              </w:rPr>
              <w:t>27</w:t>
            </w:r>
            <w:r w:rsidRPr="00F3410C">
              <w:rPr>
                <w:rFonts w:ascii="Book Antiqua" w:hAnsi="Book Antiqua" w:cs="宋体"/>
                <w:kern w:val="0"/>
                <w:sz w:val="24"/>
                <w:szCs w:val="24"/>
              </w:rPr>
              <w:t>: 83-84 [PMID: 18695312]</w:t>
            </w:r>
          </w:p>
          <w:p w:rsidR="00F3410C" w:rsidRPr="00F3410C" w:rsidRDefault="00F3410C" w:rsidP="00F3410C">
            <w:pPr>
              <w:widowControl/>
              <w:jc w:val="left"/>
              <w:rPr>
                <w:rFonts w:ascii="Book Antiqua" w:hAnsi="Book Antiqua" w:cs="宋体"/>
                <w:kern w:val="0"/>
                <w:sz w:val="24"/>
                <w:szCs w:val="24"/>
              </w:rPr>
            </w:pPr>
            <w:proofErr w:type="gramStart"/>
            <w:r w:rsidRPr="00F3410C">
              <w:rPr>
                <w:rFonts w:ascii="Book Antiqua" w:hAnsi="Book Antiqua" w:cs="宋体"/>
                <w:kern w:val="0"/>
                <w:sz w:val="24"/>
                <w:szCs w:val="24"/>
              </w:rPr>
              <w:t xml:space="preserve">18 </w:t>
            </w:r>
            <w:r w:rsidR="007917A8" w:rsidRPr="007917A8">
              <w:rPr>
                <w:rFonts w:ascii="Book Antiqua" w:hAnsi="Book Antiqua" w:cs="宋体"/>
                <w:b/>
                <w:kern w:val="0"/>
                <w:sz w:val="24"/>
                <w:szCs w:val="24"/>
              </w:rPr>
              <w:t>Expert Committee on the Diagnosis and Classification of Diabetes Mellitus</w:t>
            </w:r>
            <w:r w:rsidRPr="00F3410C">
              <w:rPr>
                <w:rFonts w:ascii="Book Antiqua" w:hAnsi="Book Antiqua" w:cs="宋体"/>
                <w:kern w:val="0"/>
                <w:sz w:val="24"/>
                <w:szCs w:val="24"/>
              </w:rPr>
              <w:t>.</w:t>
            </w:r>
            <w:proofErr w:type="gramEnd"/>
            <w:r w:rsidRPr="00F3410C">
              <w:rPr>
                <w:rFonts w:ascii="Book Antiqua" w:hAnsi="Book Antiqua" w:cs="宋体"/>
                <w:kern w:val="0"/>
                <w:sz w:val="24"/>
                <w:szCs w:val="24"/>
              </w:rPr>
              <w:t xml:space="preserve"> Report of the expert committee on the diagnosis and classification of diabetes mellitus. </w:t>
            </w:r>
            <w:r w:rsidRPr="00F3410C">
              <w:rPr>
                <w:rFonts w:ascii="Book Antiqua" w:hAnsi="Book Antiqua" w:cs="宋体"/>
                <w:i/>
                <w:iCs/>
                <w:kern w:val="0"/>
                <w:sz w:val="24"/>
                <w:szCs w:val="24"/>
              </w:rPr>
              <w:t>Diabetes Care</w:t>
            </w:r>
            <w:r w:rsidRPr="00F3410C">
              <w:rPr>
                <w:rFonts w:ascii="Book Antiqua" w:hAnsi="Book Antiqua" w:cs="宋体"/>
                <w:kern w:val="0"/>
                <w:sz w:val="24"/>
                <w:szCs w:val="24"/>
              </w:rPr>
              <w:t xml:space="preserve"> 2003; </w:t>
            </w:r>
            <w:r w:rsidRPr="00F3410C">
              <w:rPr>
                <w:rFonts w:ascii="Book Antiqua" w:hAnsi="Book Antiqua" w:cs="宋体"/>
                <w:b/>
                <w:bCs/>
                <w:kern w:val="0"/>
                <w:sz w:val="24"/>
                <w:szCs w:val="24"/>
              </w:rPr>
              <w:t xml:space="preserve">26 </w:t>
            </w:r>
            <w:proofErr w:type="spellStart"/>
            <w:r w:rsidRPr="00F3410C">
              <w:rPr>
                <w:rFonts w:ascii="Book Antiqua" w:hAnsi="Book Antiqua" w:cs="宋体"/>
                <w:bCs/>
                <w:kern w:val="0"/>
                <w:sz w:val="24"/>
                <w:szCs w:val="24"/>
              </w:rPr>
              <w:t>Suppl</w:t>
            </w:r>
            <w:proofErr w:type="spellEnd"/>
            <w:r w:rsidRPr="00F3410C">
              <w:rPr>
                <w:rFonts w:ascii="Book Antiqua" w:hAnsi="Book Antiqua" w:cs="宋体"/>
                <w:bCs/>
                <w:kern w:val="0"/>
                <w:sz w:val="24"/>
                <w:szCs w:val="24"/>
              </w:rPr>
              <w:t xml:space="preserve"> 1</w:t>
            </w:r>
            <w:r w:rsidRPr="00F3410C">
              <w:rPr>
                <w:rFonts w:ascii="Book Antiqua" w:hAnsi="Book Antiqua" w:cs="宋体"/>
                <w:kern w:val="0"/>
                <w:sz w:val="24"/>
                <w:szCs w:val="24"/>
              </w:rPr>
              <w:t>: S5-</w:t>
            </w:r>
            <w:r w:rsidR="007917A8">
              <w:rPr>
                <w:rFonts w:ascii="Book Antiqua" w:hAnsi="Book Antiqua" w:cs="宋体" w:hint="eastAsia"/>
                <w:kern w:val="0"/>
                <w:sz w:val="24"/>
                <w:szCs w:val="24"/>
              </w:rPr>
              <w:t>S</w:t>
            </w:r>
            <w:r w:rsidRPr="00F3410C">
              <w:rPr>
                <w:rFonts w:ascii="Book Antiqua" w:hAnsi="Book Antiqua" w:cs="宋体"/>
                <w:kern w:val="0"/>
                <w:sz w:val="24"/>
                <w:szCs w:val="24"/>
              </w:rPr>
              <w:t>20 [PMID: 12502614 DOI: 10.2337/diacare.26.2007.S5]</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19 </w:t>
            </w:r>
            <w:proofErr w:type="spellStart"/>
            <w:r w:rsidRPr="00F3410C">
              <w:rPr>
                <w:rFonts w:ascii="Book Antiqua" w:hAnsi="Book Antiqua" w:cs="宋体"/>
                <w:b/>
                <w:bCs/>
                <w:kern w:val="0"/>
                <w:sz w:val="24"/>
                <w:szCs w:val="24"/>
              </w:rPr>
              <w:t>Bodziak</w:t>
            </w:r>
            <w:proofErr w:type="spellEnd"/>
            <w:r w:rsidRPr="00F3410C">
              <w:rPr>
                <w:rFonts w:ascii="Book Antiqua" w:hAnsi="Book Antiqua" w:cs="宋体"/>
                <w:b/>
                <w:bCs/>
                <w:kern w:val="0"/>
                <w:sz w:val="24"/>
                <w:szCs w:val="24"/>
              </w:rPr>
              <w:t xml:space="preserve"> KA</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Hricik</w:t>
            </w:r>
            <w:proofErr w:type="spellEnd"/>
            <w:r w:rsidRPr="00F3410C">
              <w:rPr>
                <w:rFonts w:ascii="Book Antiqua" w:hAnsi="Book Antiqua" w:cs="宋体"/>
                <w:kern w:val="0"/>
                <w:sz w:val="24"/>
                <w:szCs w:val="24"/>
              </w:rPr>
              <w:t xml:space="preserve"> DE. New-onset diabetes mellitus after solid organ transplantation. </w:t>
            </w:r>
            <w:proofErr w:type="spellStart"/>
            <w:r w:rsidRPr="00F3410C">
              <w:rPr>
                <w:rFonts w:ascii="Book Antiqua" w:hAnsi="Book Antiqua" w:cs="宋体"/>
                <w:i/>
                <w:iCs/>
                <w:kern w:val="0"/>
                <w:sz w:val="24"/>
                <w:szCs w:val="24"/>
              </w:rPr>
              <w:t>Transpl</w:t>
            </w:r>
            <w:proofErr w:type="spellEnd"/>
            <w:r w:rsidRPr="00F3410C">
              <w:rPr>
                <w:rFonts w:ascii="Book Antiqua" w:hAnsi="Book Antiqua" w:cs="宋体"/>
                <w:i/>
                <w:iCs/>
                <w:kern w:val="0"/>
                <w:sz w:val="24"/>
                <w:szCs w:val="24"/>
              </w:rPr>
              <w:t xml:space="preserve"> </w:t>
            </w:r>
            <w:proofErr w:type="spellStart"/>
            <w:r w:rsidRPr="00F3410C">
              <w:rPr>
                <w:rFonts w:ascii="Book Antiqua" w:hAnsi="Book Antiqua" w:cs="宋体"/>
                <w:i/>
                <w:iCs/>
                <w:kern w:val="0"/>
                <w:sz w:val="24"/>
                <w:szCs w:val="24"/>
              </w:rPr>
              <w:t>Int</w:t>
            </w:r>
            <w:proofErr w:type="spellEnd"/>
            <w:r w:rsidRPr="00F3410C">
              <w:rPr>
                <w:rFonts w:ascii="Book Antiqua" w:hAnsi="Book Antiqua" w:cs="宋体"/>
                <w:kern w:val="0"/>
                <w:sz w:val="24"/>
                <w:szCs w:val="24"/>
              </w:rPr>
              <w:t xml:space="preserve"> 2009; </w:t>
            </w:r>
            <w:r w:rsidRPr="00F3410C">
              <w:rPr>
                <w:rFonts w:ascii="Book Antiqua" w:hAnsi="Book Antiqua" w:cs="宋体"/>
                <w:b/>
                <w:bCs/>
                <w:kern w:val="0"/>
                <w:sz w:val="24"/>
                <w:szCs w:val="24"/>
              </w:rPr>
              <w:t>22</w:t>
            </w:r>
            <w:r w:rsidRPr="00F3410C">
              <w:rPr>
                <w:rFonts w:ascii="Book Antiqua" w:hAnsi="Book Antiqua" w:cs="宋体"/>
                <w:kern w:val="0"/>
                <w:sz w:val="24"/>
                <w:szCs w:val="24"/>
              </w:rPr>
              <w:t>: 519-530 [PMID: 19040489 DOI: 10.1111/j.1432-2277.2008.00800.x]</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20 </w:t>
            </w:r>
            <w:r w:rsidRPr="00F3410C">
              <w:rPr>
                <w:rFonts w:ascii="Book Antiqua" w:hAnsi="Book Antiqua" w:cs="宋体"/>
                <w:b/>
                <w:bCs/>
                <w:kern w:val="0"/>
                <w:sz w:val="24"/>
                <w:szCs w:val="24"/>
              </w:rPr>
              <w:t>Davidson J</w:t>
            </w:r>
            <w:r w:rsidRPr="00F3410C">
              <w:rPr>
                <w:rFonts w:ascii="Book Antiqua" w:hAnsi="Book Antiqua" w:cs="宋体"/>
                <w:kern w:val="0"/>
                <w:sz w:val="24"/>
                <w:szCs w:val="24"/>
              </w:rPr>
              <w:t xml:space="preserve">, Wilkinson A, </w:t>
            </w:r>
            <w:proofErr w:type="spellStart"/>
            <w:r w:rsidRPr="00F3410C">
              <w:rPr>
                <w:rFonts w:ascii="Book Antiqua" w:hAnsi="Book Antiqua" w:cs="宋体"/>
                <w:kern w:val="0"/>
                <w:sz w:val="24"/>
                <w:szCs w:val="24"/>
              </w:rPr>
              <w:t>Dantal</w:t>
            </w:r>
            <w:proofErr w:type="spellEnd"/>
            <w:r w:rsidRPr="00F3410C">
              <w:rPr>
                <w:rFonts w:ascii="Book Antiqua" w:hAnsi="Book Antiqua" w:cs="宋体"/>
                <w:kern w:val="0"/>
                <w:sz w:val="24"/>
                <w:szCs w:val="24"/>
              </w:rPr>
              <w:t xml:space="preserve"> J, </w:t>
            </w:r>
            <w:proofErr w:type="spellStart"/>
            <w:r w:rsidRPr="00F3410C">
              <w:rPr>
                <w:rFonts w:ascii="Book Antiqua" w:hAnsi="Book Antiqua" w:cs="宋体"/>
                <w:kern w:val="0"/>
                <w:sz w:val="24"/>
                <w:szCs w:val="24"/>
              </w:rPr>
              <w:t>Dotta</w:t>
            </w:r>
            <w:proofErr w:type="spellEnd"/>
            <w:r w:rsidRPr="00F3410C">
              <w:rPr>
                <w:rFonts w:ascii="Book Antiqua" w:hAnsi="Book Antiqua" w:cs="宋体"/>
                <w:kern w:val="0"/>
                <w:sz w:val="24"/>
                <w:szCs w:val="24"/>
              </w:rPr>
              <w:t xml:space="preserve"> F, Haller H, Hernández D, </w:t>
            </w:r>
            <w:proofErr w:type="spellStart"/>
            <w:r w:rsidRPr="00F3410C">
              <w:rPr>
                <w:rFonts w:ascii="Book Antiqua" w:hAnsi="Book Antiqua" w:cs="宋体"/>
                <w:kern w:val="0"/>
                <w:sz w:val="24"/>
                <w:szCs w:val="24"/>
              </w:rPr>
              <w:t>Kasiske</w:t>
            </w:r>
            <w:proofErr w:type="spellEnd"/>
            <w:r w:rsidRPr="00F3410C">
              <w:rPr>
                <w:rFonts w:ascii="Book Antiqua" w:hAnsi="Book Antiqua" w:cs="宋体"/>
                <w:kern w:val="0"/>
                <w:sz w:val="24"/>
                <w:szCs w:val="24"/>
              </w:rPr>
              <w:t xml:space="preserve"> BL, </w:t>
            </w:r>
            <w:proofErr w:type="spellStart"/>
            <w:r w:rsidRPr="00F3410C">
              <w:rPr>
                <w:rFonts w:ascii="Book Antiqua" w:hAnsi="Book Antiqua" w:cs="宋体"/>
                <w:kern w:val="0"/>
                <w:sz w:val="24"/>
                <w:szCs w:val="24"/>
              </w:rPr>
              <w:t>Kiberd</w:t>
            </w:r>
            <w:proofErr w:type="spellEnd"/>
            <w:r w:rsidRPr="00F3410C">
              <w:rPr>
                <w:rFonts w:ascii="Book Antiqua" w:hAnsi="Book Antiqua" w:cs="宋体"/>
                <w:kern w:val="0"/>
                <w:sz w:val="24"/>
                <w:szCs w:val="24"/>
              </w:rPr>
              <w:t xml:space="preserve"> B, </w:t>
            </w:r>
            <w:proofErr w:type="spellStart"/>
            <w:r w:rsidRPr="00F3410C">
              <w:rPr>
                <w:rFonts w:ascii="Book Antiqua" w:hAnsi="Book Antiqua" w:cs="宋体"/>
                <w:kern w:val="0"/>
                <w:sz w:val="24"/>
                <w:szCs w:val="24"/>
              </w:rPr>
              <w:t>Krentz</w:t>
            </w:r>
            <w:proofErr w:type="spellEnd"/>
            <w:r w:rsidRPr="00F3410C">
              <w:rPr>
                <w:rFonts w:ascii="Book Antiqua" w:hAnsi="Book Antiqua" w:cs="宋体"/>
                <w:kern w:val="0"/>
                <w:sz w:val="24"/>
                <w:szCs w:val="24"/>
              </w:rPr>
              <w:t xml:space="preserve"> A, Legendre C, </w:t>
            </w:r>
            <w:proofErr w:type="spellStart"/>
            <w:r w:rsidRPr="00F3410C">
              <w:rPr>
                <w:rFonts w:ascii="Book Antiqua" w:hAnsi="Book Antiqua" w:cs="宋体"/>
                <w:kern w:val="0"/>
                <w:sz w:val="24"/>
                <w:szCs w:val="24"/>
              </w:rPr>
              <w:t>Marchetti</w:t>
            </w:r>
            <w:proofErr w:type="spellEnd"/>
            <w:r w:rsidRPr="00F3410C">
              <w:rPr>
                <w:rFonts w:ascii="Book Antiqua" w:hAnsi="Book Antiqua" w:cs="宋体"/>
                <w:kern w:val="0"/>
                <w:sz w:val="24"/>
                <w:szCs w:val="24"/>
              </w:rPr>
              <w:t xml:space="preserve"> P, Markell M, van der </w:t>
            </w:r>
            <w:proofErr w:type="spellStart"/>
            <w:r w:rsidRPr="00F3410C">
              <w:rPr>
                <w:rFonts w:ascii="Book Antiqua" w:hAnsi="Book Antiqua" w:cs="宋体"/>
                <w:kern w:val="0"/>
                <w:sz w:val="24"/>
                <w:szCs w:val="24"/>
              </w:rPr>
              <w:t>Woude</w:t>
            </w:r>
            <w:proofErr w:type="spellEnd"/>
            <w:r w:rsidRPr="00F3410C">
              <w:rPr>
                <w:rFonts w:ascii="Book Antiqua" w:hAnsi="Book Antiqua" w:cs="宋体"/>
                <w:kern w:val="0"/>
                <w:sz w:val="24"/>
                <w:szCs w:val="24"/>
              </w:rPr>
              <w:t xml:space="preserve"> FJ, Wheeler DC. New-onset diabetes after transplantation: 2003 International consensus guidelines. Proceedings of an international expert panel meeting. Barcelona, Spain, 19 February 2003. </w:t>
            </w:r>
            <w:r w:rsidRPr="00F3410C">
              <w:rPr>
                <w:rFonts w:ascii="Book Antiqua" w:hAnsi="Book Antiqua" w:cs="宋体"/>
                <w:i/>
                <w:iCs/>
                <w:kern w:val="0"/>
                <w:sz w:val="24"/>
                <w:szCs w:val="24"/>
              </w:rPr>
              <w:t>Transplantation</w:t>
            </w:r>
            <w:r w:rsidRPr="00F3410C">
              <w:rPr>
                <w:rFonts w:ascii="Book Antiqua" w:hAnsi="Book Antiqua" w:cs="宋体"/>
                <w:kern w:val="0"/>
                <w:sz w:val="24"/>
                <w:szCs w:val="24"/>
              </w:rPr>
              <w:t xml:space="preserve"> 2003; </w:t>
            </w:r>
            <w:r w:rsidRPr="00F3410C">
              <w:rPr>
                <w:rFonts w:ascii="Book Antiqua" w:hAnsi="Book Antiqua" w:cs="宋体"/>
                <w:b/>
                <w:bCs/>
                <w:kern w:val="0"/>
                <w:sz w:val="24"/>
                <w:szCs w:val="24"/>
              </w:rPr>
              <w:t>75</w:t>
            </w:r>
            <w:r w:rsidRPr="00F3410C">
              <w:rPr>
                <w:rFonts w:ascii="Book Antiqua" w:hAnsi="Book Antiqua" w:cs="宋体"/>
                <w:kern w:val="0"/>
                <w:sz w:val="24"/>
                <w:szCs w:val="24"/>
              </w:rPr>
              <w:t>: SS3-S24 [PMID: 12775942 DOI: 10.1097/01.TP.0000069952.49242.3E]</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21 </w:t>
            </w:r>
            <w:proofErr w:type="spellStart"/>
            <w:r w:rsidRPr="00F3410C">
              <w:rPr>
                <w:rFonts w:ascii="Book Antiqua" w:hAnsi="Book Antiqua" w:cs="宋体"/>
                <w:b/>
                <w:bCs/>
                <w:kern w:val="0"/>
                <w:sz w:val="24"/>
                <w:szCs w:val="24"/>
              </w:rPr>
              <w:t>Schmilovitz</w:t>
            </w:r>
            <w:proofErr w:type="spellEnd"/>
            <w:r w:rsidRPr="00F3410C">
              <w:rPr>
                <w:rFonts w:ascii="Book Antiqua" w:hAnsi="Book Antiqua" w:cs="宋体"/>
                <w:b/>
                <w:bCs/>
                <w:kern w:val="0"/>
                <w:sz w:val="24"/>
                <w:szCs w:val="24"/>
              </w:rPr>
              <w:t>-Weiss H</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Mor</w:t>
            </w:r>
            <w:proofErr w:type="spellEnd"/>
            <w:r w:rsidRPr="00F3410C">
              <w:rPr>
                <w:rFonts w:ascii="Book Antiqua" w:hAnsi="Book Antiqua" w:cs="宋体"/>
                <w:kern w:val="0"/>
                <w:sz w:val="24"/>
                <w:szCs w:val="24"/>
              </w:rPr>
              <w:t xml:space="preserve"> E, </w:t>
            </w:r>
            <w:proofErr w:type="spellStart"/>
            <w:r w:rsidRPr="00F3410C">
              <w:rPr>
                <w:rFonts w:ascii="Book Antiqua" w:hAnsi="Book Antiqua" w:cs="宋体"/>
                <w:kern w:val="0"/>
                <w:sz w:val="24"/>
                <w:szCs w:val="24"/>
              </w:rPr>
              <w:t>Sulkes</w:t>
            </w:r>
            <w:proofErr w:type="spellEnd"/>
            <w:r w:rsidRPr="00F3410C">
              <w:rPr>
                <w:rFonts w:ascii="Book Antiqua" w:hAnsi="Book Antiqua" w:cs="宋体"/>
                <w:kern w:val="0"/>
                <w:sz w:val="24"/>
                <w:szCs w:val="24"/>
              </w:rPr>
              <w:t xml:space="preserve"> J, Bar-Nathan N, </w:t>
            </w:r>
            <w:proofErr w:type="spellStart"/>
            <w:r w:rsidRPr="00F3410C">
              <w:rPr>
                <w:rFonts w:ascii="Book Antiqua" w:hAnsi="Book Antiqua" w:cs="宋体"/>
                <w:kern w:val="0"/>
                <w:sz w:val="24"/>
                <w:szCs w:val="24"/>
              </w:rPr>
              <w:t>Shaharabani</w:t>
            </w:r>
            <w:proofErr w:type="spellEnd"/>
            <w:r w:rsidRPr="00F3410C">
              <w:rPr>
                <w:rFonts w:ascii="Book Antiqua" w:hAnsi="Book Antiqua" w:cs="宋体"/>
                <w:kern w:val="0"/>
                <w:sz w:val="24"/>
                <w:szCs w:val="24"/>
              </w:rPr>
              <w:t xml:space="preserve"> E, </w:t>
            </w:r>
            <w:proofErr w:type="spellStart"/>
            <w:r w:rsidRPr="00F3410C">
              <w:rPr>
                <w:rFonts w:ascii="Book Antiqua" w:hAnsi="Book Antiqua" w:cs="宋体"/>
                <w:kern w:val="0"/>
                <w:sz w:val="24"/>
                <w:szCs w:val="24"/>
              </w:rPr>
              <w:t>Melzer</w:t>
            </w:r>
            <w:proofErr w:type="spellEnd"/>
            <w:r w:rsidRPr="00F3410C">
              <w:rPr>
                <w:rFonts w:ascii="Book Antiqua" w:hAnsi="Book Antiqua" w:cs="宋体"/>
                <w:kern w:val="0"/>
                <w:sz w:val="24"/>
                <w:szCs w:val="24"/>
              </w:rPr>
              <w:t xml:space="preserve"> E, Tur-</w:t>
            </w:r>
            <w:proofErr w:type="spellStart"/>
            <w:r w:rsidRPr="00F3410C">
              <w:rPr>
                <w:rFonts w:ascii="Book Antiqua" w:hAnsi="Book Antiqua" w:cs="宋体"/>
                <w:kern w:val="0"/>
                <w:sz w:val="24"/>
                <w:szCs w:val="24"/>
              </w:rPr>
              <w:t>Kaspa</w:t>
            </w:r>
            <w:proofErr w:type="spellEnd"/>
            <w:r w:rsidRPr="00F3410C">
              <w:rPr>
                <w:rFonts w:ascii="Book Antiqua" w:hAnsi="Book Antiqua" w:cs="宋体"/>
                <w:kern w:val="0"/>
                <w:sz w:val="24"/>
                <w:szCs w:val="24"/>
              </w:rPr>
              <w:t xml:space="preserve"> R, Ben-Ari Z. Association of post-liver transplantation diabetes mellitus with hepatitis C virus infection.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2003; </w:t>
            </w:r>
            <w:r w:rsidRPr="00F3410C">
              <w:rPr>
                <w:rFonts w:ascii="Book Antiqua" w:hAnsi="Book Antiqua" w:cs="宋体"/>
                <w:b/>
                <w:bCs/>
                <w:kern w:val="0"/>
                <w:sz w:val="24"/>
                <w:szCs w:val="24"/>
              </w:rPr>
              <w:t>35</w:t>
            </w:r>
            <w:r w:rsidRPr="00F3410C">
              <w:rPr>
                <w:rFonts w:ascii="Book Antiqua" w:hAnsi="Book Antiqua" w:cs="宋体"/>
                <w:kern w:val="0"/>
                <w:sz w:val="24"/>
                <w:szCs w:val="24"/>
              </w:rPr>
              <w:t>: 667-668 [PMID: 12644087 DOI: 10.1016/S0041-1345(03)00090-3]</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22 </w:t>
            </w:r>
            <w:proofErr w:type="spellStart"/>
            <w:r w:rsidRPr="00F3410C">
              <w:rPr>
                <w:rFonts w:ascii="Book Antiqua" w:hAnsi="Book Antiqua" w:cs="宋体"/>
                <w:b/>
                <w:bCs/>
                <w:kern w:val="0"/>
                <w:sz w:val="24"/>
                <w:szCs w:val="24"/>
              </w:rPr>
              <w:t>Kishi</w:t>
            </w:r>
            <w:proofErr w:type="spellEnd"/>
            <w:r w:rsidRPr="00F3410C">
              <w:rPr>
                <w:rFonts w:ascii="Book Antiqua" w:hAnsi="Book Antiqua" w:cs="宋体"/>
                <w:b/>
                <w:bCs/>
                <w:kern w:val="0"/>
                <w:sz w:val="24"/>
                <w:szCs w:val="24"/>
              </w:rPr>
              <w:t xml:space="preserve"> Y</w:t>
            </w:r>
            <w:r w:rsidRPr="00F3410C">
              <w:rPr>
                <w:rFonts w:ascii="Book Antiqua" w:hAnsi="Book Antiqua" w:cs="宋体"/>
                <w:kern w:val="0"/>
                <w:sz w:val="24"/>
                <w:szCs w:val="24"/>
              </w:rPr>
              <w:t xml:space="preserve">, Sugawara Y, Tamura S, Kaneko J, Matsui Y, </w:t>
            </w:r>
            <w:proofErr w:type="spellStart"/>
            <w:r w:rsidRPr="00F3410C">
              <w:rPr>
                <w:rFonts w:ascii="Book Antiqua" w:hAnsi="Book Antiqua" w:cs="宋体"/>
                <w:kern w:val="0"/>
                <w:sz w:val="24"/>
                <w:szCs w:val="24"/>
              </w:rPr>
              <w:t>Makuuchi</w:t>
            </w:r>
            <w:proofErr w:type="spellEnd"/>
            <w:r w:rsidRPr="00F3410C">
              <w:rPr>
                <w:rFonts w:ascii="Book Antiqua" w:hAnsi="Book Antiqua" w:cs="宋体"/>
                <w:kern w:val="0"/>
                <w:sz w:val="24"/>
                <w:szCs w:val="24"/>
              </w:rPr>
              <w:t xml:space="preserve"> M. New-onset diabetes mellitus after living donor liver transplantation: possible association with hepatitis C.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2006; </w:t>
            </w:r>
            <w:r w:rsidRPr="00F3410C">
              <w:rPr>
                <w:rFonts w:ascii="Book Antiqua" w:hAnsi="Book Antiqua" w:cs="宋体"/>
                <w:b/>
                <w:bCs/>
                <w:kern w:val="0"/>
                <w:sz w:val="24"/>
                <w:szCs w:val="24"/>
              </w:rPr>
              <w:t>38</w:t>
            </w:r>
            <w:r w:rsidRPr="00F3410C">
              <w:rPr>
                <w:rFonts w:ascii="Book Antiqua" w:hAnsi="Book Antiqua" w:cs="宋体"/>
                <w:kern w:val="0"/>
                <w:sz w:val="24"/>
                <w:szCs w:val="24"/>
              </w:rPr>
              <w:t>: 2989-2992 [PMID: 17112882 DOI: 10.1016/j.transproceed.2006.08.112]</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23 </w:t>
            </w:r>
            <w:proofErr w:type="spellStart"/>
            <w:r w:rsidRPr="00F3410C">
              <w:rPr>
                <w:rFonts w:ascii="Book Antiqua" w:hAnsi="Book Antiqua" w:cs="宋体"/>
                <w:b/>
                <w:bCs/>
                <w:kern w:val="0"/>
                <w:sz w:val="24"/>
                <w:szCs w:val="24"/>
              </w:rPr>
              <w:t>Gelley</w:t>
            </w:r>
            <w:proofErr w:type="spellEnd"/>
            <w:r w:rsidRPr="00F3410C">
              <w:rPr>
                <w:rFonts w:ascii="Book Antiqua" w:hAnsi="Book Antiqua" w:cs="宋体"/>
                <w:b/>
                <w:bCs/>
                <w:kern w:val="0"/>
                <w:sz w:val="24"/>
                <w:szCs w:val="24"/>
              </w:rPr>
              <w:t xml:space="preserve"> F</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Zadori</w:t>
            </w:r>
            <w:proofErr w:type="spellEnd"/>
            <w:r w:rsidRPr="00F3410C">
              <w:rPr>
                <w:rFonts w:ascii="Book Antiqua" w:hAnsi="Book Antiqua" w:cs="宋体"/>
                <w:kern w:val="0"/>
                <w:sz w:val="24"/>
                <w:szCs w:val="24"/>
              </w:rPr>
              <w:t xml:space="preserve"> G, </w:t>
            </w:r>
            <w:proofErr w:type="spellStart"/>
            <w:r w:rsidRPr="00F3410C">
              <w:rPr>
                <w:rFonts w:ascii="Book Antiqua" w:hAnsi="Book Antiqua" w:cs="宋体"/>
                <w:kern w:val="0"/>
                <w:sz w:val="24"/>
                <w:szCs w:val="24"/>
              </w:rPr>
              <w:t>Firneisz</w:t>
            </w:r>
            <w:proofErr w:type="spellEnd"/>
            <w:r w:rsidRPr="00F3410C">
              <w:rPr>
                <w:rFonts w:ascii="Book Antiqua" w:hAnsi="Book Antiqua" w:cs="宋体"/>
                <w:kern w:val="0"/>
                <w:sz w:val="24"/>
                <w:szCs w:val="24"/>
              </w:rPr>
              <w:t xml:space="preserve"> G, Wagner L, </w:t>
            </w:r>
            <w:proofErr w:type="spellStart"/>
            <w:r w:rsidRPr="00F3410C">
              <w:rPr>
                <w:rFonts w:ascii="Book Antiqua" w:hAnsi="Book Antiqua" w:cs="宋体"/>
                <w:kern w:val="0"/>
                <w:sz w:val="24"/>
                <w:szCs w:val="24"/>
              </w:rPr>
              <w:t>Fehervári</w:t>
            </w:r>
            <w:proofErr w:type="spellEnd"/>
            <w:r w:rsidRPr="00F3410C">
              <w:rPr>
                <w:rFonts w:ascii="Book Antiqua" w:hAnsi="Book Antiqua" w:cs="宋体"/>
                <w:kern w:val="0"/>
                <w:sz w:val="24"/>
                <w:szCs w:val="24"/>
              </w:rPr>
              <w:t xml:space="preserve"> I, </w:t>
            </w:r>
            <w:proofErr w:type="spellStart"/>
            <w:r w:rsidRPr="00F3410C">
              <w:rPr>
                <w:rFonts w:ascii="Book Antiqua" w:hAnsi="Book Antiqua" w:cs="宋体"/>
                <w:kern w:val="0"/>
                <w:sz w:val="24"/>
                <w:szCs w:val="24"/>
              </w:rPr>
              <w:t>Gerlei</w:t>
            </w:r>
            <w:proofErr w:type="spellEnd"/>
            <w:r w:rsidRPr="00F3410C">
              <w:rPr>
                <w:rFonts w:ascii="Book Antiqua" w:hAnsi="Book Antiqua" w:cs="宋体"/>
                <w:kern w:val="0"/>
                <w:sz w:val="24"/>
                <w:szCs w:val="24"/>
              </w:rPr>
              <w:t xml:space="preserve"> Z, </w:t>
            </w:r>
            <w:proofErr w:type="spellStart"/>
            <w:r w:rsidRPr="00F3410C">
              <w:rPr>
                <w:rFonts w:ascii="Book Antiqua" w:hAnsi="Book Antiqua" w:cs="宋体"/>
                <w:kern w:val="0"/>
                <w:sz w:val="24"/>
                <w:szCs w:val="24"/>
              </w:rPr>
              <w:t>Fazakas</w:t>
            </w:r>
            <w:proofErr w:type="spellEnd"/>
            <w:r w:rsidRPr="00F3410C">
              <w:rPr>
                <w:rFonts w:ascii="Book Antiqua" w:hAnsi="Book Antiqua" w:cs="宋体"/>
                <w:kern w:val="0"/>
                <w:sz w:val="24"/>
                <w:szCs w:val="24"/>
              </w:rPr>
              <w:t xml:space="preserve"> J, </w:t>
            </w:r>
            <w:proofErr w:type="spellStart"/>
            <w:r w:rsidRPr="00F3410C">
              <w:rPr>
                <w:rFonts w:ascii="Book Antiqua" w:hAnsi="Book Antiqua" w:cs="宋体"/>
                <w:kern w:val="0"/>
                <w:sz w:val="24"/>
                <w:szCs w:val="24"/>
              </w:rPr>
              <w:t>Papai</w:t>
            </w:r>
            <w:proofErr w:type="spellEnd"/>
            <w:r w:rsidRPr="00F3410C">
              <w:rPr>
                <w:rFonts w:ascii="Book Antiqua" w:hAnsi="Book Antiqua" w:cs="宋体"/>
                <w:kern w:val="0"/>
                <w:sz w:val="24"/>
                <w:szCs w:val="24"/>
              </w:rPr>
              <w:t xml:space="preserve"> S, </w:t>
            </w:r>
            <w:proofErr w:type="spellStart"/>
            <w:r w:rsidRPr="00F3410C">
              <w:rPr>
                <w:rFonts w:ascii="Book Antiqua" w:hAnsi="Book Antiqua" w:cs="宋体"/>
                <w:kern w:val="0"/>
                <w:sz w:val="24"/>
                <w:szCs w:val="24"/>
              </w:rPr>
              <w:t>Lengyel</w:t>
            </w:r>
            <w:proofErr w:type="spellEnd"/>
            <w:r w:rsidRPr="00F3410C">
              <w:rPr>
                <w:rFonts w:ascii="Book Antiqua" w:hAnsi="Book Antiqua" w:cs="宋体"/>
                <w:kern w:val="0"/>
                <w:sz w:val="24"/>
                <w:szCs w:val="24"/>
              </w:rPr>
              <w:t xml:space="preserve"> G, </w:t>
            </w:r>
            <w:proofErr w:type="spellStart"/>
            <w:r w:rsidRPr="00F3410C">
              <w:rPr>
                <w:rFonts w:ascii="Book Antiqua" w:hAnsi="Book Antiqua" w:cs="宋体"/>
                <w:kern w:val="0"/>
                <w:sz w:val="24"/>
                <w:szCs w:val="24"/>
              </w:rPr>
              <w:t>Sarvary</w:t>
            </w:r>
            <w:proofErr w:type="spellEnd"/>
            <w:r w:rsidRPr="00F3410C">
              <w:rPr>
                <w:rFonts w:ascii="Book Antiqua" w:hAnsi="Book Antiqua" w:cs="宋体"/>
                <w:kern w:val="0"/>
                <w:sz w:val="24"/>
                <w:szCs w:val="24"/>
              </w:rPr>
              <w:t xml:space="preserve"> E, </w:t>
            </w:r>
            <w:proofErr w:type="spellStart"/>
            <w:r w:rsidRPr="00F3410C">
              <w:rPr>
                <w:rFonts w:ascii="Book Antiqua" w:hAnsi="Book Antiqua" w:cs="宋体"/>
                <w:kern w:val="0"/>
                <w:sz w:val="24"/>
                <w:szCs w:val="24"/>
              </w:rPr>
              <w:t>Nemes</w:t>
            </w:r>
            <w:proofErr w:type="spellEnd"/>
            <w:r w:rsidRPr="00F3410C">
              <w:rPr>
                <w:rFonts w:ascii="Book Antiqua" w:hAnsi="Book Antiqua" w:cs="宋体"/>
                <w:kern w:val="0"/>
                <w:sz w:val="24"/>
                <w:szCs w:val="24"/>
              </w:rPr>
              <w:t xml:space="preserve"> B. Relationship between hepatitis C virus recurrence and de novo diabetes after liver transplantation: the Hungarian experience.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2011; </w:t>
            </w:r>
            <w:r w:rsidRPr="00F3410C">
              <w:rPr>
                <w:rFonts w:ascii="Book Antiqua" w:hAnsi="Book Antiqua" w:cs="宋体"/>
                <w:b/>
                <w:bCs/>
                <w:kern w:val="0"/>
                <w:sz w:val="24"/>
                <w:szCs w:val="24"/>
              </w:rPr>
              <w:t>43</w:t>
            </w:r>
            <w:r w:rsidRPr="00F3410C">
              <w:rPr>
                <w:rFonts w:ascii="Book Antiqua" w:hAnsi="Book Antiqua" w:cs="宋体"/>
                <w:kern w:val="0"/>
                <w:sz w:val="24"/>
                <w:szCs w:val="24"/>
              </w:rPr>
              <w:t>: 1281-1282 [PMID: 21620111 DOI: 10.1016/j.transproceed.2011.03.065]</w:t>
            </w:r>
          </w:p>
          <w:p w:rsidR="00776EA8" w:rsidRPr="00776EA8" w:rsidRDefault="00F3410C" w:rsidP="00776EA8">
            <w:pPr>
              <w:widowControl/>
              <w:jc w:val="left"/>
              <w:rPr>
                <w:rFonts w:ascii="Book Antiqua" w:hAnsi="Book Antiqua" w:cs="宋体"/>
                <w:kern w:val="0"/>
                <w:sz w:val="24"/>
                <w:szCs w:val="24"/>
              </w:rPr>
            </w:pPr>
            <w:r w:rsidRPr="00F3410C">
              <w:rPr>
                <w:rFonts w:ascii="Book Antiqua" w:hAnsi="Book Antiqua" w:cs="宋体"/>
                <w:kern w:val="0"/>
                <w:sz w:val="24"/>
                <w:szCs w:val="24"/>
              </w:rPr>
              <w:t>24</w:t>
            </w:r>
            <w:r w:rsidRPr="00F3410C">
              <w:rPr>
                <w:rFonts w:ascii="Book Antiqua" w:hAnsi="Book Antiqua" w:cs="宋体"/>
                <w:b/>
                <w:kern w:val="0"/>
                <w:sz w:val="24"/>
                <w:szCs w:val="24"/>
              </w:rPr>
              <w:t xml:space="preserve"> </w:t>
            </w:r>
            <w:r w:rsidR="00776EA8" w:rsidRPr="00776EA8">
              <w:rPr>
                <w:rFonts w:ascii="Book Antiqua" w:hAnsi="Book Antiqua" w:cs="宋体"/>
                <w:b/>
                <w:kern w:val="0"/>
                <w:sz w:val="24"/>
                <w:szCs w:val="24"/>
              </w:rPr>
              <w:t>Harada N</w:t>
            </w:r>
            <w:r w:rsidR="00776EA8" w:rsidRPr="00776EA8">
              <w:rPr>
                <w:rFonts w:ascii="Book Antiqua" w:hAnsi="Book Antiqua" w:cs="宋体"/>
                <w:kern w:val="0"/>
                <w:sz w:val="24"/>
                <w:szCs w:val="24"/>
              </w:rPr>
              <w:t xml:space="preserve">, Sugawara Y, </w:t>
            </w:r>
            <w:proofErr w:type="spellStart"/>
            <w:r w:rsidR="00776EA8" w:rsidRPr="00776EA8">
              <w:rPr>
                <w:rFonts w:ascii="Book Antiqua" w:hAnsi="Book Antiqua" w:cs="宋体"/>
                <w:kern w:val="0"/>
                <w:sz w:val="24"/>
                <w:szCs w:val="24"/>
              </w:rPr>
              <w:t>Akamatsu</w:t>
            </w:r>
            <w:proofErr w:type="spellEnd"/>
            <w:r w:rsidR="00776EA8" w:rsidRPr="00776EA8">
              <w:rPr>
                <w:rFonts w:ascii="Book Antiqua" w:hAnsi="Book Antiqua" w:cs="宋体"/>
                <w:kern w:val="0"/>
                <w:sz w:val="24"/>
                <w:szCs w:val="24"/>
              </w:rPr>
              <w:t xml:space="preserve"> N, Kaneko J, Tamura S, Aoki T, Sakamoto Y,</w:t>
            </w:r>
          </w:p>
          <w:p w:rsidR="00F3410C" w:rsidRPr="00F3410C" w:rsidRDefault="00776EA8" w:rsidP="00776EA8">
            <w:pPr>
              <w:widowControl/>
              <w:jc w:val="left"/>
              <w:rPr>
                <w:rFonts w:ascii="Book Antiqua" w:hAnsi="Book Antiqua" w:cs="宋体"/>
                <w:kern w:val="0"/>
                <w:sz w:val="24"/>
                <w:szCs w:val="24"/>
              </w:rPr>
            </w:pPr>
            <w:r w:rsidRPr="00776EA8">
              <w:rPr>
                <w:rFonts w:ascii="Book Antiqua" w:hAnsi="Book Antiqua" w:cs="宋体"/>
                <w:kern w:val="0"/>
                <w:sz w:val="24"/>
                <w:szCs w:val="24"/>
              </w:rPr>
              <w:t>Ha</w:t>
            </w:r>
            <w:r>
              <w:rPr>
                <w:rFonts w:ascii="Book Antiqua" w:hAnsi="Book Antiqua" w:cs="宋体"/>
                <w:kern w:val="0"/>
                <w:sz w:val="24"/>
                <w:szCs w:val="24"/>
              </w:rPr>
              <w:t xml:space="preserve">segawa K, </w:t>
            </w:r>
            <w:proofErr w:type="spellStart"/>
            <w:r>
              <w:rPr>
                <w:rFonts w:ascii="Book Antiqua" w:hAnsi="Book Antiqua" w:cs="宋体"/>
                <w:kern w:val="0"/>
                <w:sz w:val="24"/>
                <w:szCs w:val="24"/>
              </w:rPr>
              <w:t>Yamashiki</w:t>
            </w:r>
            <w:proofErr w:type="spellEnd"/>
            <w:r>
              <w:rPr>
                <w:rFonts w:ascii="Book Antiqua" w:hAnsi="Book Antiqua" w:cs="宋体"/>
                <w:kern w:val="0"/>
                <w:sz w:val="24"/>
                <w:szCs w:val="24"/>
              </w:rPr>
              <w:t xml:space="preserve"> N, </w:t>
            </w:r>
            <w:proofErr w:type="spellStart"/>
            <w:r>
              <w:rPr>
                <w:rFonts w:ascii="Book Antiqua" w:hAnsi="Book Antiqua" w:cs="宋体"/>
                <w:kern w:val="0"/>
                <w:sz w:val="24"/>
                <w:szCs w:val="24"/>
              </w:rPr>
              <w:t>Kokudo</w:t>
            </w:r>
            <w:proofErr w:type="spellEnd"/>
            <w:r>
              <w:rPr>
                <w:rFonts w:ascii="Book Antiqua" w:hAnsi="Book Antiqua" w:cs="宋体"/>
                <w:kern w:val="0"/>
                <w:sz w:val="24"/>
                <w:szCs w:val="24"/>
              </w:rPr>
              <w:t xml:space="preserve"> N</w:t>
            </w:r>
            <w:r w:rsidR="00F3410C" w:rsidRPr="00F3410C">
              <w:rPr>
                <w:rFonts w:ascii="Book Antiqua" w:hAnsi="Book Antiqua" w:cs="宋体"/>
                <w:kern w:val="0"/>
                <w:sz w:val="24"/>
                <w:szCs w:val="24"/>
              </w:rPr>
              <w:t xml:space="preserve">. New-onset diabetes mellitus developing in Asian adult living donor liver transplant recipients: a single-center experience. </w:t>
            </w:r>
            <w:r w:rsidR="00F3410C" w:rsidRPr="00F3410C">
              <w:rPr>
                <w:rFonts w:ascii="Book Antiqua" w:hAnsi="Book Antiqua" w:cs="宋体"/>
                <w:i/>
                <w:iCs/>
                <w:kern w:val="0"/>
                <w:sz w:val="24"/>
                <w:szCs w:val="24"/>
              </w:rPr>
              <w:t xml:space="preserve">J </w:t>
            </w:r>
            <w:proofErr w:type="spellStart"/>
            <w:r w:rsidR="00F3410C" w:rsidRPr="00F3410C">
              <w:rPr>
                <w:rFonts w:ascii="Book Antiqua" w:hAnsi="Book Antiqua" w:cs="宋体"/>
                <w:i/>
                <w:iCs/>
                <w:kern w:val="0"/>
                <w:sz w:val="24"/>
                <w:szCs w:val="24"/>
              </w:rPr>
              <w:t>Hepatobiliary</w:t>
            </w:r>
            <w:proofErr w:type="spellEnd"/>
            <w:r w:rsidR="00F3410C" w:rsidRPr="00F3410C">
              <w:rPr>
                <w:rFonts w:ascii="Book Antiqua" w:hAnsi="Book Antiqua" w:cs="宋体"/>
                <w:i/>
                <w:iCs/>
                <w:kern w:val="0"/>
                <w:sz w:val="24"/>
                <w:szCs w:val="24"/>
              </w:rPr>
              <w:t xml:space="preserve"> </w:t>
            </w:r>
            <w:proofErr w:type="spellStart"/>
            <w:r w:rsidR="00F3410C" w:rsidRPr="00F3410C">
              <w:rPr>
                <w:rFonts w:ascii="Book Antiqua" w:hAnsi="Book Antiqua" w:cs="宋体"/>
                <w:i/>
                <w:iCs/>
                <w:kern w:val="0"/>
                <w:sz w:val="24"/>
                <w:szCs w:val="24"/>
              </w:rPr>
              <w:t>Pancreat</w:t>
            </w:r>
            <w:proofErr w:type="spellEnd"/>
            <w:r w:rsidR="00F3410C" w:rsidRPr="00F3410C">
              <w:rPr>
                <w:rFonts w:ascii="Book Antiqua" w:hAnsi="Book Antiqua" w:cs="宋体"/>
                <w:i/>
                <w:iCs/>
                <w:kern w:val="0"/>
                <w:sz w:val="24"/>
                <w:szCs w:val="24"/>
              </w:rPr>
              <w:t xml:space="preserve"> </w:t>
            </w:r>
            <w:proofErr w:type="spellStart"/>
            <w:r w:rsidR="00F3410C" w:rsidRPr="00F3410C">
              <w:rPr>
                <w:rFonts w:ascii="Book Antiqua" w:hAnsi="Book Antiqua" w:cs="宋体"/>
                <w:i/>
                <w:iCs/>
                <w:kern w:val="0"/>
                <w:sz w:val="24"/>
                <w:szCs w:val="24"/>
              </w:rPr>
              <w:t>Sci</w:t>
            </w:r>
            <w:proofErr w:type="spellEnd"/>
            <w:r w:rsidR="00F3410C" w:rsidRPr="00F3410C">
              <w:rPr>
                <w:rFonts w:ascii="Book Antiqua" w:hAnsi="Book Antiqua" w:cs="宋体"/>
                <w:kern w:val="0"/>
                <w:sz w:val="24"/>
                <w:szCs w:val="24"/>
              </w:rPr>
              <w:t xml:space="preserve"> 2013;</w:t>
            </w:r>
            <w:r>
              <w:t xml:space="preserve"> </w:t>
            </w:r>
            <w:r w:rsidRPr="00776EA8">
              <w:rPr>
                <w:rFonts w:ascii="Book Antiqua" w:hAnsi="Book Antiqua" w:cs="宋体"/>
                <w:b/>
                <w:kern w:val="0"/>
                <w:sz w:val="24"/>
                <w:szCs w:val="24"/>
              </w:rPr>
              <w:t>9</w:t>
            </w:r>
            <w:r w:rsidR="00F3410C" w:rsidRPr="00F3410C">
              <w:rPr>
                <w:rFonts w:ascii="Book Antiqua" w:hAnsi="Book Antiqua" w:cs="宋体"/>
                <w:kern w:val="0"/>
                <w:sz w:val="24"/>
                <w:szCs w:val="24"/>
              </w:rPr>
              <w:t xml:space="preserve"> [PMID: 23564193 DOI: 10.1007/s00534-013-0602-6]</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lastRenderedPageBreak/>
              <w:t xml:space="preserve">25 </w:t>
            </w:r>
            <w:r w:rsidRPr="00F3410C">
              <w:rPr>
                <w:rFonts w:ascii="Book Antiqua" w:hAnsi="Book Antiqua" w:cs="宋体"/>
                <w:b/>
                <w:bCs/>
                <w:kern w:val="0"/>
                <w:sz w:val="24"/>
                <w:szCs w:val="24"/>
              </w:rPr>
              <w:t>Anderson AL</w:t>
            </w:r>
            <w:r w:rsidRPr="00F3410C">
              <w:rPr>
                <w:rFonts w:ascii="Book Antiqua" w:hAnsi="Book Antiqua" w:cs="宋体"/>
                <w:kern w:val="0"/>
                <w:sz w:val="24"/>
                <w:szCs w:val="24"/>
              </w:rPr>
              <w:t xml:space="preserve">, Lewis DA, Steinke DT, </w:t>
            </w:r>
            <w:proofErr w:type="spellStart"/>
            <w:r w:rsidRPr="00F3410C">
              <w:rPr>
                <w:rFonts w:ascii="Book Antiqua" w:hAnsi="Book Antiqua" w:cs="宋体"/>
                <w:kern w:val="0"/>
                <w:sz w:val="24"/>
                <w:szCs w:val="24"/>
              </w:rPr>
              <w:t>Ranjan</w:t>
            </w:r>
            <w:proofErr w:type="spellEnd"/>
            <w:r w:rsidRPr="00F3410C">
              <w:rPr>
                <w:rFonts w:ascii="Book Antiqua" w:hAnsi="Book Antiqua" w:cs="宋体"/>
                <w:kern w:val="0"/>
                <w:sz w:val="24"/>
                <w:szCs w:val="24"/>
              </w:rPr>
              <w:t xml:space="preserve"> D, Smith KM, Clifford TM. Effects of hyperglycemia on the development of new-onset diabetes after liver transplantation. </w:t>
            </w:r>
            <w:proofErr w:type="spellStart"/>
            <w:r w:rsidRPr="00F3410C">
              <w:rPr>
                <w:rFonts w:ascii="Book Antiqua" w:hAnsi="Book Antiqua" w:cs="宋体"/>
                <w:i/>
                <w:iCs/>
                <w:kern w:val="0"/>
                <w:sz w:val="24"/>
                <w:szCs w:val="24"/>
              </w:rPr>
              <w:t>Prog</w:t>
            </w:r>
            <w:proofErr w:type="spellEnd"/>
            <w:r w:rsidRPr="00F3410C">
              <w:rPr>
                <w:rFonts w:ascii="Book Antiqua" w:hAnsi="Book Antiqua" w:cs="宋体"/>
                <w:i/>
                <w:iCs/>
                <w:kern w:val="0"/>
                <w:sz w:val="24"/>
                <w:szCs w:val="24"/>
              </w:rPr>
              <w:t xml:space="preserve"> Transplant</w:t>
            </w:r>
            <w:r w:rsidRPr="00F3410C">
              <w:rPr>
                <w:rFonts w:ascii="Book Antiqua" w:hAnsi="Book Antiqua" w:cs="宋体"/>
                <w:kern w:val="0"/>
                <w:sz w:val="24"/>
                <w:szCs w:val="24"/>
              </w:rPr>
              <w:t xml:space="preserve"> 2009; </w:t>
            </w:r>
            <w:r w:rsidRPr="00F3410C">
              <w:rPr>
                <w:rFonts w:ascii="Book Antiqua" w:hAnsi="Book Antiqua" w:cs="宋体"/>
                <w:b/>
                <w:bCs/>
                <w:kern w:val="0"/>
                <w:sz w:val="24"/>
                <w:szCs w:val="24"/>
              </w:rPr>
              <w:t>19</w:t>
            </w:r>
            <w:r w:rsidRPr="00F3410C">
              <w:rPr>
                <w:rFonts w:ascii="Book Antiqua" w:hAnsi="Book Antiqua" w:cs="宋体"/>
                <w:kern w:val="0"/>
                <w:sz w:val="24"/>
                <w:szCs w:val="24"/>
              </w:rPr>
              <w:t>: 298-303 [PMID: 20050451]</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26 </w:t>
            </w:r>
            <w:r w:rsidRPr="00F3410C">
              <w:rPr>
                <w:rFonts w:ascii="Book Antiqua" w:hAnsi="Book Antiqua" w:cs="宋体"/>
                <w:b/>
                <w:bCs/>
                <w:kern w:val="0"/>
                <w:sz w:val="24"/>
                <w:szCs w:val="24"/>
              </w:rPr>
              <w:t>Ling Q</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Xie</w:t>
            </w:r>
            <w:proofErr w:type="spellEnd"/>
            <w:r w:rsidRPr="00F3410C">
              <w:rPr>
                <w:rFonts w:ascii="Book Antiqua" w:hAnsi="Book Antiqua" w:cs="宋体"/>
                <w:kern w:val="0"/>
                <w:sz w:val="24"/>
                <w:szCs w:val="24"/>
              </w:rPr>
              <w:t xml:space="preserve"> H, Lu D, Wei X, Gao F, Zhou L, Xu X, Zheng S. Association between donor and recipient TCF7L2 gene polymorphisms and the risk of new-onset diabetes mellitus after liver transplantation in a Han Chinese population. </w:t>
            </w:r>
            <w:r w:rsidRPr="00F3410C">
              <w:rPr>
                <w:rFonts w:ascii="Book Antiqua" w:hAnsi="Book Antiqua" w:cs="宋体"/>
                <w:i/>
                <w:iCs/>
                <w:kern w:val="0"/>
                <w:sz w:val="24"/>
                <w:szCs w:val="24"/>
              </w:rPr>
              <w:t xml:space="preserve">J </w:t>
            </w:r>
            <w:proofErr w:type="spellStart"/>
            <w:r w:rsidRPr="00F3410C">
              <w:rPr>
                <w:rFonts w:ascii="Book Antiqua" w:hAnsi="Book Antiqua" w:cs="宋体"/>
                <w:i/>
                <w:iCs/>
                <w:kern w:val="0"/>
                <w:sz w:val="24"/>
                <w:szCs w:val="24"/>
              </w:rPr>
              <w:t>Hepatol</w:t>
            </w:r>
            <w:proofErr w:type="spellEnd"/>
            <w:r w:rsidRPr="00F3410C">
              <w:rPr>
                <w:rFonts w:ascii="Book Antiqua" w:hAnsi="Book Antiqua" w:cs="宋体"/>
                <w:kern w:val="0"/>
                <w:sz w:val="24"/>
                <w:szCs w:val="24"/>
              </w:rPr>
              <w:t xml:space="preserve"> 2013; </w:t>
            </w:r>
            <w:r w:rsidRPr="00F3410C">
              <w:rPr>
                <w:rFonts w:ascii="Book Antiqua" w:hAnsi="Book Antiqua" w:cs="宋体"/>
                <w:b/>
                <w:bCs/>
                <w:kern w:val="0"/>
                <w:sz w:val="24"/>
                <w:szCs w:val="24"/>
              </w:rPr>
              <w:t>58</w:t>
            </w:r>
            <w:r w:rsidRPr="00F3410C">
              <w:rPr>
                <w:rFonts w:ascii="Book Antiqua" w:hAnsi="Book Antiqua" w:cs="宋体"/>
                <w:kern w:val="0"/>
                <w:sz w:val="24"/>
                <w:szCs w:val="24"/>
              </w:rPr>
              <w:t>: 271-277 [PMID: 23041303 DOI: 10.1016/j.jhep.2012.09.025]</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27 </w:t>
            </w:r>
            <w:r w:rsidRPr="00F3410C">
              <w:rPr>
                <w:rFonts w:ascii="Book Antiqua" w:hAnsi="Book Antiqua" w:cs="宋体"/>
                <w:b/>
                <w:bCs/>
                <w:kern w:val="0"/>
                <w:sz w:val="24"/>
                <w:szCs w:val="24"/>
              </w:rPr>
              <w:t>Zhao J</w:t>
            </w:r>
            <w:r w:rsidRPr="00F3410C">
              <w:rPr>
                <w:rFonts w:ascii="Book Antiqua" w:hAnsi="Book Antiqua" w:cs="宋体"/>
                <w:kern w:val="0"/>
                <w:sz w:val="24"/>
                <w:szCs w:val="24"/>
              </w:rPr>
              <w:t xml:space="preserve">, Yan L, Li B, Zeng Y, Wen T, Zhao J, Wang W, Xu M, Yang J, Ma Y, Chen Z, Wu H, Wei Y. Diabetes mellitus after living donor liver transplantation: data from mainland China.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2009; </w:t>
            </w:r>
            <w:r w:rsidRPr="00F3410C">
              <w:rPr>
                <w:rFonts w:ascii="Book Antiqua" w:hAnsi="Book Antiqua" w:cs="宋体"/>
                <w:b/>
                <w:bCs/>
                <w:kern w:val="0"/>
                <w:sz w:val="24"/>
                <w:szCs w:val="24"/>
              </w:rPr>
              <w:t>41</w:t>
            </w:r>
            <w:r w:rsidRPr="00F3410C">
              <w:rPr>
                <w:rFonts w:ascii="Book Antiqua" w:hAnsi="Book Antiqua" w:cs="宋体"/>
                <w:kern w:val="0"/>
                <w:sz w:val="24"/>
                <w:szCs w:val="24"/>
              </w:rPr>
              <w:t>: 1756-1760 [PMID: 19545722 DOI: 10.1016/j.transproceed.2009.01.099]</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28 </w:t>
            </w:r>
            <w:r w:rsidRPr="00F3410C">
              <w:rPr>
                <w:rFonts w:ascii="Book Antiqua" w:hAnsi="Book Antiqua" w:cs="宋体"/>
                <w:b/>
                <w:bCs/>
                <w:kern w:val="0"/>
                <w:sz w:val="24"/>
                <w:szCs w:val="24"/>
              </w:rPr>
              <w:t>Sánchez-Pérez B</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Aranda</w:t>
            </w:r>
            <w:proofErr w:type="spellEnd"/>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Narváez</w:t>
            </w:r>
            <w:proofErr w:type="spellEnd"/>
            <w:r w:rsidRPr="00F3410C">
              <w:rPr>
                <w:rFonts w:ascii="Book Antiqua" w:hAnsi="Book Antiqua" w:cs="宋体"/>
                <w:kern w:val="0"/>
                <w:sz w:val="24"/>
                <w:szCs w:val="24"/>
              </w:rPr>
              <w:t xml:space="preserve"> JM, </w:t>
            </w:r>
            <w:proofErr w:type="spellStart"/>
            <w:r w:rsidRPr="00F3410C">
              <w:rPr>
                <w:rFonts w:ascii="Book Antiqua" w:hAnsi="Book Antiqua" w:cs="宋体"/>
                <w:kern w:val="0"/>
                <w:sz w:val="24"/>
                <w:szCs w:val="24"/>
              </w:rPr>
              <w:t>Santoyo</w:t>
            </w:r>
            <w:proofErr w:type="spellEnd"/>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Santoyo</w:t>
            </w:r>
            <w:proofErr w:type="spellEnd"/>
            <w:r w:rsidRPr="00F3410C">
              <w:rPr>
                <w:rFonts w:ascii="Book Antiqua" w:hAnsi="Book Antiqua" w:cs="宋体"/>
                <w:kern w:val="0"/>
                <w:sz w:val="24"/>
                <w:szCs w:val="24"/>
              </w:rPr>
              <w:t xml:space="preserve"> J, </w:t>
            </w:r>
            <w:proofErr w:type="spellStart"/>
            <w:r w:rsidRPr="00F3410C">
              <w:rPr>
                <w:rFonts w:ascii="Book Antiqua" w:hAnsi="Book Antiqua" w:cs="宋体"/>
                <w:kern w:val="0"/>
                <w:sz w:val="24"/>
                <w:szCs w:val="24"/>
              </w:rPr>
              <w:t>Fernández</w:t>
            </w:r>
            <w:proofErr w:type="spellEnd"/>
            <w:r w:rsidRPr="00F3410C">
              <w:rPr>
                <w:rFonts w:ascii="Book Antiqua" w:hAnsi="Book Antiqua" w:cs="宋体"/>
                <w:kern w:val="0"/>
                <w:sz w:val="24"/>
                <w:szCs w:val="24"/>
              </w:rPr>
              <w:t xml:space="preserve">-Aguilar JL, Suárez Muñoz MA, González-Sánchez AJ, Pérez </w:t>
            </w:r>
            <w:proofErr w:type="spellStart"/>
            <w:r w:rsidRPr="00F3410C">
              <w:rPr>
                <w:rFonts w:ascii="Book Antiqua" w:hAnsi="Book Antiqua" w:cs="宋体"/>
                <w:kern w:val="0"/>
                <w:sz w:val="24"/>
                <w:szCs w:val="24"/>
              </w:rPr>
              <w:t>Daga</w:t>
            </w:r>
            <w:proofErr w:type="spellEnd"/>
            <w:r w:rsidRPr="00F3410C">
              <w:rPr>
                <w:rFonts w:ascii="Book Antiqua" w:hAnsi="Book Antiqua" w:cs="宋体"/>
                <w:kern w:val="0"/>
                <w:sz w:val="24"/>
                <w:szCs w:val="24"/>
              </w:rPr>
              <w:t xml:space="preserve"> JA, </w:t>
            </w:r>
            <w:proofErr w:type="spellStart"/>
            <w:r w:rsidRPr="00F3410C">
              <w:rPr>
                <w:rFonts w:ascii="Book Antiqua" w:hAnsi="Book Antiqua" w:cs="宋体"/>
                <w:kern w:val="0"/>
                <w:sz w:val="24"/>
                <w:szCs w:val="24"/>
              </w:rPr>
              <w:t>Ramírez</w:t>
            </w:r>
            <w:proofErr w:type="spellEnd"/>
            <w:r w:rsidRPr="00F3410C">
              <w:rPr>
                <w:rFonts w:ascii="Book Antiqua" w:hAnsi="Book Antiqua" w:cs="宋体"/>
                <w:kern w:val="0"/>
                <w:sz w:val="24"/>
                <w:szCs w:val="24"/>
              </w:rPr>
              <w:t xml:space="preserve"> Plaza CP, Carrasco Campos J, Jiménez </w:t>
            </w:r>
            <w:proofErr w:type="spellStart"/>
            <w:r w:rsidRPr="00F3410C">
              <w:rPr>
                <w:rFonts w:ascii="Book Antiqua" w:hAnsi="Book Antiqua" w:cs="宋体"/>
                <w:kern w:val="0"/>
                <w:sz w:val="24"/>
                <w:szCs w:val="24"/>
              </w:rPr>
              <w:t>Mazure</w:t>
            </w:r>
            <w:proofErr w:type="spellEnd"/>
            <w:r w:rsidRPr="00F3410C">
              <w:rPr>
                <w:rFonts w:ascii="Book Antiqua" w:hAnsi="Book Antiqua" w:cs="宋体"/>
                <w:kern w:val="0"/>
                <w:sz w:val="24"/>
                <w:szCs w:val="24"/>
              </w:rPr>
              <w:t xml:space="preserve"> C, Becerra </w:t>
            </w:r>
            <w:proofErr w:type="spellStart"/>
            <w:r w:rsidRPr="00F3410C">
              <w:rPr>
                <w:rFonts w:ascii="Book Antiqua" w:hAnsi="Book Antiqua" w:cs="宋体"/>
                <w:kern w:val="0"/>
                <w:sz w:val="24"/>
                <w:szCs w:val="24"/>
              </w:rPr>
              <w:t>Ortíz</w:t>
            </w:r>
            <w:proofErr w:type="spellEnd"/>
            <w:r w:rsidRPr="00F3410C">
              <w:rPr>
                <w:rFonts w:ascii="Book Antiqua" w:hAnsi="Book Antiqua" w:cs="宋体"/>
                <w:kern w:val="0"/>
                <w:sz w:val="24"/>
                <w:szCs w:val="24"/>
              </w:rPr>
              <w:t xml:space="preserve"> R. Influence of immunosuppression and effect of hepatitis C virus on new onset of diabetes mellitus in liver transplant recipients.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2008; </w:t>
            </w:r>
            <w:r w:rsidRPr="00F3410C">
              <w:rPr>
                <w:rFonts w:ascii="Book Antiqua" w:hAnsi="Book Antiqua" w:cs="宋体"/>
                <w:b/>
                <w:bCs/>
                <w:kern w:val="0"/>
                <w:sz w:val="24"/>
                <w:szCs w:val="24"/>
              </w:rPr>
              <w:t>40</w:t>
            </w:r>
            <w:r w:rsidRPr="00F3410C">
              <w:rPr>
                <w:rFonts w:ascii="Book Antiqua" w:hAnsi="Book Antiqua" w:cs="宋体"/>
                <w:kern w:val="0"/>
                <w:sz w:val="24"/>
                <w:szCs w:val="24"/>
              </w:rPr>
              <w:t>: 2994-2996 [PMID: 19010171 DOI: 10.1016/j.transproceed.2008.08.116]</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29 </w:t>
            </w:r>
            <w:r w:rsidRPr="00F3410C">
              <w:rPr>
                <w:rFonts w:ascii="Book Antiqua" w:hAnsi="Book Antiqua" w:cs="宋体"/>
                <w:b/>
                <w:bCs/>
                <w:kern w:val="0"/>
                <w:sz w:val="24"/>
                <w:szCs w:val="24"/>
              </w:rPr>
              <w:t>Driscoll CJ</w:t>
            </w:r>
            <w:r w:rsidRPr="00F3410C">
              <w:rPr>
                <w:rFonts w:ascii="Book Antiqua" w:hAnsi="Book Antiqua" w:cs="宋体"/>
                <w:kern w:val="0"/>
                <w:sz w:val="24"/>
                <w:szCs w:val="24"/>
              </w:rPr>
              <w:t xml:space="preserve">, Cashion AK, Hathaway DK, Thompson C, Conley Y, </w:t>
            </w:r>
            <w:proofErr w:type="spellStart"/>
            <w:r w:rsidRPr="00F3410C">
              <w:rPr>
                <w:rFonts w:ascii="Book Antiqua" w:hAnsi="Book Antiqua" w:cs="宋体"/>
                <w:kern w:val="0"/>
                <w:sz w:val="24"/>
                <w:szCs w:val="24"/>
              </w:rPr>
              <w:t>Gaber</w:t>
            </w:r>
            <w:proofErr w:type="spellEnd"/>
            <w:r w:rsidRPr="00F3410C">
              <w:rPr>
                <w:rFonts w:ascii="Book Antiqua" w:hAnsi="Book Antiqua" w:cs="宋体"/>
                <w:kern w:val="0"/>
                <w:sz w:val="24"/>
                <w:szCs w:val="24"/>
              </w:rPr>
              <w:t xml:space="preserve"> O, Vera S, </w:t>
            </w:r>
            <w:proofErr w:type="spellStart"/>
            <w:r w:rsidRPr="00F3410C">
              <w:rPr>
                <w:rFonts w:ascii="Book Antiqua" w:hAnsi="Book Antiqua" w:cs="宋体"/>
                <w:kern w:val="0"/>
                <w:sz w:val="24"/>
                <w:szCs w:val="24"/>
              </w:rPr>
              <w:t>Shokouh-Amiri</w:t>
            </w:r>
            <w:proofErr w:type="spellEnd"/>
            <w:r w:rsidRPr="00F3410C">
              <w:rPr>
                <w:rFonts w:ascii="Book Antiqua" w:hAnsi="Book Antiqua" w:cs="宋体"/>
                <w:kern w:val="0"/>
                <w:sz w:val="24"/>
                <w:szCs w:val="24"/>
              </w:rPr>
              <w:t xml:space="preserve"> H. </w:t>
            </w:r>
            <w:proofErr w:type="spellStart"/>
            <w:r w:rsidRPr="00F3410C">
              <w:rPr>
                <w:rFonts w:ascii="Book Antiqua" w:hAnsi="Book Antiqua" w:cs="宋体"/>
                <w:kern w:val="0"/>
                <w:sz w:val="24"/>
                <w:szCs w:val="24"/>
              </w:rPr>
              <w:t>Posttransplant</w:t>
            </w:r>
            <w:proofErr w:type="spellEnd"/>
            <w:r w:rsidRPr="00F3410C">
              <w:rPr>
                <w:rFonts w:ascii="Book Antiqua" w:hAnsi="Book Antiqua" w:cs="宋体"/>
                <w:kern w:val="0"/>
                <w:sz w:val="24"/>
                <w:szCs w:val="24"/>
              </w:rPr>
              <w:t xml:space="preserve"> diabetes mellitus in liver transplant recipients. </w:t>
            </w:r>
            <w:proofErr w:type="spellStart"/>
            <w:r w:rsidRPr="00F3410C">
              <w:rPr>
                <w:rFonts w:ascii="Book Antiqua" w:hAnsi="Book Antiqua" w:cs="宋体"/>
                <w:i/>
                <w:iCs/>
                <w:kern w:val="0"/>
                <w:sz w:val="24"/>
                <w:szCs w:val="24"/>
              </w:rPr>
              <w:t>Prog</w:t>
            </w:r>
            <w:proofErr w:type="spellEnd"/>
            <w:r w:rsidRPr="00F3410C">
              <w:rPr>
                <w:rFonts w:ascii="Book Antiqua" w:hAnsi="Book Antiqua" w:cs="宋体"/>
                <w:i/>
                <w:iCs/>
                <w:kern w:val="0"/>
                <w:sz w:val="24"/>
                <w:szCs w:val="24"/>
              </w:rPr>
              <w:t xml:space="preserve"> Transplant</w:t>
            </w:r>
            <w:r w:rsidRPr="00F3410C">
              <w:rPr>
                <w:rFonts w:ascii="Book Antiqua" w:hAnsi="Book Antiqua" w:cs="宋体"/>
                <w:kern w:val="0"/>
                <w:sz w:val="24"/>
                <w:szCs w:val="24"/>
              </w:rPr>
              <w:t xml:space="preserve"> 2006; </w:t>
            </w:r>
            <w:r w:rsidRPr="00F3410C">
              <w:rPr>
                <w:rFonts w:ascii="Book Antiqua" w:hAnsi="Book Antiqua" w:cs="宋体"/>
                <w:b/>
                <w:bCs/>
                <w:kern w:val="0"/>
                <w:sz w:val="24"/>
                <w:szCs w:val="24"/>
              </w:rPr>
              <w:t>16</w:t>
            </w:r>
            <w:r w:rsidRPr="00F3410C">
              <w:rPr>
                <w:rFonts w:ascii="Book Antiqua" w:hAnsi="Book Antiqua" w:cs="宋体"/>
                <w:kern w:val="0"/>
                <w:sz w:val="24"/>
                <w:szCs w:val="24"/>
              </w:rPr>
              <w:t>: 110-116 [PMID: 16789699]</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30 </w:t>
            </w:r>
            <w:r w:rsidRPr="00F3410C">
              <w:rPr>
                <w:rFonts w:ascii="Book Antiqua" w:hAnsi="Book Antiqua" w:cs="宋体"/>
                <w:b/>
                <w:bCs/>
                <w:kern w:val="0"/>
                <w:sz w:val="24"/>
                <w:szCs w:val="24"/>
              </w:rPr>
              <w:t>Bloom RD</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Crutchlow</w:t>
            </w:r>
            <w:proofErr w:type="spellEnd"/>
            <w:r w:rsidRPr="00F3410C">
              <w:rPr>
                <w:rFonts w:ascii="Book Antiqua" w:hAnsi="Book Antiqua" w:cs="宋体"/>
                <w:kern w:val="0"/>
                <w:sz w:val="24"/>
                <w:szCs w:val="24"/>
              </w:rPr>
              <w:t xml:space="preserve"> MF. Transplant-associated hyperglycemia. </w:t>
            </w:r>
            <w:r w:rsidRPr="00F3410C">
              <w:rPr>
                <w:rFonts w:ascii="Book Antiqua" w:hAnsi="Book Antiqua" w:cs="宋体"/>
                <w:i/>
                <w:iCs/>
                <w:kern w:val="0"/>
                <w:sz w:val="24"/>
                <w:szCs w:val="24"/>
              </w:rPr>
              <w:t>Transplant Rev (Orlando)</w:t>
            </w:r>
            <w:r w:rsidRPr="00F3410C">
              <w:rPr>
                <w:rFonts w:ascii="Book Antiqua" w:hAnsi="Book Antiqua" w:cs="宋体"/>
                <w:kern w:val="0"/>
                <w:sz w:val="24"/>
                <w:szCs w:val="24"/>
              </w:rPr>
              <w:t xml:space="preserve"> 2008; </w:t>
            </w:r>
            <w:r w:rsidRPr="00F3410C">
              <w:rPr>
                <w:rFonts w:ascii="Book Antiqua" w:hAnsi="Book Antiqua" w:cs="宋体"/>
                <w:b/>
                <w:bCs/>
                <w:kern w:val="0"/>
                <w:sz w:val="24"/>
                <w:szCs w:val="24"/>
              </w:rPr>
              <w:t>22</w:t>
            </w:r>
            <w:r w:rsidRPr="00F3410C">
              <w:rPr>
                <w:rFonts w:ascii="Book Antiqua" w:hAnsi="Book Antiqua" w:cs="宋体"/>
                <w:kern w:val="0"/>
                <w:sz w:val="24"/>
                <w:szCs w:val="24"/>
              </w:rPr>
              <w:t>: 39-51 [PMID: 18631857 DOI: 10.1016/j.trre.2007.06.001]</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31 </w:t>
            </w:r>
            <w:proofErr w:type="spellStart"/>
            <w:r w:rsidRPr="00F3410C">
              <w:rPr>
                <w:rFonts w:ascii="Book Antiqua" w:hAnsi="Book Antiqua" w:cs="宋体"/>
                <w:b/>
                <w:bCs/>
                <w:kern w:val="0"/>
                <w:sz w:val="24"/>
                <w:szCs w:val="24"/>
              </w:rPr>
              <w:t>Tueche</w:t>
            </w:r>
            <w:proofErr w:type="spellEnd"/>
            <w:r w:rsidRPr="00F3410C">
              <w:rPr>
                <w:rFonts w:ascii="Book Antiqua" w:hAnsi="Book Antiqua" w:cs="宋体"/>
                <w:b/>
                <w:bCs/>
                <w:kern w:val="0"/>
                <w:sz w:val="24"/>
                <w:szCs w:val="24"/>
              </w:rPr>
              <w:t xml:space="preserve"> SG</w:t>
            </w:r>
            <w:r w:rsidRPr="00F3410C">
              <w:rPr>
                <w:rFonts w:ascii="Book Antiqua" w:hAnsi="Book Antiqua" w:cs="宋体"/>
                <w:kern w:val="0"/>
                <w:sz w:val="24"/>
                <w:szCs w:val="24"/>
              </w:rPr>
              <w:t xml:space="preserve">. Diabetes mellitus after liver transplant new etiologic clues and cornerstones for understanding.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2003; </w:t>
            </w:r>
            <w:r w:rsidRPr="00F3410C">
              <w:rPr>
                <w:rFonts w:ascii="Book Antiqua" w:hAnsi="Book Antiqua" w:cs="宋体"/>
                <w:b/>
                <w:bCs/>
                <w:kern w:val="0"/>
                <w:sz w:val="24"/>
                <w:szCs w:val="24"/>
              </w:rPr>
              <w:t>35</w:t>
            </w:r>
            <w:r w:rsidRPr="00F3410C">
              <w:rPr>
                <w:rFonts w:ascii="Book Antiqua" w:hAnsi="Book Antiqua" w:cs="宋体"/>
                <w:kern w:val="0"/>
                <w:sz w:val="24"/>
                <w:szCs w:val="24"/>
              </w:rPr>
              <w:t>: 1466-1468 [PMID: 12826194 DOI: 10.1016/S0041-1345(03)00528-1]</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32 </w:t>
            </w:r>
            <w:r w:rsidRPr="00F3410C">
              <w:rPr>
                <w:rFonts w:ascii="Book Antiqua" w:hAnsi="Book Antiqua" w:cs="宋体"/>
                <w:b/>
                <w:bCs/>
                <w:kern w:val="0"/>
                <w:sz w:val="24"/>
                <w:szCs w:val="24"/>
              </w:rPr>
              <w:t>Konrad T</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Zeuzem</w:t>
            </w:r>
            <w:proofErr w:type="spellEnd"/>
            <w:r w:rsidRPr="00F3410C">
              <w:rPr>
                <w:rFonts w:ascii="Book Antiqua" w:hAnsi="Book Antiqua" w:cs="宋体"/>
                <w:kern w:val="0"/>
                <w:sz w:val="24"/>
                <w:szCs w:val="24"/>
              </w:rPr>
              <w:t xml:space="preserve"> S, </w:t>
            </w:r>
            <w:proofErr w:type="spellStart"/>
            <w:r w:rsidRPr="00F3410C">
              <w:rPr>
                <w:rFonts w:ascii="Book Antiqua" w:hAnsi="Book Antiqua" w:cs="宋体"/>
                <w:kern w:val="0"/>
                <w:sz w:val="24"/>
                <w:szCs w:val="24"/>
              </w:rPr>
              <w:t>Vicini</w:t>
            </w:r>
            <w:proofErr w:type="spellEnd"/>
            <w:r w:rsidRPr="00F3410C">
              <w:rPr>
                <w:rFonts w:ascii="Book Antiqua" w:hAnsi="Book Antiqua" w:cs="宋体"/>
                <w:kern w:val="0"/>
                <w:sz w:val="24"/>
                <w:szCs w:val="24"/>
              </w:rPr>
              <w:t xml:space="preserve"> P, </w:t>
            </w:r>
            <w:proofErr w:type="spellStart"/>
            <w:r w:rsidRPr="00F3410C">
              <w:rPr>
                <w:rFonts w:ascii="Book Antiqua" w:hAnsi="Book Antiqua" w:cs="宋体"/>
                <w:kern w:val="0"/>
                <w:sz w:val="24"/>
                <w:szCs w:val="24"/>
              </w:rPr>
              <w:t>Toffolo</w:t>
            </w:r>
            <w:proofErr w:type="spellEnd"/>
            <w:r w:rsidRPr="00F3410C">
              <w:rPr>
                <w:rFonts w:ascii="Book Antiqua" w:hAnsi="Book Antiqua" w:cs="宋体"/>
                <w:kern w:val="0"/>
                <w:sz w:val="24"/>
                <w:szCs w:val="24"/>
              </w:rPr>
              <w:t xml:space="preserve"> G, </w:t>
            </w:r>
            <w:proofErr w:type="spellStart"/>
            <w:r w:rsidRPr="00F3410C">
              <w:rPr>
                <w:rFonts w:ascii="Book Antiqua" w:hAnsi="Book Antiqua" w:cs="宋体"/>
                <w:kern w:val="0"/>
                <w:sz w:val="24"/>
                <w:szCs w:val="24"/>
              </w:rPr>
              <w:t>Briem</w:t>
            </w:r>
            <w:proofErr w:type="spellEnd"/>
            <w:r w:rsidRPr="00F3410C">
              <w:rPr>
                <w:rFonts w:ascii="Book Antiqua" w:hAnsi="Book Antiqua" w:cs="宋体"/>
                <w:kern w:val="0"/>
                <w:sz w:val="24"/>
                <w:szCs w:val="24"/>
              </w:rPr>
              <w:t xml:space="preserve"> D, </w:t>
            </w:r>
            <w:proofErr w:type="spellStart"/>
            <w:r w:rsidRPr="00F3410C">
              <w:rPr>
                <w:rFonts w:ascii="Book Antiqua" w:hAnsi="Book Antiqua" w:cs="宋体"/>
                <w:kern w:val="0"/>
                <w:sz w:val="24"/>
                <w:szCs w:val="24"/>
              </w:rPr>
              <w:t>Lormann</w:t>
            </w:r>
            <w:proofErr w:type="spellEnd"/>
            <w:r w:rsidRPr="00F3410C">
              <w:rPr>
                <w:rFonts w:ascii="Book Antiqua" w:hAnsi="Book Antiqua" w:cs="宋体"/>
                <w:kern w:val="0"/>
                <w:sz w:val="24"/>
                <w:szCs w:val="24"/>
              </w:rPr>
              <w:t xml:space="preserve"> J, Herrmann G, Berger A, </w:t>
            </w:r>
            <w:proofErr w:type="spellStart"/>
            <w:r w:rsidRPr="00F3410C">
              <w:rPr>
                <w:rFonts w:ascii="Book Antiqua" w:hAnsi="Book Antiqua" w:cs="宋体"/>
                <w:kern w:val="0"/>
                <w:sz w:val="24"/>
                <w:szCs w:val="24"/>
              </w:rPr>
              <w:t>Kusterer</w:t>
            </w:r>
            <w:proofErr w:type="spellEnd"/>
            <w:r w:rsidRPr="00F3410C">
              <w:rPr>
                <w:rFonts w:ascii="Book Antiqua" w:hAnsi="Book Antiqua" w:cs="宋体"/>
                <w:kern w:val="0"/>
                <w:sz w:val="24"/>
                <w:szCs w:val="24"/>
              </w:rPr>
              <w:t xml:space="preserve"> K, </w:t>
            </w:r>
            <w:proofErr w:type="spellStart"/>
            <w:r w:rsidRPr="00F3410C">
              <w:rPr>
                <w:rFonts w:ascii="Book Antiqua" w:hAnsi="Book Antiqua" w:cs="宋体"/>
                <w:kern w:val="0"/>
                <w:sz w:val="24"/>
                <w:szCs w:val="24"/>
              </w:rPr>
              <w:t>Teuber</w:t>
            </w:r>
            <w:proofErr w:type="spellEnd"/>
            <w:r w:rsidRPr="00F3410C">
              <w:rPr>
                <w:rFonts w:ascii="Book Antiqua" w:hAnsi="Book Antiqua" w:cs="宋体"/>
                <w:kern w:val="0"/>
                <w:sz w:val="24"/>
                <w:szCs w:val="24"/>
              </w:rPr>
              <w:t xml:space="preserve"> G, </w:t>
            </w:r>
            <w:proofErr w:type="spellStart"/>
            <w:r w:rsidRPr="00F3410C">
              <w:rPr>
                <w:rFonts w:ascii="Book Antiqua" w:hAnsi="Book Antiqua" w:cs="宋体"/>
                <w:kern w:val="0"/>
                <w:sz w:val="24"/>
                <w:szCs w:val="24"/>
              </w:rPr>
              <w:t>Cobelli</w:t>
            </w:r>
            <w:proofErr w:type="spellEnd"/>
            <w:r w:rsidRPr="00F3410C">
              <w:rPr>
                <w:rFonts w:ascii="Book Antiqua" w:hAnsi="Book Antiqua" w:cs="宋体"/>
                <w:kern w:val="0"/>
                <w:sz w:val="24"/>
                <w:szCs w:val="24"/>
              </w:rPr>
              <w:t xml:space="preserve"> C, </w:t>
            </w:r>
            <w:proofErr w:type="spellStart"/>
            <w:r w:rsidRPr="00F3410C">
              <w:rPr>
                <w:rFonts w:ascii="Book Antiqua" w:hAnsi="Book Antiqua" w:cs="宋体"/>
                <w:kern w:val="0"/>
                <w:sz w:val="24"/>
                <w:szCs w:val="24"/>
              </w:rPr>
              <w:t>Usadel</w:t>
            </w:r>
            <w:proofErr w:type="spellEnd"/>
            <w:r w:rsidRPr="00F3410C">
              <w:rPr>
                <w:rFonts w:ascii="Book Antiqua" w:hAnsi="Book Antiqua" w:cs="宋体"/>
                <w:kern w:val="0"/>
                <w:sz w:val="24"/>
                <w:szCs w:val="24"/>
              </w:rPr>
              <w:t xml:space="preserve"> KH. Evaluation of factors controlling glucose tolerance in patients with HCV infection before and after 4 months therapy with interferon-alpha. </w:t>
            </w:r>
            <w:proofErr w:type="spellStart"/>
            <w:r w:rsidRPr="00F3410C">
              <w:rPr>
                <w:rFonts w:ascii="Book Antiqua" w:hAnsi="Book Antiqua" w:cs="宋体"/>
                <w:i/>
                <w:iCs/>
                <w:kern w:val="0"/>
                <w:sz w:val="24"/>
                <w:szCs w:val="24"/>
              </w:rPr>
              <w:t>Eur</w:t>
            </w:r>
            <w:proofErr w:type="spellEnd"/>
            <w:r w:rsidRPr="00F3410C">
              <w:rPr>
                <w:rFonts w:ascii="Book Antiqua" w:hAnsi="Book Antiqua" w:cs="宋体"/>
                <w:i/>
                <w:iCs/>
                <w:kern w:val="0"/>
                <w:sz w:val="24"/>
                <w:szCs w:val="24"/>
              </w:rPr>
              <w:t xml:space="preserve"> J </w:t>
            </w:r>
            <w:proofErr w:type="spellStart"/>
            <w:r w:rsidRPr="00F3410C">
              <w:rPr>
                <w:rFonts w:ascii="Book Antiqua" w:hAnsi="Book Antiqua" w:cs="宋体"/>
                <w:i/>
                <w:iCs/>
                <w:kern w:val="0"/>
                <w:sz w:val="24"/>
                <w:szCs w:val="24"/>
              </w:rPr>
              <w:t>Clin</w:t>
            </w:r>
            <w:proofErr w:type="spellEnd"/>
            <w:r w:rsidRPr="00F3410C">
              <w:rPr>
                <w:rFonts w:ascii="Book Antiqua" w:hAnsi="Book Antiqua" w:cs="宋体"/>
                <w:i/>
                <w:iCs/>
                <w:kern w:val="0"/>
                <w:sz w:val="24"/>
                <w:szCs w:val="24"/>
              </w:rPr>
              <w:t xml:space="preserve"> Invest</w:t>
            </w:r>
            <w:r w:rsidRPr="00F3410C">
              <w:rPr>
                <w:rFonts w:ascii="Book Antiqua" w:hAnsi="Book Antiqua" w:cs="宋体"/>
                <w:kern w:val="0"/>
                <w:sz w:val="24"/>
                <w:szCs w:val="24"/>
              </w:rPr>
              <w:t xml:space="preserve"> 2000; </w:t>
            </w:r>
            <w:r w:rsidRPr="00F3410C">
              <w:rPr>
                <w:rFonts w:ascii="Book Antiqua" w:hAnsi="Book Antiqua" w:cs="宋体"/>
                <w:b/>
                <w:bCs/>
                <w:kern w:val="0"/>
                <w:sz w:val="24"/>
                <w:szCs w:val="24"/>
              </w:rPr>
              <w:t>30</w:t>
            </w:r>
            <w:r w:rsidRPr="00F3410C">
              <w:rPr>
                <w:rFonts w:ascii="Book Antiqua" w:hAnsi="Book Antiqua" w:cs="宋体"/>
                <w:kern w:val="0"/>
                <w:sz w:val="24"/>
                <w:szCs w:val="24"/>
              </w:rPr>
              <w:t>: 111-121 [PMID: 10651835 DOI: 10.1046/j.1365-2362.2000.00608.x]</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33 </w:t>
            </w:r>
            <w:proofErr w:type="spellStart"/>
            <w:r w:rsidRPr="00F3410C">
              <w:rPr>
                <w:rFonts w:ascii="Book Antiqua" w:hAnsi="Book Antiqua" w:cs="宋体"/>
                <w:b/>
                <w:bCs/>
                <w:kern w:val="0"/>
                <w:sz w:val="24"/>
                <w:szCs w:val="24"/>
              </w:rPr>
              <w:t>Laskus</w:t>
            </w:r>
            <w:proofErr w:type="spellEnd"/>
            <w:r w:rsidRPr="00F3410C">
              <w:rPr>
                <w:rFonts w:ascii="Book Antiqua" w:hAnsi="Book Antiqua" w:cs="宋体"/>
                <w:b/>
                <w:bCs/>
                <w:kern w:val="0"/>
                <w:sz w:val="24"/>
                <w:szCs w:val="24"/>
              </w:rPr>
              <w:t xml:space="preserve"> T</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Radkowski</w:t>
            </w:r>
            <w:proofErr w:type="spellEnd"/>
            <w:r w:rsidRPr="00F3410C">
              <w:rPr>
                <w:rFonts w:ascii="Book Antiqua" w:hAnsi="Book Antiqua" w:cs="宋体"/>
                <w:kern w:val="0"/>
                <w:sz w:val="24"/>
                <w:szCs w:val="24"/>
              </w:rPr>
              <w:t xml:space="preserve"> M, Wang LF, Vargas H, </w:t>
            </w:r>
            <w:proofErr w:type="spellStart"/>
            <w:r w:rsidRPr="00F3410C">
              <w:rPr>
                <w:rFonts w:ascii="Book Antiqua" w:hAnsi="Book Antiqua" w:cs="宋体"/>
                <w:kern w:val="0"/>
                <w:sz w:val="24"/>
                <w:szCs w:val="24"/>
              </w:rPr>
              <w:t>Rakela</w:t>
            </w:r>
            <w:proofErr w:type="spellEnd"/>
            <w:r w:rsidRPr="00F3410C">
              <w:rPr>
                <w:rFonts w:ascii="Book Antiqua" w:hAnsi="Book Antiqua" w:cs="宋体"/>
                <w:kern w:val="0"/>
                <w:sz w:val="24"/>
                <w:szCs w:val="24"/>
              </w:rPr>
              <w:t xml:space="preserve"> J. Search for hepatitis C virus </w:t>
            </w:r>
            <w:proofErr w:type="spellStart"/>
            <w:r w:rsidRPr="00F3410C">
              <w:rPr>
                <w:rFonts w:ascii="Book Antiqua" w:hAnsi="Book Antiqua" w:cs="宋体"/>
                <w:kern w:val="0"/>
                <w:sz w:val="24"/>
                <w:szCs w:val="24"/>
              </w:rPr>
              <w:t>extrahepatic</w:t>
            </w:r>
            <w:proofErr w:type="spellEnd"/>
            <w:r w:rsidRPr="00F3410C">
              <w:rPr>
                <w:rFonts w:ascii="Book Antiqua" w:hAnsi="Book Antiqua" w:cs="宋体"/>
                <w:kern w:val="0"/>
                <w:sz w:val="24"/>
                <w:szCs w:val="24"/>
              </w:rPr>
              <w:t xml:space="preserve"> replication sites in patients with acquired immunodeficiency syndrome: specific detection of negative-strand viral RNA in various tissues. </w:t>
            </w:r>
            <w:proofErr w:type="spellStart"/>
            <w:r w:rsidRPr="00F3410C">
              <w:rPr>
                <w:rFonts w:ascii="Book Antiqua" w:hAnsi="Book Antiqua" w:cs="宋体"/>
                <w:i/>
                <w:iCs/>
                <w:kern w:val="0"/>
                <w:sz w:val="24"/>
                <w:szCs w:val="24"/>
              </w:rPr>
              <w:t>Hepatology</w:t>
            </w:r>
            <w:proofErr w:type="spellEnd"/>
            <w:r w:rsidRPr="00F3410C">
              <w:rPr>
                <w:rFonts w:ascii="Book Antiqua" w:hAnsi="Book Antiqua" w:cs="宋体"/>
                <w:kern w:val="0"/>
                <w:sz w:val="24"/>
                <w:szCs w:val="24"/>
              </w:rPr>
              <w:t xml:space="preserve"> 1998; </w:t>
            </w:r>
            <w:r w:rsidRPr="00F3410C">
              <w:rPr>
                <w:rFonts w:ascii="Book Antiqua" w:hAnsi="Book Antiqua" w:cs="宋体"/>
                <w:b/>
                <w:bCs/>
                <w:kern w:val="0"/>
                <w:sz w:val="24"/>
                <w:szCs w:val="24"/>
              </w:rPr>
              <w:t>28</w:t>
            </w:r>
            <w:r w:rsidRPr="00F3410C">
              <w:rPr>
                <w:rFonts w:ascii="Book Antiqua" w:hAnsi="Book Antiqua" w:cs="宋体"/>
                <w:kern w:val="0"/>
                <w:sz w:val="24"/>
                <w:szCs w:val="24"/>
              </w:rPr>
              <w:t>: 1398-1401 [PMID: 9794927 DOI: 10.1002/hep.510280531]</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34 </w:t>
            </w:r>
            <w:proofErr w:type="spellStart"/>
            <w:r w:rsidRPr="00F3410C">
              <w:rPr>
                <w:rFonts w:ascii="Book Antiqua" w:hAnsi="Book Antiqua" w:cs="宋体"/>
                <w:b/>
                <w:bCs/>
                <w:kern w:val="0"/>
                <w:sz w:val="24"/>
                <w:szCs w:val="24"/>
              </w:rPr>
              <w:t>Hadziyannis</w:t>
            </w:r>
            <w:proofErr w:type="spellEnd"/>
            <w:r w:rsidRPr="00F3410C">
              <w:rPr>
                <w:rFonts w:ascii="Book Antiqua" w:hAnsi="Book Antiqua" w:cs="宋体"/>
                <w:b/>
                <w:bCs/>
                <w:kern w:val="0"/>
                <w:sz w:val="24"/>
                <w:szCs w:val="24"/>
              </w:rPr>
              <w:t xml:space="preserve"> SJ</w:t>
            </w:r>
            <w:r w:rsidRPr="00F3410C">
              <w:rPr>
                <w:rFonts w:ascii="Book Antiqua" w:hAnsi="Book Antiqua" w:cs="宋体"/>
                <w:kern w:val="0"/>
                <w:sz w:val="24"/>
                <w:szCs w:val="24"/>
              </w:rPr>
              <w:t xml:space="preserve">. The spectrum of </w:t>
            </w:r>
            <w:proofErr w:type="spellStart"/>
            <w:r w:rsidRPr="00F3410C">
              <w:rPr>
                <w:rFonts w:ascii="Book Antiqua" w:hAnsi="Book Antiqua" w:cs="宋体"/>
                <w:kern w:val="0"/>
                <w:sz w:val="24"/>
                <w:szCs w:val="24"/>
              </w:rPr>
              <w:t>extrahepatic</w:t>
            </w:r>
            <w:proofErr w:type="spellEnd"/>
            <w:r w:rsidRPr="00F3410C">
              <w:rPr>
                <w:rFonts w:ascii="Book Antiqua" w:hAnsi="Book Antiqua" w:cs="宋体"/>
                <w:kern w:val="0"/>
                <w:sz w:val="24"/>
                <w:szCs w:val="24"/>
              </w:rPr>
              <w:t xml:space="preserve"> manifestations in hepatitis C virus infection. </w:t>
            </w:r>
            <w:r w:rsidRPr="00F3410C">
              <w:rPr>
                <w:rFonts w:ascii="Book Antiqua" w:hAnsi="Book Antiqua" w:cs="宋体"/>
                <w:i/>
                <w:iCs/>
                <w:kern w:val="0"/>
                <w:sz w:val="24"/>
                <w:szCs w:val="24"/>
              </w:rPr>
              <w:t xml:space="preserve">J Viral </w:t>
            </w:r>
            <w:proofErr w:type="spellStart"/>
            <w:r w:rsidRPr="00F3410C">
              <w:rPr>
                <w:rFonts w:ascii="Book Antiqua" w:hAnsi="Book Antiqua" w:cs="宋体"/>
                <w:i/>
                <w:iCs/>
                <w:kern w:val="0"/>
                <w:sz w:val="24"/>
                <w:szCs w:val="24"/>
              </w:rPr>
              <w:t>Hepat</w:t>
            </w:r>
            <w:proofErr w:type="spellEnd"/>
            <w:r w:rsidRPr="00F3410C">
              <w:rPr>
                <w:rFonts w:ascii="Book Antiqua" w:hAnsi="Book Antiqua" w:cs="宋体"/>
                <w:kern w:val="0"/>
                <w:sz w:val="24"/>
                <w:szCs w:val="24"/>
              </w:rPr>
              <w:t xml:space="preserve"> 1997; </w:t>
            </w:r>
            <w:r w:rsidRPr="00F3410C">
              <w:rPr>
                <w:rFonts w:ascii="Book Antiqua" w:hAnsi="Book Antiqua" w:cs="宋体"/>
                <w:b/>
                <w:bCs/>
                <w:kern w:val="0"/>
                <w:sz w:val="24"/>
                <w:szCs w:val="24"/>
              </w:rPr>
              <w:t>4</w:t>
            </w:r>
            <w:r w:rsidRPr="00F3410C">
              <w:rPr>
                <w:rFonts w:ascii="Book Antiqua" w:hAnsi="Book Antiqua" w:cs="宋体"/>
                <w:kern w:val="0"/>
                <w:sz w:val="24"/>
                <w:szCs w:val="24"/>
              </w:rPr>
              <w:t>: 9-28 [PMID: 9031061 DOI: 10.1046/j.1365-2893.1997.00120.x]</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35 </w:t>
            </w:r>
            <w:proofErr w:type="spellStart"/>
            <w:r w:rsidRPr="00F3410C">
              <w:rPr>
                <w:rFonts w:ascii="Book Antiqua" w:hAnsi="Book Antiqua" w:cs="宋体"/>
                <w:b/>
                <w:bCs/>
                <w:kern w:val="0"/>
                <w:sz w:val="24"/>
                <w:szCs w:val="24"/>
              </w:rPr>
              <w:t>Pawlotsky</w:t>
            </w:r>
            <w:proofErr w:type="spellEnd"/>
            <w:r w:rsidRPr="00F3410C">
              <w:rPr>
                <w:rFonts w:ascii="Book Antiqua" w:hAnsi="Book Antiqua" w:cs="宋体"/>
                <w:b/>
                <w:bCs/>
                <w:kern w:val="0"/>
                <w:sz w:val="24"/>
                <w:szCs w:val="24"/>
              </w:rPr>
              <w:t xml:space="preserve"> JM</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Roudot-Thoraval</w:t>
            </w:r>
            <w:proofErr w:type="spellEnd"/>
            <w:r w:rsidRPr="00F3410C">
              <w:rPr>
                <w:rFonts w:ascii="Book Antiqua" w:hAnsi="Book Antiqua" w:cs="宋体"/>
                <w:kern w:val="0"/>
                <w:sz w:val="24"/>
                <w:szCs w:val="24"/>
              </w:rPr>
              <w:t xml:space="preserve"> F, Simmonds P, Mellor J, Ben </w:t>
            </w:r>
            <w:proofErr w:type="spellStart"/>
            <w:r w:rsidRPr="00F3410C">
              <w:rPr>
                <w:rFonts w:ascii="Book Antiqua" w:hAnsi="Book Antiqua" w:cs="宋体"/>
                <w:kern w:val="0"/>
                <w:sz w:val="24"/>
                <w:szCs w:val="24"/>
              </w:rPr>
              <w:t>Yahia</w:t>
            </w:r>
            <w:proofErr w:type="spellEnd"/>
            <w:r w:rsidRPr="00F3410C">
              <w:rPr>
                <w:rFonts w:ascii="Book Antiqua" w:hAnsi="Book Antiqua" w:cs="宋体"/>
                <w:kern w:val="0"/>
                <w:sz w:val="24"/>
                <w:szCs w:val="24"/>
              </w:rPr>
              <w:t xml:space="preserve"> MB, André C, </w:t>
            </w:r>
            <w:proofErr w:type="spellStart"/>
            <w:r w:rsidRPr="00F3410C">
              <w:rPr>
                <w:rFonts w:ascii="Book Antiqua" w:hAnsi="Book Antiqua" w:cs="宋体"/>
                <w:kern w:val="0"/>
                <w:sz w:val="24"/>
                <w:szCs w:val="24"/>
              </w:rPr>
              <w:t>Voisin</w:t>
            </w:r>
            <w:proofErr w:type="spellEnd"/>
            <w:r w:rsidRPr="00F3410C">
              <w:rPr>
                <w:rFonts w:ascii="Book Antiqua" w:hAnsi="Book Antiqua" w:cs="宋体"/>
                <w:kern w:val="0"/>
                <w:sz w:val="24"/>
                <w:szCs w:val="24"/>
              </w:rPr>
              <w:t xml:space="preserve"> MC, </w:t>
            </w:r>
            <w:proofErr w:type="spellStart"/>
            <w:r w:rsidRPr="00F3410C">
              <w:rPr>
                <w:rFonts w:ascii="Book Antiqua" w:hAnsi="Book Antiqua" w:cs="宋体"/>
                <w:kern w:val="0"/>
                <w:sz w:val="24"/>
                <w:szCs w:val="24"/>
              </w:rPr>
              <w:t>Intrator</w:t>
            </w:r>
            <w:proofErr w:type="spellEnd"/>
            <w:r w:rsidRPr="00F3410C">
              <w:rPr>
                <w:rFonts w:ascii="Book Antiqua" w:hAnsi="Book Antiqua" w:cs="宋体"/>
                <w:kern w:val="0"/>
                <w:sz w:val="24"/>
                <w:szCs w:val="24"/>
              </w:rPr>
              <w:t xml:space="preserve"> L, </w:t>
            </w:r>
            <w:proofErr w:type="spellStart"/>
            <w:r w:rsidRPr="00F3410C">
              <w:rPr>
                <w:rFonts w:ascii="Book Antiqua" w:hAnsi="Book Antiqua" w:cs="宋体"/>
                <w:kern w:val="0"/>
                <w:sz w:val="24"/>
                <w:szCs w:val="24"/>
              </w:rPr>
              <w:t>Zafrani</w:t>
            </w:r>
            <w:proofErr w:type="spellEnd"/>
            <w:r w:rsidRPr="00F3410C">
              <w:rPr>
                <w:rFonts w:ascii="Book Antiqua" w:hAnsi="Book Antiqua" w:cs="宋体"/>
                <w:kern w:val="0"/>
                <w:sz w:val="24"/>
                <w:szCs w:val="24"/>
              </w:rPr>
              <w:t xml:space="preserve"> ES, Duval J, </w:t>
            </w:r>
            <w:proofErr w:type="spellStart"/>
            <w:r w:rsidRPr="00F3410C">
              <w:rPr>
                <w:rFonts w:ascii="Book Antiqua" w:hAnsi="Book Antiqua" w:cs="宋体"/>
                <w:kern w:val="0"/>
                <w:sz w:val="24"/>
                <w:szCs w:val="24"/>
              </w:rPr>
              <w:t>Dhumeaux</w:t>
            </w:r>
            <w:proofErr w:type="spellEnd"/>
            <w:r w:rsidRPr="00F3410C">
              <w:rPr>
                <w:rFonts w:ascii="Book Antiqua" w:hAnsi="Book Antiqua" w:cs="宋体"/>
                <w:kern w:val="0"/>
                <w:sz w:val="24"/>
                <w:szCs w:val="24"/>
              </w:rPr>
              <w:t xml:space="preserve"> D. </w:t>
            </w:r>
            <w:proofErr w:type="spellStart"/>
            <w:r w:rsidRPr="00F3410C">
              <w:rPr>
                <w:rFonts w:ascii="Book Antiqua" w:hAnsi="Book Antiqua" w:cs="宋体"/>
                <w:kern w:val="0"/>
                <w:sz w:val="24"/>
                <w:szCs w:val="24"/>
              </w:rPr>
              <w:t>Extrahepatic</w:t>
            </w:r>
            <w:proofErr w:type="spellEnd"/>
            <w:r w:rsidRPr="00F3410C">
              <w:rPr>
                <w:rFonts w:ascii="Book Antiqua" w:hAnsi="Book Antiqua" w:cs="宋体"/>
                <w:kern w:val="0"/>
                <w:sz w:val="24"/>
                <w:szCs w:val="24"/>
              </w:rPr>
              <w:t xml:space="preserve"> immunologic manifestations in chronic hepatitis C and hepatitis C virus serotypes. </w:t>
            </w:r>
            <w:r w:rsidRPr="00F3410C">
              <w:rPr>
                <w:rFonts w:ascii="Book Antiqua" w:hAnsi="Book Antiqua" w:cs="宋体"/>
                <w:i/>
                <w:iCs/>
                <w:kern w:val="0"/>
                <w:sz w:val="24"/>
                <w:szCs w:val="24"/>
              </w:rPr>
              <w:t>Ann Intern Med</w:t>
            </w:r>
            <w:r w:rsidRPr="00F3410C">
              <w:rPr>
                <w:rFonts w:ascii="Book Antiqua" w:hAnsi="Book Antiqua" w:cs="宋体"/>
                <w:kern w:val="0"/>
                <w:sz w:val="24"/>
                <w:szCs w:val="24"/>
              </w:rPr>
              <w:t xml:space="preserve"> 1995; </w:t>
            </w:r>
            <w:r w:rsidRPr="00F3410C">
              <w:rPr>
                <w:rFonts w:ascii="Book Antiqua" w:hAnsi="Book Antiqua" w:cs="宋体"/>
                <w:b/>
                <w:bCs/>
                <w:kern w:val="0"/>
                <w:sz w:val="24"/>
                <w:szCs w:val="24"/>
              </w:rPr>
              <w:t>122</w:t>
            </w:r>
            <w:r w:rsidRPr="00F3410C">
              <w:rPr>
                <w:rFonts w:ascii="Book Antiqua" w:hAnsi="Book Antiqua" w:cs="宋体"/>
                <w:kern w:val="0"/>
                <w:sz w:val="24"/>
                <w:szCs w:val="24"/>
              </w:rPr>
              <w:t>: 169-173 [PMID: 7810933 DOI: 10.7326/0003-4819-122-3-199502010-00002]</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36 </w:t>
            </w:r>
            <w:proofErr w:type="spellStart"/>
            <w:r w:rsidRPr="00F3410C">
              <w:rPr>
                <w:rFonts w:ascii="Book Antiqua" w:hAnsi="Book Antiqua" w:cs="宋体"/>
                <w:b/>
                <w:bCs/>
                <w:kern w:val="0"/>
                <w:sz w:val="24"/>
                <w:szCs w:val="24"/>
              </w:rPr>
              <w:t>Nocente</w:t>
            </w:r>
            <w:proofErr w:type="spellEnd"/>
            <w:r w:rsidRPr="00F3410C">
              <w:rPr>
                <w:rFonts w:ascii="Book Antiqua" w:hAnsi="Book Antiqua" w:cs="宋体"/>
                <w:b/>
                <w:bCs/>
                <w:kern w:val="0"/>
                <w:sz w:val="24"/>
                <w:szCs w:val="24"/>
              </w:rPr>
              <w:t xml:space="preserve"> R</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Ceccanti</w:t>
            </w:r>
            <w:proofErr w:type="spellEnd"/>
            <w:r w:rsidRPr="00F3410C">
              <w:rPr>
                <w:rFonts w:ascii="Book Antiqua" w:hAnsi="Book Antiqua" w:cs="宋体"/>
                <w:kern w:val="0"/>
                <w:sz w:val="24"/>
                <w:szCs w:val="24"/>
              </w:rPr>
              <w:t xml:space="preserve"> M, </w:t>
            </w:r>
            <w:proofErr w:type="spellStart"/>
            <w:r w:rsidRPr="00F3410C">
              <w:rPr>
                <w:rFonts w:ascii="Book Antiqua" w:hAnsi="Book Antiqua" w:cs="宋体"/>
                <w:kern w:val="0"/>
                <w:sz w:val="24"/>
                <w:szCs w:val="24"/>
              </w:rPr>
              <w:t>Bertazzoni</w:t>
            </w:r>
            <w:proofErr w:type="spellEnd"/>
            <w:r w:rsidRPr="00F3410C">
              <w:rPr>
                <w:rFonts w:ascii="Book Antiqua" w:hAnsi="Book Antiqua" w:cs="宋体"/>
                <w:kern w:val="0"/>
                <w:sz w:val="24"/>
                <w:szCs w:val="24"/>
              </w:rPr>
              <w:t xml:space="preserve"> G, </w:t>
            </w:r>
            <w:proofErr w:type="spellStart"/>
            <w:r w:rsidRPr="00F3410C">
              <w:rPr>
                <w:rFonts w:ascii="Book Antiqua" w:hAnsi="Book Antiqua" w:cs="宋体"/>
                <w:kern w:val="0"/>
                <w:sz w:val="24"/>
                <w:szCs w:val="24"/>
              </w:rPr>
              <w:t>Cammarota</w:t>
            </w:r>
            <w:proofErr w:type="spellEnd"/>
            <w:r w:rsidRPr="00F3410C">
              <w:rPr>
                <w:rFonts w:ascii="Book Antiqua" w:hAnsi="Book Antiqua" w:cs="宋体"/>
                <w:kern w:val="0"/>
                <w:sz w:val="24"/>
                <w:szCs w:val="24"/>
              </w:rPr>
              <w:t xml:space="preserve"> G, </w:t>
            </w:r>
            <w:proofErr w:type="spellStart"/>
            <w:r w:rsidRPr="00F3410C">
              <w:rPr>
                <w:rFonts w:ascii="Book Antiqua" w:hAnsi="Book Antiqua" w:cs="宋体"/>
                <w:kern w:val="0"/>
                <w:sz w:val="24"/>
                <w:szCs w:val="24"/>
              </w:rPr>
              <w:t>Silveri</w:t>
            </w:r>
            <w:proofErr w:type="spellEnd"/>
            <w:r w:rsidRPr="00F3410C">
              <w:rPr>
                <w:rFonts w:ascii="Book Antiqua" w:hAnsi="Book Antiqua" w:cs="宋体"/>
                <w:kern w:val="0"/>
                <w:sz w:val="24"/>
                <w:szCs w:val="24"/>
              </w:rPr>
              <w:t xml:space="preserve"> NG, </w:t>
            </w:r>
            <w:proofErr w:type="spellStart"/>
            <w:r w:rsidRPr="00F3410C">
              <w:rPr>
                <w:rFonts w:ascii="Book Antiqua" w:hAnsi="Book Antiqua" w:cs="宋体"/>
                <w:kern w:val="0"/>
                <w:sz w:val="24"/>
                <w:szCs w:val="24"/>
              </w:rPr>
              <w:t>Gasbarrini</w:t>
            </w:r>
            <w:proofErr w:type="spellEnd"/>
            <w:r w:rsidRPr="00F3410C">
              <w:rPr>
                <w:rFonts w:ascii="Book Antiqua" w:hAnsi="Book Antiqua" w:cs="宋体"/>
                <w:kern w:val="0"/>
                <w:sz w:val="24"/>
                <w:szCs w:val="24"/>
              </w:rPr>
              <w:t xml:space="preserve"> G. HCV infection and </w:t>
            </w:r>
            <w:proofErr w:type="spellStart"/>
            <w:r w:rsidRPr="00F3410C">
              <w:rPr>
                <w:rFonts w:ascii="Book Antiqua" w:hAnsi="Book Antiqua" w:cs="宋体"/>
                <w:kern w:val="0"/>
                <w:sz w:val="24"/>
                <w:szCs w:val="24"/>
              </w:rPr>
              <w:t>extrahepatic</w:t>
            </w:r>
            <w:proofErr w:type="spellEnd"/>
            <w:r w:rsidRPr="00F3410C">
              <w:rPr>
                <w:rFonts w:ascii="Book Antiqua" w:hAnsi="Book Antiqua" w:cs="宋体"/>
                <w:kern w:val="0"/>
                <w:sz w:val="24"/>
                <w:szCs w:val="24"/>
              </w:rPr>
              <w:t xml:space="preserve"> manifestations. </w:t>
            </w:r>
            <w:proofErr w:type="spellStart"/>
            <w:r w:rsidRPr="00F3410C">
              <w:rPr>
                <w:rFonts w:ascii="Book Antiqua" w:hAnsi="Book Antiqua" w:cs="宋体"/>
                <w:i/>
                <w:iCs/>
                <w:kern w:val="0"/>
                <w:sz w:val="24"/>
                <w:szCs w:val="24"/>
              </w:rPr>
              <w:t>Hepatogastroenterology</w:t>
            </w:r>
            <w:proofErr w:type="spellEnd"/>
            <w:r w:rsidRPr="00F3410C">
              <w:rPr>
                <w:rFonts w:ascii="Book Antiqua" w:hAnsi="Book Antiqua" w:cs="宋体"/>
                <w:kern w:val="0"/>
                <w:sz w:val="24"/>
                <w:szCs w:val="24"/>
              </w:rPr>
              <w:t xml:space="preserve"> </w:t>
            </w:r>
            <w:r w:rsidR="00844767">
              <w:rPr>
                <w:rFonts w:ascii="Book Antiqua" w:hAnsi="Book Antiqua" w:cs="宋体" w:hint="eastAsia"/>
                <w:kern w:val="0"/>
                <w:sz w:val="24"/>
                <w:szCs w:val="24"/>
              </w:rPr>
              <w:t>2003</w:t>
            </w:r>
            <w:r w:rsidRPr="00F3410C">
              <w:rPr>
                <w:rFonts w:ascii="Book Antiqua" w:hAnsi="Book Antiqua" w:cs="宋体"/>
                <w:kern w:val="0"/>
                <w:sz w:val="24"/>
                <w:szCs w:val="24"/>
              </w:rPr>
              <w:t xml:space="preserve">; </w:t>
            </w:r>
            <w:r w:rsidRPr="00F3410C">
              <w:rPr>
                <w:rFonts w:ascii="Book Antiqua" w:hAnsi="Book Antiqua" w:cs="宋体"/>
                <w:b/>
                <w:bCs/>
                <w:kern w:val="0"/>
                <w:sz w:val="24"/>
                <w:szCs w:val="24"/>
              </w:rPr>
              <w:t>50</w:t>
            </w:r>
            <w:r w:rsidRPr="00F3410C">
              <w:rPr>
                <w:rFonts w:ascii="Book Antiqua" w:hAnsi="Book Antiqua" w:cs="宋体"/>
                <w:kern w:val="0"/>
                <w:sz w:val="24"/>
                <w:szCs w:val="24"/>
              </w:rPr>
              <w:t>: 1149-1154 [PMID: 12846002]</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37 </w:t>
            </w:r>
            <w:r w:rsidRPr="00F3410C">
              <w:rPr>
                <w:rFonts w:ascii="Book Antiqua" w:hAnsi="Book Antiqua" w:cs="宋体"/>
                <w:b/>
                <w:bCs/>
                <w:kern w:val="0"/>
                <w:sz w:val="24"/>
                <w:szCs w:val="24"/>
              </w:rPr>
              <w:t>Saab S</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Shpaner</w:t>
            </w:r>
            <w:proofErr w:type="spellEnd"/>
            <w:r w:rsidRPr="00F3410C">
              <w:rPr>
                <w:rFonts w:ascii="Book Antiqua" w:hAnsi="Book Antiqua" w:cs="宋体"/>
                <w:kern w:val="0"/>
                <w:sz w:val="24"/>
                <w:szCs w:val="24"/>
              </w:rPr>
              <w:t xml:space="preserve"> A, Zhao Y, </w:t>
            </w:r>
            <w:proofErr w:type="spellStart"/>
            <w:r w:rsidRPr="00F3410C">
              <w:rPr>
                <w:rFonts w:ascii="Book Antiqua" w:hAnsi="Book Antiqua" w:cs="宋体"/>
                <w:kern w:val="0"/>
                <w:sz w:val="24"/>
                <w:szCs w:val="24"/>
              </w:rPr>
              <w:t>Brito</w:t>
            </w:r>
            <w:proofErr w:type="spellEnd"/>
            <w:r w:rsidRPr="00F3410C">
              <w:rPr>
                <w:rFonts w:ascii="Book Antiqua" w:hAnsi="Book Antiqua" w:cs="宋体"/>
                <w:kern w:val="0"/>
                <w:sz w:val="24"/>
                <w:szCs w:val="24"/>
              </w:rPr>
              <w:t xml:space="preserve"> I, </w:t>
            </w:r>
            <w:proofErr w:type="spellStart"/>
            <w:r w:rsidRPr="00F3410C">
              <w:rPr>
                <w:rFonts w:ascii="Book Antiqua" w:hAnsi="Book Antiqua" w:cs="宋体"/>
                <w:kern w:val="0"/>
                <w:sz w:val="24"/>
                <w:szCs w:val="24"/>
              </w:rPr>
              <w:t>Durazo</w:t>
            </w:r>
            <w:proofErr w:type="spellEnd"/>
            <w:r w:rsidRPr="00F3410C">
              <w:rPr>
                <w:rFonts w:ascii="Book Antiqua" w:hAnsi="Book Antiqua" w:cs="宋体"/>
                <w:kern w:val="0"/>
                <w:sz w:val="24"/>
                <w:szCs w:val="24"/>
              </w:rPr>
              <w:t xml:space="preserve"> F, Han S, Farmer DG, </w:t>
            </w:r>
            <w:proofErr w:type="spellStart"/>
            <w:r w:rsidRPr="00F3410C">
              <w:rPr>
                <w:rFonts w:ascii="Book Antiqua" w:hAnsi="Book Antiqua" w:cs="宋体"/>
                <w:kern w:val="0"/>
                <w:sz w:val="24"/>
                <w:szCs w:val="24"/>
              </w:rPr>
              <w:t>Ghobrial</w:t>
            </w:r>
            <w:proofErr w:type="spellEnd"/>
            <w:r w:rsidRPr="00F3410C">
              <w:rPr>
                <w:rFonts w:ascii="Book Antiqua" w:hAnsi="Book Antiqua" w:cs="宋体"/>
                <w:kern w:val="0"/>
                <w:sz w:val="24"/>
                <w:szCs w:val="24"/>
              </w:rPr>
              <w:t xml:space="preserve"> RM, </w:t>
            </w:r>
            <w:proofErr w:type="spellStart"/>
            <w:r w:rsidRPr="00F3410C">
              <w:rPr>
                <w:rFonts w:ascii="Book Antiqua" w:hAnsi="Book Antiqua" w:cs="宋体"/>
                <w:kern w:val="0"/>
                <w:sz w:val="24"/>
                <w:szCs w:val="24"/>
              </w:rPr>
              <w:t>Yersiz</w:t>
            </w:r>
            <w:proofErr w:type="spellEnd"/>
            <w:r w:rsidRPr="00F3410C">
              <w:rPr>
                <w:rFonts w:ascii="Book Antiqua" w:hAnsi="Book Antiqua" w:cs="宋体"/>
                <w:kern w:val="0"/>
                <w:sz w:val="24"/>
                <w:szCs w:val="24"/>
              </w:rPr>
              <w:t xml:space="preserve"> </w:t>
            </w:r>
            <w:r w:rsidRPr="00F3410C">
              <w:rPr>
                <w:rFonts w:ascii="Book Antiqua" w:hAnsi="Book Antiqua" w:cs="宋体"/>
                <w:kern w:val="0"/>
                <w:sz w:val="24"/>
                <w:szCs w:val="24"/>
              </w:rPr>
              <w:lastRenderedPageBreak/>
              <w:t xml:space="preserve">H, Goldstein LI, Tong MJ, </w:t>
            </w:r>
            <w:proofErr w:type="spellStart"/>
            <w:r w:rsidRPr="00F3410C">
              <w:rPr>
                <w:rFonts w:ascii="Book Antiqua" w:hAnsi="Book Antiqua" w:cs="宋体"/>
                <w:kern w:val="0"/>
                <w:sz w:val="24"/>
                <w:szCs w:val="24"/>
              </w:rPr>
              <w:t>Busuttil</w:t>
            </w:r>
            <w:proofErr w:type="spellEnd"/>
            <w:r w:rsidRPr="00F3410C">
              <w:rPr>
                <w:rFonts w:ascii="Book Antiqua" w:hAnsi="Book Antiqua" w:cs="宋体"/>
                <w:kern w:val="0"/>
                <w:sz w:val="24"/>
                <w:szCs w:val="24"/>
              </w:rPr>
              <w:t xml:space="preserve"> RW. Prevalence and risk factors for diabetes mellitus in moderate term survivors of liver transplantation. </w:t>
            </w:r>
            <w:r w:rsidRPr="00F3410C">
              <w:rPr>
                <w:rFonts w:ascii="Book Antiqua" w:hAnsi="Book Antiqua" w:cs="宋体"/>
                <w:i/>
                <w:iCs/>
                <w:kern w:val="0"/>
                <w:sz w:val="24"/>
                <w:szCs w:val="24"/>
              </w:rPr>
              <w:t>Am J Transplant</w:t>
            </w:r>
            <w:r w:rsidRPr="00F3410C">
              <w:rPr>
                <w:rFonts w:ascii="Book Antiqua" w:hAnsi="Book Antiqua" w:cs="宋体"/>
                <w:kern w:val="0"/>
                <w:sz w:val="24"/>
                <w:szCs w:val="24"/>
              </w:rPr>
              <w:t xml:space="preserve"> 2006; </w:t>
            </w:r>
            <w:r w:rsidRPr="00F3410C">
              <w:rPr>
                <w:rFonts w:ascii="Book Antiqua" w:hAnsi="Book Antiqua" w:cs="宋体"/>
                <w:b/>
                <w:bCs/>
                <w:kern w:val="0"/>
                <w:sz w:val="24"/>
                <w:szCs w:val="24"/>
              </w:rPr>
              <w:t>6</w:t>
            </w:r>
            <w:r w:rsidRPr="00F3410C">
              <w:rPr>
                <w:rFonts w:ascii="Book Antiqua" w:hAnsi="Book Antiqua" w:cs="宋体"/>
                <w:kern w:val="0"/>
                <w:sz w:val="24"/>
                <w:szCs w:val="24"/>
              </w:rPr>
              <w:t>: 1890-1895 [PMID: 16889544 DOI: 10.1111/j.1600-6143.2006.01385.x]</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38 </w:t>
            </w:r>
            <w:proofErr w:type="spellStart"/>
            <w:r w:rsidRPr="00F3410C">
              <w:rPr>
                <w:rFonts w:ascii="Book Antiqua" w:hAnsi="Book Antiqua" w:cs="宋体"/>
                <w:b/>
                <w:bCs/>
                <w:kern w:val="0"/>
                <w:sz w:val="24"/>
                <w:szCs w:val="24"/>
              </w:rPr>
              <w:t>Stockmann</w:t>
            </w:r>
            <w:proofErr w:type="spellEnd"/>
            <w:r w:rsidRPr="00F3410C">
              <w:rPr>
                <w:rFonts w:ascii="Book Antiqua" w:hAnsi="Book Antiqua" w:cs="宋体"/>
                <w:b/>
                <w:bCs/>
                <w:kern w:val="0"/>
                <w:sz w:val="24"/>
                <w:szCs w:val="24"/>
              </w:rPr>
              <w:t xml:space="preserve"> M</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Steinmüller</w:t>
            </w:r>
            <w:proofErr w:type="spellEnd"/>
            <w:r w:rsidRPr="00F3410C">
              <w:rPr>
                <w:rFonts w:ascii="Book Antiqua" w:hAnsi="Book Antiqua" w:cs="宋体"/>
                <w:kern w:val="0"/>
                <w:sz w:val="24"/>
                <w:szCs w:val="24"/>
              </w:rPr>
              <w:t xml:space="preserve"> T, </w:t>
            </w:r>
            <w:proofErr w:type="spellStart"/>
            <w:r w:rsidRPr="00F3410C">
              <w:rPr>
                <w:rFonts w:ascii="Book Antiqua" w:hAnsi="Book Antiqua" w:cs="宋体"/>
                <w:kern w:val="0"/>
                <w:sz w:val="24"/>
                <w:szCs w:val="24"/>
              </w:rPr>
              <w:t>Nolting</w:t>
            </w:r>
            <w:proofErr w:type="spellEnd"/>
            <w:r w:rsidRPr="00F3410C">
              <w:rPr>
                <w:rFonts w:ascii="Book Antiqua" w:hAnsi="Book Antiqua" w:cs="宋体"/>
                <w:kern w:val="0"/>
                <w:sz w:val="24"/>
                <w:szCs w:val="24"/>
              </w:rPr>
              <w:t xml:space="preserve"> S, </w:t>
            </w:r>
            <w:proofErr w:type="spellStart"/>
            <w:r w:rsidRPr="00F3410C">
              <w:rPr>
                <w:rFonts w:ascii="Book Antiqua" w:hAnsi="Book Antiqua" w:cs="宋体"/>
                <w:kern w:val="0"/>
                <w:sz w:val="24"/>
                <w:szCs w:val="24"/>
              </w:rPr>
              <w:t>Neuhaus</w:t>
            </w:r>
            <w:proofErr w:type="spellEnd"/>
            <w:r w:rsidRPr="00F3410C">
              <w:rPr>
                <w:rFonts w:ascii="Book Antiqua" w:hAnsi="Book Antiqua" w:cs="宋体"/>
                <w:kern w:val="0"/>
                <w:sz w:val="24"/>
                <w:szCs w:val="24"/>
              </w:rPr>
              <w:t xml:space="preserve"> P. </w:t>
            </w:r>
            <w:proofErr w:type="spellStart"/>
            <w:r w:rsidRPr="00F3410C">
              <w:rPr>
                <w:rFonts w:ascii="Book Antiqua" w:hAnsi="Book Antiqua" w:cs="宋体"/>
                <w:kern w:val="0"/>
                <w:sz w:val="24"/>
                <w:szCs w:val="24"/>
              </w:rPr>
              <w:t>Posttransplant</w:t>
            </w:r>
            <w:proofErr w:type="spellEnd"/>
            <w:r w:rsidRPr="00F3410C">
              <w:rPr>
                <w:rFonts w:ascii="Book Antiqua" w:hAnsi="Book Antiqua" w:cs="宋体"/>
                <w:kern w:val="0"/>
                <w:sz w:val="24"/>
                <w:szCs w:val="24"/>
              </w:rPr>
              <w:t xml:space="preserve"> diabetes mellitus after </w:t>
            </w:r>
            <w:proofErr w:type="spellStart"/>
            <w:r w:rsidRPr="00F3410C">
              <w:rPr>
                <w:rFonts w:ascii="Book Antiqua" w:hAnsi="Book Antiqua" w:cs="宋体"/>
                <w:kern w:val="0"/>
                <w:sz w:val="24"/>
                <w:szCs w:val="24"/>
              </w:rPr>
              <w:t>orthotopic</w:t>
            </w:r>
            <w:proofErr w:type="spellEnd"/>
            <w:r w:rsidRPr="00F3410C">
              <w:rPr>
                <w:rFonts w:ascii="Book Antiqua" w:hAnsi="Book Antiqua" w:cs="宋体"/>
                <w:kern w:val="0"/>
                <w:sz w:val="24"/>
                <w:szCs w:val="24"/>
              </w:rPr>
              <w:t xml:space="preserve"> liver transplantation. </w:t>
            </w:r>
            <w:r w:rsidRPr="00F3410C">
              <w:rPr>
                <w:rFonts w:ascii="Book Antiqua" w:hAnsi="Book Antiqua" w:cs="宋体"/>
                <w:i/>
                <w:iCs/>
                <w:kern w:val="0"/>
                <w:sz w:val="24"/>
                <w:szCs w:val="24"/>
              </w:rPr>
              <w:t xml:space="preserve">Transplant </w:t>
            </w:r>
            <w:proofErr w:type="spellStart"/>
            <w:r w:rsidRPr="00F3410C">
              <w:rPr>
                <w:rFonts w:ascii="Book Antiqua" w:hAnsi="Book Antiqua" w:cs="宋体"/>
                <w:i/>
                <w:iCs/>
                <w:kern w:val="0"/>
                <w:sz w:val="24"/>
                <w:szCs w:val="24"/>
              </w:rPr>
              <w:t>Proc</w:t>
            </w:r>
            <w:proofErr w:type="spellEnd"/>
            <w:r w:rsidRPr="00F3410C">
              <w:rPr>
                <w:rFonts w:ascii="Book Antiqua" w:hAnsi="Book Antiqua" w:cs="宋体"/>
                <w:kern w:val="0"/>
                <w:sz w:val="24"/>
                <w:szCs w:val="24"/>
              </w:rPr>
              <w:t xml:space="preserve"> 2002; </w:t>
            </w:r>
            <w:r w:rsidRPr="00F3410C">
              <w:rPr>
                <w:rFonts w:ascii="Book Antiqua" w:hAnsi="Book Antiqua" w:cs="宋体"/>
                <w:b/>
                <w:bCs/>
                <w:kern w:val="0"/>
                <w:sz w:val="24"/>
                <w:szCs w:val="24"/>
              </w:rPr>
              <w:t>34</w:t>
            </w:r>
            <w:r w:rsidRPr="00F3410C">
              <w:rPr>
                <w:rFonts w:ascii="Book Antiqua" w:hAnsi="Book Antiqua" w:cs="宋体"/>
                <w:kern w:val="0"/>
                <w:sz w:val="24"/>
                <w:szCs w:val="24"/>
              </w:rPr>
              <w:t>: 1571-1572 [PMID: 12176490 DOI: 10.1016/S0041-1345(02)03027-0]</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39 </w:t>
            </w:r>
            <w:proofErr w:type="spellStart"/>
            <w:r w:rsidRPr="00F3410C">
              <w:rPr>
                <w:rFonts w:ascii="Book Antiqua" w:hAnsi="Book Antiqua" w:cs="宋体"/>
                <w:b/>
                <w:bCs/>
                <w:kern w:val="0"/>
                <w:sz w:val="24"/>
                <w:szCs w:val="24"/>
              </w:rPr>
              <w:t>Ericzon</w:t>
            </w:r>
            <w:proofErr w:type="spellEnd"/>
            <w:r w:rsidRPr="00F3410C">
              <w:rPr>
                <w:rFonts w:ascii="Book Antiqua" w:hAnsi="Book Antiqua" w:cs="宋体"/>
                <w:b/>
                <w:bCs/>
                <w:kern w:val="0"/>
                <w:sz w:val="24"/>
                <w:szCs w:val="24"/>
              </w:rPr>
              <w:t xml:space="preserve"> B</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Groth</w:t>
            </w:r>
            <w:proofErr w:type="spellEnd"/>
            <w:r w:rsidRPr="00F3410C">
              <w:rPr>
                <w:rFonts w:ascii="Book Antiqua" w:hAnsi="Book Antiqua" w:cs="宋体"/>
                <w:kern w:val="0"/>
                <w:sz w:val="24"/>
                <w:szCs w:val="24"/>
              </w:rPr>
              <w:t xml:space="preserve"> C, Bismuth H, </w:t>
            </w:r>
            <w:proofErr w:type="spellStart"/>
            <w:r w:rsidRPr="00F3410C">
              <w:rPr>
                <w:rFonts w:ascii="Book Antiqua" w:hAnsi="Book Antiqua" w:cs="宋体"/>
                <w:kern w:val="0"/>
                <w:sz w:val="24"/>
                <w:szCs w:val="24"/>
              </w:rPr>
              <w:t>Calne</w:t>
            </w:r>
            <w:proofErr w:type="spellEnd"/>
            <w:r w:rsidRPr="00F3410C">
              <w:rPr>
                <w:rFonts w:ascii="Book Antiqua" w:hAnsi="Book Antiqua" w:cs="宋体"/>
                <w:kern w:val="0"/>
                <w:sz w:val="24"/>
                <w:szCs w:val="24"/>
              </w:rPr>
              <w:t xml:space="preserve"> R, McMaster P, </w:t>
            </w:r>
            <w:proofErr w:type="spellStart"/>
            <w:r w:rsidRPr="00F3410C">
              <w:rPr>
                <w:rFonts w:ascii="Book Antiqua" w:hAnsi="Book Antiqua" w:cs="宋体"/>
                <w:kern w:val="0"/>
                <w:sz w:val="24"/>
                <w:szCs w:val="24"/>
              </w:rPr>
              <w:t>Neuhaus</w:t>
            </w:r>
            <w:proofErr w:type="spellEnd"/>
            <w:r w:rsidRPr="00F3410C">
              <w:rPr>
                <w:rFonts w:ascii="Book Antiqua" w:hAnsi="Book Antiqua" w:cs="宋体"/>
                <w:kern w:val="0"/>
                <w:sz w:val="24"/>
                <w:szCs w:val="24"/>
              </w:rPr>
              <w:t xml:space="preserve"> P, Otto G, </w:t>
            </w:r>
            <w:proofErr w:type="spellStart"/>
            <w:r w:rsidRPr="00F3410C">
              <w:rPr>
                <w:rFonts w:ascii="Book Antiqua" w:hAnsi="Book Antiqua" w:cs="宋体"/>
                <w:kern w:val="0"/>
                <w:sz w:val="24"/>
                <w:szCs w:val="24"/>
              </w:rPr>
              <w:t>Pichlmayr</w:t>
            </w:r>
            <w:proofErr w:type="spellEnd"/>
            <w:r w:rsidRPr="00F3410C">
              <w:rPr>
                <w:rFonts w:ascii="Book Antiqua" w:hAnsi="Book Antiqua" w:cs="宋体"/>
                <w:kern w:val="0"/>
                <w:sz w:val="24"/>
                <w:szCs w:val="24"/>
              </w:rPr>
              <w:t xml:space="preserve"> R, Williams R. Glucose metabolism in liver transplant recipients treated with FK 506 or </w:t>
            </w:r>
            <w:proofErr w:type="spellStart"/>
            <w:r w:rsidRPr="00F3410C">
              <w:rPr>
                <w:rFonts w:ascii="Book Antiqua" w:hAnsi="Book Antiqua" w:cs="宋体"/>
                <w:kern w:val="0"/>
                <w:sz w:val="24"/>
                <w:szCs w:val="24"/>
              </w:rPr>
              <w:t>cyclosporin</w:t>
            </w:r>
            <w:proofErr w:type="spellEnd"/>
            <w:r w:rsidRPr="00F3410C">
              <w:rPr>
                <w:rFonts w:ascii="Book Antiqua" w:hAnsi="Book Antiqua" w:cs="宋体"/>
                <w:kern w:val="0"/>
                <w:sz w:val="24"/>
                <w:szCs w:val="24"/>
              </w:rPr>
              <w:t xml:space="preserve"> in the European </w:t>
            </w:r>
            <w:proofErr w:type="spellStart"/>
            <w:r w:rsidRPr="00F3410C">
              <w:rPr>
                <w:rFonts w:ascii="Book Antiqua" w:hAnsi="Book Antiqua" w:cs="宋体"/>
                <w:kern w:val="0"/>
                <w:sz w:val="24"/>
                <w:szCs w:val="24"/>
              </w:rPr>
              <w:t>multicentre</w:t>
            </w:r>
            <w:proofErr w:type="spellEnd"/>
            <w:r w:rsidRPr="00F3410C">
              <w:rPr>
                <w:rFonts w:ascii="Book Antiqua" w:hAnsi="Book Antiqua" w:cs="宋体"/>
                <w:kern w:val="0"/>
                <w:sz w:val="24"/>
                <w:szCs w:val="24"/>
              </w:rPr>
              <w:t xml:space="preserve"> study. </w:t>
            </w:r>
            <w:proofErr w:type="spellStart"/>
            <w:r w:rsidRPr="00F3410C">
              <w:rPr>
                <w:rFonts w:ascii="Book Antiqua" w:hAnsi="Book Antiqua" w:cs="宋体"/>
                <w:i/>
                <w:iCs/>
                <w:kern w:val="0"/>
                <w:sz w:val="24"/>
                <w:szCs w:val="24"/>
              </w:rPr>
              <w:t>Transpl</w:t>
            </w:r>
            <w:proofErr w:type="spellEnd"/>
            <w:r w:rsidRPr="00F3410C">
              <w:rPr>
                <w:rFonts w:ascii="Book Antiqua" w:hAnsi="Book Antiqua" w:cs="宋体"/>
                <w:i/>
                <w:iCs/>
                <w:kern w:val="0"/>
                <w:sz w:val="24"/>
                <w:szCs w:val="24"/>
              </w:rPr>
              <w:t xml:space="preserve"> </w:t>
            </w:r>
            <w:proofErr w:type="spellStart"/>
            <w:r w:rsidRPr="00F3410C">
              <w:rPr>
                <w:rFonts w:ascii="Book Antiqua" w:hAnsi="Book Antiqua" w:cs="宋体"/>
                <w:i/>
                <w:iCs/>
                <w:kern w:val="0"/>
                <w:sz w:val="24"/>
                <w:szCs w:val="24"/>
              </w:rPr>
              <w:t>Int</w:t>
            </w:r>
            <w:proofErr w:type="spellEnd"/>
            <w:r w:rsidRPr="00F3410C">
              <w:rPr>
                <w:rFonts w:ascii="Book Antiqua" w:hAnsi="Book Antiqua" w:cs="宋体"/>
                <w:kern w:val="0"/>
                <w:sz w:val="24"/>
                <w:szCs w:val="24"/>
              </w:rPr>
              <w:t xml:space="preserve"> 1994; </w:t>
            </w:r>
            <w:r w:rsidRPr="00F3410C">
              <w:rPr>
                <w:rFonts w:ascii="Book Antiqua" w:hAnsi="Book Antiqua" w:cs="宋体"/>
                <w:b/>
                <w:bCs/>
                <w:kern w:val="0"/>
                <w:sz w:val="24"/>
                <w:szCs w:val="24"/>
              </w:rPr>
              <w:t xml:space="preserve">7 </w:t>
            </w:r>
            <w:proofErr w:type="spellStart"/>
            <w:r w:rsidRPr="00F3410C">
              <w:rPr>
                <w:rFonts w:ascii="Book Antiqua" w:hAnsi="Book Antiqua" w:cs="宋体"/>
                <w:b/>
                <w:bCs/>
                <w:kern w:val="0"/>
                <w:sz w:val="24"/>
                <w:szCs w:val="24"/>
              </w:rPr>
              <w:t>Suppl</w:t>
            </w:r>
            <w:proofErr w:type="spellEnd"/>
            <w:r w:rsidRPr="00F3410C">
              <w:rPr>
                <w:rFonts w:ascii="Book Antiqua" w:hAnsi="Book Antiqua" w:cs="宋体"/>
                <w:b/>
                <w:bCs/>
                <w:kern w:val="0"/>
                <w:sz w:val="24"/>
                <w:szCs w:val="24"/>
              </w:rPr>
              <w:t xml:space="preserve"> 1</w:t>
            </w:r>
            <w:r w:rsidRPr="00F3410C">
              <w:rPr>
                <w:rFonts w:ascii="Book Antiqua" w:hAnsi="Book Antiqua" w:cs="宋体"/>
                <w:kern w:val="0"/>
                <w:sz w:val="24"/>
                <w:szCs w:val="24"/>
              </w:rPr>
              <w:t>: S11-S14 [PMID: 11271178 DOI: 10.1111/j.1432-2277.1994.tb01302.x]</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40 </w:t>
            </w:r>
            <w:proofErr w:type="spellStart"/>
            <w:r w:rsidRPr="00F3410C">
              <w:rPr>
                <w:rFonts w:ascii="Book Antiqua" w:hAnsi="Book Antiqua" w:cs="宋体"/>
                <w:b/>
                <w:bCs/>
                <w:kern w:val="0"/>
                <w:sz w:val="24"/>
                <w:szCs w:val="24"/>
              </w:rPr>
              <w:t>Dehghani</w:t>
            </w:r>
            <w:proofErr w:type="spellEnd"/>
            <w:r w:rsidRPr="00F3410C">
              <w:rPr>
                <w:rFonts w:ascii="Book Antiqua" w:hAnsi="Book Antiqua" w:cs="宋体"/>
                <w:b/>
                <w:bCs/>
                <w:kern w:val="0"/>
                <w:sz w:val="24"/>
                <w:szCs w:val="24"/>
              </w:rPr>
              <w:t xml:space="preserve"> SM</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Nikeghbalian</w:t>
            </w:r>
            <w:proofErr w:type="spellEnd"/>
            <w:r w:rsidRPr="00F3410C">
              <w:rPr>
                <w:rFonts w:ascii="Book Antiqua" w:hAnsi="Book Antiqua" w:cs="宋体"/>
                <w:kern w:val="0"/>
                <w:sz w:val="24"/>
                <w:szCs w:val="24"/>
              </w:rPr>
              <w:t xml:space="preserve"> S, </w:t>
            </w:r>
            <w:proofErr w:type="spellStart"/>
            <w:r w:rsidRPr="00F3410C">
              <w:rPr>
                <w:rFonts w:ascii="Book Antiqua" w:hAnsi="Book Antiqua" w:cs="宋体"/>
                <w:kern w:val="0"/>
                <w:sz w:val="24"/>
                <w:szCs w:val="24"/>
              </w:rPr>
              <w:t>Eshraghian</w:t>
            </w:r>
            <w:proofErr w:type="spellEnd"/>
            <w:r w:rsidRPr="00F3410C">
              <w:rPr>
                <w:rFonts w:ascii="Book Antiqua" w:hAnsi="Book Antiqua" w:cs="宋体"/>
                <w:kern w:val="0"/>
                <w:sz w:val="24"/>
                <w:szCs w:val="24"/>
              </w:rPr>
              <w:t xml:space="preserve"> A, </w:t>
            </w:r>
            <w:proofErr w:type="spellStart"/>
            <w:r w:rsidRPr="00F3410C">
              <w:rPr>
                <w:rFonts w:ascii="Book Antiqua" w:hAnsi="Book Antiqua" w:cs="宋体"/>
                <w:kern w:val="0"/>
                <w:sz w:val="24"/>
                <w:szCs w:val="24"/>
              </w:rPr>
              <w:t>Haghighat</w:t>
            </w:r>
            <w:proofErr w:type="spellEnd"/>
            <w:r w:rsidRPr="00F3410C">
              <w:rPr>
                <w:rFonts w:ascii="Book Antiqua" w:hAnsi="Book Antiqua" w:cs="宋体"/>
                <w:kern w:val="0"/>
                <w:sz w:val="24"/>
                <w:szCs w:val="24"/>
              </w:rPr>
              <w:t xml:space="preserve"> M, </w:t>
            </w:r>
            <w:proofErr w:type="spellStart"/>
            <w:r w:rsidRPr="00F3410C">
              <w:rPr>
                <w:rFonts w:ascii="Book Antiqua" w:hAnsi="Book Antiqua" w:cs="宋体"/>
                <w:kern w:val="0"/>
                <w:sz w:val="24"/>
                <w:szCs w:val="24"/>
              </w:rPr>
              <w:t>Imanieh</w:t>
            </w:r>
            <w:proofErr w:type="spellEnd"/>
            <w:r w:rsidRPr="00F3410C">
              <w:rPr>
                <w:rFonts w:ascii="Book Antiqua" w:hAnsi="Book Antiqua" w:cs="宋体"/>
                <w:kern w:val="0"/>
                <w:sz w:val="24"/>
                <w:szCs w:val="24"/>
              </w:rPr>
              <w:t xml:space="preserve"> MH, </w:t>
            </w:r>
            <w:proofErr w:type="spellStart"/>
            <w:r w:rsidRPr="00F3410C">
              <w:rPr>
                <w:rFonts w:ascii="Book Antiqua" w:hAnsi="Book Antiqua" w:cs="宋体"/>
                <w:kern w:val="0"/>
                <w:sz w:val="24"/>
                <w:szCs w:val="24"/>
              </w:rPr>
              <w:t>Bahador</w:t>
            </w:r>
            <w:proofErr w:type="spellEnd"/>
            <w:r w:rsidRPr="00F3410C">
              <w:rPr>
                <w:rFonts w:ascii="Book Antiqua" w:hAnsi="Book Antiqua" w:cs="宋体"/>
                <w:kern w:val="0"/>
                <w:sz w:val="24"/>
                <w:szCs w:val="24"/>
              </w:rPr>
              <w:t xml:space="preserve"> A, </w:t>
            </w:r>
            <w:proofErr w:type="spellStart"/>
            <w:r w:rsidRPr="00F3410C">
              <w:rPr>
                <w:rFonts w:ascii="Book Antiqua" w:hAnsi="Book Antiqua" w:cs="宋体"/>
                <w:kern w:val="0"/>
                <w:sz w:val="24"/>
                <w:szCs w:val="24"/>
              </w:rPr>
              <w:t>Kazemi</w:t>
            </w:r>
            <w:proofErr w:type="spellEnd"/>
            <w:r w:rsidRPr="00F3410C">
              <w:rPr>
                <w:rFonts w:ascii="Book Antiqua" w:hAnsi="Book Antiqua" w:cs="宋体"/>
                <w:kern w:val="0"/>
                <w:sz w:val="24"/>
                <w:szCs w:val="24"/>
              </w:rPr>
              <w:t xml:space="preserve"> K, </w:t>
            </w:r>
            <w:proofErr w:type="spellStart"/>
            <w:r w:rsidRPr="00F3410C">
              <w:rPr>
                <w:rFonts w:ascii="Book Antiqua" w:hAnsi="Book Antiqua" w:cs="宋体"/>
                <w:kern w:val="0"/>
                <w:sz w:val="24"/>
                <w:szCs w:val="24"/>
              </w:rPr>
              <w:t>Malek-Hosseini</w:t>
            </w:r>
            <w:proofErr w:type="spellEnd"/>
            <w:r w:rsidRPr="00F3410C">
              <w:rPr>
                <w:rFonts w:ascii="Book Antiqua" w:hAnsi="Book Antiqua" w:cs="宋体"/>
                <w:kern w:val="0"/>
                <w:sz w:val="24"/>
                <w:szCs w:val="24"/>
              </w:rPr>
              <w:t xml:space="preserve"> SA. New-onset diabetes mellitus presenting with diabetic ketoacidosis after pediatric liver transplantation. </w:t>
            </w:r>
            <w:proofErr w:type="spellStart"/>
            <w:r w:rsidRPr="00F3410C">
              <w:rPr>
                <w:rFonts w:ascii="Book Antiqua" w:hAnsi="Book Antiqua" w:cs="宋体"/>
                <w:i/>
                <w:iCs/>
                <w:kern w:val="0"/>
                <w:sz w:val="24"/>
                <w:szCs w:val="24"/>
              </w:rPr>
              <w:t>Pediatr</w:t>
            </w:r>
            <w:proofErr w:type="spellEnd"/>
            <w:r w:rsidRPr="00F3410C">
              <w:rPr>
                <w:rFonts w:ascii="Book Antiqua" w:hAnsi="Book Antiqua" w:cs="宋体"/>
                <w:i/>
                <w:iCs/>
                <w:kern w:val="0"/>
                <w:sz w:val="24"/>
                <w:szCs w:val="24"/>
              </w:rPr>
              <w:t xml:space="preserve"> Transplant</w:t>
            </w:r>
            <w:r w:rsidRPr="00F3410C">
              <w:rPr>
                <w:rFonts w:ascii="Book Antiqua" w:hAnsi="Book Antiqua" w:cs="宋体"/>
                <w:kern w:val="0"/>
                <w:sz w:val="24"/>
                <w:szCs w:val="24"/>
              </w:rPr>
              <w:t xml:space="preserve"> 2009; </w:t>
            </w:r>
            <w:r w:rsidRPr="00F3410C">
              <w:rPr>
                <w:rFonts w:ascii="Book Antiqua" w:hAnsi="Book Antiqua" w:cs="宋体"/>
                <w:b/>
                <w:bCs/>
                <w:kern w:val="0"/>
                <w:sz w:val="24"/>
                <w:szCs w:val="24"/>
              </w:rPr>
              <w:t>13</w:t>
            </w:r>
            <w:r w:rsidRPr="00F3410C">
              <w:rPr>
                <w:rFonts w:ascii="Book Antiqua" w:hAnsi="Book Antiqua" w:cs="宋体"/>
                <w:kern w:val="0"/>
                <w:sz w:val="24"/>
                <w:szCs w:val="24"/>
              </w:rPr>
              <w:t>: 536-539 [PMID: 19207220 DOI: 10.1111/j.1399-3046.2008.01117.x]</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41 </w:t>
            </w:r>
            <w:r w:rsidRPr="00F3410C">
              <w:rPr>
                <w:rFonts w:ascii="Book Antiqua" w:hAnsi="Book Antiqua" w:cs="宋体"/>
                <w:b/>
                <w:bCs/>
                <w:kern w:val="0"/>
                <w:sz w:val="24"/>
                <w:szCs w:val="24"/>
              </w:rPr>
              <w:t>Ramesh Prasad GV</w:t>
            </w:r>
            <w:r w:rsidRPr="00F3410C">
              <w:rPr>
                <w:rFonts w:ascii="Book Antiqua" w:hAnsi="Book Antiqua" w:cs="宋体"/>
                <w:kern w:val="0"/>
                <w:sz w:val="24"/>
                <w:szCs w:val="24"/>
              </w:rPr>
              <w:t xml:space="preserve">, Huang M, </w:t>
            </w:r>
            <w:proofErr w:type="spellStart"/>
            <w:r w:rsidRPr="00F3410C">
              <w:rPr>
                <w:rFonts w:ascii="Book Antiqua" w:hAnsi="Book Antiqua" w:cs="宋体"/>
                <w:kern w:val="0"/>
                <w:sz w:val="24"/>
                <w:szCs w:val="24"/>
              </w:rPr>
              <w:t>Bandukwala</w:t>
            </w:r>
            <w:proofErr w:type="spellEnd"/>
            <w:r w:rsidRPr="00F3410C">
              <w:rPr>
                <w:rFonts w:ascii="Book Antiqua" w:hAnsi="Book Antiqua" w:cs="宋体"/>
                <w:kern w:val="0"/>
                <w:sz w:val="24"/>
                <w:szCs w:val="24"/>
              </w:rPr>
              <w:t xml:space="preserve"> F, Nash MM, </w:t>
            </w:r>
            <w:proofErr w:type="spellStart"/>
            <w:r w:rsidRPr="00F3410C">
              <w:rPr>
                <w:rFonts w:ascii="Book Antiqua" w:hAnsi="Book Antiqua" w:cs="宋体"/>
                <w:kern w:val="0"/>
                <w:sz w:val="24"/>
                <w:szCs w:val="24"/>
              </w:rPr>
              <w:t>Rapi</w:t>
            </w:r>
            <w:proofErr w:type="spellEnd"/>
            <w:r w:rsidRPr="00F3410C">
              <w:rPr>
                <w:rFonts w:ascii="Book Antiqua" w:hAnsi="Book Antiqua" w:cs="宋体"/>
                <w:kern w:val="0"/>
                <w:sz w:val="24"/>
                <w:szCs w:val="24"/>
              </w:rPr>
              <w:t xml:space="preserve"> L, </w:t>
            </w:r>
            <w:proofErr w:type="spellStart"/>
            <w:r w:rsidRPr="00F3410C">
              <w:rPr>
                <w:rFonts w:ascii="Book Antiqua" w:hAnsi="Book Antiqua" w:cs="宋体"/>
                <w:kern w:val="0"/>
                <w:sz w:val="24"/>
                <w:szCs w:val="24"/>
              </w:rPr>
              <w:t>Montada-Atin</w:t>
            </w:r>
            <w:proofErr w:type="spellEnd"/>
            <w:r w:rsidRPr="00F3410C">
              <w:rPr>
                <w:rFonts w:ascii="Book Antiqua" w:hAnsi="Book Antiqua" w:cs="宋体"/>
                <w:kern w:val="0"/>
                <w:sz w:val="24"/>
                <w:szCs w:val="24"/>
              </w:rPr>
              <w:t xml:space="preserve"> T, </w:t>
            </w:r>
            <w:proofErr w:type="spellStart"/>
            <w:r w:rsidRPr="00F3410C">
              <w:rPr>
                <w:rFonts w:ascii="Book Antiqua" w:hAnsi="Book Antiqua" w:cs="宋体"/>
                <w:kern w:val="0"/>
                <w:sz w:val="24"/>
                <w:szCs w:val="24"/>
              </w:rPr>
              <w:t>Meliton</w:t>
            </w:r>
            <w:proofErr w:type="spellEnd"/>
            <w:r w:rsidRPr="00F3410C">
              <w:rPr>
                <w:rFonts w:ascii="Book Antiqua" w:hAnsi="Book Antiqua" w:cs="宋体"/>
                <w:kern w:val="0"/>
                <w:sz w:val="24"/>
                <w:szCs w:val="24"/>
              </w:rPr>
              <w:t xml:space="preserve"> G, </w:t>
            </w:r>
            <w:proofErr w:type="spellStart"/>
            <w:r w:rsidRPr="00F3410C">
              <w:rPr>
                <w:rFonts w:ascii="Book Antiqua" w:hAnsi="Book Antiqua" w:cs="宋体"/>
                <w:kern w:val="0"/>
                <w:sz w:val="24"/>
                <w:szCs w:val="24"/>
              </w:rPr>
              <w:t>Zaltzman</w:t>
            </w:r>
            <w:proofErr w:type="spellEnd"/>
            <w:r w:rsidRPr="00F3410C">
              <w:rPr>
                <w:rFonts w:ascii="Book Antiqua" w:hAnsi="Book Antiqua" w:cs="宋体"/>
                <w:kern w:val="0"/>
                <w:sz w:val="24"/>
                <w:szCs w:val="24"/>
              </w:rPr>
              <w:t xml:space="preserve"> JS. Pre-transplantation glucose testing for predicting new-onset diabetes mellitus after renal transplantation. </w:t>
            </w:r>
            <w:proofErr w:type="spellStart"/>
            <w:r w:rsidRPr="00F3410C">
              <w:rPr>
                <w:rFonts w:ascii="Book Antiqua" w:hAnsi="Book Antiqua" w:cs="宋体"/>
                <w:i/>
                <w:iCs/>
                <w:kern w:val="0"/>
                <w:sz w:val="24"/>
                <w:szCs w:val="24"/>
              </w:rPr>
              <w:t>Clin</w:t>
            </w:r>
            <w:proofErr w:type="spellEnd"/>
            <w:r w:rsidRPr="00F3410C">
              <w:rPr>
                <w:rFonts w:ascii="Book Antiqua" w:hAnsi="Book Antiqua" w:cs="宋体"/>
                <w:i/>
                <w:iCs/>
                <w:kern w:val="0"/>
                <w:sz w:val="24"/>
                <w:szCs w:val="24"/>
              </w:rPr>
              <w:t xml:space="preserve"> </w:t>
            </w:r>
            <w:proofErr w:type="spellStart"/>
            <w:r w:rsidRPr="00F3410C">
              <w:rPr>
                <w:rFonts w:ascii="Book Antiqua" w:hAnsi="Book Antiqua" w:cs="宋体"/>
                <w:i/>
                <w:iCs/>
                <w:kern w:val="0"/>
                <w:sz w:val="24"/>
                <w:szCs w:val="24"/>
              </w:rPr>
              <w:t>Nephrol</w:t>
            </w:r>
            <w:proofErr w:type="spellEnd"/>
            <w:r w:rsidRPr="00F3410C">
              <w:rPr>
                <w:rFonts w:ascii="Book Antiqua" w:hAnsi="Book Antiqua" w:cs="宋体"/>
                <w:kern w:val="0"/>
                <w:sz w:val="24"/>
                <w:szCs w:val="24"/>
              </w:rPr>
              <w:t xml:space="preserve"> 2009; </w:t>
            </w:r>
            <w:r w:rsidRPr="00F3410C">
              <w:rPr>
                <w:rFonts w:ascii="Book Antiqua" w:hAnsi="Book Antiqua" w:cs="宋体"/>
                <w:b/>
                <w:bCs/>
                <w:kern w:val="0"/>
                <w:sz w:val="24"/>
                <w:szCs w:val="24"/>
              </w:rPr>
              <w:t>71</w:t>
            </w:r>
            <w:r w:rsidRPr="00F3410C">
              <w:rPr>
                <w:rFonts w:ascii="Book Antiqua" w:hAnsi="Book Antiqua" w:cs="宋体"/>
                <w:kern w:val="0"/>
                <w:sz w:val="24"/>
                <w:szCs w:val="24"/>
              </w:rPr>
              <w:t>: 140-146 [PMID: 19203506]</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42 </w:t>
            </w:r>
            <w:r w:rsidRPr="00F3410C">
              <w:rPr>
                <w:rFonts w:ascii="Book Antiqua" w:hAnsi="Book Antiqua" w:cs="宋体"/>
                <w:b/>
                <w:bCs/>
                <w:kern w:val="0"/>
                <w:sz w:val="24"/>
                <w:szCs w:val="24"/>
              </w:rPr>
              <w:t>Nichols GA</w:t>
            </w:r>
            <w:r w:rsidRPr="00F3410C">
              <w:rPr>
                <w:rFonts w:ascii="Book Antiqua" w:hAnsi="Book Antiqua" w:cs="宋体"/>
                <w:kern w:val="0"/>
                <w:sz w:val="24"/>
                <w:szCs w:val="24"/>
              </w:rPr>
              <w:t xml:space="preserve">, Hillier TA, Brown JB. Normal fasting plasma glucose and risk of type 2 diabetes diagnosis. </w:t>
            </w:r>
            <w:r w:rsidRPr="00F3410C">
              <w:rPr>
                <w:rFonts w:ascii="Book Antiqua" w:hAnsi="Book Antiqua" w:cs="宋体"/>
                <w:i/>
                <w:iCs/>
                <w:kern w:val="0"/>
                <w:sz w:val="24"/>
                <w:szCs w:val="24"/>
              </w:rPr>
              <w:t>Am J Med</w:t>
            </w:r>
            <w:r w:rsidRPr="00F3410C">
              <w:rPr>
                <w:rFonts w:ascii="Book Antiqua" w:hAnsi="Book Antiqua" w:cs="宋体"/>
                <w:kern w:val="0"/>
                <w:sz w:val="24"/>
                <w:szCs w:val="24"/>
              </w:rPr>
              <w:t xml:space="preserve"> 2008; </w:t>
            </w:r>
            <w:r w:rsidRPr="00F3410C">
              <w:rPr>
                <w:rFonts w:ascii="Book Antiqua" w:hAnsi="Book Antiqua" w:cs="宋体"/>
                <w:b/>
                <w:bCs/>
                <w:kern w:val="0"/>
                <w:sz w:val="24"/>
                <w:szCs w:val="24"/>
              </w:rPr>
              <w:t>121</w:t>
            </w:r>
            <w:r w:rsidRPr="00F3410C">
              <w:rPr>
                <w:rFonts w:ascii="Book Antiqua" w:hAnsi="Book Antiqua" w:cs="宋体"/>
                <w:kern w:val="0"/>
                <w:sz w:val="24"/>
                <w:szCs w:val="24"/>
              </w:rPr>
              <w:t>: 519-524 [PMID: 18501234 DOI: 10.1016/j.amjmed.2008.02.026]</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43 </w:t>
            </w:r>
            <w:r w:rsidRPr="00F3410C">
              <w:rPr>
                <w:rFonts w:ascii="Book Antiqua" w:hAnsi="Book Antiqua" w:cs="宋体"/>
                <w:b/>
                <w:bCs/>
                <w:kern w:val="0"/>
                <w:sz w:val="24"/>
                <w:szCs w:val="24"/>
              </w:rPr>
              <w:t>Nathan DM</w:t>
            </w:r>
            <w:r w:rsidRPr="00F3410C">
              <w:rPr>
                <w:rFonts w:ascii="Book Antiqua" w:hAnsi="Book Antiqua" w:cs="宋体"/>
                <w:kern w:val="0"/>
                <w:sz w:val="24"/>
                <w:szCs w:val="24"/>
              </w:rPr>
              <w:t xml:space="preserve">, Davidson MB, </w:t>
            </w:r>
            <w:proofErr w:type="spellStart"/>
            <w:r w:rsidRPr="00F3410C">
              <w:rPr>
                <w:rFonts w:ascii="Book Antiqua" w:hAnsi="Book Antiqua" w:cs="宋体"/>
                <w:kern w:val="0"/>
                <w:sz w:val="24"/>
                <w:szCs w:val="24"/>
              </w:rPr>
              <w:t>DeFronzo</w:t>
            </w:r>
            <w:proofErr w:type="spellEnd"/>
            <w:r w:rsidRPr="00F3410C">
              <w:rPr>
                <w:rFonts w:ascii="Book Antiqua" w:hAnsi="Book Antiqua" w:cs="宋体"/>
                <w:kern w:val="0"/>
                <w:sz w:val="24"/>
                <w:szCs w:val="24"/>
              </w:rPr>
              <w:t xml:space="preserve"> RA, Heine RJ, Henry RR, Pratley R, </w:t>
            </w:r>
            <w:proofErr w:type="spellStart"/>
            <w:r w:rsidRPr="00F3410C">
              <w:rPr>
                <w:rFonts w:ascii="Book Antiqua" w:hAnsi="Book Antiqua" w:cs="宋体"/>
                <w:kern w:val="0"/>
                <w:sz w:val="24"/>
                <w:szCs w:val="24"/>
              </w:rPr>
              <w:t>Zinman</w:t>
            </w:r>
            <w:proofErr w:type="spellEnd"/>
            <w:r w:rsidRPr="00F3410C">
              <w:rPr>
                <w:rFonts w:ascii="Book Antiqua" w:hAnsi="Book Antiqua" w:cs="宋体"/>
                <w:kern w:val="0"/>
                <w:sz w:val="24"/>
                <w:szCs w:val="24"/>
              </w:rPr>
              <w:t xml:space="preserve"> B. Impaired fasting glucose and impaired glucose tolerance: implications for care. </w:t>
            </w:r>
            <w:r w:rsidRPr="00F3410C">
              <w:rPr>
                <w:rFonts w:ascii="Book Antiqua" w:hAnsi="Book Antiqua" w:cs="宋体"/>
                <w:i/>
                <w:iCs/>
                <w:kern w:val="0"/>
                <w:sz w:val="24"/>
                <w:szCs w:val="24"/>
              </w:rPr>
              <w:t>Diabetes Care</w:t>
            </w:r>
            <w:r w:rsidRPr="00F3410C">
              <w:rPr>
                <w:rFonts w:ascii="Book Antiqua" w:hAnsi="Book Antiqua" w:cs="宋体"/>
                <w:kern w:val="0"/>
                <w:sz w:val="24"/>
                <w:szCs w:val="24"/>
              </w:rPr>
              <w:t xml:space="preserve"> 2007; </w:t>
            </w:r>
            <w:r w:rsidRPr="00F3410C">
              <w:rPr>
                <w:rFonts w:ascii="Book Antiqua" w:hAnsi="Book Antiqua" w:cs="宋体"/>
                <w:b/>
                <w:bCs/>
                <w:kern w:val="0"/>
                <w:sz w:val="24"/>
                <w:szCs w:val="24"/>
              </w:rPr>
              <w:t>30</w:t>
            </w:r>
            <w:r w:rsidRPr="00F3410C">
              <w:rPr>
                <w:rFonts w:ascii="Book Antiqua" w:hAnsi="Book Antiqua" w:cs="宋体"/>
                <w:kern w:val="0"/>
                <w:sz w:val="24"/>
                <w:szCs w:val="24"/>
              </w:rPr>
              <w:t>: 753-759 [PMID: 17327355 DOI: 10.2337/dc07-9920]</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44 </w:t>
            </w:r>
            <w:proofErr w:type="spellStart"/>
            <w:r w:rsidRPr="00F3410C">
              <w:rPr>
                <w:rFonts w:ascii="Book Antiqua" w:hAnsi="Book Antiqua" w:cs="宋体"/>
                <w:b/>
                <w:bCs/>
                <w:kern w:val="0"/>
                <w:sz w:val="24"/>
                <w:szCs w:val="24"/>
              </w:rPr>
              <w:t>Heisel</w:t>
            </w:r>
            <w:proofErr w:type="spellEnd"/>
            <w:r w:rsidRPr="00F3410C">
              <w:rPr>
                <w:rFonts w:ascii="Book Antiqua" w:hAnsi="Book Antiqua" w:cs="宋体"/>
                <w:b/>
                <w:bCs/>
                <w:kern w:val="0"/>
                <w:sz w:val="24"/>
                <w:szCs w:val="24"/>
              </w:rPr>
              <w:t xml:space="preserve"> O</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Heisel</w:t>
            </w:r>
            <w:proofErr w:type="spellEnd"/>
            <w:r w:rsidRPr="00F3410C">
              <w:rPr>
                <w:rFonts w:ascii="Book Antiqua" w:hAnsi="Book Antiqua" w:cs="宋体"/>
                <w:kern w:val="0"/>
                <w:sz w:val="24"/>
                <w:szCs w:val="24"/>
              </w:rPr>
              <w:t xml:space="preserve"> R, </w:t>
            </w:r>
            <w:proofErr w:type="spellStart"/>
            <w:r w:rsidRPr="00F3410C">
              <w:rPr>
                <w:rFonts w:ascii="Book Antiqua" w:hAnsi="Book Antiqua" w:cs="宋体"/>
                <w:kern w:val="0"/>
                <w:sz w:val="24"/>
                <w:szCs w:val="24"/>
              </w:rPr>
              <w:t>Balshaw</w:t>
            </w:r>
            <w:proofErr w:type="spellEnd"/>
            <w:r w:rsidRPr="00F3410C">
              <w:rPr>
                <w:rFonts w:ascii="Book Antiqua" w:hAnsi="Book Antiqua" w:cs="宋体"/>
                <w:kern w:val="0"/>
                <w:sz w:val="24"/>
                <w:szCs w:val="24"/>
              </w:rPr>
              <w:t xml:space="preserve"> R, </w:t>
            </w:r>
            <w:proofErr w:type="spellStart"/>
            <w:r w:rsidRPr="00F3410C">
              <w:rPr>
                <w:rFonts w:ascii="Book Antiqua" w:hAnsi="Book Antiqua" w:cs="宋体"/>
                <w:kern w:val="0"/>
                <w:sz w:val="24"/>
                <w:szCs w:val="24"/>
              </w:rPr>
              <w:t>Keown</w:t>
            </w:r>
            <w:proofErr w:type="spellEnd"/>
            <w:r w:rsidRPr="00F3410C">
              <w:rPr>
                <w:rFonts w:ascii="Book Antiqua" w:hAnsi="Book Antiqua" w:cs="宋体"/>
                <w:kern w:val="0"/>
                <w:sz w:val="24"/>
                <w:szCs w:val="24"/>
              </w:rPr>
              <w:t xml:space="preserve"> P. New onset diabetes mellitus in patients receiving </w:t>
            </w:r>
            <w:proofErr w:type="spellStart"/>
            <w:r w:rsidRPr="00F3410C">
              <w:rPr>
                <w:rFonts w:ascii="Book Antiqua" w:hAnsi="Book Antiqua" w:cs="宋体"/>
                <w:kern w:val="0"/>
                <w:sz w:val="24"/>
                <w:szCs w:val="24"/>
              </w:rPr>
              <w:t>calcineurin</w:t>
            </w:r>
            <w:proofErr w:type="spellEnd"/>
            <w:r w:rsidRPr="00F3410C">
              <w:rPr>
                <w:rFonts w:ascii="Book Antiqua" w:hAnsi="Book Antiqua" w:cs="宋体"/>
                <w:kern w:val="0"/>
                <w:sz w:val="24"/>
                <w:szCs w:val="24"/>
              </w:rPr>
              <w:t xml:space="preserve"> inhibitors: a systematic review and meta-analysis. </w:t>
            </w:r>
            <w:r w:rsidRPr="00F3410C">
              <w:rPr>
                <w:rFonts w:ascii="Book Antiqua" w:hAnsi="Book Antiqua" w:cs="宋体"/>
                <w:i/>
                <w:iCs/>
                <w:kern w:val="0"/>
                <w:sz w:val="24"/>
                <w:szCs w:val="24"/>
              </w:rPr>
              <w:t>Am J Transplant</w:t>
            </w:r>
            <w:r w:rsidRPr="00F3410C">
              <w:rPr>
                <w:rFonts w:ascii="Book Antiqua" w:hAnsi="Book Antiqua" w:cs="宋体"/>
                <w:kern w:val="0"/>
                <w:sz w:val="24"/>
                <w:szCs w:val="24"/>
              </w:rPr>
              <w:t xml:space="preserve"> 2004; </w:t>
            </w:r>
            <w:r w:rsidRPr="00F3410C">
              <w:rPr>
                <w:rFonts w:ascii="Book Antiqua" w:hAnsi="Book Antiqua" w:cs="宋体"/>
                <w:b/>
                <w:bCs/>
                <w:kern w:val="0"/>
                <w:sz w:val="24"/>
                <w:szCs w:val="24"/>
              </w:rPr>
              <w:t>4</w:t>
            </w:r>
            <w:r w:rsidRPr="00F3410C">
              <w:rPr>
                <w:rFonts w:ascii="Book Antiqua" w:hAnsi="Book Antiqua" w:cs="宋体"/>
                <w:kern w:val="0"/>
                <w:sz w:val="24"/>
                <w:szCs w:val="24"/>
              </w:rPr>
              <w:t>: 583-595 [PMID: 15023151 DOI: 10.1046/j.1600-6143.2003.00372.x]</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45 </w:t>
            </w:r>
            <w:r w:rsidRPr="00F3410C">
              <w:rPr>
                <w:rFonts w:ascii="Book Antiqua" w:hAnsi="Book Antiqua" w:cs="宋体"/>
                <w:b/>
                <w:bCs/>
                <w:kern w:val="0"/>
                <w:sz w:val="24"/>
                <w:szCs w:val="24"/>
              </w:rPr>
              <w:t>McAlister VC</w:t>
            </w:r>
            <w:r w:rsidRPr="00F3410C">
              <w:rPr>
                <w:rFonts w:ascii="Book Antiqua" w:hAnsi="Book Antiqua" w:cs="宋体"/>
                <w:kern w:val="0"/>
                <w:sz w:val="24"/>
                <w:szCs w:val="24"/>
              </w:rPr>
              <w:t xml:space="preserve">, Haddad E, </w:t>
            </w:r>
            <w:proofErr w:type="spellStart"/>
            <w:r w:rsidRPr="00F3410C">
              <w:rPr>
                <w:rFonts w:ascii="Book Antiqua" w:hAnsi="Book Antiqua" w:cs="宋体"/>
                <w:kern w:val="0"/>
                <w:sz w:val="24"/>
                <w:szCs w:val="24"/>
              </w:rPr>
              <w:t>Renouf</w:t>
            </w:r>
            <w:proofErr w:type="spellEnd"/>
            <w:r w:rsidRPr="00F3410C">
              <w:rPr>
                <w:rFonts w:ascii="Book Antiqua" w:hAnsi="Book Antiqua" w:cs="宋体"/>
                <w:kern w:val="0"/>
                <w:sz w:val="24"/>
                <w:szCs w:val="24"/>
              </w:rPr>
              <w:t xml:space="preserve"> E, </w:t>
            </w:r>
            <w:proofErr w:type="spellStart"/>
            <w:r w:rsidRPr="00F3410C">
              <w:rPr>
                <w:rFonts w:ascii="Book Antiqua" w:hAnsi="Book Antiqua" w:cs="宋体"/>
                <w:kern w:val="0"/>
                <w:sz w:val="24"/>
                <w:szCs w:val="24"/>
              </w:rPr>
              <w:t>Malthaner</w:t>
            </w:r>
            <w:proofErr w:type="spellEnd"/>
            <w:r w:rsidRPr="00F3410C">
              <w:rPr>
                <w:rFonts w:ascii="Book Antiqua" w:hAnsi="Book Antiqua" w:cs="宋体"/>
                <w:kern w:val="0"/>
                <w:sz w:val="24"/>
                <w:szCs w:val="24"/>
              </w:rPr>
              <w:t xml:space="preserve"> RA, </w:t>
            </w:r>
            <w:proofErr w:type="spellStart"/>
            <w:r w:rsidRPr="00F3410C">
              <w:rPr>
                <w:rFonts w:ascii="Book Antiqua" w:hAnsi="Book Antiqua" w:cs="宋体"/>
                <w:kern w:val="0"/>
                <w:sz w:val="24"/>
                <w:szCs w:val="24"/>
              </w:rPr>
              <w:t>Kjaer</w:t>
            </w:r>
            <w:proofErr w:type="spellEnd"/>
            <w:r w:rsidRPr="00F3410C">
              <w:rPr>
                <w:rFonts w:ascii="Book Antiqua" w:hAnsi="Book Antiqua" w:cs="宋体"/>
                <w:kern w:val="0"/>
                <w:sz w:val="24"/>
                <w:szCs w:val="24"/>
              </w:rPr>
              <w:t xml:space="preserve"> MS, </w:t>
            </w:r>
            <w:proofErr w:type="spellStart"/>
            <w:r w:rsidRPr="00F3410C">
              <w:rPr>
                <w:rFonts w:ascii="Book Antiqua" w:hAnsi="Book Antiqua" w:cs="宋体"/>
                <w:kern w:val="0"/>
                <w:sz w:val="24"/>
                <w:szCs w:val="24"/>
              </w:rPr>
              <w:t>Gluud</w:t>
            </w:r>
            <w:proofErr w:type="spellEnd"/>
            <w:r w:rsidRPr="00F3410C">
              <w:rPr>
                <w:rFonts w:ascii="Book Antiqua" w:hAnsi="Book Antiqua" w:cs="宋体"/>
                <w:kern w:val="0"/>
                <w:sz w:val="24"/>
                <w:szCs w:val="24"/>
              </w:rPr>
              <w:t xml:space="preserve"> LL. </w:t>
            </w:r>
            <w:proofErr w:type="spellStart"/>
            <w:r w:rsidRPr="00F3410C">
              <w:rPr>
                <w:rFonts w:ascii="Book Antiqua" w:hAnsi="Book Antiqua" w:cs="宋体"/>
                <w:kern w:val="0"/>
                <w:sz w:val="24"/>
                <w:szCs w:val="24"/>
              </w:rPr>
              <w:t>Cyclosporin</w:t>
            </w:r>
            <w:proofErr w:type="spellEnd"/>
            <w:r w:rsidRPr="00F3410C">
              <w:rPr>
                <w:rFonts w:ascii="Book Antiqua" w:hAnsi="Book Antiqua" w:cs="宋体"/>
                <w:kern w:val="0"/>
                <w:sz w:val="24"/>
                <w:szCs w:val="24"/>
              </w:rPr>
              <w:t xml:space="preserve"> versus </w:t>
            </w:r>
            <w:proofErr w:type="spellStart"/>
            <w:r w:rsidRPr="00F3410C">
              <w:rPr>
                <w:rFonts w:ascii="Book Antiqua" w:hAnsi="Book Antiqua" w:cs="宋体"/>
                <w:kern w:val="0"/>
                <w:sz w:val="24"/>
                <w:szCs w:val="24"/>
              </w:rPr>
              <w:t>tacrolimus</w:t>
            </w:r>
            <w:proofErr w:type="spellEnd"/>
            <w:r w:rsidRPr="00F3410C">
              <w:rPr>
                <w:rFonts w:ascii="Book Antiqua" w:hAnsi="Book Antiqua" w:cs="宋体"/>
                <w:kern w:val="0"/>
                <w:sz w:val="24"/>
                <w:szCs w:val="24"/>
              </w:rPr>
              <w:t xml:space="preserve"> as primary immunosuppressant after liver transplantation: a meta-analysis. </w:t>
            </w:r>
            <w:r w:rsidRPr="00F3410C">
              <w:rPr>
                <w:rFonts w:ascii="Book Antiqua" w:hAnsi="Book Antiqua" w:cs="宋体"/>
                <w:i/>
                <w:iCs/>
                <w:kern w:val="0"/>
                <w:sz w:val="24"/>
                <w:szCs w:val="24"/>
              </w:rPr>
              <w:t>Am J Transplant</w:t>
            </w:r>
            <w:r w:rsidRPr="00F3410C">
              <w:rPr>
                <w:rFonts w:ascii="Book Antiqua" w:hAnsi="Book Antiqua" w:cs="宋体"/>
                <w:kern w:val="0"/>
                <w:sz w:val="24"/>
                <w:szCs w:val="24"/>
              </w:rPr>
              <w:t xml:space="preserve"> 2006; </w:t>
            </w:r>
            <w:r w:rsidRPr="00F3410C">
              <w:rPr>
                <w:rFonts w:ascii="Book Antiqua" w:hAnsi="Book Antiqua" w:cs="宋体"/>
                <w:b/>
                <w:bCs/>
                <w:kern w:val="0"/>
                <w:sz w:val="24"/>
                <w:szCs w:val="24"/>
              </w:rPr>
              <w:t>6</w:t>
            </w:r>
            <w:r w:rsidRPr="00F3410C">
              <w:rPr>
                <w:rFonts w:ascii="Book Antiqua" w:hAnsi="Book Antiqua" w:cs="宋体"/>
                <w:kern w:val="0"/>
                <w:sz w:val="24"/>
                <w:szCs w:val="24"/>
              </w:rPr>
              <w:t>: 1578-1585 [PMID: 16827858 DOI: 10.1111/j.1600-6143.2006.01360.x]</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46 </w:t>
            </w:r>
            <w:proofErr w:type="spellStart"/>
            <w:r w:rsidRPr="00F3410C">
              <w:rPr>
                <w:rFonts w:ascii="Book Antiqua" w:hAnsi="Book Antiqua" w:cs="宋体"/>
                <w:b/>
                <w:bCs/>
                <w:kern w:val="0"/>
                <w:sz w:val="24"/>
                <w:szCs w:val="24"/>
              </w:rPr>
              <w:t>AlDosary</w:t>
            </w:r>
            <w:proofErr w:type="spellEnd"/>
            <w:r w:rsidRPr="00F3410C">
              <w:rPr>
                <w:rFonts w:ascii="Book Antiqua" w:hAnsi="Book Antiqua" w:cs="宋体"/>
                <w:b/>
                <w:bCs/>
                <w:kern w:val="0"/>
                <w:sz w:val="24"/>
                <w:szCs w:val="24"/>
              </w:rPr>
              <w:t xml:space="preserve"> AA</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Ramji</w:t>
            </w:r>
            <w:proofErr w:type="spellEnd"/>
            <w:r w:rsidRPr="00F3410C">
              <w:rPr>
                <w:rFonts w:ascii="Book Antiqua" w:hAnsi="Book Antiqua" w:cs="宋体"/>
                <w:kern w:val="0"/>
                <w:sz w:val="24"/>
                <w:szCs w:val="24"/>
              </w:rPr>
              <w:t xml:space="preserve"> AS, Elliott TG, </w:t>
            </w:r>
            <w:proofErr w:type="spellStart"/>
            <w:r w:rsidRPr="00F3410C">
              <w:rPr>
                <w:rFonts w:ascii="Book Antiqua" w:hAnsi="Book Antiqua" w:cs="宋体"/>
                <w:kern w:val="0"/>
                <w:sz w:val="24"/>
                <w:szCs w:val="24"/>
              </w:rPr>
              <w:t>Sirrs</w:t>
            </w:r>
            <w:proofErr w:type="spellEnd"/>
            <w:r w:rsidRPr="00F3410C">
              <w:rPr>
                <w:rFonts w:ascii="Book Antiqua" w:hAnsi="Book Antiqua" w:cs="宋体"/>
                <w:kern w:val="0"/>
                <w:sz w:val="24"/>
                <w:szCs w:val="24"/>
              </w:rPr>
              <w:t xml:space="preserve"> SM, Thompson DM, </w:t>
            </w:r>
            <w:proofErr w:type="spellStart"/>
            <w:r w:rsidRPr="00F3410C">
              <w:rPr>
                <w:rFonts w:ascii="Book Antiqua" w:hAnsi="Book Antiqua" w:cs="宋体"/>
                <w:kern w:val="0"/>
                <w:sz w:val="24"/>
                <w:szCs w:val="24"/>
              </w:rPr>
              <w:t>Erb</w:t>
            </w:r>
            <w:proofErr w:type="spellEnd"/>
            <w:r w:rsidRPr="00F3410C">
              <w:rPr>
                <w:rFonts w:ascii="Book Antiqua" w:hAnsi="Book Antiqua" w:cs="宋体"/>
                <w:kern w:val="0"/>
                <w:sz w:val="24"/>
                <w:szCs w:val="24"/>
              </w:rPr>
              <w:t xml:space="preserve"> SR, </w:t>
            </w:r>
            <w:proofErr w:type="spellStart"/>
            <w:r w:rsidRPr="00F3410C">
              <w:rPr>
                <w:rFonts w:ascii="Book Antiqua" w:hAnsi="Book Antiqua" w:cs="宋体"/>
                <w:kern w:val="0"/>
                <w:sz w:val="24"/>
                <w:szCs w:val="24"/>
              </w:rPr>
              <w:t>Steinbrecher</w:t>
            </w:r>
            <w:proofErr w:type="spellEnd"/>
            <w:r w:rsidRPr="00F3410C">
              <w:rPr>
                <w:rFonts w:ascii="Book Antiqua" w:hAnsi="Book Antiqua" w:cs="宋体"/>
                <w:kern w:val="0"/>
                <w:sz w:val="24"/>
                <w:szCs w:val="24"/>
              </w:rPr>
              <w:t xml:space="preserve"> UP, Yoshida EM. Post-liver transplantation diabetes mellitus: an association with hepatitis C. </w:t>
            </w:r>
            <w:r w:rsidRPr="00F3410C">
              <w:rPr>
                <w:rFonts w:ascii="Book Antiqua" w:hAnsi="Book Antiqua" w:cs="宋体"/>
                <w:i/>
                <w:iCs/>
                <w:kern w:val="0"/>
                <w:sz w:val="24"/>
                <w:szCs w:val="24"/>
              </w:rPr>
              <w:t xml:space="preserve">Liver </w:t>
            </w:r>
            <w:proofErr w:type="spellStart"/>
            <w:r w:rsidRPr="00F3410C">
              <w:rPr>
                <w:rFonts w:ascii="Book Antiqua" w:hAnsi="Book Antiqua" w:cs="宋体"/>
                <w:i/>
                <w:iCs/>
                <w:kern w:val="0"/>
                <w:sz w:val="24"/>
                <w:szCs w:val="24"/>
              </w:rPr>
              <w:t>Transpl</w:t>
            </w:r>
            <w:proofErr w:type="spellEnd"/>
            <w:r w:rsidRPr="00F3410C">
              <w:rPr>
                <w:rFonts w:ascii="Book Antiqua" w:hAnsi="Book Antiqua" w:cs="宋体"/>
                <w:kern w:val="0"/>
                <w:sz w:val="24"/>
                <w:szCs w:val="24"/>
              </w:rPr>
              <w:t xml:space="preserve"> 2002; </w:t>
            </w:r>
            <w:r w:rsidRPr="00F3410C">
              <w:rPr>
                <w:rFonts w:ascii="Book Antiqua" w:hAnsi="Book Antiqua" w:cs="宋体"/>
                <w:b/>
                <w:bCs/>
                <w:kern w:val="0"/>
                <w:sz w:val="24"/>
                <w:szCs w:val="24"/>
              </w:rPr>
              <w:t>8</w:t>
            </w:r>
            <w:r w:rsidRPr="00F3410C">
              <w:rPr>
                <w:rFonts w:ascii="Book Antiqua" w:hAnsi="Book Antiqua" w:cs="宋体"/>
                <w:kern w:val="0"/>
                <w:sz w:val="24"/>
                <w:szCs w:val="24"/>
              </w:rPr>
              <w:t>: 356-361 [PMID: 11965580 DOI: 10.1053/jlts.2002.31745]</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47 </w:t>
            </w:r>
            <w:r w:rsidRPr="00F3410C">
              <w:rPr>
                <w:rFonts w:ascii="Book Antiqua" w:hAnsi="Book Antiqua" w:cs="宋体"/>
                <w:b/>
                <w:bCs/>
                <w:kern w:val="0"/>
                <w:sz w:val="24"/>
                <w:szCs w:val="24"/>
              </w:rPr>
              <w:t>Levy G</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Grazi</w:t>
            </w:r>
            <w:proofErr w:type="spellEnd"/>
            <w:r w:rsidRPr="00F3410C">
              <w:rPr>
                <w:rFonts w:ascii="Book Antiqua" w:hAnsi="Book Antiqua" w:cs="宋体"/>
                <w:kern w:val="0"/>
                <w:sz w:val="24"/>
                <w:szCs w:val="24"/>
              </w:rPr>
              <w:t xml:space="preserve"> GL, </w:t>
            </w:r>
            <w:proofErr w:type="spellStart"/>
            <w:r w:rsidRPr="00F3410C">
              <w:rPr>
                <w:rFonts w:ascii="Book Antiqua" w:hAnsi="Book Antiqua" w:cs="宋体"/>
                <w:kern w:val="0"/>
                <w:sz w:val="24"/>
                <w:szCs w:val="24"/>
              </w:rPr>
              <w:t>Sanjuan</w:t>
            </w:r>
            <w:proofErr w:type="spellEnd"/>
            <w:r w:rsidRPr="00F3410C">
              <w:rPr>
                <w:rFonts w:ascii="Book Antiqua" w:hAnsi="Book Antiqua" w:cs="宋体"/>
                <w:kern w:val="0"/>
                <w:sz w:val="24"/>
                <w:szCs w:val="24"/>
              </w:rPr>
              <w:t xml:space="preserve"> F, Wu Y, </w:t>
            </w:r>
            <w:proofErr w:type="spellStart"/>
            <w:r w:rsidRPr="00F3410C">
              <w:rPr>
                <w:rFonts w:ascii="Book Antiqua" w:hAnsi="Book Antiqua" w:cs="宋体"/>
                <w:kern w:val="0"/>
                <w:sz w:val="24"/>
                <w:szCs w:val="24"/>
              </w:rPr>
              <w:t>Mühlbacher</w:t>
            </w:r>
            <w:proofErr w:type="spellEnd"/>
            <w:r w:rsidRPr="00F3410C">
              <w:rPr>
                <w:rFonts w:ascii="Book Antiqua" w:hAnsi="Book Antiqua" w:cs="宋体"/>
                <w:kern w:val="0"/>
                <w:sz w:val="24"/>
                <w:szCs w:val="24"/>
              </w:rPr>
              <w:t xml:space="preserve"> F, Samuel D, </w:t>
            </w:r>
            <w:proofErr w:type="spellStart"/>
            <w:r w:rsidRPr="00F3410C">
              <w:rPr>
                <w:rFonts w:ascii="Book Antiqua" w:hAnsi="Book Antiqua" w:cs="宋体"/>
                <w:kern w:val="0"/>
                <w:sz w:val="24"/>
                <w:szCs w:val="24"/>
              </w:rPr>
              <w:t>Friman</w:t>
            </w:r>
            <w:proofErr w:type="spellEnd"/>
            <w:r w:rsidRPr="00F3410C">
              <w:rPr>
                <w:rFonts w:ascii="Book Antiqua" w:hAnsi="Book Antiqua" w:cs="宋体"/>
                <w:kern w:val="0"/>
                <w:sz w:val="24"/>
                <w:szCs w:val="24"/>
              </w:rPr>
              <w:t xml:space="preserve"> S, Jones R, </w:t>
            </w:r>
            <w:proofErr w:type="spellStart"/>
            <w:r w:rsidRPr="00F3410C">
              <w:rPr>
                <w:rFonts w:ascii="Book Antiqua" w:hAnsi="Book Antiqua" w:cs="宋体"/>
                <w:kern w:val="0"/>
                <w:sz w:val="24"/>
                <w:szCs w:val="24"/>
              </w:rPr>
              <w:t>Cantisani</w:t>
            </w:r>
            <w:proofErr w:type="spellEnd"/>
            <w:r w:rsidRPr="00F3410C">
              <w:rPr>
                <w:rFonts w:ascii="Book Antiqua" w:hAnsi="Book Antiqua" w:cs="宋体"/>
                <w:kern w:val="0"/>
                <w:sz w:val="24"/>
                <w:szCs w:val="24"/>
              </w:rPr>
              <w:t xml:space="preserve"> G, </w:t>
            </w:r>
            <w:proofErr w:type="spellStart"/>
            <w:r w:rsidRPr="00F3410C">
              <w:rPr>
                <w:rFonts w:ascii="Book Antiqua" w:hAnsi="Book Antiqua" w:cs="宋体"/>
                <w:kern w:val="0"/>
                <w:sz w:val="24"/>
                <w:szCs w:val="24"/>
              </w:rPr>
              <w:t>Villamil</w:t>
            </w:r>
            <w:proofErr w:type="spellEnd"/>
            <w:r w:rsidRPr="00F3410C">
              <w:rPr>
                <w:rFonts w:ascii="Book Antiqua" w:hAnsi="Book Antiqua" w:cs="宋体"/>
                <w:kern w:val="0"/>
                <w:sz w:val="24"/>
                <w:szCs w:val="24"/>
              </w:rPr>
              <w:t xml:space="preserve"> F, </w:t>
            </w:r>
            <w:proofErr w:type="spellStart"/>
            <w:r w:rsidRPr="00F3410C">
              <w:rPr>
                <w:rFonts w:ascii="Book Antiqua" w:hAnsi="Book Antiqua" w:cs="宋体"/>
                <w:kern w:val="0"/>
                <w:sz w:val="24"/>
                <w:szCs w:val="24"/>
              </w:rPr>
              <w:t>Cillo</w:t>
            </w:r>
            <w:proofErr w:type="spellEnd"/>
            <w:r w:rsidRPr="00F3410C">
              <w:rPr>
                <w:rFonts w:ascii="Book Antiqua" w:hAnsi="Book Antiqua" w:cs="宋体"/>
                <w:kern w:val="0"/>
                <w:sz w:val="24"/>
                <w:szCs w:val="24"/>
              </w:rPr>
              <w:t xml:space="preserve"> U, </w:t>
            </w:r>
            <w:proofErr w:type="spellStart"/>
            <w:r w:rsidRPr="00F3410C">
              <w:rPr>
                <w:rFonts w:ascii="Book Antiqua" w:hAnsi="Book Antiqua" w:cs="宋体"/>
                <w:kern w:val="0"/>
                <w:sz w:val="24"/>
                <w:szCs w:val="24"/>
              </w:rPr>
              <w:t>Clavien</w:t>
            </w:r>
            <w:proofErr w:type="spellEnd"/>
            <w:r w:rsidRPr="00F3410C">
              <w:rPr>
                <w:rFonts w:ascii="Book Antiqua" w:hAnsi="Book Antiqua" w:cs="宋体"/>
                <w:kern w:val="0"/>
                <w:sz w:val="24"/>
                <w:szCs w:val="24"/>
              </w:rPr>
              <w:t xml:space="preserve"> PA, </w:t>
            </w:r>
            <w:proofErr w:type="spellStart"/>
            <w:r w:rsidRPr="00F3410C">
              <w:rPr>
                <w:rFonts w:ascii="Book Antiqua" w:hAnsi="Book Antiqua" w:cs="宋体"/>
                <w:kern w:val="0"/>
                <w:sz w:val="24"/>
                <w:szCs w:val="24"/>
              </w:rPr>
              <w:t>Klintmalm</w:t>
            </w:r>
            <w:proofErr w:type="spellEnd"/>
            <w:r w:rsidRPr="00F3410C">
              <w:rPr>
                <w:rFonts w:ascii="Book Antiqua" w:hAnsi="Book Antiqua" w:cs="宋体"/>
                <w:kern w:val="0"/>
                <w:sz w:val="24"/>
                <w:szCs w:val="24"/>
              </w:rPr>
              <w:t xml:space="preserve"> G, Otto G, Pollard S, McCormick PA. 12-month follow-up analysis of a multicenter, randomized, prospective trial in de novo liver transplant recipients (LIS2T) comparing cyclosporine </w:t>
            </w:r>
            <w:proofErr w:type="spellStart"/>
            <w:r w:rsidRPr="00F3410C">
              <w:rPr>
                <w:rFonts w:ascii="Book Antiqua" w:hAnsi="Book Antiqua" w:cs="宋体"/>
                <w:kern w:val="0"/>
                <w:sz w:val="24"/>
                <w:szCs w:val="24"/>
              </w:rPr>
              <w:t>microemulsion</w:t>
            </w:r>
            <w:proofErr w:type="spellEnd"/>
            <w:r w:rsidRPr="00F3410C">
              <w:rPr>
                <w:rFonts w:ascii="Book Antiqua" w:hAnsi="Book Antiqua" w:cs="宋体"/>
                <w:kern w:val="0"/>
                <w:sz w:val="24"/>
                <w:szCs w:val="24"/>
              </w:rPr>
              <w:t xml:space="preserve"> (C2 monitoring) and </w:t>
            </w:r>
            <w:proofErr w:type="spellStart"/>
            <w:r w:rsidRPr="00F3410C">
              <w:rPr>
                <w:rFonts w:ascii="Book Antiqua" w:hAnsi="Book Antiqua" w:cs="宋体"/>
                <w:kern w:val="0"/>
                <w:sz w:val="24"/>
                <w:szCs w:val="24"/>
              </w:rPr>
              <w:t>tacrolimus</w:t>
            </w:r>
            <w:proofErr w:type="spellEnd"/>
            <w:r w:rsidRPr="00F3410C">
              <w:rPr>
                <w:rFonts w:ascii="Book Antiqua" w:hAnsi="Book Antiqua" w:cs="宋体"/>
                <w:kern w:val="0"/>
                <w:sz w:val="24"/>
                <w:szCs w:val="24"/>
              </w:rPr>
              <w:t xml:space="preserve">. </w:t>
            </w:r>
            <w:r w:rsidRPr="00F3410C">
              <w:rPr>
                <w:rFonts w:ascii="Book Antiqua" w:hAnsi="Book Antiqua" w:cs="宋体"/>
                <w:i/>
                <w:iCs/>
                <w:kern w:val="0"/>
                <w:sz w:val="24"/>
                <w:szCs w:val="24"/>
              </w:rPr>
              <w:t xml:space="preserve">Liver </w:t>
            </w:r>
            <w:proofErr w:type="spellStart"/>
            <w:r w:rsidRPr="00F3410C">
              <w:rPr>
                <w:rFonts w:ascii="Book Antiqua" w:hAnsi="Book Antiqua" w:cs="宋体"/>
                <w:i/>
                <w:iCs/>
                <w:kern w:val="0"/>
                <w:sz w:val="24"/>
                <w:szCs w:val="24"/>
              </w:rPr>
              <w:t>Transpl</w:t>
            </w:r>
            <w:proofErr w:type="spellEnd"/>
            <w:r w:rsidRPr="00F3410C">
              <w:rPr>
                <w:rFonts w:ascii="Book Antiqua" w:hAnsi="Book Antiqua" w:cs="宋体"/>
                <w:kern w:val="0"/>
                <w:sz w:val="24"/>
                <w:szCs w:val="24"/>
              </w:rPr>
              <w:t xml:space="preserve"> 2006; </w:t>
            </w:r>
            <w:r w:rsidRPr="00F3410C">
              <w:rPr>
                <w:rFonts w:ascii="Book Antiqua" w:hAnsi="Book Antiqua" w:cs="宋体"/>
                <w:b/>
                <w:bCs/>
                <w:kern w:val="0"/>
                <w:sz w:val="24"/>
                <w:szCs w:val="24"/>
              </w:rPr>
              <w:t>12</w:t>
            </w:r>
            <w:r w:rsidRPr="00F3410C">
              <w:rPr>
                <w:rFonts w:ascii="Book Antiqua" w:hAnsi="Book Antiqua" w:cs="宋体"/>
                <w:kern w:val="0"/>
                <w:sz w:val="24"/>
                <w:szCs w:val="24"/>
              </w:rPr>
              <w:t>: 1464-1472 [PMID: 17004259 DOI: 10.1002/lt.20802]</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48 </w:t>
            </w:r>
            <w:proofErr w:type="spellStart"/>
            <w:r w:rsidRPr="00F3410C">
              <w:rPr>
                <w:rFonts w:ascii="Book Antiqua" w:hAnsi="Book Antiqua" w:cs="宋体"/>
                <w:b/>
                <w:bCs/>
                <w:kern w:val="0"/>
                <w:sz w:val="24"/>
                <w:szCs w:val="24"/>
              </w:rPr>
              <w:t>Oufroukhi</w:t>
            </w:r>
            <w:proofErr w:type="spellEnd"/>
            <w:r w:rsidRPr="00F3410C">
              <w:rPr>
                <w:rFonts w:ascii="Book Antiqua" w:hAnsi="Book Antiqua" w:cs="宋体"/>
                <w:b/>
                <w:bCs/>
                <w:kern w:val="0"/>
                <w:sz w:val="24"/>
                <w:szCs w:val="24"/>
              </w:rPr>
              <w:t xml:space="preserve"> L</w:t>
            </w:r>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Kamar</w:t>
            </w:r>
            <w:proofErr w:type="spellEnd"/>
            <w:r w:rsidRPr="00F3410C">
              <w:rPr>
                <w:rFonts w:ascii="Book Antiqua" w:hAnsi="Book Antiqua" w:cs="宋体"/>
                <w:kern w:val="0"/>
                <w:sz w:val="24"/>
                <w:szCs w:val="24"/>
              </w:rPr>
              <w:t xml:space="preserve"> N, </w:t>
            </w:r>
            <w:proofErr w:type="spellStart"/>
            <w:r w:rsidRPr="00F3410C">
              <w:rPr>
                <w:rFonts w:ascii="Book Antiqua" w:hAnsi="Book Antiqua" w:cs="宋体"/>
                <w:kern w:val="0"/>
                <w:sz w:val="24"/>
                <w:szCs w:val="24"/>
              </w:rPr>
              <w:t>Muscari</w:t>
            </w:r>
            <w:proofErr w:type="spellEnd"/>
            <w:r w:rsidRPr="00F3410C">
              <w:rPr>
                <w:rFonts w:ascii="Book Antiqua" w:hAnsi="Book Antiqua" w:cs="宋体"/>
                <w:kern w:val="0"/>
                <w:sz w:val="24"/>
                <w:szCs w:val="24"/>
              </w:rPr>
              <w:t xml:space="preserve"> F, </w:t>
            </w:r>
            <w:proofErr w:type="spellStart"/>
            <w:r w:rsidRPr="00F3410C">
              <w:rPr>
                <w:rFonts w:ascii="Book Antiqua" w:hAnsi="Book Antiqua" w:cs="宋体"/>
                <w:kern w:val="0"/>
                <w:sz w:val="24"/>
                <w:szCs w:val="24"/>
              </w:rPr>
              <w:t>Lavayssière</w:t>
            </w:r>
            <w:proofErr w:type="spellEnd"/>
            <w:r w:rsidRPr="00F3410C">
              <w:rPr>
                <w:rFonts w:ascii="Book Antiqua" w:hAnsi="Book Antiqua" w:cs="宋体"/>
                <w:kern w:val="0"/>
                <w:sz w:val="24"/>
                <w:szCs w:val="24"/>
              </w:rPr>
              <w:t xml:space="preserve"> L, </w:t>
            </w:r>
            <w:proofErr w:type="spellStart"/>
            <w:r w:rsidRPr="00F3410C">
              <w:rPr>
                <w:rFonts w:ascii="Book Antiqua" w:hAnsi="Book Antiqua" w:cs="宋体"/>
                <w:kern w:val="0"/>
                <w:sz w:val="24"/>
                <w:szCs w:val="24"/>
              </w:rPr>
              <w:t>Guitard</w:t>
            </w:r>
            <w:proofErr w:type="spellEnd"/>
            <w:r w:rsidRPr="00F3410C">
              <w:rPr>
                <w:rFonts w:ascii="Book Antiqua" w:hAnsi="Book Antiqua" w:cs="宋体"/>
                <w:kern w:val="0"/>
                <w:sz w:val="24"/>
                <w:szCs w:val="24"/>
              </w:rPr>
              <w:t xml:space="preserve"> J, </w:t>
            </w:r>
            <w:proofErr w:type="spellStart"/>
            <w:r w:rsidRPr="00F3410C">
              <w:rPr>
                <w:rFonts w:ascii="Book Antiqua" w:hAnsi="Book Antiqua" w:cs="宋体"/>
                <w:kern w:val="0"/>
                <w:sz w:val="24"/>
                <w:szCs w:val="24"/>
              </w:rPr>
              <w:t>Ribes</w:t>
            </w:r>
            <w:proofErr w:type="spellEnd"/>
            <w:r w:rsidRPr="00F3410C">
              <w:rPr>
                <w:rFonts w:ascii="Book Antiqua" w:hAnsi="Book Antiqua" w:cs="宋体"/>
                <w:kern w:val="0"/>
                <w:sz w:val="24"/>
                <w:szCs w:val="24"/>
              </w:rPr>
              <w:t xml:space="preserve"> D, Esposito L, </w:t>
            </w:r>
            <w:proofErr w:type="spellStart"/>
            <w:r w:rsidRPr="00F3410C">
              <w:rPr>
                <w:rFonts w:ascii="Book Antiqua" w:hAnsi="Book Antiqua" w:cs="宋体"/>
                <w:kern w:val="0"/>
                <w:sz w:val="24"/>
                <w:szCs w:val="24"/>
              </w:rPr>
              <w:t>Alric</w:t>
            </w:r>
            <w:proofErr w:type="spellEnd"/>
            <w:r w:rsidRPr="00F3410C">
              <w:rPr>
                <w:rFonts w:ascii="Book Antiqua" w:hAnsi="Book Antiqua" w:cs="宋体"/>
                <w:kern w:val="0"/>
                <w:sz w:val="24"/>
                <w:szCs w:val="24"/>
              </w:rPr>
              <w:t xml:space="preserve"> L, </w:t>
            </w:r>
            <w:proofErr w:type="spellStart"/>
            <w:r w:rsidRPr="00F3410C">
              <w:rPr>
                <w:rFonts w:ascii="Book Antiqua" w:hAnsi="Book Antiqua" w:cs="宋体"/>
                <w:kern w:val="0"/>
                <w:sz w:val="24"/>
                <w:szCs w:val="24"/>
              </w:rPr>
              <w:t>Hanaire</w:t>
            </w:r>
            <w:proofErr w:type="spellEnd"/>
            <w:r w:rsidRPr="00F3410C">
              <w:rPr>
                <w:rFonts w:ascii="Book Antiqua" w:hAnsi="Book Antiqua" w:cs="宋体"/>
                <w:kern w:val="0"/>
                <w:sz w:val="24"/>
                <w:szCs w:val="24"/>
              </w:rPr>
              <w:t xml:space="preserve"> H, </w:t>
            </w:r>
            <w:proofErr w:type="spellStart"/>
            <w:r w:rsidRPr="00F3410C">
              <w:rPr>
                <w:rFonts w:ascii="Book Antiqua" w:hAnsi="Book Antiqua" w:cs="宋体"/>
                <w:kern w:val="0"/>
                <w:sz w:val="24"/>
                <w:szCs w:val="24"/>
              </w:rPr>
              <w:t>Rostaing</w:t>
            </w:r>
            <w:proofErr w:type="spellEnd"/>
            <w:r w:rsidRPr="00F3410C">
              <w:rPr>
                <w:rFonts w:ascii="Book Antiqua" w:hAnsi="Book Antiqua" w:cs="宋体"/>
                <w:kern w:val="0"/>
                <w:sz w:val="24"/>
                <w:szCs w:val="24"/>
              </w:rPr>
              <w:t xml:space="preserve"> L. Predictive factors for </w:t>
            </w:r>
            <w:proofErr w:type="spellStart"/>
            <w:r w:rsidRPr="00F3410C">
              <w:rPr>
                <w:rFonts w:ascii="Book Antiqua" w:hAnsi="Book Antiqua" w:cs="宋体"/>
                <w:kern w:val="0"/>
                <w:sz w:val="24"/>
                <w:szCs w:val="24"/>
              </w:rPr>
              <w:t>posttransplant</w:t>
            </w:r>
            <w:proofErr w:type="spellEnd"/>
            <w:r w:rsidRPr="00F3410C">
              <w:rPr>
                <w:rFonts w:ascii="Book Antiqua" w:hAnsi="Book Antiqua" w:cs="宋体"/>
                <w:kern w:val="0"/>
                <w:sz w:val="24"/>
                <w:szCs w:val="24"/>
              </w:rPr>
              <w:t xml:space="preserve"> diabetes mellitus within one-year of liver transplantation. </w:t>
            </w:r>
            <w:r w:rsidRPr="00F3410C">
              <w:rPr>
                <w:rFonts w:ascii="Book Antiqua" w:hAnsi="Book Antiqua" w:cs="宋体"/>
                <w:i/>
                <w:iCs/>
                <w:kern w:val="0"/>
                <w:sz w:val="24"/>
                <w:szCs w:val="24"/>
              </w:rPr>
              <w:t>Transplantation</w:t>
            </w:r>
            <w:r w:rsidRPr="00F3410C">
              <w:rPr>
                <w:rFonts w:ascii="Book Antiqua" w:hAnsi="Book Antiqua" w:cs="宋体"/>
                <w:kern w:val="0"/>
                <w:sz w:val="24"/>
                <w:szCs w:val="24"/>
              </w:rPr>
              <w:t xml:space="preserve"> 2008; </w:t>
            </w:r>
            <w:r w:rsidRPr="00F3410C">
              <w:rPr>
                <w:rFonts w:ascii="Book Antiqua" w:hAnsi="Book Antiqua" w:cs="宋体"/>
                <w:b/>
                <w:bCs/>
                <w:kern w:val="0"/>
                <w:sz w:val="24"/>
                <w:szCs w:val="24"/>
              </w:rPr>
              <w:t>85</w:t>
            </w:r>
            <w:r w:rsidRPr="00F3410C">
              <w:rPr>
                <w:rFonts w:ascii="Book Antiqua" w:hAnsi="Book Antiqua" w:cs="宋体"/>
                <w:kern w:val="0"/>
                <w:sz w:val="24"/>
                <w:szCs w:val="24"/>
              </w:rPr>
              <w:t>: 1436-1442 [PMID: 18497684 DOI: 10.1097/TP.0b013e31816f1b7c]</w:t>
            </w:r>
          </w:p>
          <w:p w:rsidR="00F3410C" w:rsidRPr="00F3410C" w:rsidRDefault="00F3410C" w:rsidP="00F3410C">
            <w:pPr>
              <w:widowControl/>
              <w:jc w:val="left"/>
              <w:rPr>
                <w:rFonts w:ascii="Book Antiqua" w:hAnsi="Book Antiqua" w:cs="宋体"/>
                <w:kern w:val="0"/>
                <w:sz w:val="24"/>
                <w:szCs w:val="24"/>
              </w:rPr>
            </w:pPr>
            <w:r w:rsidRPr="00F3410C">
              <w:rPr>
                <w:rFonts w:ascii="Book Antiqua" w:hAnsi="Book Antiqua" w:cs="宋体"/>
                <w:kern w:val="0"/>
                <w:sz w:val="24"/>
                <w:szCs w:val="24"/>
              </w:rPr>
              <w:t xml:space="preserve">49 </w:t>
            </w:r>
            <w:proofErr w:type="spellStart"/>
            <w:r w:rsidRPr="00F3410C">
              <w:rPr>
                <w:rFonts w:ascii="Book Antiqua" w:hAnsi="Book Antiqua" w:cs="宋体"/>
                <w:b/>
                <w:bCs/>
                <w:kern w:val="0"/>
                <w:sz w:val="24"/>
                <w:szCs w:val="24"/>
              </w:rPr>
              <w:t>Merican</w:t>
            </w:r>
            <w:proofErr w:type="spellEnd"/>
            <w:r w:rsidRPr="00F3410C">
              <w:rPr>
                <w:rFonts w:ascii="Book Antiqua" w:hAnsi="Book Antiqua" w:cs="宋体"/>
                <w:b/>
                <w:bCs/>
                <w:kern w:val="0"/>
                <w:sz w:val="24"/>
                <w:szCs w:val="24"/>
              </w:rPr>
              <w:t xml:space="preserve"> I</w:t>
            </w:r>
            <w:r w:rsidRPr="00F3410C">
              <w:rPr>
                <w:rFonts w:ascii="Book Antiqua" w:hAnsi="Book Antiqua" w:cs="宋体"/>
                <w:kern w:val="0"/>
                <w:sz w:val="24"/>
                <w:szCs w:val="24"/>
              </w:rPr>
              <w:t xml:space="preserve">, Guan R, </w:t>
            </w:r>
            <w:proofErr w:type="spellStart"/>
            <w:r w:rsidRPr="00F3410C">
              <w:rPr>
                <w:rFonts w:ascii="Book Antiqua" w:hAnsi="Book Antiqua" w:cs="宋体"/>
                <w:kern w:val="0"/>
                <w:sz w:val="24"/>
                <w:szCs w:val="24"/>
              </w:rPr>
              <w:t>Amarapuka</w:t>
            </w:r>
            <w:proofErr w:type="spellEnd"/>
            <w:r w:rsidRPr="00F3410C">
              <w:rPr>
                <w:rFonts w:ascii="Book Antiqua" w:hAnsi="Book Antiqua" w:cs="宋体"/>
                <w:kern w:val="0"/>
                <w:sz w:val="24"/>
                <w:szCs w:val="24"/>
              </w:rPr>
              <w:t xml:space="preserve"> D, Alexander MJ, </w:t>
            </w:r>
            <w:proofErr w:type="spellStart"/>
            <w:r w:rsidRPr="00F3410C">
              <w:rPr>
                <w:rFonts w:ascii="Book Antiqua" w:hAnsi="Book Antiqua" w:cs="宋体"/>
                <w:kern w:val="0"/>
                <w:sz w:val="24"/>
                <w:szCs w:val="24"/>
              </w:rPr>
              <w:t>Chutaputti</w:t>
            </w:r>
            <w:proofErr w:type="spellEnd"/>
            <w:r w:rsidRPr="00F3410C">
              <w:rPr>
                <w:rFonts w:ascii="Book Antiqua" w:hAnsi="Book Antiqua" w:cs="宋体"/>
                <w:kern w:val="0"/>
                <w:sz w:val="24"/>
                <w:szCs w:val="24"/>
              </w:rPr>
              <w:t xml:space="preserve"> A, </w:t>
            </w:r>
            <w:proofErr w:type="spellStart"/>
            <w:r w:rsidRPr="00F3410C">
              <w:rPr>
                <w:rFonts w:ascii="Book Antiqua" w:hAnsi="Book Antiqua" w:cs="宋体"/>
                <w:kern w:val="0"/>
                <w:sz w:val="24"/>
                <w:szCs w:val="24"/>
              </w:rPr>
              <w:t>Chien</w:t>
            </w:r>
            <w:proofErr w:type="spellEnd"/>
            <w:r w:rsidRPr="00F3410C">
              <w:rPr>
                <w:rFonts w:ascii="Book Antiqua" w:hAnsi="Book Antiqua" w:cs="宋体"/>
                <w:kern w:val="0"/>
                <w:sz w:val="24"/>
                <w:szCs w:val="24"/>
              </w:rPr>
              <w:t xml:space="preserve"> RN, </w:t>
            </w:r>
            <w:proofErr w:type="spellStart"/>
            <w:r w:rsidRPr="00F3410C">
              <w:rPr>
                <w:rFonts w:ascii="Book Antiqua" w:hAnsi="Book Antiqua" w:cs="宋体"/>
                <w:kern w:val="0"/>
                <w:sz w:val="24"/>
                <w:szCs w:val="24"/>
              </w:rPr>
              <w:t>Hasnian</w:t>
            </w:r>
            <w:proofErr w:type="spellEnd"/>
            <w:r w:rsidRPr="00F3410C">
              <w:rPr>
                <w:rFonts w:ascii="Book Antiqua" w:hAnsi="Book Antiqua" w:cs="宋体"/>
                <w:kern w:val="0"/>
                <w:sz w:val="24"/>
                <w:szCs w:val="24"/>
              </w:rPr>
              <w:t xml:space="preserve"> </w:t>
            </w:r>
            <w:r w:rsidRPr="00F3410C">
              <w:rPr>
                <w:rFonts w:ascii="Book Antiqua" w:hAnsi="Book Antiqua" w:cs="宋体"/>
                <w:kern w:val="0"/>
                <w:sz w:val="24"/>
                <w:szCs w:val="24"/>
              </w:rPr>
              <w:lastRenderedPageBreak/>
              <w:t xml:space="preserve">SS, Leung N, </w:t>
            </w:r>
            <w:proofErr w:type="spellStart"/>
            <w:r w:rsidRPr="00F3410C">
              <w:rPr>
                <w:rFonts w:ascii="Book Antiqua" w:hAnsi="Book Antiqua" w:cs="宋体"/>
                <w:kern w:val="0"/>
                <w:sz w:val="24"/>
                <w:szCs w:val="24"/>
              </w:rPr>
              <w:t>Lesmana</w:t>
            </w:r>
            <w:proofErr w:type="spellEnd"/>
            <w:r w:rsidRPr="00F3410C">
              <w:rPr>
                <w:rFonts w:ascii="Book Antiqua" w:hAnsi="Book Antiqua" w:cs="宋体"/>
                <w:kern w:val="0"/>
                <w:sz w:val="24"/>
                <w:szCs w:val="24"/>
              </w:rPr>
              <w:t xml:space="preserve"> L, </w:t>
            </w:r>
            <w:proofErr w:type="spellStart"/>
            <w:r w:rsidRPr="00F3410C">
              <w:rPr>
                <w:rFonts w:ascii="Book Antiqua" w:hAnsi="Book Antiqua" w:cs="宋体"/>
                <w:kern w:val="0"/>
                <w:sz w:val="24"/>
                <w:szCs w:val="24"/>
              </w:rPr>
              <w:t>Phiet</w:t>
            </w:r>
            <w:proofErr w:type="spellEnd"/>
            <w:r w:rsidRPr="00F3410C">
              <w:rPr>
                <w:rFonts w:ascii="Book Antiqua" w:hAnsi="Book Antiqua" w:cs="宋体"/>
                <w:kern w:val="0"/>
                <w:sz w:val="24"/>
                <w:szCs w:val="24"/>
              </w:rPr>
              <w:t xml:space="preserve"> PH, </w:t>
            </w:r>
            <w:proofErr w:type="spellStart"/>
            <w:r w:rsidRPr="00F3410C">
              <w:rPr>
                <w:rFonts w:ascii="Book Antiqua" w:hAnsi="Book Antiqua" w:cs="宋体"/>
                <w:kern w:val="0"/>
                <w:sz w:val="24"/>
                <w:szCs w:val="24"/>
              </w:rPr>
              <w:t>Sjalfoellah</w:t>
            </w:r>
            <w:proofErr w:type="spellEnd"/>
            <w:r w:rsidRPr="00F3410C">
              <w:rPr>
                <w:rFonts w:ascii="Book Antiqua" w:hAnsi="Book Antiqua" w:cs="宋体"/>
                <w:kern w:val="0"/>
                <w:sz w:val="24"/>
                <w:szCs w:val="24"/>
              </w:rPr>
              <w:t xml:space="preserve"> </w:t>
            </w:r>
            <w:proofErr w:type="spellStart"/>
            <w:r w:rsidRPr="00F3410C">
              <w:rPr>
                <w:rFonts w:ascii="Book Antiqua" w:hAnsi="Book Antiqua" w:cs="宋体"/>
                <w:kern w:val="0"/>
                <w:sz w:val="24"/>
                <w:szCs w:val="24"/>
              </w:rPr>
              <w:t>Noer</w:t>
            </w:r>
            <w:proofErr w:type="spellEnd"/>
            <w:r w:rsidRPr="00F3410C">
              <w:rPr>
                <w:rFonts w:ascii="Book Antiqua" w:hAnsi="Book Antiqua" w:cs="宋体"/>
                <w:kern w:val="0"/>
                <w:sz w:val="24"/>
                <w:szCs w:val="24"/>
              </w:rPr>
              <w:t xml:space="preserve"> HM, </w:t>
            </w:r>
            <w:proofErr w:type="spellStart"/>
            <w:r w:rsidRPr="00F3410C">
              <w:rPr>
                <w:rFonts w:ascii="Book Antiqua" w:hAnsi="Book Antiqua" w:cs="宋体"/>
                <w:kern w:val="0"/>
                <w:sz w:val="24"/>
                <w:szCs w:val="24"/>
              </w:rPr>
              <w:t>Sollano</w:t>
            </w:r>
            <w:proofErr w:type="spellEnd"/>
            <w:r w:rsidRPr="00F3410C">
              <w:rPr>
                <w:rFonts w:ascii="Book Antiqua" w:hAnsi="Book Antiqua" w:cs="宋体"/>
                <w:kern w:val="0"/>
                <w:sz w:val="24"/>
                <w:szCs w:val="24"/>
              </w:rPr>
              <w:t xml:space="preserve"> J, Sun HS, Xu DZ. Chronic hepatitis B virus infection in Asian countries. </w:t>
            </w:r>
            <w:r w:rsidRPr="00F3410C">
              <w:rPr>
                <w:rFonts w:ascii="Book Antiqua" w:hAnsi="Book Antiqua" w:cs="宋体"/>
                <w:i/>
                <w:iCs/>
                <w:kern w:val="0"/>
                <w:sz w:val="24"/>
                <w:szCs w:val="24"/>
              </w:rPr>
              <w:t xml:space="preserve">J </w:t>
            </w:r>
            <w:proofErr w:type="spellStart"/>
            <w:r w:rsidRPr="00F3410C">
              <w:rPr>
                <w:rFonts w:ascii="Book Antiqua" w:hAnsi="Book Antiqua" w:cs="宋体"/>
                <w:i/>
                <w:iCs/>
                <w:kern w:val="0"/>
                <w:sz w:val="24"/>
                <w:szCs w:val="24"/>
              </w:rPr>
              <w:t>Gastroenterol</w:t>
            </w:r>
            <w:proofErr w:type="spellEnd"/>
            <w:r w:rsidRPr="00F3410C">
              <w:rPr>
                <w:rFonts w:ascii="Book Antiqua" w:hAnsi="Book Antiqua" w:cs="宋体"/>
                <w:i/>
                <w:iCs/>
                <w:kern w:val="0"/>
                <w:sz w:val="24"/>
                <w:szCs w:val="24"/>
              </w:rPr>
              <w:t xml:space="preserve"> </w:t>
            </w:r>
            <w:proofErr w:type="spellStart"/>
            <w:r w:rsidRPr="00F3410C">
              <w:rPr>
                <w:rFonts w:ascii="Book Antiqua" w:hAnsi="Book Antiqua" w:cs="宋体"/>
                <w:i/>
                <w:iCs/>
                <w:kern w:val="0"/>
                <w:sz w:val="24"/>
                <w:szCs w:val="24"/>
              </w:rPr>
              <w:t>Hepatol</w:t>
            </w:r>
            <w:proofErr w:type="spellEnd"/>
            <w:r w:rsidRPr="00F3410C">
              <w:rPr>
                <w:rFonts w:ascii="Book Antiqua" w:hAnsi="Book Antiqua" w:cs="宋体"/>
                <w:kern w:val="0"/>
                <w:sz w:val="24"/>
                <w:szCs w:val="24"/>
              </w:rPr>
              <w:t xml:space="preserve"> 2000; </w:t>
            </w:r>
            <w:r w:rsidRPr="00F3410C">
              <w:rPr>
                <w:rFonts w:ascii="Book Antiqua" w:hAnsi="Book Antiqua" w:cs="宋体"/>
                <w:b/>
                <w:bCs/>
                <w:kern w:val="0"/>
                <w:sz w:val="24"/>
                <w:szCs w:val="24"/>
              </w:rPr>
              <w:t>15</w:t>
            </w:r>
            <w:r w:rsidRPr="00F3410C">
              <w:rPr>
                <w:rFonts w:ascii="Book Antiqua" w:hAnsi="Book Antiqua" w:cs="宋体"/>
                <w:kern w:val="0"/>
                <w:sz w:val="24"/>
                <w:szCs w:val="24"/>
              </w:rPr>
              <w:t>: 1356-1361 [PMID: 11197043 DOI: 10.1046/j.1440-1746.2000.0150121356.x]</w:t>
            </w:r>
          </w:p>
        </w:tc>
      </w:tr>
    </w:tbl>
    <w:p w:rsidR="00F3410C" w:rsidRDefault="00F3410C" w:rsidP="00FD3C63">
      <w:pPr>
        <w:spacing w:line="480" w:lineRule="auto"/>
        <w:rPr>
          <w:rFonts w:ascii="Book Antiqua" w:hAnsi="Book Antiqua"/>
          <w:b/>
          <w:sz w:val="24"/>
          <w:szCs w:val="24"/>
        </w:rPr>
      </w:pPr>
    </w:p>
    <w:p w:rsidR="00B540B5" w:rsidRPr="00B540B5" w:rsidRDefault="00350093" w:rsidP="00350093">
      <w:pPr>
        <w:tabs>
          <w:tab w:val="left" w:pos="180"/>
          <w:tab w:val="left" w:pos="360"/>
        </w:tabs>
        <w:adjustRightInd w:val="0"/>
        <w:snapToGrid w:val="0"/>
        <w:spacing w:line="360" w:lineRule="auto"/>
        <w:jc w:val="right"/>
        <w:rPr>
          <w:rFonts w:ascii="Book Antiqua" w:hAnsi="Book Antiqua" w:cs="Tahoma"/>
          <w:b/>
          <w:color w:val="000000"/>
          <w:sz w:val="24"/>
          <w:szCs w:val="24"/>
        </w:rPr>
      </w:pPr>
      <w:bookmarkStart w:id="306" w:name="OLE_LINK874"/>
      <w:bookmarkStart w:id="307" w:name="OLE_LINK875"/>
      <w:bookmarkStart w:id="308" w:name="OLE_LINK347"/>
      <w:bookmarkStart w:id="309" w:name="OLE_LINK384"/>
      <w:bookmarkStart w:id="310" w:name="OLE_LINK557"/>
      <w:bookmarkStart w:id="311" w:name="OLE_LINK558"/>
      <w:bookmarkStart w:id="312" w:name="OLE_LINK631"/>
      <w:bookmarkStart w:id="313" w:name="OLE_LINK632"/>
      <w:bookmarkStart w:id="314" w:name="OLE_LINK386"/>
      <w:bookmarkStart w:id="315" w:name="OLE_LINK431"/>
      <w:bookmarkStart w:id="316" w:name="OLE_LINK564"/>
      <w:bookmarkStart w:id="317" w:name="OLE_LINK493"/>
      <w:bookmarkStart w:id="318" w:name="OLE_LINK442"/>
      <w:bookmarkStart w:id="319" w:name="OLE_LINK551"/>
      <w:bookmarkStart w:id="320" w:name="OLE_LINK668"/>
      <w:bookmarkStart w:id="321" w:name="OLE_LINK669"/>
      <w:bookmarkStart w:id="322" w:name="OLE_LINK725"/>
      <w:bookmarkStart w:id="323" w:name="OLE_LINK489"/>
      <w:bookmarkStart w:id="324" w:name="OLE_LINK602"/>
      <w:bookmarkStart w:id="325" w:name="OLE_LINK658"/>
      <w:bookmarkStart w:id="326" w:name="OLE_LINK747"/>
      <w:bookmarkStart w:id="327" w:name="OLE_LINK897"/>
      <w:bookmarkStart w:id="328" w:name="OLE_LINK1138"/>
      <w:bookmarkStart w:id="329" w:name="OLE_LINK1139"/>
      <w:bookmarkStart w:id="330" w:name="OLE_LINK882"/>
      <w:bookmarkStart w:id="331" w:name="OLE_LINK1095"/>
      <w:bookmarkStart w:id="332" w:name="OLE_LINK1305"/>
      <w:bookmarkStart w:id="333" w:name="OLE_LINK1390"/>
      <w:bookmarkStart w:id="334" w:name="OLE_LINK964"/>
      <w:bookmarkStart w:id="335" w:name="OLE_LINK1190"/>
      <w:bookmarkStart w:id="336" w:name="OLE_LINK1314"/>
      <w:bookmarkStart w:id="337" w:name="OLE_LINK1031"/>
      <w:bookmarkStart w:id="338" w:name="OLE_LINK1092"/>
      <w:bookmarkStart w:id="339" w:name="OLE_LINK1258"/>
      <w:bookmarkStart w:id="340" w:name="OLE_LINK1259"/>
      <w:bookmarkStart w:id="341" w:name="OLE_LINK1337"/>
      <w:bookmarkStart w:id="342" w:name="OLE_LINK1338"/>
      <w:bookmarkStart w:id="343" w:name="OLE_LINK1363"/>
      <w:bookmarkStart w:id="344" w:name="OLE_LINK1364"/>
      <w:bookmarkStart w:id="345" w:name="OLE_LINK1595"/>
      <w:bookmarkStart w:id="346" w:name="OLE_LINK1613"/>
      <w:bookmarkStart w:id="347" w:name="OLE_LINK1708"/>
      <w:bookmarkStart w:id="348" w:name="OLE_LINK1774"/>
      <w:bookmarkStart w:id="349" w:name="OLE_LINK1872"/>
      <w:bookmarkStart w:id="350" w:name="OLE_LINK1899"/>
      <w:bookmarkStart w:id="351" w:name="OLE_LINK1492"/>
      <w:bookmarkStart w:id="352" w:name="OLE_LINK1497"/>
      <w:bookmarkStart w:id="353" w:name="OLE_LINK1498"/>
      <w:bookmarkStart w:id="354" w:name="OLE_LINK1589"/>
      <w:bookmarkStart w:id="355" w:name="OLE_LINK1666"/>
      <w:bookmarkStart w:id="356" w:name="OLE_LINK1752"/>
      <w:bookmarkStart w:id="357" w:name="OLE_LINK1616"/>
      <w:bookmarkStart w:id="358" w:name="OLE_LINK1696"/>
      <w:bookmarkStart w:id="359" w:name="OLE_LINK1855"/>
      <w:bookmarkStart w:id="360" w:name="OLE_LINK1942"/>
      <w:bookmarkStart w:id="361" w:name="OLE_LINK1943"/>
      <w:bookmarkStart w:id="362" w:name="OLE_LINK1573"/>
      <w:bookmarkStart w:id="363" w:name="OLE_LINK1574"/>
      <w:bookmarkStart w:id="364" w:name="OLE_LINK1575"/>
      <w:bookmarkStart w:id="365" w:name="OLE_LINK1739"/>
      <w:bookmarkStart w:id="366" w:name="OLE_LINK1761"/>
      <w:bookmarkStart w:id="367" w:name="OLE_LINK1743"/>
      <w:bookmarkStart w:id="368" w:name="OLE_LINK1841"/>
      <w:bookmarkStart w:id="369" w:name="OLE_LINK1858"/>
      <w:bookmarkStart w:id="370" w:name="OLE_LINK1890"/>
      <w:bookmarkStart w:id="371" w:name="OLE_LINK1915"/>
      <w:bookmarkStart w:id="372" w:name="OLE_LINK1980"/>
      <w:bookmarkStart w:id="373" w:name="OLE_LINK1883"/>
      <w:bookmarkStart w:id="374" w:name="OLE_LINK1935"/>
      <w:bookmarkStart w:id="375" w:name="OLE_LINK1936"/>
      <w:bookmarkStart w:id="376" w:name="OLE_LINK1952"/>
      <w:bookmarkStart w:id="377" w:name="OLE_LINK1953"/>
      <w:bookmarkStart w:id="378" w:name="OLE_LINK1999"/>
      <w:bookmarkStart w:id="379" w:name="OLE_LINK2050"/>
      <w:bookmarkStart w:id="380" w:name="OLE_LINK1862"/>
      <w:bookmarkStart w:id="381" w:name="OLE_LINK1963"/>
      <w:bookmarkStart w:id="382" w:name="OLE_LINK2052"/>
      <w:bookmarkStart w:id="383" w:name="OLE_LINK1906"/>
      <w:bookmarkStart w:id="384" w:name="OLE_LINK2031"/>
      <w:bookmarkStart w:id="385" w:name="OLE_LINK2032"/>
      <w:bookmarkStart w:id="386" w:name="OLE_LINK1907"/>
      <w:bookmarkStart w:id="387" w:name="OLE_LINK2004"/>
      <w:bookmarkStart w:id="388" w:name="OLE_LINK2238"/>
      <w:bookmarkStart w:id="389" w:name="OLE_LINK2239"/>
      <w:bookmarkStart w:id="390" w:name="OLE_LINK2163"/>
      <w:bookmarkStart w:id="391" w:name="OLE_LINK2207"/>
      <w:bookmarkStart w:id="392" w:name="OLE_LINK2341"/>
      <w:bookmarkStart w:id="393" w:name="OLE_LINK2417"/>
      <w:bookmarkStart w:id="394" w:name="OLE_LINK2509"/>
      <w:bookmarkStart w:id="395" w:name="OLE_LINK2510"/>
      <w:bookmarkStart w:id="396" w:name="OLE_LINK2511"/>
      <w:bookmarkStart w:id="397" w:name="OLE_LINK2512"/>
      <w:bookmarkStart w:id="398" w:name="OLE_LINK2513"/>
      <w:bookmarkStart w:id="399" w:name="OLE_LINK2514"/>
      <w:bookmarkStart w:id="400" w:name="OLE_LINK2515"/>
      <w:bookmarkStart w:id="401" w:name="OLE_LINK2516"/>
      <w:bookmarkStart w:id="402" w:name="OLE_LINK2517"/>
      <w:bookmarkStart w:id="403" w:name="OLE_LINK2518"/>
      <w:bookmarkStart w:id="404" w:name="OLE_LINK2519"/>
      <w:bookmarkStart w:id="405" w:name="OLE_LINK2520"/>
      <w:bookmarkStart w:id="406" w:name="OLE_LINK2521"/>
      <w:bookmarkStart w:id="407" w:name="OLE_LINK2522"/>
      <w:bookmarkStart w:id="408" w:name="OLE_LINK2523"/>
      <w:bookmarkStart w:id="409" w:name="OLE_LINK2524"/>
      <w:bookmarkStart w:id="410" w:name="OLE_LINK2051"/>
      <w:bookmarkStart w:id="411" w:name="OLE_LINK2109"/>
      <w:bookmarkStart w:id="412" w:name="OLE_LINK2165"/>
      <w:bookmarkStart w:id="413" w:name="OLE_LINK2385"/>
      <w:bookmarkStart w:id="414" w:name="OLE_LINK2593"/>
      <w:bookmarkStart w:id="415" w:name="OLE_LINK2332"/>
      <w:bookmarkStart w:id="416" w:name="OLE_LINK2448"/>
      <w:bookmarkStart w:id="417" w:name="OLE_LINK2525"/>
      <w:bookmarkStart w:id="418" w:name="OLE_LINK2506"/>
      <w:bookmarkStart w:id="419" w:name="OLE_LINK2507"/>
      <w:bookmarkStart w:id="420" w:name="OLE_LINK2291"/>
      <w:bookmarkStart w:id="421" w:name="OLE_LINK2294"/>
      <w:bookmarkStart w:id="422" w:name="OLE_LINK2298"/>
      <w:bookmarkStart w:id="423" w:name="OLE_LINK2300"/>
      <w:bookmarkStart w:id="424" w:name="OLE_LINK2301"/>
      <w:bookmarkStart w:id="425" w:name="OLE_LINK2546"/>
      <w:bookmarkStart w:id="426" w:name="OLE_LINK2756"/>
      <w:bookmarkStart w:id="427" w:name="OLE_LINK2757"/>
      <w:bookmarkStart w:id="428" w:name="OLE_LINK2736"/>
      <w:bookmarkStart w:id="429" w:name="OLE_LINK2923"/>
      <w:bookmarkStart w:id="430" w:name="OLE_LINK2974"/>
      <w:bookmarkStart w:id="431" w:name="OLE_LINK3125"/>
      <w:bookmarkStart w:id="432" w:name="OLE_LINK3218"/>
      <w:bookmarkStart w:id="433" w:name="OLE_LINK2575"/>
      <w:bookmarkStart w:id="434" w:name="OLE_LINK2687"/>
      <w:bookmarkStart w:id="435" w:name="OLE_LINK2688"/>
      <w:bookmarkStart w:id="436" w:name="OLE_LINK2700"/>
      <w:bookmarkStart w:id="437" w:name="OLE_LINK2576"/>
      <w:bookmarkStart w:id="438" w:name="OLE_LINK2674"/>
      <w:bookmarkStart w:id="439" w:name="OLE_LINK2738"/>
      <w:bookmarkStart w:id="440" w:name="OLE_LINK2983"/>
      <w:bookmarkStart w:id="441" w:name="OLE_LINK76"/>
      <w:bookmarkStart w:id="442" w:name="OLE_LINK115"/>
      <w:bookmarkStart w:id="443" w:name="OLE_LINK155"/>
      <w:r>
        <w:rPr>
          <w:rFonts w:ascii="Book Antiqua" w:hAnsi="Book Antiqua" w:cs="Tahoma" w:hint="eastAsia"/>
          <w:b/>
          <w:color w:val="000000"/>
          <w:sz w:val="24"/>
          <w:szCs w:val="24"/>
        </w:rPr>
        <w:t xml:space="preserve">        </w:t>
      </w:r>
      <w:r w:rsidR="00B540B5" w:rsidRPr="00B540B5">
        <w:rPr>
          <w:rFonts w:ascii="Book Antiqua" w:hAnsi="Book Antiqua" w:cs="Tahoma"/>
          <w:b/>
          <w:color w:val="000000"/>
          <w:sz w:val="24"/>
          <w:szCs w:val="24"/>
        </w:rPr>
        <w:t xml:space="preserve">P-Reviewer: </w:t>
      </w:r>
      <w:r w:rsidR="00B540B5" w:rsidRPr="00B540B5">
        <w:rPr>
          <w:rFonts w:ascii="Book Antiqua" w:hAnsi="Book Antiqua"/>
          <w:sz w:val="24"/>
          <w:szCs w:val="24"/>
        </w:rPr>
        <w:t xml:space="preserve">Arshad R, Quintero J, </w:t>
      </w:r>
      <w:proofErr w:type="spellStart"/>
      <w:r w:rsidR="00B540B5" w:rsidRPr="00B540B5">
        <w:rPr>
          <w:rFonts w:ascii="Book Antiqua" w:hAnsi="Book Antiqua"/>
          <w:sz w:val="24"/>
          <w:szCs w:val="24"/>
        </w:rPr>
        <w:t>Makisalo</w:t>
      </w:r>
      <w:proofErr w:type="spellEnd"/>
      <w:r w:rsidR="00B540B5" w:rsidRPr="00B540B5">
        <w:rPr>
          <w:rFonts w:ascii="Book Antiqua" w:hAnsi="Book Antiqua"/>
          <w:sz w:val="24"/>
          <w:szCs w:val="24"/>
        </w:rPr>
        <w:t xml:space="preserve"> H</w:t>
      </w:r>
      <w:r w:rsidR="00B540B5" w:rsidRPr="00B540B5">
        <w:rPr>
          <w:rFonts w:ascii="Book Antiqua" w:hAnsi="Book Antiqua" w:cs="Tahoma" w:hint="eastAsia"/>
          <w:b/>
          <w:color w:val="000000"/>
          <w:sz w:val="24"/>
          <w:szCs w:val="24"/>
        </w:rPr>
        <w:t xml:space="preserve"> </w:t>
      </w:r>
      <w:r w:rsidR="00B540B5" w:rsidRPr="00B540B5">
        <w:rPr>
          <w:rFonts w:ascii="Book Antiqua" w:hAnsi="Book Antiqua" w:cs="Tahoma"/>
          <w:b/>
          <w:color w:val="000000"/>
          <w:sz w:val="24"/>
          <w:szCs w:val="24"/>
        </w:rPr>
        <w:t>S-Editor</w:t>
      </w:r>
      <w:r w:rsidR="00B540B5" w:rsidRPr="00B540B5">
        <w:rPr>
          <w:rFonts w:ascii="Book Antiqua" w:hAnsi="Book Antiqua" w:cs="Tahoma" w:hint="eastAsia"/>
          <w:b/>
          <w:color w:val="000000"/>
          <w:sz w:val="24"/>
          <w:szCs w:val="24"/>
        </w:rPr>
        <w:t>:</w:t>
      </w:r>
      <w:r w:rsidR="00B540B5" w:rsidRPr="00B540B5">
        <w:rPr>
          <w:rFonts w:ascii="Book Antiqua" w:hAnsi="Book Antiqua" w:cs="Tahoma"/>
          <w:b/>
          <w:color w:val="000000"/>
          <w:sz w:val="24"/>
          <w:szCs w:val="24"/>
        </w:rPr>
        <w:t xml:space="preserve"> </w:t>
      </w:r>
      <w:r w:rsidR="00B540B5" w:rsidRPr="00B540B5">
        <w:rPr>
          <w:rFonts w:ascii="Book Antiqua" w:hAnsi="Book Antiqua" w:cs="Tahoma" w:hint="eastAsia"/>
          <w:color w:val="000000"/>
          <w:sz w:val="24"/>
          <w:szCs w:val="24"/>
        </w:rPr>
        <w:t>Yu J</w:t>
      </w:r>
      <w:r w:rsidR="00B540B5" w:rsidRPr="00B540B5">
        <w:rPr>
          <w:rFonts w:ascii="Book Antiqua" w:hAnsi="Book Antiqua" w:cs="Tahoma"/>
          <w:b/>
          <w:color w:val="000000"/>
          <w:sz w:val="24"/>
          <w:szCs w:val="24"/>
        </w:rPr>
        <w:t xml:space="preserve">  </w:t>
      </w:r>
    </w:p>
    <w:p w:rsidR="00B540B5" w:rsidRPr="00B540B5" w:rsidRDefault="00B540B5" w:rsidP="00350093">
      <w:pPr>
        <w:tabs>
          <w:tab w:val="left" w:pos="180"/>
          <w:tab w:val="left" w:pos="360"/>
        </w:tabs>
        <w:adjustRightInd w:val="0"/>
        <w:snapToGrid w:val="0"/>
        <w:spacing w:line="360" w:lineRule="auto"/>
        <w:jc w:val="right"/>
        <w:rPr>
          <w:rFonts w:ascii="Book Antiqua" w:hAnsi="Book Antiqua" w:cs="Tahoma"/>
          <w:b/>
          <w:color w:val="000000"/>
          <w:sz w:val="24"/>
          <w:szCs w:val="24"/>
        </w:rPr>
      </w:pPr>
      <w:r w:rsidRPr="00B540B5">
        <w:rPr>
          <w:rFonts w:ascii="Book Antiqua" w:hAnsi="Book Antiqua" w:cs="Tahoma"/>
          <w:b/>
          <w:color w:val="000000"/>
          <w:sz w:val="24"/>
          <w:szCs w:val="24"/>
        </w:rPr>
        <w:t>L-Editor</w:t>
      </w:r>
      <w:r w:rsidRPr="00B540B5">
        <w:rPr>
          <w:rFonts w:ascii="Book Antiqua" w:hAnsi="Book Antiqua" w:cs="Tahoma" w:hint="eastAsia"/>
          <w:b/>
          <w:color w:val="000000"/>
          <w:sz w:val="24"/>
          <w:szCs w:val="24"/>
        </w:rPr>
        <w:t>:</w:t>
      </w:r>
      <w:r w:rsidRPr="00B540B5">
        <w:rPr>
          <w:rFonts w:ascii="Book Antiqua" w:hAnsi="Book Antiqua" w:cs="Tahoma"/>
          <w:b/>
          <w:color w:val="000000"/>
          <w:sz w:val="24"/>
          <w:szCs w:val="24"/>
        </w:rPr>
        <w:t xml:space="preserve">    E-Edito</w:t>
      </w:r>
      <w:bookmarkEnd w:id="306"/>
      <w:bookmarkEnd w:id="307"/>
      <w:r w:rsidRPr="00B540B5">
        <w:rPr>
          <w:rFonts w:ascii="Book Antiqua" w:hAnsi="Book Antiqua" w:cs="Tahoma"/>
          <w:b/>
          <w:color w:val="000000"/>
          <w:sz w:val="24"/>
          <w:szCs w:val="24"/>
        </w:rPr>
        <w:t>r</w:t>
      </w:r>
      <w:r w:rsidRPr="00B540B5">
        <w:rPr>
          <w:rFonts w:ascii="Book Antiqua" w:hAnsi="Book Antiqua" w:cs="Tahoma" w:hint="eastAsia"/>
          <w:b/>
          <w:color w:val="000000"/>
          <w:sz w:val="24"/>
          <w:szCs w:val="24"/>
        </w:rPr>
        <w:t>:</w:t>
      </w:r>
    </w:p>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rsidR="00EF7A00" w:rsidRPr="00E245B3" w:rsidRDefault="00EF7A00" w:rsidP="00FD3C63">
      <w:pPr>
        <w:spacing w:line="480" w:lineRule="auto"/>
        <w:rPr>
          <w:rFonts w:ascii="Book Antiqua" w:hAnsi="Book Antiqua"/>
          <w:sz w:val="24"/>
          <w:szCs w:val="24"/>
        </w:rPr>
      </w:pPr>
    </w:p>
    <w:p w:rsidR="006808FD" w:rsidRPr="00E245B3" w:rsidRDefault="00EF7A00" w:rsidP="00FD3C63">
      <w:pPr>
        <w:spacing w:line="480" w:lineRule="auto"/>
        <w:rPr>
          <w:rFonts w:ascii="Book Antiqua" w:hAnsi="Book Antiqua"/>
          <w:b/>
          <w:sz w:val="24"/>
          <w:szCs w:val="24"/>
        </w:rPr>
      </w:pPr>
      <w:r w:rsidRPr="00E245B3">
        <w:rPr>
          <w:rFonts w:ascii="Book Antiqua" w:hAnsi="Book Antiqua"/>
          <w:b/>
          <w:sz w:val="24"/>
          <w:szCs w:val="24"/>
        </w:rPr>
        <w:br w:type="page"/>
      </w:r>
    </w:p>
    <w:p w:rsidR="00CA2353" w:rsidRDefault="00E71D8B" w:rsidP="00CA2353">
      <w:r>
        <w:rPr>
          <w:noProof/>
          <w:kern w:val="0"/>
          <w:sz w:val="24"/>
          <w:szCs w:val="24"/>
        </w:rPr>
        <w:lastRenderedPageBreak/>
        <mc:AlternateContent>
          <mc:Choice Requires="wps">
            <w:drawing>
              <wp:anchor distT="0" distB="0" distL="114300" distR="114300" simplePos="0" relativeHeight="251667456" behindDoc="0" locked="0" layoutInCell="1" allowOverlap="1" wp14:anchorId="5A6951F9" wp14:editId="157A9307">
                <wp:simplePos x="0" y="0"/>
                <wp:positionH relativeFrom="column">
                  <wp:posOffset>4278630</wp:posOffset>
                </wp:positionH>
                <wp:positionV relativeFrom="paragraph">
                  <wp:posOffset>3879850</wp:posOffset>
                </wp:positionV>
                <wp:extent cx="2082800" cy="2440940"/>
                <wp:effectExtent l="0" t="0" r="12700" b="1651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2440940"/>
                        </a:xfrm>
                        <a:prstGeom prst="rect">
                          <a:avLst/>
                        </a:prstGeom>
                        <a:solidFill>
                          <a:srgbClr val="FFFFFF"/>
                        </a:solidFill>
                        <a:ln w="9525">
                          <a:solidFill>
                            <a:srgbClr val="000000"/>
                          </a:solidFill>
                          <a:miter lim="800000"/>
                          <a:headEnd/>
                          <a:tailEnd/>
                        </a:ln>
                      </wps:spPr>
                      <wps:txbx>
                        <w:txbxContent>
                          <w:p w:rsidR="00CA2353" w:rsidRDefault="00CA2353" w:rsidP="00CA2353">
                            <w:pPr>
                              <w:rPr>
                                <w:rFonts w:ascii="Calibri" w:hAnsi="Calibri"/>
                                <w:sz w:val="22"/>
                                <w:szCs w:val="22"/>
                              </w:rPr>
                            </w:pPr>
                            <w:r>
                              <w:rPr>
                                <w:rFonts w:ascii="Calibri" w:hAnsi="Calibri"/>
                                <w:sz w:val="22"/>
                                <w:szCs w:val="22"/>
                              </w:rPr>
                              <w:t>Full-text articles excluded with reasons</w:t>
                            </w:r>
                          </w:p>
                          <w:p w:rsidR="00CA2353" w:rsidRDefault="00CA2353" w:rsidP="00CA2353">
                            <w:pPr>
                              <w:widowControl/>
                              <w:numPr>
                                <w:ilvl w:val="0"/>
                                <w:numId w:val="8"/>
                              </w:numPr>
                              <w:jc w:val="left"/>
                              <w:rPr>
                                <w:szCs w:val="21"/>
                              </w:rPr>
                            </w:pPr>
                            <w:r w:rsidRPr="00675C75">
                              <w:rPr>
                                <w:rFonts w:hint="eastAsia"/>
                                <w:szCs w:val="21"/>
                              </w:rPr>
                              <w:t xml:space="preserve">definition of </w:t>
                            </w:r>
                            <w:r>
                              <w:rPr>
                                <w:rFonts w:hint="eastAsia"/>
                                <w:szCs w:val="21"/>
                              </w:rPr>
                              <w:t>NODM</w:t>
                            </w:r>
                            <w:r w:rsidRPr="00675C75">
                              <w:rPr>
                                <w:rFonts w:hint="eastAsia"/>
                                <w:szCs w:val="21"/>
                              </w:rPr>
                              <w:t xml:space="preserve"> </w:t>
                            </w:r>
                            <w:r w:rsidRPr="00675C75">
                              <w:t xml:space="preserve">didn’t </w:t>
                            </w:r>
                            <w:r w:rsidRPr="00675C75">
                              <w:rPr>
                                <w:rFonts w:hint="eastAsia"/>
                                <w:szCs w:val="21"/>
                              </w:rPr>
                              <w:t xml:space="preserve">meet the criteria of </w:t>
                            </w:r>
                            <w:r w:rsidRPr="00675C75">
                              <w:rPr>
                                <w:szCs w:val="21"/>
                              </w:rPr>
                              <w:t>2003 International Consensus</w:t>
                            </w:r>
                            <w:r w:rsidRPr="00675C75">
                              <w:rPr>
                                <w:rFonts w:hint="eastAsia"/>
                                <w:szCs w:val="21"/>
                              </w:rPr>
                              <w:t xml:space="preserve"> </w:t>
                            </w:r>
                            <w:r w:rsidRPr="00675C75">
                              <w:rPr>
                                <w:szCs w:val="21"/>
                              </w:rPr>
                              <w:t>Guidelines</w:t>
                            </w:r>
                            <w:r w:rsidR="00E71D8B">
                              <w:rPr>
                                <w:rFonts w:hint="eastAsia"/>
                                <w:szCs w:val="21"/>
                              </w:rPr>
                              <w:t xml:space="preserve"> </w:t>
                            </w:r>
                            <w:r>
                              <w:rPr>
                                <w:rFonts w:hint="eastAsia"/>
                                <w:szCs w:val="21"/>
                              </w:rPr>
                              <w:t>(</w:t>
                            </w:r>
                            <w:r w:rsidR="00E71D8B" w:rsidRPr="00E71D8B">
                              <w:rPr>
                                <w:rFonts w:ascii="Calibri" w:hAnsi="Calibri"/>
                                <w:i/>
                                <w:sz w:val="22"/>
                                <w:szCs w:val="22"/>
                              </w:rPr>
                              <w:t>n</w:t>
                            </w:r>
                            <w:r w:rsidR="00E71D8B">
                              <w:rPr>
                                <w:rFonts w:hint="eastAsia"/>
                                <w:szCs w:val="21"/>
                              </w:rPr>
                              <w:t xml:space="preserve"> </w:t>
                            </w:r>
                            <w:r>
                              <w:rPr>
                                <w:rFonts w:hint="eastAsia"/>
                                <w:szCs w:val="21"/>
                              </w:rPr>
                              <w:t>=14)</w:t>
                            </w:r>
                          </w:p>
                          <w:p w:rsidR="00CA2353" w:rsidRPr="00EA19A4" w:rsidRDefault="00CA2353" w:rsidP="00CA2353">
                            <w:pPr>
                              <w:widowControl/>
                              <w:numPr>
                                <w:ilvl w:val="0"/>
                                <w:numId w:val="8"/>
                              </w:numPr>
                              <w:jc w:val="left"/>
                              <w:rPr>
                                <w:rFonts w:ascii="Calibri" w:hAnsi="Calibri"/>
                                <w:sz w:val="22"/>
                                <w:szCs w:val="22"/>
                              </w:rPr>
                            </w:pPr>
                            <w:r w:rsidRPr="00EA19A4">
                              <w:rPr>
                                <w:rFonts w:hint="eastAsia"/>
                                <w:szCs w:val="21"/>
                              </w:rPr>
                              <w:t>The studies were review</w:t>
                            </w:r>
                            <w:r>
                              <w:rPr>
                                <w:rFonts w:hint="eastAsia"/>
                                <w:szCs w:val="21"/>
                              </w:rPr>
                              <w:t>s</w:t>
                            </w:r>
                            <w:r w:rsidRPr="00EA19A4">
                              <w:rPr>
                                <w:rFonts w:hint="eastAsia"/>
                                <w:szCs w:val="21"/>
                              </w:rPr>
                              <w:t>,</w:t>
                            </w:r>
                            <w:r w:rsidR="00847E04">
                              <w:rPr>
                                <w:rFonts w:hint="eastAsia"/>
                                <w:szCs w:val="21"/>
                              </w:rPr>
                              <w:t xml:space="preserve"> </w:t>
                            </w:r>
                            <w:r>
                              <w:rPr>
                                <w:szCs w:val="21"/>
                              </w:rPr>
                              <w:t>abstracts</w:t>
                            </w:r>
                            <w:r>
                              <w:rPr>
                                <w:rFonts w:hint="eastAsia"/>
                                <w:szCs w:val="21"/>
                              </w:rPr>
                              <w:t xml:space="preserve"> and case reports</w:t>
                            </w:r>
                            <w:r w:rsidR="00E71D8B">
                              <w:rPr>
                                <w:rFonts w:hint="eastAsia"/>
                                <w:szCs w:val="21"/>
                              </w:rPr>
                              <w:t xml:space="preserve"> </w:t>
                            </w:r>
                            <w:r>
                              <w:rPr>
                                <w:rFonts w:hint="eastAsia"/>
                                <w:szCs w:val="21"/>
                              </w:rPr>
                              <w:t>(</w:t>
                            </w:r>
                            <w:r w:rsidR="00E71D8B" w:rsidRPr="00E71D8B">
                              <w:rPr>
                                <w:rFonts w:ascii="Calibri" w:hAnsi="Calibri"/>
                                <w:i/>
                                <w:sz w:val="22"/>
                                <w:szCs w:val="22"/>
                              </w:rPr>
                              <w:t>n</w:t>
                            </w:r>
                            <w:r w:rsidR="00E71D8B">
                              <w:rPr>
                                <w:rFonts w:hint="eastAsia"/>
                                <w:szCs w:val="21"/>
                              </w:rPr>
                              <w:t xml:space="preserve"> </w:t>
                            </w:r>
                            <w:r>
                              <w:rPr>
                                <w:rFonts w:hint="eastAsia"/>
                                <w:szCs w:val="21"/>
                              </w:rPr>
                              <w:t>=5)</w:t>
                            </w:r>
                          </w:p>
                          <w:p w:rsidR="00CA2353" w:rsidRPr="00EA19A4" w:rsidRDefault="00CA2353" w:rsidP="00CA2353">
                            <w:pPr>
                              <w:widowControl/>
                              <w:numPr>
                                <w:ilvl w:val="0"/>
                                <w:numId w:val="8"/>
                              </w:numPr>
                              <w:jc w:val="left"/>
                              <w:rPr>
                                <w:rFonts w:ascii="Calibri" w:hAnsi="Calibri"/>
                                <w:sz w:val="22"/>
                                <w:szCs w:val="22"/>
                              </w:rPr>
                            </w:pPr>
                            <w:r w:rsidRPr="00675C75">
                              <w:rPr>
                                <w:szCs w:val="21"/>
                              </w:rPr>
                              <w:t>follow-up time was less</w:t>
                            </w:r>
                            <w:r w:rsidRPr="00675C75">
                              <w:rPr>
                                <w:rFonts w:hint="eastAsia"/>
                                <w:szCs w:val="21"/>
                              </w:rPr>
                              <w:t xml:space="preserve"> </w:t>
                            </w:r>
                            <w:r w:rsidRPr="00675C75">
                              <w:rPr>
                                <w:szCs w:val="21"/>
                              </w:rPr>
                              <w:t xml:space="preserve">than </w:t>
                            </w:r>
                            <w:r w:rsidRPr="00675C75">
                              <w:rPr>
                                <w:rFonts w:hint="eastAsia"/>
                                <w:szCs w:val="21"/>
                              </w:rPr>
                              <w:t>3</w:t>
                            </w:r>
                            <w:r w:rsidRPr="00675C75">
                              <w:rPr>
                                <w:szCs w:val="21"/>
                              </w:rPr>
                              <w:t xml:space="preserve"> months</w:t>
                            </w:r>
                            <w:r w:rsidR="00E71D8B">
                              <w:rPr>
                                <w:rFonts w:hint="eastAsia"/>
                                <w:szCs w:val="21"/>
                              </w:rPr>
                              <w:t xml:space="preserve"> </w:t>
                            </w:r>
                            <w:r>
                              <w:rPr>
                                <w:rFonts w:hint="eastAsia"/>
                                <w:szCs w:val="21"/>
                              </w:rPr>
                              <w:t>(</w:t>
                            </w:r>
                            <w:r w:rsidR="00E71D8B" w:rsidRPr="00E71D8B">
                              <w:rPr>
                                <w:rFonts w:ascii="Calibri" w:hAnsi="Calibri"/>
                                <w:i/>
                                <w:sz w:val="22"/>
                                <w:szCs w:val="22"/>
                              </w:rPr>
                              <w:t>n</w:t>
                            </w:r>
                            <w:r w:rsidR="00E71D8B">
                              <w:rPr>
                                <w:rFonts w:hint="eastAsia"/>
                                <w:szCs w:val="21"/>
                              </w:rPr>
                              <w:t xml:space="preserve"> </w:t>
                            </w:r>
                            <w:r>
                              <w:rPr>
                                <w:rFonts w:hint="eastAsia"/>
                                <w:szCs w:val="21"/>
                              </w:rPr>
                              <w:t>=5)</w:t>
                            </w:r>
                          </w:p>
                          <w:p w:rsidR="00CA2353" w:rsidRPr="00EA19A4" w:rsidRDefault="00CA2353" w:rsidP="00CA2353">
                            <w:pPr>
                              <w:widowControl/>
                              <w:numPr>
                                <w:ilvl w:val="0"/>
                                <w:numId w:val="8"/>
                              </w:numPr>
                              <w:jc w:val="left"/>
                              <w:rPr>
                                <w:rFonts w:ascii="Calibri" w:hAnsi="Calibri"/>
                                <w:sz w:val="22"/>
                                <w:szCs w:val="22"/>
                              </w:rPr>
                            </w:pPr>
                            <w:r>
                              <w:rPr>
                                <w:rFonts w:hint="eastAsia"/>
                                <w:szCs w:val="21"/>
                              </w:rPr>
                              <w:t xml:space="preserve">Date  </w:t>
                            </w:r>
                            <w:proofErr w:type="spellStart"/>
                            <w:r>
                              <w:rPr>
                                <w:rFonts w:hint="eastAsia"/>
                                <w:szCs w:val="21"/>
                              </w:rPr>
                              <w:t>can not</w:t>
                            </w:r>
                            <w:proofErr w:type="spellEnd"/>
                            <w:r>
                              <w:rPr>
                                <w:rFonts w:hint="eastAsia"/>
                                <w:szCs w:val="21"/>
                              </w:rPr>
                              <w:t xml:space="preserve"> be e</w:t>
                            </w:r>
                            <w:r>
                              <w:rPr>
                                <w:szCs w:val="21"/>
                              </w:rPr>
                              <w:t>xtracted</w:t>
                            </w:r>
                            <w:r w:rsidR="00E71D8B">
                              <w:rPr>
                                <w:rFonts w:hint="eastAsia"/>
                                <w:szCs w:val="21"/>
                              </w:rPr>
                              <w:t xml:space="preserve"> </w:t>
                            </w:r>
                            <w:r>
                              <w:rPr>
                                <w:rFonts w:hint="eastAsia"/>
                                <w:szCs w:val="21"/>
                              </w:rPr>
                              <w:t>(</w:t>
                            </w:r>
                            <w:r w:rsidR="00E71D8B" w:rsidRPr="00E71D8B">
                              <w:rPr>
                                <w:rFonts w:ascii="Calibri" w:hAnsi="Calibri"/>
                                <w:i/>
                                <w:sz w:val="22"/>
                                <w:szCs w:val="22"/>
                              </w:rPr>
                              <w:t>n</w:t>
                            </w:r>
                            <w:r w:rsidR="00E71D8B">
                              <w:rPr>
                                <w:rFonts w:hint="eastAsia"/>
                                <w:szCs w:val="21"/>
                              </w:rPr>
                              <w:t xml:space="preserve"> </w:t>
                            </w:r>
                            <w:r>
                              <w:rPr>
                                <w:rFonts w:hint="eastAsia"/>
                                <w:szCs w:val="21"/>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 o:spid="_x0000_s1026" style="position:absolute;left:0;text-align:left;margin-left:336.9pt;margin-top:305.5pt;width:164pt;height:19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">
                <v:textbox inset=",7.2pt,,7.2pt">
                  <w:txbxContent>
                    <w:p w:rsidR="00CA2353" w:rsidRDefault="00CA2353" w:rsidP="00CA2353">
                      <w:pPr>
                        <w:rPr>
                          <w:rFonts w:ascii="Calibri" w:hAnsi="Calibri"/>
                          <w:sz w:val="22"/>
                          <w:szCs w:val="22"/>
                        </w:rPr>
                      </w:pPr>
                      <w:r>
                        <w:rPr>
                          <w:rFonts w:ascii="Calibri" w:hAnsi="Calibri"/>
                          <w:sz w:val="22"/>
                          <w:szCs w:val="22"/>
                        </w:rPr>
                        <w:t>Full-text articles excluded with reasons</w:t>
                      </w:r>
                    </w:p>
                    <w:p w:rsidR="00CA2353" w:rsidRDefault="00CA2353" w:rsidP="00CA2353">
                      <w:pPr>
                        <w:widowControl/>
                        <w:numPr>
                          <w:ilvl w:val="0"/>
                          <w:numId w:val="8"/>
                        </w:numPr>
                        <w:jc w:val="left"/>
                        <w:rPr>
                          <w:szCs w:val="21"/>
                        </w:rPr>
                      </w:pPr>
                      <w:r w:rsidRPr="00675C75">
                        <w:rPr>
                          <w:rFonts w:hint="eastAsia"/>
                          <w:szCs w:val="21"/>
                        </w:rPr>
                        <w:t xml:space="preserve">definition of </w:t>
                      </w:r>
                      <w:r>
                        <w:rPr>
                          <w:rFonts w:hint="eastAsia"/>
                          <w:szCs w:val="21"/>
                        </w:rPr>
                        <w:t>NODM</w:t>
                      </w:r>
                      <w:r w:rsidRPr="00675C75">
                        <w:rPr>
                          <w:rFonts w:hint="eastAsia"/>
                          <w:szCs w:val="21"/>
                        </w:rPr>
                        <w:t xml:space="preserve"> </w:t>
                      </w:r>
                      <w:r w:rsidRPr="00675C75">
                        <w:t xml:space="preserve">didn’t </w:t>
                      </w:r>
                      <w:r w:rsidRPr="00675C75">
                        <w:rPr>
                          <w:rFonts w:hint="eastAsia"/>
                          <w:szCs w:val="21"/>
                        </w:rPr>
                        <w:t xml:space="preserve">meet the criteria of </w:t>
                      </w:r>
                      <w:r w:rsidRPr="00675C75">
                        <w:rPr>
                          <w:szCs w:val="21"/>
                        </w:rPr>
                        <w:t>2003 International Consensus</w:t>
                      </w:r>
                      <w:r w:rsidRPr="00675C75">
                        <w:rPr>
                          <w:rFonts w:hint="eastAsia"/>
                          <w:szCs w:val="21"/>
                        </w:rPr>
                        <w:t xml:space="preserve"> </w:t>
                      </w:r>
                      <w:r w:rsidRPr="00675C75">
                        <w:rPr>
                          <w:szCs w:val="21"/>
                        </w:rPr>
                        <w:t>Guidelines</w:t>
                      </w:r>
                      <w:r w:rsidR="00E71D8B">
                        <w:rPr>
                          <w:rFonts w:hint="eastAsia"/>
                          <w:szCs w:val="21"/>
                        </w:rPr>
                        <w:t xml:space="preserve"> </w:t>
                      </w:r>
                      <w:r>
                        <w:rPr>
                          <w:rFonts w:hint="eastAsia"/>
                          <w:szCs w:val="21"/>
                        </w:rPr>
                        <w:t>(</w:t>
                      </w:r>
                      <w:r w:rsidR="00E71D8B" w:rsidRPr="00E71D8B">
                        <w:rPr>
                          <w:rFonts w:ascii="Calibri" w:hAnsi="Calibri"/>
                          <w:i/>
                          <w:sz w:val="22"/>
                          <w:szCs w:val="22"/>
                        </w:rPr>
                        <w:t>n</w:t>
                      </w:r>
                      <w:r w:rsidR="00E71D8B">
                        <w:rPr>
                          <w:rFonts w:hint="eastAsia"/>
                          <w:szCs w:val="21"/>
                        </w:rPr>
                        <w:t xml:space="preserve"> </w:t>
                      </w:r>
                      <w:r>
                        <w:rPr>
                          <w:rFonts w:hint="eastAsia"/>
                          <w:szCs w:val="21"/>
                        </w:rPr>
                        <w:t>=14)</w:t>
                      </w:r>
                    </w:p>
                    <w:p w:rsidR="00CA2353" w:rsidRPr="00EA19A4" w:rsidRDefault="00CA2353" w:rsidP="00CA2353">
                      <w:pPr>
                        <w:widowControl/>
                        <w:numPr>
                          <w:ilvl w:val="0"/>
                          <w:numId w:val="8"/>
                        </w:numPr>
                        <w:jc w:val="left"/>
                        <w:rPr>
                          <w:rFonts w:ascii="Calibri" w:hAnsi="Calibri"/>
                          <w:sz w:val="22"/>
                          <w:szCs w:val="22"/>
                        </w:rPr>
                      </w:pPr>
                      <w:r w:rsidRPr="00EA19A4">
                        <w:rPr>
                          <w:rFonts w:hint="eastAsia"/>
                          <w:szCs w:val="21"/>
                        </w:rPr>
                        <w:t>The studies were review</w:t>
                      </w:r>
                      <w:r>
                        <w:rPr>
                          <w:rFonts w:hint="eastAsia"/>
                          <w:szCs w:val="21"/>
                        </w:rPr>
                        <w:t>s</w:t>
                      </w:r>
                      <w:r w:rsidRPr="00EA19A4">
                        <w:rPr>
                          <w:rFonts w:hint="eastAsia"/>
                          <w:szCs w:val="21"/>
                        </w:rPr>
                        <w:t>,</w:t>
                      </w:r>
                      <w:r w:rsidR="00847E04">
                        <w:rPr>
                          <w:rFonts w:hint="eastAsia"/>
                          <w:szCs w:val="21"/>
                        </w:rPr>
                        <w:t xml:space="preserve"> </w:t>
                      </w:r>
                      <w:r>
                        <w:rPr>
                          <w:szCs w:val="21"/>
                        </w:rPr>
                        <w:t>abstracts</w:t>
                      </w:r>
                      <w:r>
                        <w:rPr>
                          <w:rFonts w:hint="eastAsia"/>
                          <w:szCs w:val="21"/>
                        </w:rPr>
                        <w:t xml:space="preserve"> and case reports</w:t>
                      </w:r>
                      <w:r w:rsidR="00E71D8B">
                        <w:rPr>
                          <w:rFonts w:hint="eastAsia"/>
                          <w:szCs w:val="21"/>
                        </w:rPr>
                        <w:t xml:space="preserve"> </w:t>
                      </w:r>
                      <w:r>
                        <w:rPr>
                          <w:rFonts w:hint="eastAsia"/>
                          <w:szCs w:val="21"/>
                        </w:rPr>
                        <w:t>(</w:t>
                      </w:r>
                      <w:r w:rsidR="00E71D8B" w:rsidRPr="00E71D8B">
                        <w:rPr>
                          <w:rFonts w:ascii="Calibri" w:hAnsi="Calibri"/>
                          <w:i/>
                          <w:sz w:val="22"/>
                          <w:szCs w:val="22"/>
                        </w:rPr>
                        <w:t>n</w:t>
                      </w:r>
                      <w:r w:rsidR="00E71D8B">
                        <w:rPr>
                          <w:rFonts w:hint="eastAsia"/>
                          <w:szCs w:val="21"/>
                        </w:rPr>
                        <w:t xml:space="preserve"> </w:t>
                      </w:r>
                      <w:r>
                        <w:rPr>
                          <w:rFonts w:hint="eastAsia"/>
                          <w:szCs w:val="21"/>
                        </w:rPr>
                        <w:t>=5)</w:t>
                      </w:r>
                    </w:p>
                    <w:p w:rsidR="00CA2353" w:rsidRPr="00EA19A4" w:rsidRDefault="00CA2353" w:rsidP="00CA2353">
                      <w:pPr>
                        <w:widowControl/>
                        <w:numPr>
                          <w:ilvl w:val="0"/>
                          <w:numId w:val="8"/>
                        </w:numPr>
                        <w:jc w:val="left"/>
                        <w:rPr>
                          <w:rFonts w:ascii="Calibri" w:hAnsi="Calibri"/>
                          <w:sz w:val="22"/>
                          <w:szCs w:val="22"/>
                        </w:rPr>
                      </w:pPr>
                      <w:r w:rsidRPr="00675C75">
                        <w:rPr>
                          <w:szCs w:val="21"/>
                        </w:rPr>
                        <w:t>follow-up time was less</w:t>
                      </w:r>
                      <w:r w:rsidRPr="00675C75">
                        <w:rPr>
                          <w:rFonts w:hint="eastAsia"/>
                          <w:szCs w:val="21"/>
                        </w:rPr>
                        <w:t xml:space="preserve"> </w:t>
                      </w:r>
                      <w:r w:rsidRPr="00675C75">
                        <w:rPr>
                          <w:szCs w:val="21"/>
                        </w:rPr>
                        <w:t xml:space="preserve">than </w:t>
                      </w:r>
                      <w:r w:rsidRPr="00675C75">
                        <w:rPr>
                          <w:rFonts w:hint="eastAsia"/>
                          <w:szCs w:val="21"/>
                        </w:rPr>
                        <w:t>3</w:t>
                      </w:r>
                      <w:r w:rsidRPr="00675C75">
                        <w:rPr>
                          <w:szCs w:val="21"/>
                        </w:rPr>
                        <w:t xml:space="preserve"> months</w:t>
                      </w:r>
                      <w:r w:rsidR="00E71D8B">
                        <w:rPr>
                          <w:rFonts w:hint="eastAsia"/>
                          <w:szCs w:val="21"/>
                        </w:rPr>
                        <w:t xml:space="preserve"> </w:t>
                      </w:r>
                      <w:r>
                        <w:rPr>
                          <w:rFonts w:hint="eastAsia"/>
                          <w:szCs w:val="21"/>
                        </w:rPr>
                        <w:t>(</w:t>
                      </w:r>
                      <w:r w:rsidR="00E71D8B" w:rsidRPr="00E71D8B">
                        <w:rPr>
                          <w:rFonts w:ascii="Calibri" w:hAnsi="Calibri"/>
                          <w:i/>
                          <w:sz w:val="22"/>
                          <w:szCs w:val="22"/>
                        </w:rPr>
                        <w:t>n</w:t>
                      </w:r>
                      <w:r w:rsidR="00E71D8B">
                        <w:rPr>
                          <w:rFonts w:hint="eastAsia"/>
                          <w:szCs w:val="21"/>
                        </w:rPr>
                        <w:t xml:space="preserve"> </w:t>
                      </w:r>
                      <w:r>
                        <w:rPr>
                          <w:rFonts w:hint="eastAsia"/>
                          <w:szCs w:val="21"/>
                        </w:rPr>
                        <w:t>=5)</w:t>
                      </w:r>
                    </w:p>
                    <w:p w:rsidR="00CA2353" w:rsidRPr="00EA19A4" w:rsidRDefault="00CA2353" w:rsidP="00CA2353">
                      <w:pPr>
                        <w:widowControl/>
                        <w:numPr>
                          <w:ilvl w:val="0"/>
                          <w:numId w:val="8"/>
                        </w:numPr>
                        <w:jc w:val="left"/>
                        <w:rPr>
                          <w:rFonts w:ascii="Calibri" w:hAnsi="Calibri"/>
                          <w:sz w:val="22"/>
                          <w:szCs w:val="22"/>
                        </w:rPr>
                      </w:pPr>
                      <w:r>
                        <w:rPr>
                          <w:rFonts w:hint="eastAsia"/>
                          <w:szCs w:val="21"/>
                        </w:rPr>
                        <w:t xml:space="preserve">Date  </w:t>
                      </w:r>
                      <w:proofErr w:type="spellStart"/>
                      <w:r>
                        <w:rPr>
                          <w:rFonts w:hint="eastAsia"/>
                          <w:szCs w:val="21"/>
                        </w:rPr>
                        <w:t>can not</w:t>
                      </w:r>
                      <w:proofErr w:type="spellEnd"/>
                      <w:r>
                        <w:rPr>
                          <w:rFonts w:hint="eastAsia"/>
                          <w:szCs w:val="21"/>
                        </w:rPr>
                        <w:t xml:space="preserve"> be e</w:t>
                      </w:r>
                      <w:r>
                        <w:rPr>
                          <w:szCs w:val="21"/>
                        </w:rPr>
                        <w:t>xtracted</w:t>
                      </w:r>
                      <w:r w:rsidR="00E71D8B">
                        <w:rPr>
                          <w:rFonts w:hint="eastAsia"/>
                          <w:szCs w:val="21"/>
                        </w:rPr>
                        <w:t xml:space="preserve"> </w:t>
                      </w:r>
                      <w:r>
                        <w:rPr>
                          <w:rFonts w:hint="eastAsia"/>
                          <w:szCs w:val="21"/>
                        </w:rPr>
                        <w:t>(</w:t>
                      </w:r>
                      <w:r w:rsidR="00E71D8B" w:rsidRPr="00E71D8B">
                        <w:rPr>
                          <w:rFonts w:ascii="Calibri" w:hAnsi="Calibri"/>
                          <w:i/>
                          <w:sz w:val="22"/>
                          <w:szCs w:val="22"/>
                        </w:rPr>
                        <w:t>n</w:t>
                      </w:r>
                      <w:r w:rsidR="00E71D8B">
                        <w:rPr>
                          <w:rFonts w:hint="eastAsia"/>
                          <w:szCs w:val="21"/>
                        </w:rPr>
                        <w:t xml:space="preserve"> </w:t>
                      </w:r>
                      <w:r>
                        <w:rPr>
                          <w:rFonts w:hint="eastAsia"/>
                          <w:szCs w:val="21"/>
                        </w:rPr>
                        <w:t>=5)</w:t>
                      </w:r>
                    </w:p>
                  </w:txbxContent>
                </v:textbox>
              </v:rect>
            </w:pict>
          </mc:Fallback>
        </mc:AlternateContent>
      </w:r>
      <w:r w:rsidR="00CA2353">
        <w:rPr>
          <w:noProof/>
          <w:kern w:val="0"/>
          <w:sz w:val="24"/>
          <w:szCs w:val="24"/>
        </w:rPr>
        <mc:AlternateContent>
          <mc:Choice Requires="wps">
            <w:drawing>
              <wp:anchor distT="36576" distB="36576" distL="36576" distR="36576" simplePos="0" relativeHeight="251671552" behindDoc="0" locked="0" layoutInCell="1" allowOverlap="1" wp14:anchorId="54219AB2" wp14:editId="283879EE">
                <wp:simplePos x="0" y="0"/>
                <wp:positionH relativeFrom="column">
                  <wp:posOffset>2743200</wp:posOffset>
                </wp:positionH>
                <wp:positionV relativeFrom="paragraph">
                  <wp:posOffset>5384165</wp:posOffset>
                </wp:positionV>
                <wp:extent cx="635" cy="827405"/>
                <wp:effectExtent l="57150" t="8255" r="56515" b="21590"/>
                <wp:wrapNone/>
                <wp:docPr id="16"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74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6" o:spid="_x0000_s1026" type="#_x0000_t32" style="position:absolute;left:0;text-align:left;margin-left:3in;margin-top:423.95pt;width:.05pt;height:65.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">
                <v:stroke endarrow="block"/>
                <v:shadow color="#ccc"/>
              </v:shape>
            </w:pict>
          </mc:Fallback>
        </mc:AlternateContent>
      </w:r>
      <w:r w:rsidR="00CA2353">
        <w:rPr>
          <w:noProof/>
          <w:kern w:val="0"/>
          <w:sz w:val="24"/>
          <w:szCs w:val="24"/>
        </w:rPr>
        <mc:AlternateContent>
          <mc:Choice Requires="wps">
            <w:drawing>
              <wp:anchor distT="36576" distB="36576" distL="36576" distR="36576" simplePos="0" relativeHeight="251673600" behindDoc="0" locked="0" layoutInCell="1" allowOverlap="1" wp14:anchorId="19AA5C15" wp14:editId="379B4315">
                <wp:simplePos x="0" y="0"/>
                <wp:positionH relativeFrom="column">
                  <wp:posOffset>3600450</wp:posOffset>
                </wp:positionH>
                <wp:positionV relativeFrom="paragraph">
                  <wp:posOffset>4976495</wp:posOffset>
                </wp:positionV>
                <wp:extent cx="676275" cy="7620"/>
                <wp:effectExtent l="9525" t="57785" r="19050" b="48895"/>
                <wp:wrapNone/>
                <wp:docPr id="15"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76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5" o:spid="_x0000_s1026" type="#_x0000_t32" style="position:absolute;left:0;text-align:left;margin-left:283.5pt;margin-top:391.85pt;width:53.25pt;height:.6pt;flip:y;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">
                <v:stroke endarrow="block"/>
                <v:shadow color="#ccc"/>
              </v:shape>
            </w:pict>
          </mc:Fallback>
        </mc:AlternateContent>
      </w:r>
      <w:r w:rsidR="00CA2353">
        <w:rPr>
          <w:noProof/>
          <w:kern w:val="0"/>
          <w:sz w:val="24"/>
          <w:szCs w:val="24"/>
        </w:rPr>
        <mc:AlternateContent>
          <mc:Choice Requires="wps">
            <w:drawing>
              <wp:anchor distT="0" distB="0" distL="114300" distR="114300" simplePos="0" relativeHeight="251666432" behindDoc="0" locked="0" layoutInCell="1" allowOverlap="1">
                <wp:simplePos x="0" y="0"/>
                <wp:positionH relativeFrom="column">
                  <wp:posOffset>1885950</wp:posOffset>
                </wp:positionH>
                <wp:positionV relativeFrom="paragraph">
                  <wp:posOffset>4583430</wp:posOffset>
                </wp:positionV>
                <wp:extent cx="1714500" cy="800735"/>
                <wp:effectExtent l="9525" t="7620" r="9525" b="1079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735"/>
                        </a:xfrm>
                        <a:prstGeom prst="rect">
                          <a:avLst/>
                        </a:prstGeom>
                        <a:solidFill>
                          <a:srgbClr val="FFFFFF"/>
                        </a:solidFill>
                        <a:ln w="9525">
                          <a:solidFill>
                            <a:srgbClr val="000000"/>
                          </a:solidFill>
                          <a:miter lim="800000"/>
                          <a:headEnd/>
                          <a:tailEnd/>
                        </a:ln>
                      </wps:spPr>
                      <wps:txbx>
                        <w:txbxContent>
                          <w:p w:rsidR="00CA2353" w:rsidRDefault="00CA2353" w:rsidP="00CA2353">
                            <w:pPr>
                              <w:jc w:val="center"/>
                              <w:rPr>
                                <w:rFonts w:ascii="Calibri" w:hAnsi="Calibri"/>
                                <w:sz w:val="22"/>
                                <w:szCs w:val="22"/>
                              </w:rPr>
                            </w:pPr>
                            <w:r>
                              <w:rPr>
                                <w:rFonts w:ascii="Calibri" w:hAnsi="Calibri"/>
                                <w:sz w:val="22"/>
                                <w:szCs w:val="22"/>
                              </w:rPr>
                              <w:t>Full-text articles assessed</w:t>
                            </w:r>
                            <w:r>
                              <w:rPr>
                                <w:rFonts w:ascii="Calibri" w:hAnsi="Calibri" w:hint="eastAsia"/>
                                <w:sz w:val="22"/>
                                <w:szCs w:val="22"/>
                              </w:rPr>
                              <w:t xml:space="preserve"> </w:t>
                            </w:r>
                            <w:r>
                              <w:rPr>
                                <w:rFonts w:ascii="Calibri" w:hAnsi="Calibri"/>
                                <w:sz w:val="22"/>
                                <w:szCs w:val="22"/>
                              </w:rPr>
                              <w:t xml:space="preserve">for </w:t>
                            </w:r>
                            <w:proofErr w:type="gramStart"/>
                            <w:r>
                              <w:rPr>
                                <w:rFonts w:ascii="Calibri" w:hAnsi="Calibri"/>
                                <w:sz w:val="22"/>
                                <w:szCs w:val="22"/>
                              </w:rPr>
                              <w:t>eligibility</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 xml:space="preserve">= </w:t>
                            </w:r>
                            <w:r>
                              <w:rPr>
                                <w:rFonts w:ascii="Calibri" w:hAnsi="Calibri" w:hint="eastAsia"/>
                                <w:sz w:val="22"/>
                                <w:szCs w:val="22"/>
                              </w:rPr>
                              <w:t>49</w:t>
                            </w:r>
                            <w:r>
                              <w:rPr>
                                <w:rFonts w:ascii="Calibri" w:hAnsi="Calibri"/>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27" style="position:absolute;left:0;text-align:left;margin-left:148.5pt;margin-top:360.9pt;width:135pt;height:6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">
                <v:textbox inset=",7.2pt,,7.2pt">
                  <w:txbxContent>
                    <w:p w:rsidR="00CA2353" w:rsidRDefault="00CA2353" w:rsidP="00CA2353">
                      <w:pPr>
                        <w:jc w:val="center"/>
                        <w:rPr>
                          <w:rFonts w:ascii="Calibri" w:hAnsi="Calibri"/>
                          <w:sz w:val="22"/>
                          <w:szCs w:val="22"/>
                        </w:rPr>
                      </w:pPr>
                      <w:r>
                        <w:rPr>
                          <w:rFonts w:ascii="Calibri" w:hAnsi="Calibri"/>
                          <w:sz w:val="22"/>
                          <w:szCs w:val="22"/>
                        </w:rPr>
                        <w:t>Full-text articles assessed</w:t>
                      </w:r>
                      <w:r>
                        <w:rPr>
                          <w:rFonts w:ascii="Calibri" w:hAnsi="Calibri" w:hint="eastAsia"/>
                          <w:sz w:val="22"/>
                          <w:szCs w:val="22"/>
                        </w:rPr>
                        <w:t xml:space="preserve"> </w:t>
                      </w:r>
                      <w:r>
                        <w:rPr>
                          <w:rFonts w:ascii="Calibri" w:hAnsi="Calibri"/>
                          <w:sz w:val="22"/>
                          <w:szCs w:val="22"/>
                        </w:rPr>
                        <w:t xml:space="preserve">for </w:t>
                      </w:r>
                      <w:proofErr w:type="gramStart"/>
                      <w:r>
                        <w:rPr>
                          <w:rFonts w:ascii="Calibri" w:hAnsi="Calibri"/>
                          <w:sz w:val="22"/>
                          <w:szCs w:val="22"/>
                        </w:rPr>
                        <w:t>eligibility</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 xml:space="preserve">= </w:t>
                      </w:r>
                      <w:r>
                        <w:rPr>
                          <w:rFonts w:ascii="Calibri" w:hAnsi="Calibri" w:hint="eastAsia"/>
                          <w:sz w:val="22"/>
                          <w:szCs w:val="22"/>
                        </w:rPr>
                        <w:t>49</w:t>
                      </w:r>
                      <w:r>
                        <w:rPr>
                          <w:rFonts w:ascii="Calibri" w:hAnsi="Calibri"/>
                          <w:sz w:val="22"/>
                          <w:szCs w:val="22"/>
                        </w:rPr>
                        <w:t xml:space="preserve"> )</w:t>
                      </w:r>
                    </w:p>
                  </w:txbxContent>
                </v:textbox>
              </v:rect>
            </w:pict>
          </mc:Fallback>
        </mc:AlternateContent>
      </w:r>
      <w:r w:rsidR="00CA2353">
        <w:rPr>
          <w:noProof/>
          <w:kern w:val="0"/>
          <w:sz w:val="24"/>
          <w:szCs w:val="24"/>
        </w:rPr>
        <mc:AlternateContent>
          <mc:Choice Requires="wps">
            <w:drawing>
              <wp:anchor distT="36576" distB="36576" distL="36576" distR="36576" simplePos="0" relativeHeight="251670528" behindDoc="0" locked="0" layoutInCell="1" allowOverlap="1">
                <wp:simplePos x="0" y="0"/>
                <wp:positionH relativeFrom="column">
                  <wp:posOffset>2743200</wp:posOffset>
                </wp:positionH>
                <wp:positionV relativeFrom="paragraph">
                  <wp:posOffset>3554730</wp:posOffset>
                </wp:positionV>
                <wp:extent cx="0" cy="1028700"/>
                <wp:effectExtent l="57150" t="7620" r="57150" b="20955"/>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2" o:spid="_x0000_s1026" type="#_x0000_t32" style="position:absolute;left:0;text-align:left;margin-left:3in;margin-top:279.9pt;width:0;height:81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">
                <v:stroke endarrow="block"/>
                <v:shadow color="#ccc"/>
              </v:shape>
            </w:pict>
          </mc:Fallback>
        </mc:AlternateContent>
      </w:r>
      <w:r w:rsidR="00CA2353">
        <w:rPr>
          <w:noProof/>
          <w:kern w:val="0"/>
          <w:sz w:val="24"/>
          <w:szCs w:val="24"/>
        </w:rPr>
        <mc:AlternateContent>
          <mc:Choice Requires="wps">
            <w:drawing>
              <wp:anchor distT="36576" distB="36576" distL="36576" distR="36576" simplePos="0" relativeHeight="251672576" behindDoc="0" locked="0" layoutInCell="1" allowOverlap="1">
                <wp:simplePos x="0" y="0"/>
                <wp:positionH relativeFrom="column">
                  <wp:posOffset>3578225</wp:posOffset>
                </wp:positionH>
                <wp:positionV relativeFrom="paragraph">
                  <wp:posOffset>3268980</wp:posOffset>
                </wp:positionV>
                <wp:extent cx="650875" cy="0"/>
                <wp:effectExtent l="6350" t="55245" r="19050" b="59055"/>
                <wp:wrapNone/>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1" o:spid="_x0000_s1026" type="#_x0000_t32" style="position:absolute;left:0;text-align:left;margin-left:281.75pt;margin-top:257.4pt;width:51.2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">
                <v:stroke endarrow="block"/>
                <v:shadow color="#ccc"/>
              </v:shape>
            </w:pict>
          </mc:Fallback>
        </mc:AlternateContent>
      </w:r>
      <w:r w:rsidR="00CA2353">
        <w:rPr>
          <w:noProof/>
          <w:kern w:val="0"/>
          <w:sz w:val="24"/>
          <w:szCs w:val="24"/>
        </w:rPr>
        <mc:AlternateContent>
          <mc:Choice Requires="wps">
            <w:drawing>
              <wp:anchor distT="0" distB="0" distL="114300" distR="114300" simplePos="0" relativeHeight="251665408" behindDoc="0" locked="0" layoutInCell="1" allowOverlap="1">
                <wp:simplePos x="0" y="0"/>
                <wp:positionH relativeFrom="column">
                  <wp:posOffset>4229100</wp:posOffset>
                </wp:positionH>
                <wp:positionV relativeFrom="paragraph">
                  <wp:posOffset>2983230</wp:posOffset>
                </wp:positionV>
                <wp:extent cx="1714500" cy="571500"/>
                <wp:effectExtent l="9525" t="7620" r="9525" b="1143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CA2353" w:rsidRDefault="00CA2353" w:rsidP="00CA2353">
                            <w:pPr>
                              <w:jc w:val="center"/>
                              <w:rPr>
                                <w:rFonts w:ascii="Calibri" w:hAnsi="Calibri"/>
                                <w:sz w:val="22"/>
                                <w:szCs w:val="22"/>
                              </w:rPr>
                            </w:pPr>
                            <w:r>
                              <w:rPr>
                                <w:rFonts w:ascii="Calibri" w:hAnsi="Calibri"/>
                                <w:sz w:val="22"/>
                                <w:szCs w:val="22"/>
                              </w:rPr>
                              <w:t xml:space="preserve">Records </w:t>
                            </w:r>
                            <w:proofErr w:type="gramStart"/>
                            <w:r>
                              <w:rPr>
                                <w:rFonts w:ascii="Calibri" w:hAnsi="Calibri"/>
                                <w:sz w:val="22"/>
                                <w:szCs w:val="22"/>
                              </w:rPr>
                              <w:t>excluded</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 xml:space="preserve">= </w:t>
                            </w:r>
                            <w:r>
                              <w:rPr>
                                <w:rFonts w:ascii="Calibri" w:hAnsi="Calibri" w:hint="eastAsia"/>
                                <w:sz w:val="22"/>
                                <w:szCs w:val="22"/>
                              </w:rPr>
                              <w:t>941</w:t>
                            </w:r>
                            <w:r>
                              <w:rPr>
                                <w:rFonts w:ascii="Calibri" w:hAnsi="Calibri"/>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28" style="position:absolute;left:0;text-align:left;margin-left:333pt;margin-top:234.9pt;width:13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">
                <v:textbox inset=",7.2pt,,7.2pt">
                  <w:txbxContent>
                    <w:p w:rsidR="00CA2353" w:rsidRDefault="00CA2353" w:rsidP="00CA2353">
                      <w:pPr>
                        <w:jc w:val="center"/>
                        <w:rPr>
                          <w:rFonts w:ascii="Calibri" w:hAnsi="Calibri"/>
                          <w:sz w:val="22"/>
                          <w:szCs w:val="22"/>
                        </w:rPr>
                      </w:pPr>
                      <w:r>
                        <w:rPr>
                          <w:rFonts w:ascii="Calibri" w:hAnsi="Calibri"/>
                          <w:sz w:val="22"/>
                          <w:szCs w:val="22"/>
                        </w:rPr>
                        <w:t xml:space="preserve">Records </w:t>
                      </w:r>
                      <w:proofErr w:type="gramStart"/>
                      <w:r>
                        <w:rPr>
                          <w:rFonts w:ascii="Calibri" w:hAnsi="Calibri"/>
                          <w:sz w:val="22"/>
                          <w:szCs w:val="22"/>
                        </w:rPr>
                        <w:t>excluded</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 xml:space="preserve">= </w:t>
                      </w:r>
                      <w:r>
                        <w:rPr>
                          <w:rFonts w:ascii="Calibri" w:hAnsi="Calibri" w:hint="eastAsia"/>
                          <w:sz w:val="22"/>
                          <w:szCs w:val="22"/>
                        </w:rPr>
                        <w:t>941</w:t>
                      </w:r>
                      <w:r>
                        <w:rPr>
                          <w:rFonts w:ascii="Calibri" w:hAnsi="Calibri"/>
                          <w:sz w:val="22"/>
                          <w:szCs w:val="22"/>
                        </w:rPr>
                        <w:t xml:space="preserve"> )</w:t>
                      </w:r>
                    </w:p>
                  </w:txbxContent>
                </v:textbox>
              </v:rect>
            </w:pict>
          </mc:Fallback>
        </mc:AlternateContent>
      </w:r>
      <w:r w:rsidR="00CA2353">
        <w:rPr>
          <w:noProof/>
          <w:kern w:val="0"/>
          <w:sz w:val="24"/>
          <w:szCs w:val="24"/>
        </w:rPr>
        <mc:AlternateContent>
          <mc:Choice Requires="wps">
            <w:drawing>
              <wp:anchor distT="0" distB="0" distL="114300" distR="114300" simplePos="0" relativeHeight="251664384" behindDoc="0" locked="0" layoutInCell="1" allowOverlap="1">
                <wp:simplePos x="0" y="0"/>
                <wp:positionH relativeFrom="column">
                  <wp:posOffset>1908175</wp:posOffset>
                </wp:positionH>
                <wp:positionV relativeFrom="paragraph">
                  <wp:posOffset>2983230</wp:posOffset>
                </wp:positionV>
                <wp:extent cx="1670050" cy="571500"/>
                <wp:effectExtent l="12700" t="7620" r="12700" b="1143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rsidR="00CA2353" w:rsidRDefault="00CA2353" w:rsidP="00CA2353">
                            <w:pPr>
                              <w:jc w:val="center"/>
                              <w:rPr>
                                <w:rFonts w:ascii="Calibri" w:hAnsi="Calibri"/>
                                <w:sz w:val="22"/>
                                <w:szCs w:val="22"/>
                              </w:rPr>
                            </w:pPr>
                            <w:r>
                              <w:rPr>
                                <w:rFonts w:ascii="Calibri" w:hAnsi="Calibri"/>
                                <w:sz w:val="22"/>
                                <w:szCs w:val="22"/>
                              </w:rPr>
                              <w:t xml:space="preserve">Records </w:t>
                            </w:r>
                            <w:proofErr w:type="gramStart"/>
                            <w:r>
                              <w:rPr>
                                <w:rFonts w:ascii="Calibri" w:hAnsi="Calibri"/>
                                <w:sz w:val="22"/>
                                <w:szCs w:val="22"/>
                              </w:rPr>
                              <w:t>screened</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w:t>
                            </w:r>
                            <w:r>
                              <w:rPr>
                                <w:rFonts w:ascii="Calibri" w:hAnsi="Calibri" w:hint="eastAsia"/>
                                <w:sz w:val="22"/>
                                <w:szCs w:val="22"/>
                              </w:rPr>
                              <w:t>990</w:t>
                            </w:r>
                            <w:r>
                              <w:rPr>
                                <w:rFonts w:ascii="Calibri" w:hAnsi="Calibri"/>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 o:spid="_x0000_s1029" style="position:absolute;left:0;text-align:left;margin-left:150.25pt;margin-top:234.9pt;width:131.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">
                <v:textbox inset=",7.2pt,,7.2pt">
                  <w:txbxContent>
                    <w:p w:rsidR="00CA2353" w:rsidRDefault="00CA2353" w:rsidP="00CA2353">
                      <w:pPr>
                        <w:jc w:val="center"/>
                        <w:rPr>
                          <w:rFonts w:ascii="Calibri" w:hAnsi="Calibri"/>
                          <w:sz w:val="22"/>
                          <w:szCs w:val="22"/>
                        </w:rPr>
                      </w:pPr>
                      <w:r>
                        <w:rPr>
                          <w:rFonts w:ascii="Calibri" w:hAnsi="Calibri"/>
                          <w:sz w:val="22"/>
                          <w:szCs w:val="22"/>
                        </w:rPr>
                        <w:t xml:space="preserve">Records </w:t>
                      </w:r>
                      <w:proofErr w:type="gramStart"/>
                      <w:r>
                        <w:rPr>
                          <w:rFonts w:ascii="Calibri" w:hAnsi="Calibri"/>
                          <w:sz w:val="22"/>
                          <w:szCs w:val="22"/>
                        </w:rPr>
                        <w:t>screened</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w:t>
                      </w:r>
                      <w:r>
                        <w:rPr>
                          <w:rFonts w:ascii="Calibri" w:hAnsi="Calibri" w:hint="eastAsia"/>
                          <w:sz w:val="22"/>
                          <w:szCs w:val="22"/>
                        </w:rPr>
                        <w:t>990</w:t>
                      </w:r>
                      <w:r>
                        <w:rPr>
                          <w:rFonts w:ascii="Calibri" w:hAnsi="Calibri"/>
                          <w:sz w:val="22"/>
                          <w:szCs w:val="22"/>
                        </w:rPr>
                        <w:t xml:space="preserve"> )</w:t>
                      </w:r>
                    </w:p>
                  </w:txbxContent>
                </v:textbox>
              </v:rect>
            </w:pict>
          </mc:Fallback>
        </mc:AlternateContent>
      </w:r>
      <w:r w:rsidR="00CA2353">
        <w:rPr>
          <w:noProof/>
          <w:kern w:val="0"/>
          <w:sz w:val="24"/>
          <w:szCs w:val="24"/>
        </w:rPr>
        <mc:AlternateContent>
          <mc:Choice Requires="wps">
            <w:drawing>
              <wp:anchor distT="36576" distB="36576" distL="36576" distR="36576" simplePos="0" relativeHeight="251669504" behindDoc="0" locked="0" layoutInCell="1" allowOverlap="1">
                <wp:simplePos x="0" y="0"/>
                <wp:positionH relativeFrom="column">
                  <wp:posOffset>2743200</wp:posOffset>
                </wp:positionH>
                <wp:positionV relativeFrom="paragraph">
                  <wp:posOffset>2526030</wp:posOffset>
                </wp:positionV>
                <wp:extent cx="0" cy="457200"/>
                <wp:effectExtent l="57150" t="7620" r="57150" b="20955"/>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8" o:spid="_x0000_s1026" type="#_x0000_t32" style="position:absolute;left:0;text-align:left;margin-left:3in;margin-top:198.9pt;width:0;height:36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">
                <v:stroke endarrow="block"/>
                <v:shadow color="#ccc"/>
              </v:shape>
            </w:pict>
          </mc:Fallback>
        </mc:AlternateContent>
      </w:r>
      <w:r w:rsidR="00CA2353">
        <w:rPr>
          <w:noProof/>
          <w:kern w:val="0"/>
          <w:sz w:val="24"/>
          <w:szCs w:val="24"/>
        </w:rPr>
        <mc:AlternateContent>
          <mc:Choice Requires="wps">
            <w:drawing>
              <wp:anchor distT="36576" distB="36576" distL="36576" distR="36576" simplePos="0" relativeHeight="251661312" behindDoc="0" locked="0" layoutInCell="1" allowOverlap="1">
                <wp:simplePos x="0" y="0"/>
                <wp:positionH relativeFrom="column">
                  <wp:posOffset>3886200</wp:posOffset>
                </wp:positionH>
                <wp:positionV relativeFrom="paragraph">
                  <wp:posOffset>1497330</wp:posOffset>
                </wp:positionV>
                <wp:extent cx="0" cy="457200"/>
                <wp:effectExtent l="57150" t="7620" r="57150" b="20955"/>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7" o:spid="_x0000_s1026" type="#_x0000_t32" style="position:absolute;left:0;text-align:left;margin-left:306pt;margin-top:117.9pt;width:0;height:3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">
                <v:stroke endarrow="block"/>
                <v:shadow color="#ccc"/>
              </v:shape>
            </w:pict>
          </mc:Fallback>
        </mc:AlternateContent>
      </w:r>
      <w:r w:rsidR="00CA2353">
        <w:rPr>
          <w:noProof/>
          <w:kern w:val="0"/>
          <w:sz w:val="24"/>
          <w:szCs w:val="24"/>
        </w:rPr>
        <mc:AlternateContent>
          <mc:Choice Requires="wps">
            <w:drawing>
              <wp:anchor distT="36576" distB="36576" distL="36576" distR="36576" simplePos="0" relativeHeight="251660288" behindDoc="0" locked="0" layoutInCell="1" allowOverlap="1">
                <wp:simplePos x="0" y="0"/>
                <wp:positionH relativeFrom="column">
                  <wp:posOffset>1600200</wp:posOffset>
                </wp:positionH>
                <wp:positionV relativeFrom="paragraph">
                  <wp:posOffset>1497330</wp:posOffset>
                </wp:positionV>
                <wp:extent cx="0" cy="457200"/>
                <wp:effectExtent l="57150" t="7620" r="57150" b="2095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6" o:spid="_x0000_s1026" type="#_x0000_t32" style="position:absolute;left:0;text-align:left;margin-left:126pt;margin-top:117.9pt;width:0;height:3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">
                <v:stroke endarrow="block"/>
                <v:shadow color="#ccc"/>
              </v:shape>
            </w:pict>
          </mc:Fallback>
        </mc:AlternateContent>
      </w:r>
      <w:r w:rsidR="00CA2353">
        <w:rPr>
          <w:noProof/>
          <w:kern w:val="0"/>
          <w:sz w:val="24"/>
          <w:szCs w:val="24"/>
        </w:rPr>
        <mc:AlternateContent>
          <mc:Choice Requires="wps">
            <w:drawing>
              <wp:anchor distT="0" distB="0" distL="114300" distR="114300" simplePos="0" relativeHeight="251663360" behindDoc="0" locked="0" layoutInCell="1" allowOverlap="1">
                <wp:simplePos x="0" y="0"/>
                <wp:positionH relativeFrom="column">
                  <wp:posOffset>1356995</wp:posOffset>
                </wp:positionH>
                <wp:positionV relativeFrom="paragraph">
                  <wp:posOffset>1954530</wp:posOffset>
                </wp:positionV>
                <wp:extent cx="2771775" cy="571500"/>
                <wp:effectExtent l="13970" t="7620" r="5080" b="1143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rsidR="00CA2353" w:rsidRDefault="00CA2353" w:rsidP="00CA2353">
                            <w:pPr>
                              <w:jc w:val="center"/>
                              <w:rPr>
                                <w:rFonts w:ascii="Calibri" w:hAnsi="Calibri"/>
                                <w:sz w:val="22"/>
                                <w:szCs w:val="22"/>
                              </w:rPr>
                            </w:pPr>
                            <w:r>
                              <w:rPr>
                                <w:rFonts w:ascii="Calibri" w:hAnsi="Calibri"/>
                                <w:sz w:val="22"/>
                                <w:szCs w:val="22"/>
                              </w:rPr>
                              <w:t xml:space="preserve">Records after duplicates </w:t>
                            </w:r>
                            <w:proofErr w:type="gramStart"/>
                            <w:r>
                              <w:rPr>
                                <w:rFonts w:ascii="Calibri" w:hAnsi="Calibri"/>
                                <w:sz w:val="22"/>
                                <w:szCs w:val="22"/>
                              </w:rPr>
                              <w:t>removed</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 xml:space="preserve">= </w:t>
                            </w:r>
                            <w:r>
                              <w:rPr>
                                <w:rFonts w:ascii="Calibri" w:hAnsi="Calibri" w:hint="eastAsia"/>
                                <w:sz w:val="22"/>
                                <w:szCs w:val="22"/>
                              </w:rPr>
                              <w:t>990</w:t>
                            </w:r>
                            <w:r>
                              <w:rPr>
                                <w:rFonts w:ascii="Calibri" w:hAnsi="Calibri"/>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30" style="position:absolute;left:0;text-align:left;margin-left:106.85pt;margin-top:153.9pt;width:218.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">
                <v:textbox inset=",7.2pt,,7.2pt">
                  <w:txbxContent>
                    <w:p w:rsidR="00CA2353" w:rsidRDefault="00CA2353" w:rsidP="00CA2353">
                      <w:pPr>
                        <w:jc w:val="center"/>
                        <w:rPr>
                          <w:rFonts w:ascii="Calibri" w:hAnsi="Calibri"/>
                          <w:sz w:val="22"/>
                          <w:szCs w:val="22"/>
                        </w:rPr>
                      </w:pPr>
                      <w:r>
                        <w:rPr>
                          <w:rFonts w:ascii="Calibri" w:hAnsi="Calibri"/>
                          <w:sz w:val="22"/>
                          <w:szCs w:val="22"/>
                        </w:rPr>
                        <w:t xml:space="preserve">Records after duplicates </w:t>
                      </w:r>
                      <w:proofErr w:type="gramStart"/>
                      <w:r>
                        <w:rPr>
                          <w:rFonts w:ascii="Calibri" w:hAnsi="Calibri"/>
                          <w:sz w:val="22"/>
                          <w:szCs w:val="22"/>
                        </w:rPr>
                        <w:t>removed</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 xml:space="preserve">= </w:t>
                      </w:r>
                      <w:r>
                        <w:rPr>
                          <w:rFonts w:ascii="Calibri" w:hAnsi="Calibri" w:hint="eastAsia"/>
                          <w:sz w:val="22"/>
                          <w:szCs w:val="22"/>
                        </w:rPr>
                        <w:t>990</w:t>
                      </w:r>
                      <w:r>
                        <w:rPr>
                          <w:rFonts w:ascii="Calibri" w:hAnsi="Calibri"/>
                          <w:sz w:val="22"/>
                          <w:szCs w:val="22"/>
                        </w:rPr>
                        <w:t xml:space="preserve"> )</w:t>
                      </w:r>
                    </w:p>
                  </w:txbxContent>
                </v:textbox>
              </v:rect>
            </w:pict>
          </mc:Fallback>
        </mc:AlternateContent>
      </w:r>
      <w:r w:rsidR="00CA2353">
        <w:rPr>
          <w:noProof/>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2914650</wp:posOffset>
                </wp:positionH>
                <wp:positionV relativeFrom="paragraph">
                  <wp:posOffset>811530</wp:posOffset>
                </wp:positionV>
                <wp:extent cx="2228850" cy="685800"/>
                <wp:effectExtent l="9525" t="7620" r="9525" b="1143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5800"/>
                        </a:xfrm>
                        <a:prstGeom prst="rect">
                          <a:avLst/>
                        </a:prstGeom>
                        <a:solidFill>
                          <a:srgbClr val="FFFFFF"/>
                        </a:solidFill>
                        <a:ln w="9525">
                          <a:solidFill>
                            <a:srgbClr val="000000"/>
                          </a:solidFill>
                          <a:miter lim="800000"/>
                          <a:headEnd/>
                          <a:tailEnd/>
                        </a:ln>
                      </wps:spPr>
                      <wps:txbx>
                        <w:txbxContent>
                          <w:p w:rsidR="00CA2353" w:rsidRDefault="00CA2353" w:rsidP="00CA2353">
                            <w:pPr>
                              <w:jc w:val="center"/>
                              <w:rPr>
                                <w:rFonts w:ascii="Calibri" w:hAnsi="Calibri"/>
                                <w:sz w:val="22"/>
                                <w:szCs w:val="22"/>
                              </w:rPr>
                            </w:pPr>
                            <w:r>
                              <w:rPr>
                                <w:rFonts w:ascii="Calibri" w:hAnsi="Calibri"/>
                                <w:sz w:val="22"/>
                                <w:szCs w:val="22"/>
                              </w:rPr>
                              <w:t xml:space="preserve">Additional records identified through other </w:t>
                            </w:r>
                            <w:proofErr w:type="gramStart"/>
                            <w:r>
                              <w:rPr>
                                <w:rFonts w:ascii="Calibri" w:hAnsi="Calibri"/>
                                <w:sz w:val="22"/>
                                <w:szCs w:val="22"/>
                              </w:rPr>
                              <w:t>sources</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w:t>
                            </w:r>
                            <w:r>
                              <w:rPr>
                                <w:rFonts w:ascii="Calibri" w:hAnsi="Calibri" w:hint="eastAsia"/>
                                <w:sz w:val="22"/>
                                <w:szCs w:val="22"/>
                              </w:rPr>
                              <w:t>6</w:t>
                            </w:r>
                            <w:r>
                              <w:rPr>
                                <w:rFonts w:ascii="Calibri" w:hAnsi="Calibri"/>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31" style="position:absolute;left:0;text-align:left;margin-left:229.5pt;margin-top:63.9pt;width:175.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">
                <v:textbox inset=",7.2pt,,7.2pt">
                  <w:txbxContent>
                    <w:p w:rsidR="00CA2353" w:rsidRDefault="00CA2353" w:rsidP="00CA2353">
                      <w:pPr>
                        <w:jc w:val="center"/>
                        <w:rPr>
                          <w:rFonts w:ascii="Calibri" w:hAnsi="Calibri"/>
                          <w:sz w:val="22"/>
                          <w:szCs w:val="22"/>
                        </w:rPr>
                      </w:pPr>
                      <w:r>
                        <w:rPr>
                          <w:rFonts w:ascii="Calibri" w:hAnsi="Calibri"/>
                          <w:sz w:val="22"/>
                          <w:szCs w:val="22"/>
                        </w:rPr>
                        <w:t xml:space="preserve">Additional records identified through other </w:t>
                      </w:r>
                      <w:proofErr w:type="gramStart"/>
                      <w:r>
                        <w:rPr>
                          <w:rFonts w:ascii="Calibri" w:hAnsi="Calibri"/>
                          <w:sz w:val="22"/>
                          <w:szCs w:val="22"/>
                        </w:rPr>
                        <w:t>sources</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w:t>
                      </w:r>
                      <w:r>
                        <w:rPr>
                          <w:rFonts w:ascii="Calibri" w:hAnsi="Calibri" w:hint="eastAsia"/>
                          <w:sz w:val="22"/>
                          <w:szCs w:val="22"/>
                        </w:rPr>
                        <w:t>6</w:t>
                      </w:r>
                      <w:r>
                        <w:rPr>
                          <w:rFonts w:ascii="Calibri" w:hAnsi="Calibri"/>
                          <w:sz w:val="22"/>
                          <w:szCs w:val="22"/>
                        </w:rPr>
                        <w:t xml:space="preserve"> )</w:t>
                      </w:r>
                    </w:p>
                  </w:txbxContent>
                </v:textbox>
              </v:rect>
            </w:pict>
          </mc:Fallback>
        </mc:AlternateContent>
      </w:r>
      <w:r w:rsidR="00CA2353">
        <w:rPr>
          <w:noProof/>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811530</wp:posOffset>
                </wp:positionV>
                <wp:extent cx="2228850" cy="682625"/>
                <wp:effectExtent l="9525" t="7620" r="9525" b="508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2625"/>
                        </a:xfrm>
                        <a:prstGeom prst="rect">
                          <a:avLst/>
                        </a:prstGeom>
                        <a:solidFill>
                          <a:srgbClr val="FFFFFF"/>
                        </a:solidFill>
                        <a:ln w="9525">
                          <a:solidFill>
                            <a:srgbClr val="000000"/>
                          </a:solidFill>
                          <a:miter lim="800000"/>
                          <a:headEnd/>
                          <a:tailEnd/>
                        </a:ln>
                      </wps:spPr>
                      <wps:txbx>
                        <w:txbxContent>
                          <w:p w:rsidR="00CA2353" w:rsidRDefault="00CA2353" w:rsidP="00CA2353">
                            <w:pPr>
                              <w:jc w:val="center"/>
                              <w:rPr>
                                <w:rFonts w:ascii="Calibri" w:hAnsi="Calibri"/>
                                <w:sz w:val="22"/>
                                <w:szCs w:val="22"/>
                              </w:rPr>
                            </w:pPr>
                            <w:r>
                              <w:rPr>
                                <w:rFonts w:ascii="Calibri" w:hAnsi="Calibri"/>
                                <w:sz w:val="22"/>
                                <w:szCs w:val="22"/>
                              </w:rPr>
                              <w:t xml:space="preserve">Records identified through database </w:t>
                            </w:r>
                            <w:proofErr w:type="gramStart"/>
                            <w:r>
                              <w:rPr>
                                <w:rFonts w:ascii="Calibri" w:hAnsi="Calibri"/>
                                <w:sz w:val="22"/>
                                <w:szCs w:val="22"/>
                              </w:rPr>
                              <w:t>searching</w:t>
                            </w:r>
                            <w:proofErr w:type="gramEnd"/>
                            <w:r>
                              <w:rPr>
                                <w:rFonts w:ascii="Calibri" w:hAnsi="Calibri"/>
                                <w:sz w:val="22"/>
                                <w:szCs w:val="22"/>
                              </w:rPr>
                              <w:br/>
                              <w:t>(</w:t>
                            </w:r>
                            <w:r w:rsidRPr="00E71D8B">
                              <w:rPr>
                                <w:rFonts w:ascii="Calibri" w:hAnsi="Calibri"/>
                                <w:i/>
                                <w:sz w:val="22"/>
                                <w:szCs w:val="22"/>
                              </w:rPr>
                              <w:t>n</w:t>
                            </w:r>
                            <w:r>
                              <w:rPr>
                                <w:rFonts w:ascii="Calibri" w:hAnsi="Calibri"/>
                                <w:sz w:val="22"/>
                                <w:szCs w:val="22"/>
                              </w:rPr>
                              <w:t xml:space="preserve"> = </w:t>
                            </w:r>
                            <w:r>
                              <w:rPr>
                                <w:rFonts w:ascii="Calibri" w:hAnsi="Calibri" w:hint="eastAsia"/>
                                <w:sz w:val="22"/>
                                <w:szCs w:val="22"/>
                              </w:rPr>
                              <w:t>1402</w:t>
                            </w:r>
                            <w:r>
                              <w:rPr>
                                <w:rFonts w:ascii="Calibri" w:hAnsi="Calibri"/>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32" style="position:absolute;left:0;text-align:left;margin-left:27pt;margin-top:63.9pt;width:175.5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">
                <v:textbox inset=",7.2pt,,7.2pt">
                  <w:txbxContent>
                    <w:p w:rsidR="00CA2353" w:rsidRDefault="00CA2353" w:rsidP="00CA2353">
                      <w:pPr>
                        <w:jc w:val="center"/>
                        <w:rPr>
                          <w:rFonts w:ascii="Calibri" w:hAnsi="Calibri"/>
                          <w:sz w:val="22"/>
                          <w:szCs w:val="22"/>
                        </w:rPr>
                      </w:pPr>
                      <w:r>
                        <w:rPr>
                          <w:rFonts w:ascii="Calibri" w:hAnsi="Calibri"/>
                          <w:sz w:val="22"/>
                          <w:szCs w:val="22"/>
                        </w:rPr>
                        <w:t xml:space="preserve">Records identified through database </w:t>
                      </w:r>
                      <w:proofErr w:type="gramStart"/>
                      <w:r>
                        <w:rPr>
                          <w:rFonts w:ascii="Calibri" w:hAnsi="Calibri"/>
                          <w:sz w:val="22"/>
                          <w:szCs w:val="22"/>
                        </w:rPr>
                        <w:t>searching</w:t>
                      </w:r>
                      <w:proofErr w:type="gramEnd"/>
                      <w:r>
                        <w:rPr>
                          <w:rFonts w:ascii="Calibri" w:hAnsi="Calibri"/>
                          <w:sz w:val="22"/>
                          <w:szCs w:val="22"/>
                        </w:rPr>
                        <w:br/>
                        <w:t>(</w:t>
                      </w:r>
                      <w:r w:rsidRPr="00E71D8B">
                        <w:rPr>
                          <w:rFonts w:ascii="Calibri" w:hAnsi="Calibri"/>
                          <w:i/>
                          <w:sz w:val="22"/>
                          <w:szCs w:val="22"/>
                        </w:rPr>
                        <w:t>n</w:t>
                      </w:r>
                      <w:r>
                        <w:rPr>
                          <w:rFonts w:ascii="Calibri" w:hAnsi="Calibri"/>
                          <w:sz w:val="22"/>
                          <w:szCs w:val="22"/>
                        </w:rPr>
                        <w:t xml:space="preserve"> = </w:t>
                      </w:r>
                      <w:r>
                        <w:rPr>
                          <w:rFonts w:ascii="Calibri" w:hAnsi="Calibri" w:hint="eastAsia"/>
                          <w:sz w:val="22"/>
                          <w:szCs w:val="22"/>
                        </w:rPr>
                        <w:t>1402</w:t>
                      </w:r>
                      <w:r>
                        <w:rPr>
                          <w:rFonts w:ascii="Calibri" w:hAnsi="Calibri"/>
                          <w:sz w:val="22"/>
                          <w:szCs w:val="22"/>
                        </w:rPr>
                        <w:t xml:space="preserve"> )</w:t>
                      </w:r>
                    </w:p>
                  </w:txbxContent>
                </v:textbox>
              </v:rect>
            </w:pict>
          </mc:Fallback>
        </mc:AlternateContent>
      </w:r>
      <w:r w:rsidR="00CA2353">
        <w:rPr>
          <w:noProof/>
        </w:rPr>
        <mc:AlternateContent>
          <mc:Choice Requires="wpc">
            <w:drawing>
              <wp:inline distT="0" distB="0" distL="0" distR="0">
                <wp:extent cx="5454650" cy="5803900"/>
                <wp:effectExtent l="0" t="0" r="3175" b="0"/>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画布 2" o:spid="_x0000_s1026" editas="canvas" style="width:429.5pt;height:457pt;mso-position-horizontal-relative:char;mso-position-vertical-relative:line" coordsize="54546,58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546;height:58039;visibility:visible;mso-wrap-style:square">
                  <v:fill o:detectmouseclick="t"/>
                  <v:path o:connecttype="none"/>
                </v:shape>
                <w10:anchorlock/>
              </v:group>
            </w:pict>
          </mc:Fallback>
        </mc:AlternateContent>
      </w:r>
    </w:p>
    <w:p w:rsidR="00CA2353" w:rsidRDefault="00CA2353" w:rsidP="00CA2353">
      <w:pPr>
        <w:spacing w:line="480" w:lineRule="auto"/>
        <w:rPr>
          <w:b/>
          <w:sz w:val="28"/>
          <w:szCs w:val="28"/>
        </w:rPr>
      </w:pPr>
      <w:r>
        <w:rPr>
          <w:noProof/>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1885950</wp:posOffset>
                </wp:positionH>
                <wp:positionV relativeFrom="paragraph">
                  <wp:posOffset>275590</wp:posOffset>
                </wp:positionV>
                <wp:extent cx="1714500" cy="914400"/>
                <wp:effectExtent l="9525" t="5080" r="9525" b="1397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rsidR="00CA2353" w:rsidRDefault="00CA2353" w:rsidP="00CA2353">
                            <w:pPr>
                              <w:jc w:val="center"/>
                              <w:rPr>
                                <w:rFonts w:ascii="Calibri" w:hAnsi="Calibri"/>
                                <w:sz w:val="22"/>
                                <w:szCs w:val="22"/>
                              </w:rPr>
                            </w:pPr>
                            <w:r>
                              <w:rPr>
                                <w:rFonts w:ascii="Calibri" w:hAnsi="Calibri"/>
                                <w:sz w:val="22"/>
                                <w:szCs w:val="22"/>
                              </w:rPr>
                              <w:t>Studies included in quantitative synthesis (meta-analysis</w:t>
                            </w:r>
                            <w:proofErr w:type="gramStart"/>
                            <w:r>
                              <w:rPr>
                                <w:rFonts w:ascii="Calibri" w:hAnsi="Calibri"/>
                                <w:sz w:val="22"/>
                                <w:szCs w:val="22"/>
                              </w:rPr>
                              <w:t>)</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 xml:space="preserve">= </w:t>
                            </w:r>
                            <w:r>
                              <w:rPr>
                                <w:rFonts w:ascii="Calibri" w:hAnsi="Calibri" w:hint="eastAsia"/>
                                <w:sz w:val="22"/>
                                <w:szCs w:val="22"/>
                              </w:rPr>
                              <w:t>19</w:t>
                            </w:r>
                            <w:r>
                              <w:rPr>
                                <w:rFonts w:ascii="Calibri" w:hAnsi="Calibri"/>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33" style="position:absolute;left:0;text-align:left;margin-left:148.5pt;margin-top:21.7pt;width:13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">
                <v:textbox inset=",7.2pt,,7.2pt">
                  <w:txbxContent>
                    <w:p w:rsidR="00CA2353" w:rsidRDefault="00CA2353" w:rsidP="00CA2353">
                      <w:pPr>
                        <w:jc w:val="center"/>
                        <w:rPr>
                          <w:rFonts w:ascii="Calibri" w:hAnsi="Calibri"/>
                          <w:sz w:val="22"/>
                          <w:szCs w:val="22"/>
                        </w:rPr>
                      </w:pPr>
                      <w:r>
                        <w:rPr>
                          <w:rFonts w:ascii="Calibri" w:hAnsi="Calibri"/>
                          <w:sz w:val="22"/>
                          <w:szCs w:val="22"/>
                        </w:rPr>
                        <w:t>Studies included in quantitative synthesis (meta-analysis</w:t>
                      </w:r>
                      <w:proofErr w:type="gramStart"/>
                      <w:r>
                        <w:rPr>
                          <w:rFonts w:ascii="Calibri" w:hAnsi="Calibri"/>
                          <w:sz w:val="22"/>
                          <w:szCs w:val="22"/>
                        </w:rPr>
                        <w:t>)</w:t>
                      </w:r>
                      <w:proofErr w:type="gramEnd"/>
                      <w:r>
                        <w:rPr>
                          <w:rFonts w:ascii="Calibri" w:hAnsi="Calibri"/>
                          <w:sz w:val="22"/>
                          <w:szCs w:val="22"/>
                        </w:rPr>
                        <w:br/>
                        <w:t>(</w:t>
                      </w:r>
                      <w:r w:rsidR="00E71D8B" w:rsidRPr="00E71D8B">
                        <w:rPr>
                          <w:rFonts w:ascii="Calibri" w:hAnsi="Calibri"/>
                          <w:i/>
                          <w:sz w:val="22"/>
                          <w:szCs w:val="22"/>
                        </w:rPr>
                        <w:t>n</w:t>
                      </w:r>
                      <w:r w:rsidR="00E71D8B">
                        <w:rPr>
                          <w:rFonts w:ascii="Calibri" w:hAnsi="Calibri"/>
                          <w:sz w:val="22"/>
                          <w:szCs w:val="22"/>
                        </w:rPr>
                        <w:t xml:space="preserve"> </w:t>
                      </w:r>
                      <w:r>
                        <w:rPr>
                          <w:rFonts w:ascii="Calibri" w:hAnsi="Calibri"/>
                          <w:sz w:val="22"/>
                          <w:szCs w:val="22"/>
                        </w:rPr>
                        <w:t xml:space="preserve">= </w:t>
                      </w:r>
                      <w:r>
                        <w:rPr>
                          <w:rFonts w:ascii="Calibri" w:hAnsi="Calibri" w:hint="eastAsia"/>
                          <w:sz w:val="22"/>
                          <w:szCs w:val="22"/>
                        </w:rPr>
                        <w:t>19</w:t>
                      </w:r>
                      <w:r>
                        <w:rPr>
                          <w:rFonts w:ascii="Calibri" w:hAnsi="Calibri"/>
                          <w:sz w:val="22"/>
                          <w:szCs w:val="22"/>
                        </w:rPr>
                        <w:t xml:space="preserve"> )</w:t>
                      </w:r>
                    </w:p>
                  </w:txbxContent>
                </v:textbox>
              </v:rect>
            </w:pict>
          </mc:Fallback>
        </mc:AlternateContent>
      </w:r>
    </w:p>
    <w:p w:rsidR="00CA2353" w:rsidRDefault="00CA2353" w:rsidP="00CA2353">
      <w:pPr>
        <w:spacing w:line="480" w:lineRule="auto"/>
        <w:rPr>
          <w:b/>
          <w:sz w:val="28"/>
          <w:szCs w:val="28"/>
        </w:rPr>
      </w:pPr>
    </w:p>
    <w:p w:rsidR="00CA2353" w:rsidRDefault="00CA2353" w:rsidP="00CA2353">
      <w:pPr>
        <w:spacing w:line="480" w:lineRule="auto"/>
        <w:rPr>
          <w:b/>
          <w:sz w:val="28"/>
          <w:szCs w:val="28"/>
        </w:rPr>
      </w:pPr>
    </w:p>
    <w:p w:rsidR="00CA2353" w:rsidRDefault="00CA2353" w:rsidP="00FD3C63">
      <w:pPr>
        <w:spacing w:line="480" w:lineRule="auto"/>
        <w:rPr>
          <w:rFonts w:ascii="Book Antiqua" w:hAnsi="Book Antiqua"/>
          <w:b/>
          <w:sz w:val="24"/>
          <w:szCs w:val="24"/>
        </w:rPr>
      </w:pPr>
    </w:p>
    <w:p w:rsidR="006808FD" w:rsidRPr="00E245B3" w:rsidRDefault="006808FD" w:rsidP="00FD3C63">
      <w:pPr>
        <w:spacing w:line="480" w:lineRule="auto"/>
        <w:rPr>
          <w:rFonts w:ascii="Book Antiqua" w:hAnsi="Book Antiqua"/>
          <w:b/>
          <w:sz w:val="24"/>
          <w:szCs w:val="24"/>
        </w:rPr>
      </w:pPr>
      <w:r w:rsidRPr="00E245B3">
        <w:rPr>
          <w:rFonts w:ascii="Book Antiqua" w:hAnsi="Book Antiqua"/>
          <w:b/>
          <w:sz w:val="24"/>
          <w:szCs w:val="24"/>
        </w:rPr>
        <w:t>Figure 1</w:t>
      </w:r>
      <w:r w:rsidR="00A82CB1">
        <w:rPr>
          <w:rFonts w:ascii="Book Antiqua" w:hAnsi="Book Antiqua" w:hint="eastAsia"/>
          <w:b/>
          <w:sz w:val="24"/>
          <w:szCs w:val="24"/>
        </w:rPr>
        <w:t xml:space="preserve"> </w:t>
      </w:r>
      <w:r w:rsidRPr="00E245B3">
        <w:rPr>
          <w:rFonts w:ascii="Book Antiqua" w:hAnsi="Book Antiqua"/>
          <w:b/>
          <w:sz w:val="24"/>
          <w:szCs w:val="24"/>
        </w:rPr>
        <w:t xml:space="preserve">Flow diagram of </w:t>
      </w:r>
      <w:r w:rsidR="00CF09DB" w:rsidRPr="00E245B3">
        <w:rPr>
          <w:rFonts w:ascii="Book Antiqua" w:hAnsi="Book Antiqua"/>
          <w:b/>
          <w:sz w:val="24"/>
          <w:szCs w:val="24"/>
        </w:rPr>
        <w:t xml:space="preserve">the </w:t>
      </w:r>
      <w:r w:rsidRPr="00E245B3">
        <w:rPr>
          <w:rFonts w:ascii="Book Antiqua" w:hAnsi="Book Antiqua"/>
          <w:b/>
          <w:sz w:val="24"/>
          <w:szCs w:val="24"/>
        </w:rPr>
        <w:t>study selection.</w:t>
      </w:r>
    </w:p>
    <w:p w:rsidR="006808FD" w:rsidRDefault="006808FD" w:rsidP="00FD3C63">
      <w:pPr>
        <w:spacing w:line="480" w:lineRule="auto"/>
        <w:rPr>
          <w:rFonts w:ascii="Book Antiqua" w:hAnsi="Book Antiqua"/>
          <w:b/>
          <w:sz w:val="24"/>
          <w:szCs w:val="24"/>
        </w:rPr>
      </w:pPr>
    </w:p>
    <w:p w:rsidR="004C3F3E" w:rsidRDefault="004C3F3E" w:rsidP="00FD3C63">
      <w:pPr>
        <w:spacing w:line="480" w:lineRule="auto"/>
        <w:rPr>
          <w:rFonts w:ascii="Book Antiqua" w:hAnsi="Book Antiqua"/>
          <w:b/>
          <w:sz w:val="24"/>
          <w:szCs w:val="24"/>
        </w:rPr>
      </w:pPr>
    </w:p>
    <w:p w:rsidR="004C3F3E" w:rsidRPr="00E245B3" w:rsidRDefault="004C3F3E" w:rsidP="00FD3C63">
      <w:pPr>
        <w:spacing w:line="480" w:lineRule="auto"/>
        <w:rPr>
          <w:rFonts w:ascii="Book Antiqua" w:hAnsi="Book Antiqua"/>
          <w:b/>
          <w:sz w:val="24"/>
          <w:szCs w:val="24"/>
        </w:rPr>
      </w:pPr>
      <w:r>
        <w:rPr>
          <w:rFonts w:ascii="Book Antiqua" w:hAnsi="Book Antiqua"/>
          <w:b/>
          <w:noProof/>
          <w:sz w:val="24"/>
          <w:szCs w:val="24"/>
        </w:rPr>
        <w:lastRenderedPageBreak/>
        <w:drawing>
          <wp:inline distT="0" distB="0" distL="0" distR="0">
            <wp:extent cx="5311775" cy="3594100"/>
            <wp:effectExtent l="0" t="0" r="3175" b="6350"/>
            <wp:docPr id="17" name="图片 17" descr="C:\Users\baishideng-2014\Desktop\revised-jyu\13342\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ishideng-2014\Desktop\revised-jyu\13342\Figure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1775" cy="3594100"/>
                    </a:xfrm>
                    <a:prstGeom prst="rect">
                      <a:avLst/>
                    </a:prstGeom>
                    <a:noFill/>
                    <a:ln>
                      <a:noFill/>
                    </a:ln>
                  </pic:spPr>
                </pic:pic>
              </a:graphicData>
            </a:graphic>
          </wp:inline>
        </w:drawing>
      </w:r>
    </w:p>
    <w:p w:rsidR="006808FD" w:rsidRPr="00E245B3" w:rsidRDefault="006808FD" w:rsidP="00FD3C63">
      <w:pPr>
        <w:spacing w:line="480" w:lineRule="auto"/>
        <w:rPr>
          <w:rFonts w:ascii="Book Antiqua" w:hAnsi="Book Antiqua"/>
          <w:sz w:val="24"/>
          <w:szCs w:val="24"/>
        </w:rPr>
      </w:pPr>
      <w:r w:rsidRPr="00E245B3">
        <w:rPr>
          <w:rFonts w:ascii="Book Antiqua" w:hAnsi="Book Antiqua"/>
          <w:b/>
          <w:sz w:val="24"/>
          <w:szCs w:val="24"/>
        </w:rPr>
        <w:t>Figure 2</w:t>
      </w:r>
      <w:r w:rsidR="00A82CB1">
        <w:rPr>
          <w:rFonts w:ascii="Book Antiqua" w:hAnsi="Book Antiqua" w:hint="eastAsia"/>
          <w:b/>
          <w:sz w:val="24"/>
          <w:szCs w:val="24"/>
        </w:rPr>
        <w:t xml:space="preserve"> </w:t>
      </w:r>
      <w:r w:rsidRPr="00E245B3">
        <w:rPr>
          <w:rFonts w:ascii="Book Antiqua" w:hAnsi="Book Antiqua"/>
          <w:b/>
          <w:sz w:val="24"/>
          <w:szCs w:val="24"/>
        </w:rPr>
        <w:t xml:space="preserve">Forest plots of studies </w:t>
      </w:r>
      <w:r w:rsidR="00CF09DB" w:rsidRPr="00E245B3">
        <w:rPr>
          <w:rFonts w:ascii="Book Antiqua" w:hAnsi="Book Antiqua"/>
          <w:b/>
          <w:sz w:val="24"/>
          <w:szCs w:val="24"/>
        </w:rPr>
        <w:t xml:space="preserve">finding an </w:t>
      </w:r>
      <w:r w:rsidRPr="00E245B3">
        <w:rPr>
          <w:rFonts w:ascii="Book Antiqua" w:hAnsi="Book Antiqua"/>
          <w:b/>
          <w:sz w:val="24"/>
          <w:szCs w:val="24"/>
        </w:rPr>
        <w:t xml:space="preserve">association between </w:t>
      </w:r>
      <w:r w:rsidR="00691C35" w:rsidRPr="00691C35">
        <w:rPr>
          <w:rFonts w:ascii="Book Antiqua" w:hAnsi="Book Antiqua"/>
          <w:b/>
          <w:sz w:val="24"/>
          <w:szCs w:val="24"/>
        </w:rPr>
        <w:t xml:space="preserve">hepatitis C virus </w:t>
      </w:r>
      <w:r w:rsidRPr="00E245B3">
        <w:rPr>
          <w:rFonts w:ascii="Book Antiqua" w:hAnsi="Book Antiqua"/>
          <w:b/>
          <w:sz w:val="24"/>
          <w:szCs w:val="24"/>
        </w:rPr>
        <w:t>infection and</w:t>
      </w:r>
      <w:r w:rsidR="00736647" w:rsidRPr="00E245B3">
        <w:rPr>
          <w:rFonts w:ascii="Book Antiqua" w:hAnsi="Book Antiqua"/>
          <w:b/>
          <w:sz w:val="24"/>
          <w:szCs w:val="24"/>
        </w:rPr>
        <w:t xml:space="preserve"> </w:t>
      </w:r>
      <w:r w:rsidR="00F23595" w:rsidRPr="00E245B3">
        <w:rPr>
          <w:rFonts w:ascii="Book Antiqua" w:hAnsi="Book Antiqua"/>
          <w:b/>
          <w:sz w:val="24"/>
          <w:szCs w:val="24"/>
        </w:rPr>
        <w:t>n</w:t>
      </w:r>
      <w:r w:rsidRPr="00E245B3">
        <w:rPr>
          <w:rFonts w:ascii="Book Antiqua" w:hAnsi="Book Antiqua"/>
          <w:b/>
          <w:sz w:val="24"/>
          <w:szCs w:val="24"/>
        </w:rPr>
        <w:t>ew</w:t>
      </w:r>
      <w:r w:rsidR="00F23595" w:rsidRPr="00E245B3">
        <w:rPr>
          <w:rFonts w:ascii="Book Antiqua" w:hAnsi="Book Antiqua"/>
          <w:b/>
          <w:sz w:val="24"/>
          <w:szCs w:val="24"/>
        </w:rPr>
        <w:t xml:space="preserve"> </w:t>
      </w:r>
      <w:r w:rsidRPr="00E245B3">
        <w:rPr>
          <w:rFonts w:ascii="Book Antiqua" w:hAnsi="Book Antiqua"/>
          <w:b/>
          <w:sz w:val="24"/>
          <w:szCs w:val="24"/>
        </w:rPr>
        <w:t xml:space="preserve">onset diabetes mellitus. </w:t>
      </w:r>
      <w:r w:rsidRPr="00E245B3">
        <w:rPr>
          <w:rFonts w:ascii="Book Antiqua" w:hAnsi="Book Antiqua"/>
          <w:sz w:val="24"/>
          <w:szCs w:val="24"/>
        </w:rPr>
        <w:t xml:space="preserve">There was significant heterogeneity in the results of the meta-analysis. The pooled OR (OR = 2.68; </w:t>
      </w:r>
      <w:r w:rsidR="008C2E38">
        <w:rPr>
          <w:rFonts w:ascii="Book Antiqua" w:hAnsi="Book Antiqua"/>
          <w:sz w:val="24"/>
          <w:szCs w:val="24"/>
        </w:rPr>
        <w:t>95%CI</w:t>
      </w:r>
      <w:r w:rsidR="00A82CB1">
        <w:rPr>
          <w:rFonts w:ascii="Book Antiqua" w:hAnsi="Book Antiqua" w:hint="eastAsia"/>
          <w:sz w:val="24"/>
          <w:szCs w:val="24"/>
        </w:rPr>
        <w:t>:</w:t>
      </w:r>
      <w:r w:rsidRPr="00E245B3">
        <w:rPr>
          <w:rFonts w:ascii="Book Antiqua" w:hAnsi="Book Antiqua"/>
          <w:sz w:val="24"/>
          <w:szCs w:val="24"/>
        </w:rPr>
        <w:t xml:space="preserve"> 1.92–3.72) indicated </w:t>
      </w:r>
      <w:r w:rsidR="00CF09DB" w:rsidRPr="00E245B3">
        <w:rPr>
          <w:rFonts w:ascii="Book Antiqua" w:hAnsi="Book Antiqua"/>
          <w:sz w:val="24"/>
          <w:szCs w:val="24"/>
        </w:rPr>
        <w:t xml:space="preserve">a </w:t>
      </w:r>
      <w:r w:rsidRPr="00E245B3">
        <w:rPr>
          <w:rFonts w:ascii="Book Antiqua" w:hAnsi="Book Antiqua"/>
          <w:sz w:val="24"/>
          <w:szCs w:val="24"/>
        </w:rPr>
        <w:t xml:space="preserve">significant association between </w:t>
      </w:r>
      <w:r w:rsidR="00694BFC" w:rsidRPr="00694BFC">
        <w:rPr>
          <w:rFonts w:ascii="Book Antiqua" w:hAnsi="Book Antiqua"/>
          <w:sz w:val="24"/>
          <w:szCs w:val="24"/>
        </w:rPr>
        <w:t xml:space="preserve">hepatitis C virus </w:t>
      </w:r>
      <w:r w:rsidRPr="00E245B3">
        <w:rPr>
          <w:rFonts w:ascii="Book Antiqua" w:hAnsi="Book Antiqua"/>
          <w:sz w:val="24"/>
          <w:szCs w:val="24"/>
        </w:rPr>
        <w:t xml:space="preserve">infection and </w:t>
      </w:r>
      <w:r w:rsidR="00CF09DB" w:rsidRPr="00E245B3">
        <w:rPr>
          <w:rFonts w:ascii="Book Antiqua" w:hAnsi="Book Antiqua"/>
          <w:sz w:val="24"/>
          <w:szCs w:val="24"/>
        </w:rPr>
        <w:t xml:space="preserve">the </w:t>
      </w:r>
      <w:r w:rsidRPr="00E245B3">
        <w:rPr>
          <w:rFonts w:ascii="Book Antiqua" w:hAnsi="Book Antiqua"/>
          <w:sz w:val="24"/>
          <w:szCs w:val="24"/>
        </w:rPr>
        <w:t xml:space="preserve">risk of </w:t>
      </w:r>
      <w:r w:rsidR="00A82CB1" w:rsidRPr="00A82CB1">
        <w:rPr>
          <w:rFonts w:ascii="Book Antiqua" w:hAnsi="Book Antiqua"/>
          <w:sz w:val="24"/>
          <w:szCs w:val="24"/>
        </w:rPr>
        <w:t xml:space="preserve">new-onset diabetes mellitus </w:t>
      </w:r>
      <w:r w:rsidRPr="00E245B3">
        <w:rPr>
          <w:rFonts w:ascii="Book Antiqua" w:hAnsi="Book Antiqua"/>
          <w:sz w:val="24"/>
          <w:szCs w:val="24"/>
        </w:rPr>
        <w:t>after liver transplantation.</w:t>
      </w:r>
    </w:p>
    <w:p w:rsidR="00A761A3" w:rsidRDefault="00A761A3" w:rsidP="00FD3C63">
      <w:pPr>
        <w:spacing w:line="480" w:lineRule="auto"/>
        <w:rPr>
          <w:rFonts w:ascii="Book Antiqua" w:hAnsi="Book Antiqua"/>
          <w:sz w:val="24"/>
          <w:szCs w:val="24"/>
        </w:rPr>
      </w:pPr>
    </w:p>
    <w:p w:rsidR="004C3F3E" w:rsidRPr="00E245B3" w:rsidRDefault="004C3F3E" w:rsidP="00FD3C63">
      <w:pPr>
        <w:spacing w:line="480" w:lineRule="auto"/>
        <w:rPr>
          <w:rFonts w:ascii="Book Antiqua" w:hAnsi="Book Antiqua"/>
          <w:sz w:val="24"/>
          <w:szCs w:val="24"/>
        </w:rPr>
      </w:pPr>
      <w:r>
        <w:rPr>
          <w:rFonts w:ascii="Book Antiqua" w:hAnsi="Book Antiqua"/>
          <w:noProof/>
          <w:sz w:val="24"/>
          <w:szCs w:val="24"/>
        </w:rPr>
        <w:drawing>
          <wp:inline distT="0" distB="0" distL="0" distR="0">
            <wp:extent cx="6016625" cy="1933524"/>
            <wp:effectExtent l="0" t="0" r="3175" b="0"/>
            <wp:docPr id="18" name="图片 18" descr="C:\Users\baishideng-2014\Desktop\revised-jyu\13342\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ishideng-2014\Desktop\revised-jyu\13342\Figure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6625" cy="1933524"/>
                    </a:xfrm>
                    <a:prstGeom prst="rect">
                      <a:avLst/>
                    </a:prstGeom>
                    <a:noFill/>
                    <a:ln>
                      <a:noFill/>
                    </a:ln>
                  </pic:spPr>
                </pic:pic>
              </a:graphicData>
            </a:graphic>
          </wp:inline>
        </w:drawing>
      </w:r>
    </w:p>
    <w:p w:rsidR="006808FD" w:rsidRDefault="006808FD" w:rsidP="00FD3C63">
      <w:pPr>
        <w:spacing w:line="480" w:lineRule="auto"/>
        <w:rPr>
          <w:rFonts w:ascii="Book Antiqua" w:hAnsi="Book Antiqua"/>
          <w:sz w:val="24"/>
          <w:szCs w:val="24"/>
        </w:rPr>
      </w:pPr>
      <w:r w:rsidRPr="00E245B3">
        <w:rPr>
          <w:rFonts w:ascii="Book Antiqua" w:hAnsi="Book Antiqua"/>
          <w:b/>
          <w:sz w:val="24"/>
          <w:szCs w:val="24"/>
        </w:rPr>
        <w:t>Figure 3</w:t>
      </w:r>
      <w:r w:rsidR="00A82CB1">
        <w:rPr>
          <w:rFonts w:ascii="Book Antiqua" w:hAnsi="Book Antiqua" w:hint="eastAsia"/>
          <w:b/>
          <w:sz w:val="24"/>
          <w:szCs w:val="24"/>
        </w:rPr>
        <w:t xml:space="preserve"> </w:t>
      </w:r>
      <w:r w:rsidRPr="00E245B3">
        <w:rPr>
          <w:rFonts w:ascii="Book Antiqua" w:hAnsi="Book Antiqua"/>
          <w:b/>
          <w:sz w:val="24"/>
          <w:szCs w:val="24"/>
        </w:rPr>
        <w:t xml:space="preserve">Forest plots of studies </w:t>
      </w:r>
      <w:r w:rsidR="00CF09DB" w:rsidRPr="00E245B3">
        <w:rPr>
          <w:rFonts w:ascii="Book Antiqua" w:hAnsi="Book Antiqua"/>
          <w:b/>
          <w:sz w:val="24"/>
          <w:szCs w:val="24"/>
        </w:rPr>
        <w:t xml:space="preserve">finding an </w:t>
      </w:r>
      <w:r w:rsidRPr="00E245B3">
        <w:rPr>
          <w:rFonts w:ascii="Book Antiqua" w:hAnsi="Book Antiqua"/>
          <w:b/>
          <w:sz w:val="24"/>
          <w:szCs w:val="24"/>
        </w:rPr>
        <w:t xml:space="preserve">association between </w:t>
      </w:r>
      <w:r w:rsidR="00F969B4" w:rsidRPr="00F969B4">
        <w:rPr>
          <w:rFonts w:ascii="Book Antiqua" w:hAnsi="Book Antiqua"/>
          <w:b/>
          <w:sz w:val="24"/>
          <w:szCs w:val="24"/>
        </w:rPr>
        <w:t xml:space="preserve">hepatitis </w:t>
      </w:r>
      <w:r w:rsidR="00F969B4">
        <w:rPr>
          <w:rFonts w:ascii="Book Antiqua" w:hAnsi="Book Antiqua" w:hint="eastAsia"/>
          <w:b/>
          <w:sz w:val="24"/>
          <w:szCs w:val="24"/>
        </w:rPr>
        <w:t>B</w:t>
      </w:r>
      <w:r w:rsidR="00F969B4" w:rsidRPr="00F969B4">
        <w:rPr>
          <w:rFonts w:ascii="Book Antiqua" w:hAnsi="Book Antiqua"/>
          <w:b/>
          <w:sz w:val="24"/>
          <w:szCs w:val="24"/>
        </w:rPr>
        <w:t xml:space="preserve"> virus </w:t>
      </w:r>
      <w:r w:rsidRPr="00E245B3">
        <w:rPr>
          <w:rFonts w:ascii="Book Antiqua" w:hAnsi="Book Antiqua"/>
          <w:b/>
          <w:sz w:val="24"/>
          <w:szCs w:val="24"/>
        </w:rPr>
        <w:lastRenderedPageBreak/>
        <w:t xml:space="preserve">infection and </w:t>
      </w:r>
      <w:r w:rsidR="00886AC6" w:rsidRPr="00E245B3">
        <w:rPr>
          <w:rFonts w:ascii="Book Antiqua" w:hAnsi="Book Antiqua"/>
          <w:b/>
          <w:sz w:val="24"/>
          <w:szCs w:val="24"/>
        </w:rPr>
        <w:t>new onset diabetes mellitus</w:t>
      </w:r>
      <w:r w:rsidRPr="00E245B3">
        <w:rPr>
          <w:rFonts w:ascii="Book Antiqua" w:hAnsi="Book Antiqua"/>
          <w:b/>
          <w:sz w:val="24"/>
          <w:szCs w:val="24"/>
        </w:rPr>
        <w:t>.</w:t>
      </w:r>
      <w:r w:rsidRPr="00E245B3">
        <w:rPr>
          <w:rFonts w:ascii="Book Antiqua" w:hAnsi="Book Antiqua"/>
          <w:sz w:val="24"/>
          <w:szCs w:val="24"/>
        </w:rPr>
        <w:t xml:space="preserve"> There was significant heterogeneity in the results of the meta-analysis. The pooled OR (OR = 1.04; </w:t>
      </w:r>
      <w:r w:rsidR="008C2E38">
        <w:rPr>
          <w:rFonts w:ascii="Book Antiqua" w:hAnsi="Book Antiqua"/>
          <w:sz w:val="24"/>
          <w:szCs w:val="24"/>
        </w:rPr>
        <w:t>95%CI</w:t>
      </w:r>
      <w:r w:rsidR="00A82CB1">
        <w:rPr>
          <w:rFonts w:ascii="Book Antiqua" w:hAnsi="Book Antiqua" w:hint="eastAsia"/>
          <w:sz w:val="24"/>
          <w:szCs w:val="24"/>
        </w:rPr>
        <w:t>:</w:t>
      </w:r>
      <w:r w:rsidRPr="00E245B3">
        <w:rPr>
          <w:rFonts w:ascii="Book Antiqua" w:hAnsi="Book Antiqua"/>
          <w:sz w:val="24"/>
          <w:szCs w:val="24"/>
        </w:rPr>
        <w:t xml:space="preserve"> 0.54–2.00) indicated </w:t>
      </w:r>
      <w:r w:rsidR="00CF09DB" w:rsidRPr="00E245B3">
        <w:rPr>
          <w:rFonts w:ascii="Book Antiqua" w:hAnsi="Book Antiqua"/>
          <w:sz w:val="24"/>
          <w:szCs w:val="24"/>
        </w:rPr>
        <w:t xml:space="preserve">a </w:t>
      </w:r>
      <w:r w:rsidRPr="00E245B3">
        <w:rPr>
          <w:rFonts w:ascii="Book Antiqua" w:hAnsi="Book Antiqua"/>
          <w:sz w:val="24"/>
          <w:szCs w:val="24"/>
        </w:rPr>
        <w:t xml:space="preserve">significant association between HBV infection and </w:t>
      </w:r>
      <w:r w:rsidR="00CF09DB" w:rsidRPr="00E245B3">
        <w:rPr>
          <w:rFonts w:ascii="Book Antiqua" w:hAnsi="Book Antiqua"/>
          <w:sz w:val="24"/>
          <w:szCs w:val="24"/>
        </w:rPr>
        <w:t xml:space="preserve">the </w:t>
      </w:r>
      <w:r w:rsidRPr="00E245B3">
        <w:rPr>
          <w:rFonts w:ascii="Book Antiqua" w:hAnsi="Book Antiqua"/>
          <w:sz w:val="24"/>
          <w:szCs w:val="24"/>
        </w:rPr>
        <w:t xml:space="preserve">risk of </w:t>
      </w:r>
      <w:r w:rsidR="00942661">
        <w:rPr>
          <w:rFonts w:ascii="Book Antiqua" w:hAnsi="Book Antiqua"/>
          <w:sz w:val="24"/>
          <w:szCs w:val="24"/>
        </w:rPr>
        <w:t>new-onset diabetes mellitus</w:t>
      </w:r>
      <w:r w:rsidR="00942661">
        <w:rPr>
          <w:rFonts w:ascii="Book Antiqua" w:hAnsi="Book Antiqua" w:hint="eastAsia"/>
          <w:sz w:val="24"/>
          <w:szCs w:val="24"/>
        </w:rPr>
        <w:t xml:space="preserve"> </w:t>
      </w:r>
      <w:r w:rsidRPr="00E245B3">
        <w:rPr>
          <w:rFonts w:ascii="Book Antiqua" w:hAnsi="Book Antiqua"/>
          <w:sz w:val="24"/>
          <w:szCs w:val="24"/>
        </w:rPr>
        <w:t>after liver transplantation.</w:t>
      </w:r>
    </w:p>
    <w:p w:rsidR="004C3F3E" w:rsidRPr="00E245B3" w:rsidRDefault="004C3F3E" w:rsidP="00FD3C63">
      <w:pPr>
        <w:spacing w:line="480" w:lineRule="auto"/>
        <w:rPr>
          <w:rFonts w:ascii="Book Antiqua" w:hAnsi="Book Antiqua"/>
          <w:sz w:val="24"/>
          <w:szCs w:val="24"/>
        </w:rPr>
      </w:pPr>
    </w:p>
    <w:p w:rsidR="006808FD" w:rsidRPr="00E245B3" w:rsidRDefault="004C3F3E" w:rsidP="00FD3C63">
      <w:pPr>
        <w:spacing w:line="480" w:lineRule="auto"/>
        <w:rPr>
          <w:rFonts w:ascii="Book Antiqua" w:hAnsi="Book Antiqua"/>
          <w:b/>
          <w:sz w:val="24"/>
          <w:szCs w:val="24"/>
        </w:rPr>
      </w:pPr>
      <w:r>
        <w:rPr>
          <w:rFonts w:ascii="Book Antiqua" w:hAnsi="Book Antiqua"/>
          <w:b/>
          <w:noProof/>
          <w:sz w:val="24"/>
          <w:szCs w:val="24"/>
        </w:rPr>
        <w:drawing>
          <wp:inline distT="0" distB="0" distL="0" distR="0">
            <wp:extent cx="6016625" cy="2697067"/>
            <wp:effectExtent l="0" t="0" r="3175" b="8255"/>
            <wp:docPr id="19" name="图片 19" descr="C:\Users\baishideng-2014\Desktop\revised-jyu\13342\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ishideng-2014\Desktop\revised-jyu\13342\Figure 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6625" cy="2697067"/>
                    </a:xfrm>
                    <a:prstGeom prst="rect">
                      <a:avLst/>
                    </a:prstGeom>
                    <a:noFill/>
                    <a:ln>
                      <a:noFill/>
                    </a:ln>
                  </pic:spPr>
                </pic:pic>
              </a:graphicData>
            </a:graphic>
          </wp:inline>
        </w:drawing>
      </w:r>
    </w:p>
    <w:p w:rsidR="006808FD" w:rsidRPr="00E245B3" w:rsidRDefault="006808FD" w:rsidP="00FD3C63">
      <w:pPr>
        <w:spacing w:line="480" w:lineRule="auto"/>
        <w:rPr>
          <w:rFonts w:ascii="Book Antiqua" w:hAnsi="Book Antiqua"/>
          <w:sz w:val="24"/>
          <w:szCs w:val="24"/>
        </w:rPr>
      </w:pPr>
      <w:r w:rsidRPr="00E245B3">
        <w:rPr>
          <w:rFonts w:ascii="Book Antiqua" w:hAnsi="Book Antiqua"/>
          <w:b/>
          <w:sz w:val="24"/>
          <w:szCs w:val="24"/>
        </w:rPr>
        <w:t>Figure 4</w:t>
      </w:r>
      <w:r w:rsidR="00A82CB1">
        <w:rPr>
          <w:rFonts w:ascii="Book Antiqua" w:hAnsi="Book Antiqua" w:hint="eastAsia"/>
          <w:b/>
          <w:sz w:val="24"/>
          <w:szCs w:val="24"/>
        </w:rPr>
        <w:t xml:space="preserve"> </w:t>
      </w:r>
      <w:r w:rsidRPr="00E245B3">
        <w:rPr>
          <w:rFonts w:ascii="Book Antiqua" w:hAnsi="Book Antiqua"/>
          <w:b/>
          <w:sz w:val="24"/>
          <w:szCs w:val="24"/>
        </w:rPr>
        <w:t xml:space="preserve">Forest plots of studies </w:t>
      </w:r>
      <w:r w:rsidR="00CF09DB" w:rsidRPr="00E245B3">
        <w:rPr>
          <w:rFonts w:ascii="Book Antiqua" w:hAnsi="Book Antiqua"/>
          <w:b/>
          <w:sz w:val="24"/>
          <w:szCs w:val="24"/>
        </w:rPr>
        <w:t xml:space="preserve">finding an </w:t>
      </w:r>
      <w:r w:rsidRPr="00E245B3">
        <w:rPr>
          <w:rFonts w:ascii="Book Antiqua" w:hAnsi="Book Antiqua"/>
          <w:b/>
          <w:sz w:val="24"/>
          <w:szCs w:val="24"/>
        </w:rPr>
        <w:t>association between gender and new onset diabetes mellitus.</w:t>
      </w:r>
      <w:r w:rsidRPr="00E245B3">
        <w:rPr>
          <w:rFonts w:ascii="Book Antiqua" w:hAnsi="Book Antiqua"/>
          <w:sz w:val="24"/>
          <w:szCs w:val="24"/>
        </w:rPr>
        <w:t xml:space="preserve"> There was no significant heterogeneity in the results of the meta-analysis. The pooled OR (OR = 1.53; </w:t>
      </w:r>
      <w:r w:rsidR="008C2E38">
        <w:rPr>
          <w:rFonts w:ascii="Book Antiqua" w:hAnsi="Book Antiqua"/>
          <w:sz w:val="24"/>
          <w:szCs w:val="24"/>
        </w:rPr>
        <w:t>95%CI</w:t>
      </w:r>
      <w:r w:rsidR="00A82CB1">
        <w:rPr>
          <w:rFonts w:ascii="Book Antiqua" w:hAnsi="Book Antiqua" w:hint="eastAsia"/>
          <w:sz w:val="24"/>
          <w:szCs w:val="24"/>
        </w:rPr>
        <w:t>:</w:t>
      </w:r>
      <w:r w:rsidRPr="00E245B3">
        <w:rPr>
          <w:rFonts w:ascii="Book Antiqua" w:hAnsi="Book Antiqua"/>
          <w:sz w:val="24"/>
          <w:szCs w:val="24"/>
        </w:rPr>
        <w:t xml:space="preserve"> 1.24–1.90) indicated </w:t>
      </w:r>
      <w:r w:rsidR="00CF09DB" w:rsidRPr="00E245B3">
        <w:rPr>
          <w:rFonts w:ascii="Book Antiqua" w:hAnsi="Book Antiqua"/>
          <w:sz w:val="24"/>
          <w:szCs w:val="24"/>
        </w:rPr>
        <w:t xml:space="preserve">a </w:t>
      </w:r>
      <w:r w:rsidRPr="00E245B3">
        <w:rPr>
          <w:rFonts w:ascii="Book Antiqua" w:hAnsi="Book Antiqua"/>
          <w:sz w:val="24"/>
          <w:szCs w:val="24"/>
        </w:rPr>
        <w:t xml:space="preserve">significant association between male gender and </w:t>
      </w:r>
      <w:r w:rsidR="00CF09DB" w:rsidRPr="00E245B3">
        <w:rPr>
          <w:rFonts w:ascii="Book Antiqua" w:hAnsi="Book Antiqua"/>
          <w:sz w:val="24"/>
          <w:szCs w:val="24"/>
        </w:rPr>
        <w:t xml:space="preserve">the </w:t>
      </w:r>
      <w:r w:rsidRPr="00E245B3">
        <w:rPr>
          <w:rFonts w:ascii="Book Antiqua" w:hAnsi="Book Antiqua"/>
          <w:sz w:val="24"/>
          <w:szCs w:val="24"/>
        </w:rPr>
        <w:t xml:space="preserve">risk of </w:t>
      </w:r>
      <w:r w:rsidR="00A82CB1" w:rsidRPr="00A82CB1">
        <w:rPr>
          <w:rFonts w:ascii="Book Antiqua" w:hAnsi="Book Antiqua"/>
          <w:sz w:val="24"/>
          <w:szCs w:val="24"/>
        </w:rPr>
        <w:t>new-onset diabetes mellitus</w:t>
      </w:r>
      <w:r w:rsidR="00875F78">
        <w:rPr>
          <w:rFonts w:ascii="Book Antiqua" w:hAnsi="Book Antiqua" w:hint="eastAsia"/>
          <w:sz w:val="24"/>
          <w:szCs w:val="24"/>
        </w:rPr>
        <w:t xml:space="preserve"> </w:t>
      </w:r>
      <w:r w:rsidRPr="00E245B3">
        <w:rPr>
          <w:rFonts w:ascii="Book Antiqua" w:hAnsi="Book Antiqua"/>
          <w:sz w:val="24"/>
          <w:szCs w:val="24"/>
        </w:rPr>
        <w:t>after liver transplantation.</w:t>
      </w:r>
    </w:p>
    <w:p w:rsidR="006808FD" w:rsidRDefault="006808FD" w:rsidP="00FD3C63">
      <w:pPr>
        <w:spacing w:line="480" w:lineRule="auto"/>
        <w:rPr>
          <w:rFonts w:ascii="Book Antiqua" w:hAnsi="Book Antiqua"/>
          <w:b/>
          <w:sz w:val="24"/>
          <w:szCs w:val="24"/>
        </w:rPr>
      </w:pPr>
    </w:p>
    <w:p w:rsidR="004C3F3E" w:rsidRPr="00E245B3" w:rsidRDefault="004C3F3E" w:rsidP="00FD3C63">
      <w:pPr>
        <w:spacing w:line="480" w:lineRule="auto"/>
        <w:rPr>
          <w:rFonts w:ascii="Book Antiqua" w:hAnsi="Book Antiqua"/>
          <w:b/>
          <w:sz w:val="24"/>
          <w:szCs w:val="24"/>
        </w:rPr>
      </w:pPr>
      <w:r>
        <w:rPr>
          <w:rFonts w:ascii="Book Antiqua" w:hAnsi="Book Antiqua"/>
          <w:b/>
          <w:noProof/>
          <w:sz w:val="24"/>
          <w:szCs w:val="24"/>
        </w:rPr>
        <w:drawing>
          <wp:inline distT="0" distB="0" distL="0" distR="0">
            <wp:extent cx="6016625" cy="1563328"/>
            <wp:effectExtent l="0" t="0" r="3175" b="0"/>
            <wp:docPr id="20" name="图片 20" descr="C:\Users\baishideng-2014\Desktop\revised-jyu\13342\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ishideng-2014\Desktop\revised-jyu\13342\Figure 5.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6625" cy="1563328"/>
                    </a:xfrm>
                    <a:prstGeom prst="rect">
                      <a:avLst/>
                    </a:prstGeom>
                    <a:noFill/>
                    <a:ln>
                      <a:noFill/>
                    </a:ln>
                  </pic:spPr>
                </pic:pic>
              </a:graphicData>
            </a:graphic>
          </wp:inline>
        </w:drawing>
      </w:r>
    </w:p>
    <w:p w:rsidR="006808FD" w:rsidRPr="00E245B3" w:rsidRDefault="006808FD" w:rsidP="00FD3C63">
      <w:pPr>
        <w:spacing w:line="480" w:lineRule="auto"/>
        <w:rPr>
          <w:rFonts w:ascii="Book Antiqua" w:hAnsi="Book Antiqua"/>
          <w:sz w:val="24"/>
          <w:szCs w:val="24"/>
        </w:rPr>
      </w:pPr>
      <w:r w:rsidRPr="00E245B3">
        <w:rPr>
          <w:rFonts w:ascii="Book Antiqua" w:hAnsi="Book Antiqua"/>
          <w:b/>
          <w:sz w:val="24"/>
          <w:szCs w:val="24"/>
        </w:rPr>
        <w:lastRenderedPageBreak/>
        <w:t xml:space="preserve">Figure </w:t>
      </w:r>
      <w:r w:rsidR="00887F42" w:rsidRPr="00E245B3">
        <w:rPr>
          <w:rFonts w:ascii="Book Antiqua" w:hAnsi="Book Antiqua"/>
          <w:b/>
          <w:sz w:val="24"/>
          <w:szCs w:val="24"/>
        </w:rPr>
        <w:t>5</w:t>
      </w:r>
      <w:r w:rsidR="00A82CB1">
        <w:rPr>
          <w:rFonts w:ascii="Book Antiqua" w:hAnsi="Book Antiqua" w:hint="eastAsia"/>
          <w:b/>
          <w:sz w:val="24"/>
          <w:szCs w:val="24"/>
        </w:rPr>
        <w:t xml:space="preserve"> </w:t>
      </w:r>
      <w:r w:rsidRPr="00E245B3">
        <w:rPr>
          <w:rFonts w:ascii="Book Antiqua" w:hAnsi="Book Antiqua"/>
          <w:b/>
          <w:sz w:val="24"/>
          <w:szCs w:val="24"/>
        </w:rPr>
        <w:t xml:space="preserve">Forest plots of studies </w:t>
      </w:r>
      <w:r w:rsidR="00CF09DB" w:rsidRPr="00E245B3">
        <w:rPr>
          <w:rFonts w:ascii="Book Antiqua" w:hAnsi="Book Antiqua"/>
          <w:b/>
          <w:sz w:val="24"/>
          <w:szCs w:val="24"/>
        </w:rPr>
        <w:t xml:space="preserve">finding an </w:t>
      </w:r>
      <w:r w:rsidRPr="00E245B3">
        <w:rPr>
          <w:rFonts w:ascii="Book Antiqua" w:hAnsi="Book Antiqua"/>
          <w:b/>
          <w:sz w:val="24"/>
          <w:szCs w:val="24"/>
        </w:rPr>
        <w:t>association between impaired fasting glucose</w:t>
      </w:r>
      <w:r w:rsidR="00A82CB1">
        <w:rPr>
          <w:rFonts w:ascii="Book Antiqua" w:hAnsi="Book Antiqua" w:hint="eastAsia"/>
          <w:b/>
          <w:sz w:val="24"/>
          <w:szCs w:val="24"/>
        </w:rPr>
        <w:t xml:space="preserve"> </w:t>
      </w:r>
      <w:r w:rsidRPr="00E245B3">
        <w:rPr>
          <w:rFonts w:ascii="Book Antiqua" w:hAnsi="Book Antiqua"/>
          <w:b/>
          <w:sz w:val="24"/>
          <w:szCs w:val="24"/>
        </w:rPr>
        <w:t>and new</w:t>
      </w:r>
      <w:r w:rsidR="00A62F8E" w:rsidRPr="00E245B3">
        <w:rPr>
          <w:rFonts w:ascii="Book Antiqua" w:hAnsi="Book Antiqua"/>
          <w:b/>
          <w:sz w:val="24"/>
          <w:szCs w:val="24"/>
        </w:rPr>
        <w:t>-</w:t>
      </w:r>
      <w:r w:rsidRPr="00E245B3">
        <w:rPr>
          <w:rFonts w:ascii="Book Antiqua" w:hAnsi="Book Antiqua"/>
          <w:b/>
          <w:sz w:val="24"/>
          <w:szCs w:val="24"/>
        </w:rPr>
        <w:t>onset diabetes mellitus.</w:t>
      </w:r>
      <w:r w:rsidRPr="00E245B3">
        <w:rPr>
          <w:rFonts w:ascii="Book Antiqua" w:hAnsi="Book Antiqua"/>
          <w:sz w:val="24"/>
          <w:szCs w:val="24"/>
        </w:rPr>
        <w:t xml:space="preserve"> There was no heterogeneity in the results of the meta-analysis. The pooled OR (OR = 3.27; </w:t>
      </w:r>
      <w:r w:rsidR="008C2E38">
        <w:rPr>
          <w:rFonts w:ascii="Book Antiqua" w:hAnsi="Book Antiqua"/>
          <w:sz w:val="24"/>
          <w:szCs w:val="24"/>
        </w:rPr>
        <w:t>95%CI</w:t>
      </w:r>
      <w:r w:rsidR="00A82CB1">
        <w:rPr>
          <w:rFonts w:ascii="Book Antiqua" w:hAnsi="Book Antiqua" w:hint="eastAsia"/>
          <w:sz w:val="24"/>
          <w:szCs w:val="24"/>
        </w:rPr>
        <w:t>:</w:t>
      </w:r>
      <w:r w:rsidRPr="00E245B3">
        <w:rPr>
          <w:rFonts w:ascii="Book Antiqua" w:hAnsi="Book Antiqua"/>
          <w:sz w:val="24"/>
          <w:szCs w:val="24"/>
        </w:rPr>
        <w:t xml:space="preserve"> 1.84–5.81) indicated </w:t>
      </w:r>
      <w:r w:rsidR="00CF09DB" w:rsidRPr="00E245B3">
        <w:rPr>
          <w:rFonts w:ascii="Book Antiqua" w:hAnsi="Book Antiqua"/>
          <w:sz w:val="24"/>
          <w:szCs w:val="24"/>
        </w:rPr>
        <w:t xml:space="preserve">a </w:t>
      </w:r>
      <w:r w:rsidRPr="00E245B3">
        <w:rPr>
          <w:rFonts w:ascii="Book Antiqua" w:hAnsi="Book Antiqua"/>
          <w:sz w:val="24"/>
          <w:szCs w:val="24"/>
        </w:rPr>
        <w:t xml:space="preserve">significant association between pre-transplant </w:t>
      </w:r>
      <w:r w:rsidR="00A82CB1" w:rsidRPr="00A82CB1">
        <w:rPr>
          <w:rFonts w:ascii="Book Antiqua" w:hAnsi="Book Antiqua"/>
          <w:sz w:val="24"/>
          <w:szCs w:val="24"/>
        </w:rPr>
        <w:t xml:space="preserve">impaired fasting glucose </w:t>
      </w:r>
      <w:r w:rsidRPr="00E245B3">
        <w:rPr>
          <w:rFonts w:ascii="Book Antiqua" w:hAnsi="Book Antiqua"/>
          <w:sz w:val="24"/>
          <w:szCs w:val="24"/>
        </w:rPr>
        <w:t xml:space="preserve">and </w:t>
      </w:r>
      <w:r w:rsidR="00CF09DB" w:rsidRPr="00E245B3">
        <w:rPr>
          <w:rFonts w:ascii="Book Antiqua" w:hAnsi="Book Antiqua"/>
          <w:sz w:val="24"/>
          <w:szCs w:val="24"/>
        </w:rPr>
        <w:t xml:space="preserve">the </w:t>
      </w:r>
      <w:r w:rsidRPr="00E245B3">
        <w:rPr>
          <w:rFonts w:ascii="Book Antiqua" w:hAnsi="Book Antiqua"/>
          <w:sz w:val="24"/>
          <w:szCs w:val="24"/>
        </w:rPr>
        <w:t xml:space="preserve">risk of </w:t>
      </w:r>
      <w:r w:rsidR="00A82CB1" w:rsidRPr="00A82CB1">
        <w:rPr>
          <w:rFonts w:ascii="Book Antiqua" w:hAnsi="Book Antiqua"/>
          <w:sz w:val="24"/>
          <w:szCs w:val="24"/>
        </w:rPr>
        <w:t>new-onset diabetes mellitus</w:t>
      </w:r>
      <w:r w:rsidRPr="00E245B3">
        <w:rPr>
          <w:rFonts w:ascii="Book Antiqua" w:hAnsi="Book Antiqua"/>
          <w:sz w:val="24"/>
          <w:szCs w:val="24"/>
        </w:rPr>
        <w:t xml:space="preserve"> after liver transplantation. </w:t>
      </w:r>
    </w:p>
    <w:p w:rsidR="006808FD" w:rsidRDefault="006808FD" w:rsidP="00FD3C63">
      <w:pPr>
        <w:spacing w:line="480" w:lineRule="auto"/>
        <w:rPr>
          <w:rFonts w:ascii="Book Antiqua" w:hAnsi="Book Antiqua"/>
          <w:b/>
          <w:sz w:val="24"/>
          <w:szCs w:val="24"/>
        </w:rPr>
      </w:pPr>
    </w:p>
    <w:p w:rsidR="004C3F3E" w:rsidRPr="00E245B3" w:rsidRDefault="004C3F3E" w:rsidP="00FD3C63">
      <w:pPr>
        <w:spacing w:line="480" w:lineRule="auto"/>
        <w:rPr>
          <w:rFonts w:ascii="Book Antiqua" w:hAnsi="Book Antiqua"/>
          <w:b/>
          <w:sz w:val="24"/>
          <w:szCs w:val="24"/>
        </w:rPr>
      </w:pPr>
      <w:r>
        <w:rPr>
          <w:rFonts w:ascii="Book Antiqua" w:hAnsi="Book Antiqua"/>
          <w:b/>
          <w:noProof/>
          <w:sz w:val="24"/>
          <w:szCs w:val="24"/>
        </w:rPr>
        <w:drawing>
          <wp:inline distT="0" distB="0" distL="0" distR="0">
            <wp:extent cx="6016625" cy="1637084"/>
            <wp:effectExtent l="0" t="0" r="3175" b="1270"/>
            <wp:docPr id="21" name="图片 21" descr="C:\Users\baishideng-2014\Desktop\revised-jyu\13342\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ishideng-2014\Desktop\revised-jyu\13342\Figure 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6625" cy="1637084"/>
                    </a:xfrm>
                    <a:prstGeom prst="rect">
                      <a:avLst/>
                    </a:prstGeom>
                    <a:noFill/>
                    <a:ln>
                      <a:noFill/>
                    </a:ln>
                  </pic:spPr>
                </pic:pic>
              </a:graphicData>
            </a:graphic>
          </wp:inline>
        </w:drawing>
      </w:r>
    </w:p>
    <w:p w:rsidR="006808FD" w:rsidRPr="00E245B3" w:rsidRDefault="006808FD" w:rsidP="00FD3C63">
      <w:pPr>
        <w:spacing w:line="480" w:lineRule="auto"/>
        <w:rPr>
          <w:rFonts w:ascii="Book Antiqua" w:hAnsi="Book Antiqua"/>
          <w:sz w:val="24"/>
          <w:szCs w:val="24"/>
        </w:rPr>
      </w:pPr>
      <w:r w:rsidRPr="00E245B3">
        <w:rPr>
          <w:rFonts w:ascii="Book Antiqua" w:hAnsi="Book Antiqua"/>
          <w:b/>
          <w:sz w:val="24"/>
          <w:szCs w:val="24"/>
        </w:rPr>
        <w:t xml:space="preserve">Figure </w:t>
      </w:r>
      <w:r w:rsidR="00887F42" w:rsidRPr="00E245B3">
        <w:rPr>
          <w:rFonts w:ascii="Book Antiqua" w:hAnsi="Book Antiqua"/>
          <w:b/>
          <w:sz w:val="24"/>
          <w:szCs w:val="24"/>
        </w:rPr>
        <w:t>6</w:t>
      </w:r>
      <w:r w:rsidR="00A82CB1">
        <w:rPr>
          <w:rFonts w:ascii="Book Antiqua" w:hAnsi="Book Antiqua" w:hint="eastAsia"/>
          <w:b/>
          <w:sz w:val="24"/>
          <w:szCs w:val="24"/>
        </w:rPr>
        <w:t xml:space="preserve"> </w:t>
      </w:r>
      <w:r w:rsidRPr="00E245B3">
        <w:rPr>
          <w:rFonts w:ascii="Book Antiqua" w:hAnsi="Book Antiqua"/>
          <w:b/>
          <w:sz w:val="24"/>
          <w:szCs w:val="24"/>
        </w:rPr>
        <w:t xml:space="preserve">Forest plots of studies </w:t>
      </w:r>
      <w:r w:rsidR="00CF09DB" w:rsidRPr="00E245B3">
        <w:rPr>
          <w:rFonts w:ascii="Book Antiqua" w:hAnsi="Book Antiqua"/>
          <w:b/>
          <w:sz w:val="24"/>
          <w:szCs w:val="24"/>
        </w:rPr>
        <w:t xml:space="preserve">finding an </w:t>
      </w:r>
      <w:r w:rsidRPr="00E245B3">
        <w:rPr>
          <w:rFonts w:ascii="Book Antiqua" w:hAnsi="Book Antiqua"/>
          <w:b/>
          <w:sz w:val="24"/>
          <w:szCs w:val="24"/>
        </w:rPr>
        <w:t xml:space="preserve">association between </w:t>
      </w:r>
      <w:r w:rsidR="00CF09DB" w:rsidRPr="00E245B3">
        <w:rPr>
          <w:rFonts w:ascii="Book Antiqua" w:hAnsi="Book Antiqua"/>
          <w:b/>
          <w:sz w:val="24"/>
          <w:szCs w:val="24"/>
        </w:rPr>
        <w:t xml:space="preserve">a </w:t>
      </w:r>
      <w:r w:rsidRPr="00E245B3">
        <w:rPr>
          <w:rFonts w:ascii="Book Antiqua" w:hAnsi="Book Antiqua"/>
          <w:b/>
          <w:sz w:val="24"/>
          <w:szCs w:val="24"/>
        </w:rPr>
        <w:t>family history of diabetes and new</w:t>
      </w:r>
      <w:r w:rsidR="00A62F8E" w:rsidRPr="00E245B3">
        <w:rPr>
          <w:rFonts w:ascii="Book Antiqua" w:hAnsi="Book Antiqua"/>
          <w:b/>
          <w:sz w:val="24"/>
          <w:szCs w:val="24"/>
        </w:rPr>
        <w:t>-</w:t>
      </w:r>
      <w:r w:rsidR="00886AC6" w:rsidRPr="00E245B3">
        <w:rPr>
          <w:rFonts w:ascii="Book Antiqua" w:hAnsi="Book Antiqua"/>
          <w:b/>
          <w:sz w:val="24"/>
          <w:szCs w:val="24"/>
        </w:rPr>
        <w:t>onset diabetes mellitus</w:t>
      </w:r>
      <w:r w:rsidRPr="00E245B3">
        <w:rPr>
          <w:rFonts w:ascii="Book Antiqua" w:hAnsi="Book Antiqua"/>
          <w:b/>
          <w:sz w:val="24"/>
          <w:szCs w:val="24"/>
        </w:rPr>
        <w:t>.</w:t>
      </w:r>
      <w:r w:rsidRPr="00E245B3">
        <w:rPr>
          <w:rFonts w:ascii="Book Antiqua" w:hAnsi="Book Antiqua"/>
          <w:sz w:val="24"/>
          <w:szCs w:val="24"/>
        </w:rPr>
        <w:t xml:space="preserve"> There was no significant heterogeneity in the results of the meta-analysis. The pooled OR (OR = 1.69; </w:t>
      </w:r>
      <w:r w:rsidR="008C2E38">
        <w:rPr>
          <w:rFonts w:ascii="Book Antiqua" w:hAnsi="Book Antiqua"/>
          <w:sz w:val="24"/>
          <w:szCs w:val="24"/>
        </w:rPr>
        <w:t>95%CI</w:t>
      </w:r>
      <w:r w:rsidR="00A82CB1">
        <w:rPr>
          <w:rFonts w:ascii="Book Antiqua" w:hAnsi="Book Antiqua" w:hint="eastAsia"/>
          <w:sz w:val="24"/>
          <w:szCs w:val="24"/>
        </w:rPr>
        <w:t>:</w:t>
      </w:r>
      <w:r w:rsidRPr="00E245B3">
        <w:rPr>
          <w:rFonts w:ascii="Book Antiqua" w:hAnsi="Book Antiqua"/>
          <w:sz w:val="24"/>
          <w:szCs w:val="24"/>
        </w:rPr>
        <w:t xml:space="preserve"> 1.09–2.63) indicated </w:t>
      </w:r>
      <w:r w:rsidR="00CF09DB" w:rsidRPr="00E245B3">
        <w:rPr>
          <w:rFonts w:ascii="Book Antiqua" w:hAnsi="Book Antiqua"/>
          <w:sz w:val="24"/>
          <w:szCs w:val="24"/>
        </w:rPr>
        <w:t xml:space="preserve">a </w:t>
      </w:r>
      <w:r w:rsidRPr="00E245B3">
        <w:rPr>
          <w:rFonts w:ascii="Book Antiqua" w:hAnsi="Book Antiqua"/>
          <w:sz w:val="24"/>
          <w:szCs w:val="24"/>
        </w:rPr>
        <w:t xml:space="preserve">significant association between family history of diabetes and </w:t>
      </w:r>
      <w:r w:rsidR="00CF09DB" w:rsidRPr="00E245B3">
        <w:rPr>
          <w:rFonts w:ascii="Book Antiqua" w:hAnsi="Book Antiqua"/>
          <w:sz w:val="24"/>
          <w:szCs w:val="24"/>
        </w:rPr>
        <w:t xml:space="preserve">the </w:t>
      </w:r>
      <w:r w:rsidRPr="00E245B3">
        <w:rPr>
          <w:rFonts w:ascii="Book Antiqua" w:hAnsi="Book Antiqua"/>
          <w:sz w:val="24"/>
          <w:szCs w:val="24"/>
        </w:rPr>
        <w:t xml:space="preserve">risk of </w:t>
      </w:r>
      <w:r w:rsidR="00A82CB1" w:rsidRPr="00A82CB1">
        <w:rPr>
          <w:rFonts w:ascii="Book Antiqua" w:hAnsi="Book Antiqua"/>
          <w:sz w:val="24"/>
          <w:szCs w:val="24"/>
        </w:rPr>
        <w:t>new-onset diabetes mellitus</w:t>
      </w:r>
      <w:r w:rsidRPr="00E245B3">
        <w:rPr>
          <w:rFonts w:ascii="Book Antiqua" w:hAnsi="Book Antiqua"/>
          <w:sz w:val="24"/>
          <w:szCs w:val="24"/>
        </w:rPr>
        <w:t xml:space="preserve"> after liver transplantation.</w:t>
      </w:r>
    </w:p>
    <w:p w:rsidR="00A761A3" w:rsidRDefault="00A761A3" w:rsidP="00FD3C63">
      <w:pPr>
        <w:spacing w:line="480" w:lineRule="auto"/>
        <w:rPr>
          <w:rFonts w:ascii="Book Antiqua" w:hAnsi="Book Antiqua"/>
          <w:sz w:val="24"/>
          <w:szCs w:val="24"/>
        </w:rPr>
      </w:pPr>
    </w:p>
    <w:p w:rsidR="004C3F3E" w:rsidRPr="00E245B3" w:rsidRDefault="004C3F3E" w:rsidP="00FD3C63">
      <w:pPr>
        <w:spacing w:line="480" w:lineRule="auto"/>
        <w:rPr>
          <w:rFonts w:ascii="Book Antiqua" w:hAnsi="Book Antiqua"/>
          <w:sz w:val="24"/>
          <w:szCs w:val="24"/>
        </w:rPr>
      </w:pPr>
      <w:r>
        <w:rPr>
          <w:rFonts w:ascii="Book Antiqua" w:hAnsi="Book Antiqua"/>
          <w:noProof/>
          <w:sz w:val="24"/>
          <w:szCs w:val="24"/>
        </w:rPr>
        <w:lastRenderedPageBreak/>
        <w:drawing>
          <wp:inline distT="0" distB="0" distL="0" distR="0">
            <wp:extent cx="5311775" cy="3021330"/>
            <wp:effectExtent l="0" t="0" r="3175" b="7620"/>
            <wp:docPr id="22" name="图片 22" descr="C:\Users\baishideng-2014\Desktop\revised-jyu\13342\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ishideng-2014\Desktop\revised-jyu\13342\Figure 7.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1775" cy="3021330"/>
                    </a:xfrm>
                    <a:prstGeom prst="rect">
                      <a:avLst/>
                    </a:prstGeom>
                    <a:noFill/>
                    <a:ln>
                      <a:noFill/>
                    </a:ln>
                  </pic:spPr>
                </pic:pic>
              </a:graphicData>
            </a:graphic>
          </wp:inline>
        </w:drawing>
      </w:r>
    </w:p>
    <w:p w:rsidR="006808FD" w:rsidRPr="00E245B3" w:rsidRDefault="006808FD" w:rsidP="00FD3C63">
      <w:pPr>
        <w:spacing w:line="480" w:lineRule="auto"/>
        <w:rPr>
          <w:rFonts w:ascii="Book Antiqua" w:hAnsi="Book Antiqua"/>
          <w:sz w:val="24"/>
          <w:szCs w:val="24"/>
        </w:rPr>
      </w:pPr>
      <w:r w:rsidRPr="00E245B3">
        <w:rPr>
          <w:rFonts w:ascii="Book Antiqua" w:hAnsi="Book Antiqua"/>
          <w:b/>
          <w:sz w:val="24"/>
          <w:szCs w:val="24"/>
        </w:rPr>
        <w:t xml:space="preserve">Figure </w:t>
      </w:r>
      <w:r w:rsidR="00887F42" w:rsidRPr="00E245B3">
        <w:rPr>
          <w:rFonts w:ascii="Book Antiqua" w:hAnsi="Book Antiqua"/>
          <w:b/>
          <w:sz w:val="24"/>
          <w:szCs w:val="24"/>
        </w:rPr>
        <w:t>7</w:t>
      </w:r>
      <w:r w:rsidR="00A82CB1">
        <w:rPr>
          <w:rFonts w:ascii="Book Antiqua" w:hAnsi="Book Antiqua" w:hint="eastAsia"/>
          <w:b/>
          <w:sz w:val="24"/>
          <w:szCs w:val="24"/>
        </w:rPr>
        <w:t xml:space="preserve"> </w:t>
      </w:r>
      <w:r w:rsidRPr="00E245B3">
        <w:rPr>
          <w:rFonts w:ascii="Book Antiqua" w:hAnsi="Book Antiqua"/>
          <w:b/>
          <w:sz w:val="24"/>
          <w:szCs w:val="24"/>
        </w:rPr>
        <w:t xml:space="preserve">Forest plots of studies </w:t>
      </w:r>
      <w:r w:rsidR="00CF09DB" w:rsidRPr="00E245B3">
        <w:rPr>
          <w:rFonts w:ascii="Book Antiqua" w:hAnsi="Book Antiqua"/>
          <w:b/>
          <w:sz w:val="24"/>
          <w:szCs w:val="24"/>
        </w:rPr>
        <w:t xml:space="preserve">finding an </w:t>
      </w:r>
      <w:r w:rsidRPr="00E245B3">
        <w:rPr>
          <w:rFonts w:ascii="Book Antiqua" w:hAnsi="Book Antiqua"/>
          <w:b/>
          <w:sz w:val="24"/>
          <w:szCs w:val="24"/>
        </w:rPr>
        <w:t>association between immunosuppression and new</w:t>
      </w:r>
      <w:r w:rsidR="00A62F8E" w:rsidRPr="00E245B3">
        <w:rPr>
          <w:rFonts w:ascii="Book Antiqua" w:hAnsi="Book Antiqua"/>
          <w:b/>
          <w:sz w:val="24"/>
          <w:szCs w:val="24"/>
        </w:rPr>
        <w:t>-</w:t>
      </w:r>
      <w:r w:rsidR="00886AC6" w:rsidRPr="00E245B3">
        <w:rPr>
          <w:rFonts w:ascii="Book Antiqua" w:hAnsi="Book Antiqua"/>
          <w:b/>
          <w:sz w:val="24"/>
          <w:szCs w:val="24"/>
        </w:rPr>
        <w:t>onset diabetes mellitus</w:t>
      </w:r>
      <w:r w:rsidRPr="00E245B3">
        <w:rPr>
          <w:rFonts w:ascii="Book Antiqua" w:hAnsi="Book Antiqua"/>
          <w:b/>
          <w:sz w:val="24"/>
          <w:szCs w:val="24"/>
        </w:rPr>
        <w:t>.</w:t>
      </w:r>
      <w:r w:rsidRPr="00E245B3">
        <w:rPr>
          <w:rFonts w:ascii="Book Antiqua" w:hAnsi="Book Antiqua"/>
          <w:sz w:val="24"/>
          <w:szCs w:val="24"/>
        </w:rPr>
        <w:t xml:space="preserve"> There was no significant heterogeneity in the results of the meta-analysis. The pooled OR (OR = 1.34; </w:t>
      </w:r>
      <w:r w:rsidR="008C2E38">
        <w:rPr>
          <w:rFonts w:ascii="Book Antiqua" w:hAnsi="Book Antiqua"/>
          <w:sz w:val="24"/>
          <w:szCs w:val="24"/>
        </w:rPr>
        <w:t>95%CI</w:t>
      </w:r>
      <w:r w:rsidR="00A82CB1">
        <w:rPr>
          <w:rFonts w:ascii="Book Antiqua" w:hAnsi="Book Antiqua" w:hint="eastAsia"/>
          <w:sz w:val="24"/>
          <w:szCs w:val="24"/>
        </w:rPr>
        <w:t>:</w:t>
      </w:r>
      <w:r w:rsidRPr="00E245B3">
        <w:rPr>
          <w:rFonts w:ascii="Book Antiqua" w:hAnsi="Book Antiqua"/>
          <w:sz w:val="24"/>
          <w:szCs w:val="24"/>
        </w:rPr>
        <w:t xml:space="preserve"> 1.03–1.76) indicated </w:t>
      </w:r>
      <w:r w:rsidR="00CF09DB" w:rsidRPr="00E245B3">
        <w:rPr>
          <w:rFonts w:ascii="Book Antiqua" w:hAnsi="Book Antiqua"/>
          <w:sz w:val="24"/>
          <w:szCs w:val="24"/>
        </w:rPr>
        <w:t xml:space="preserve">a </w:t>
      </w:r>
      <w:r w:rsidRPr="00E245B3">
        <w:rPr>
          <w:rFonts w:ascii="Book Antiqua" w:hAnsi="Book Antiqua"/>
          <w:sz w:val="24"/>
          <w:szCs w:val="24"/>
        </w:rPr>
        <w:t xml:space="preserve">significant association between </w:t>
      </w:r>
      <w:proofErr w:type="spellStart"/>
      <w:proofErr w:type="gramStart"/>
      <w:r w:rsidRPr="00E245B3">
        <w:rPr>
          <w:rFonts w:ascii="Book Antiqua" w:hAnsi="Book Antiqua"/>
          <w:sz w:val="24"/>
          <w:szCs w:val="24"/>
        </w:rPr>
        <w:t>Tac</w:t>
      </w:r>
      <w:proofErr w:type="spellEnd"/>
      <w:proofErr w:type="gramEnd"/>
      <w:r w:rsidRPr="00E245B3">
        <w:rPr>
          <w:rFonts w:ascii="Book Antiqua" w:hAnsi="Book Antiqua"/>
          <w:sz w:val="24"/>
          <w:szCs w:val="24"/>
        </w:rPr>
        <w:t xml:space="preserve"> and </w:t>
      </w:r>
      <w:r w:rsidR="00CF09DB" w:rsidRPr="00E245B3">
        <w:rPr>
          <w:rFonts w:ascii="Book Antiqua" w:hAnsi="Book Antiqua"/>
          <w:sz w:val="24"/>
          <w:szCs w:val="24"/>
        </w:rPr>
        <w:t xml:space="preserve">the </w:t>
      </w:r>
      <w:r w:rsidRPr="00E245B3">
        <w:rPr>
          <w:rFonts w:ascii="Book Antiqua" w:hAnsi="Book Antiqua"/>
          <w:sz w:val="24"/>
          <w:szCs w:val="24"/>
        </w:rPr>
        <w:t xml:space="preserve">risk of </w:t>
      </w:r>
      <w:r w:rsidR="00A82CB1" w:rsidRPr="00A82CB1">
        <w:rPr>
          <w:rFonts w:ascii="Book Antiqua" w:hAnsi="Book Antiqua"/>
          <w:sz w:val="24"/>
          <w:szCs w:val="24"/>
        </w:rPr>
        <w:t xml:space="preserve">new-onset diabetes mellitus </w:t>
      </w:r>
      <w:r w:rsidRPr="00E245B3">
        <w:rPr>
          <w:rFonts w:ascii="Book Antiqua" w:hAnsi="Book Antiqua"/>
          <w:sz w:val="24"/>
          <w:szCs w:val="24"/>
        </w:rPr>
        <w:t xml:space="preserve">after liver transplantation. </w:t>
      </w:r>
    </w:p>
    <w:p w:rsidR="00A82CB1" w:rsidRDefault="00A82CB1" w:rsidP="00FD3C63">
      <w:pPr>
        <w:spacing w:line="480" w:lineRule="auto"/>
        <w:rPr>
          <w:rFonts w:ascii="Book Antiqua" w:hAnsi="Book Antiqua"/>
          <w:b/>
          <w:sz w:val="24"/>
          <w:szCs w:val="24"/>
        </w:rPr>
      </w:pPr>
    </w:p>
    <w:p w:rsidR="004C3F3E" w:rsidRDefault="004C3F3E" w:rsidP="00FD3C63">
      <w:pPr>
        <w:spacing w:line="480" w:lineRule="auto"/>
        <w:rPr>
          <w:rFonts w:ascii="Book Antiqua" w:hAnsi="Book Antiqua"/>
          <w:b/>
          <w:sz w:val="24"/>
          <w:szCs w:val="24"/>
        </w:rPr>
      </w:pPr>
      <w:r>
        <w:rPr>
          <w:rFonts w:ascii="Book Antiqua" w:hAnsi="Book Antiqua"/>
          <w:b/>
          <w:noProof/>
          <w:sz w:val="24"/>
          <w:szCs w:val="24"/>
        </w:rPr>
        <w:drawing>
          <wp:inline distT="0" distB="0" distL="0" distR="0">
            <wp:extent cx="6016625" cy="1744128"/>
            <wp:effectExtent l="0" t="0" r="3175" b="8890"/>
            <wp:docPr id="23" name="图片 23" descr="C:\Users\baishideng-2014\Desktop\revised-jyu\13342\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ishideng-2014\Desktop\revised-jyu\13342\Figure 8.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6625" cy="1744128"/>
                    </a:xfrm>
                    <a:prstGeom prst="rect">
                      <a:avLst/>
                    </a:prstGeom>
                    <a:noFill/>
                    <a:ln>
                      <a:noFill/>
                    </a:ln>
                  </pic:spPr>
                </pic:pic>
              </a:graphicData>
            </a:graphic>
          </wp:inline>
        </w:drawing>
      </w:r>
    </w:p>
    <w:p w:rsidR="006808FD" w:rsidRPr="00E245B3" w:rsidRDefault="006808FD" w:rsidP="00FD3C63">
      <w:pPr>
        <w:spacing w:line="480" w:lineRule="auto"/>
        <w:rPr>
          <w:rFonts w:ascii="Book Antiqua" w:hAnsi="Book Antiqua"/>
          <w:sz w:val="24"/>
          <w:szCs w:val="24"/>
        </w:rPr>
      </w:pPr>
      <w:r w:rsidRPr="00E245B3">
        <w:rPr>
          <w:rFonts w:ascii="Book Antiqua" w:hAnsi="Book Antiqua"/>
          <w:b/>
          <w:sz w:val="24"/>
          <w:szCs w:val="24"/>
        </w:rPr>
        <w:t xml:space="preserve">Figure </w:t>
      </w:r>
      <w:r w:rsidR="00887F42" w:rsidRPr="00E245B3">
        <w:rPr>
          <w:rFonts w:ascii="Book Antiqua" w:hAnsi="Book Antiqua"/>
          <w:b/>
          <w:sz w:val="24"/>
          <w:szCs w:val="24"/>
        </w:rPr>
        <w:t>8</w:t>
      </w:r>
      <w:r w:rsidR="004C3F3E">
        <w:rPr>
          <w:rFonts w:ascii="Book Antiqua" w:hAnsi="Book Antiqua" w:hint="eastAsia"/>
          <w:b/>
          <w:sz w:val="24"/>
          <w:szCs w:val="24"/>
        </w:rPr>
        <w:t xml:space="preserve"> </w:t>
      </w:r>
      <w:r w:rsidRPr="00E245B3">
        <w:rPr>
          <w:rFonts w:ascii="Book Antiqua" w:hAnsi="Book Antiqua"/>
          <w:b/>
          <w:sz w:val="24"/>
          <w:szCs w:val="24"/>
        </w:rPr>
        <w:t xml:space="preserve">Forest plots of studies </w:t>
      </w:r>
      <w:r w:rsidR="00CF09DB" w:rsidRPr="00E245B3">
        <w:rPr>
          <w:rFonts w:ascii="Book Antiqua" w:hAnsi="Book Antiqua"/>
          <w:b/>
          <w:sz w:val="24"/>
          <w:szCs w:val="24"/>
        </w:rPr>
        <w:t xml:space="preserve">finding an </w:t>
      </w:r>
      <w:r w:rsidRPr="00E245B3">
        <w:rPr>
          <w:rFonts w:ascii="Book Antiqua" w:hAnsi="Book Antiqua"/>
          <w:b/>
          <w:sz w:val="24"/>
          <w:szCs w:val="24"/>
        </w:rPr>
        <w:t>association between alcohol</w:t>
      </w:r>
      <w:r w:rsidR="00A62F8E" w:rsidRPr="00E245B3">
        <w:rPr>
          <w:rFonts w:ascii="Book Antiqua" w:hAnsi="Book Antiqua"/>
          <w:b/>
          <w:sz w:val="24"/>
          <w:szCs w:val="24"/>
        </w:rPr>
        <w:t>-</w:t>
      </w:r>
      <w:r w:rsidRPr="00E245B3">
        <w:rPr>
          <w:rFonts w:ascii="Book Antiqua" w:hAnsi="Book Antiqua"/>
          <w:b/>
          <w:sz w:val="24"/>
          <w:szCs w:val="24"/>
        </w:rPr>
        <w:t>related cirrhosis and new</w:t>
      </w:r>
      <w:r w:rsidR="00A62F8E" w:rsidRPr="00E245B3">
        <w:rPr>
          <w:rFonts w:ascii="Book Antiqua" w:hAnsi="Book Antiqua"/>
          <w:b/>
          <w:sz w:val="24"/>
          <w:szCs w:val="24"/>
        </w:rPr>
        <w:t>-</w:t>
      </w:r>
      <w:r w:rsidR="00886AC6" w:rsidRPr="00E245B3">
        <w:rPr>
          <w:rFonts w:ascii="Book Antiqua" w:hAnsi="Book Antiqua"/>
          <w:b/>
          <w:sz w:val="24"/>
          <w:szCs w:val="24"/>
        </w:rPr>
        <w:t>onset diabetes mellitus</w:t>
      </w:r>
      <w:r w:rsidRPr="00E245B3">
        <w:rPr>
          <w:rFonts w:ascii="Book Antiqua" w:hAnsi="Book Antiqua"/>
          <w:b/>
          <w:sz w:val="24"/>
          <w:szCs w:val="24"/>
        </w:rPr>
        <w:t>.</w:t>
      </w:r>
      <w:r w:rsidRPr="00E245B3">
        <w:rPr>
          <w:rFonts w:ascii="Book Antiqua" w:hAnsi="Book Antiqua"/>
          <w:sz w:val="24"/>
          <w:szCs w:val="24"/>
        </w:rPr>
        <w:t xml:space="preserve"> There was no significant heterogeneity in the results of the meta-analysis. The pooled OR (OR = 0.71; </w:t>
      </w:r>
      <w:r w:rsidR="008C2E38">
        <w:rPr>
          <w:rFonts w:ascii="Book Antiqua" w:hAnsi="Book Antiqua"/>
          <w:sz w:val="24"/>
          <w:szCs w:val="24"/>
        </w:rPr>
        <w:t>95%CI</w:t>
      </w:r>
      <w:r w:rsidR="00A82CB1">
        <w:rPr>
          <w:rFonts w:ascii="Book Antiqua" w:hAnsi="Book Antiqua" w:hint="eastAsia"/>
          <w:sz w:val="24"/>
          <w:szCs w:val="24"/>
        </w:rPr>
        <w:t>:</w:t>
      </w:r>
      <w:r w:rsidRPr="00E245B3">
        <w:rPr>
          <w:rFonts w:ascii="Book Antiqua" w:hAnsi="Book Antiqua"/>
          <w:sz w:val="24"/>
          <w:szCs w:val="24"/>
        </w:rPr>
        <w:t xml:space="preserve"> 0.36-1.37) indicated no </w:t>
      </w:r>
      <w:r w:rsidRPr="00E245B3">
        <w:rPr>
          <w:rFonts w:ascii="Book Antiqua" w:hAnsi="Book Antiqua"/>
          <w:sz w:val="24"/>
          <w:szCs w:val="24"/>
        </w:rPr>
        <w:lastRenderedPageBreak/>
        <w:t>significant association between alcohol</w:t>
      </w:r>
      <w:r w:rsidR="00CF09DB" w:rsidRPr="00E245B3">
        <w:rPr>
          <w:rFonts w:ascii="Book Antiqua" w:hAnsi="Book Antiqua"/>
          <w:sz w:val="24"/>
          <w:szCs w:val="24"/>
        </w:rPr>
        <w:t>-</w:t>
      </w:r>
      <w:r w:rsidRPr="00E245B3">
        <w:rPr>
          <w:rFonts w:ascii="Book Antiqua" w:hAnsi="Book Antiqua"/>
          <w:sz w:val="24"/>
          <w:szCs w:val="24"/>
        </w:rPr>
        <w:t xml:space="preserve">related cirrhosis and </w:t>
      </w:r>
      <w:r w:rsidR="00CF09DB" w:rsidRPr="00E245B3">
        <w:rPr>
          <w:rFonts w:ascii="Book Antiqua" w:hAnsi="Book Antiqua"/>
          <w:sz w:val="24"/>
          <w:szCs w:val="24"/>
        </w:rPr>
        <w:t xml:space="preserve">the </w:t>
      </w:r>
      <w:r w:rsidRPr="00E245B3">
        <w:rPr>
          <w:rFonts w:ascii="Book Antiqua" w:hAnsi="Book Antiqua"/>
          <w:sz w:val="24"/>
          <w:szCs w:val="24"/>
        </w:rPr>
        <w:t xml:space="preserve">risk of </w:t>
      </w:r>
      <w:r w:rsidR="00A82CB1" w:rsidRPr="00A82CB1">
        <w:rPr>
          <w:rFonts w:ascii="Book Antiqua" w:hAnsi="Book Antiqua"/>
          <w:sz w:val="24"/>
          <w:szCs w:val="24"/>
        </w:rPr>
        <w:t>new-onset diabetes mellitus</w:t>
      </w:r>
      <w:r w:rsidRPr="00E245B3">
        <w:rPr>
          <w:rFonts w:ascii="Book Antiqua" w:hAnsi="Book Antiqua"/>
          <w:sz w:val="24"/>
          <w:szCs w:val="24"/>
        </w:rPr>
        <w:t xml:space="preserve"> after liver transplantation.</w:t>
      </w:r>
    </w:p>
    <w:p w:rsidR="006808FD" w:rsidRDefault="006808FD" w:rsidP="00FD3C63">
      <w:pPr>
        <w:spacing w:line="480" w:lineRule="auto"/>
        <w:rPr>
          <w:rFonts w:ascii="Book Antiqua" w:hAnsi="Book Antiqua"/>
          <w:b/>
          <w:sz w:val="24"/>
          <w:szCs w:val="24"/>
        </w:rPr>
      </w:pPr>
    </w:p>
    <w:p w:rsidR="004C3F3E" w:rsidRPr="00E245B3" w:rsidRDefault="004C3F3E" w:rsidP="00FD3C63">
      <w:pPr>
        <w:spacing w:line="480" w:lineRule="auto"/>
        <w:rPr>
          <w:rFonts w:ascii="Book Antiqua" w:hAnsi="Book Antiqua"/>
          <w:b/>
          <w:sz w:val="24"/>
          <w:szCs w:val="24"/>
        </w:rPr>
      </w:pPr>
      <w:r>
        <w:rPr>
          <w:rFonts w:ascii="Book Antiqua" w:hAnsi="Book Antiqua"/>
          <w:b/>
          <w:noProof/>
          <w:sz w:val="24"/>
          <w:szCs w:val="24"/>
        </w:rPr>
        <w:drawing>
          <wp:inline distT="0" distB="0" distL="0" distR="0">
            <wp:extent cx="5303520" cy="2178685"/>
            <wp:effectExtent l="0" t="0" r="0" b="0"/>
            <wp:docPr id="24" name="图片 24" descr="C:\Users\baishideng-2014\Desktop\revised-jyu\13342\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ishideng-2014\Desktop\revised-jyu\13342\Figure 9.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3520" cy="2178685"/>
                    </a:xfrm>
                    <a:prstGeom prst="rect">
                      <a:avLst/>
                    </a:prstGeom>
                    <a:noFill/>
                    <a:ln>
                      <a:noFill/>
                    </a:ln>
                  </pic:spPr>
                </pic:pic>
              </a:graphicData>
            </a:graphic>
          </wp:inline>
        </w:drawing>
      </w:r>
    </w:p>
    <w:p w:rsidR="006808FD" w:rsidRPr="00E245B3" w:rsidRDefault="006808FD" w:rsidP="00FD3C63">
      <w:pPr>
        <w:spacing w:line="480" w:lineRule="auto"/>
        <w:rPr>
          <w:rFonts w:ascii="Book Antiqua" w:hAnsi="Book Antiqua"/>
          <w:sz w:val="24"/>
          <w:szCs w:val="24"/>
        </w:rPr>
      </w:pPr>
      <w:r w:rsidRPr="00E245B3">
        <w:rPr>
          <w:rFonts w:ascii="Book Antiqua" w:hAnsi="Book Antiqua"/>
          <w:b/>
          <w:sz w:val="24"/>
          <w:szCs w:val="24"/>
        </w:rPr>
        <w:t xml:space="preserve">Figure </w:t>
      </w:r>
      <w:r w:rsidR="00887F42" w:rsidRPr="00E245B3">
        <w:rPr>
          <w:rFonts w:ascii="Book Antiqua" w:hAnsi="Book Antiqua"/>
          <w:b/>
          <w:sz w:val="24"/>
          <w:szCs w:val="24"/>
        </w:rPr>
        <w:t>9</w:t>
      </w:r>
      <w:r w:rsidR="004C3F3E">
        <w:rPr>
          <w:rFonts w:ascii="Book Antiqua" w:hAnsi="Book Antiqua" w:hint="eastAsia"/>
          <w:b/>
          <w:sz w:val="24"/>
          <w:szCs w:val="24"/>
        </w:rPr>
        <w:t xml:space="preserve"> </w:t>
      </w:r>
      <w:r w:rsidRPr="00E245B3">
        <w:rPr>
          <w:rFonts w:ascii="Book Antiqua" w:hAnsi="Book Antiqua"/>
          <w:b/>
          <w:sz w:val="24"/>
          <w:szCs w:val="24"/>
        </w:rPr>
        <w:t xml:space="preserve">Forest plots of studies </w:t>
      </w:r>
      <w:r w:rsidR="00CF09DB" w:rsidRPr="00E245B3">
        <w:rPr>
          <w:rFonts w:ascii="Book Antiqua" w:hAnsi="Book Antiqua"/>
          <w:b/>
          <w:sz w:val="24"/>
          <w:szCs w:val="24"/>
        </w:rPr>
        <w:t xml:space="preserve">finding an </w:t>
      </w:r>
      <w:r w:rsidRPr="00E245B3">
        <w:rPr>
          <w:rFonts w:ascii="Book Antiqua" w:hAnsi="Book Antiqua"/>
          <w:b/>
          <w:sz w:val="24"/>
          <w:szCs w:val="24"/>
        </w:rPr>
        <w:t xml:space="preserve">association between </w:t>
      </w:r>
      <w:r w:rsidR="00A62F8E" w:rsidRPr="00E245B3">
        <w:rPr>
          <w:rFonts w:ascii="Book Antiqua" w:hAnsi="Book Antiqua"/>
          <w:b/>
          <w:sz w:val="24"/>
          <w:szCs w:val="24"/>
        </w:rPr>
        <w:t>b</w:t>
      </w:r>
      <w:r w:rsidRPr="00E245B3">
        <w:rPr>
          <w:rFonts w:ascii="Book Antiqua" w:hAnsi="Book Antiqua"/>
          <w:b/>
          <w:sz w:val="24"/>
          <w:szCs w:val="24"/>
        </w:rPr>
        <w:t xml:space="preserve">ody </w:t>
      </w:r>
      <w:r w:rsidR="00A62F8E" w:rsidRPr="00E245B3">
        <w:rPr>
          <w:rFonts w:ascii="Book Antiqua" w:hAnsi="Book Antiqua"/>
          <w:b/>
          <w:sz w:val="24"/>
          <w:szCs w:val="24"/>
        </w:rPr>
        <w:t>m</w:t>
      </w:r>
      <w:r w:rsidRPr="00E245B3">
        <w:rPr>
          <w:rFonts w:ascii="Book Antiqua" w:hAnsi="Book Antiqua"/>
          <w:b/>
          <w:sz w:val="24"/>
          <w:szCs w:val="24"/>
        </w:rPr>
        <w:t xml:space="preserve">ass </w:t>
      </w:r>
      <w:r w:rsidR="00A62F8E" w:rsidRPr="00E245B3">
        <w:rPr>
          <w:rFonts w:ascii="Book Antiqua" w:hAnsi="Book Antiqua"/>
          <w:b/>
          <w:sz w:val="24"/>
          <w:szCs w:val="24"/>
        </w:rPr>
        <w:t>i</w:t>
      </w:r>
      <w:r w:rsidRPr="00E245B3">
        <w:rPr>
          <w:rFonts w:ascii="Book Antiqua" w:hAnsi="Book Antiqua"/>
          <w:b/>
          <w:sz w:val="24"/>
          <w:szCs w:val="24"/>
        </w:rPr>
        <w:t>ndex</w:t>
      </w:r>
      <w:r w:rsidR="00A82CB1">
        <w:rPr>
          <w:rFonts w:ascii="Book Antiqua" w:hAnsi="Book Antiqua" w:hint="eastAsia"/>
          <w:b/>
          <w:sz w:val="24"/>
          <w:szCs w:val="24"/>
        </w:rPr>
        <w:t xml:space="preserve"> </w:t>
      </w:r>
      <w:r w:rsidRPr="00E245B3">
        <w:rPr>
          <w:rFonts w:ascii="Book Antiqua" w:hAnsi="Book Antiqua"/>
          <w:b/>
          <w:sz w:val="24"/>
          <w:szCs w:val="24"/>
        </w:rPr>
        <w:t xml:space="preserve">and </w:t>
      </w:r>
      <w:bookmarkStart w:id="444" w:name="OLE_LINK83"/>
      <w:r w:rsidRPr="00E245B3">
        <w:rPr>
          <w:rFonts w:ascii="Book Antiqua" w:hAnsi="Book Antiqua"/>
          <w:b/>
          <w:sz w:val="24"/>
          <w:szCs w:val="24"/>
        </w:rPr>
        <w:t>new</w:t>
      </w:r>
      <w:r w:rsidR="00A62F8E" w:rsidRPr="00E245B3">
        <w:rPr>
          <w:rFonts w:ascii="Book Antiqua" w:hAnsi="Book Antiqua"/>
          <w:b/>
          <w:sz w:val="24"/>
          <w:szCs w:val="24"/>
        </w:rPr>
        <w:t>-</w:t>
      </w:r>
      <w:r w:rsidRPr="00E245B3">
        <w:rPr>
          <w:rFonts w:ascii="Book Antiqua" w:hAnsi="Book Antiqua"/>
          <w:b/>
          <w:sz w:val="24"/>
          <w:szCs w:val="24"/>
        </w:rPr>
        <w:t>onset di</w:t>
      </w:r>
      <w:r w:rsidR="00886AC6" w:rsidRPr="00E245B3">
        <w:rPr>
          <w:rFonts w:ascii="Book Antiqua" w:hAnsi="Book Antiqua"/>
          <w:b/>
          <w:sz w:val="24"/>
          <w:szCs w:val="24"/>
        </w:rPr>
        <w:t>abetes mellitus</w:t>
      </w:r>
      <w:bookmarkEnd w:id="444"/>
      <w:r w:rsidRPr="00E245B3">
        <w:rPr>
          <w:rFonts w:ascii="Book Antiqua" w:hAnsi="Book Antiqua"/>
          <w:b/>
          <w:sz w:val="24"/>
          <w:szCs w:val="24"/>
        </w:rPr>
        <w:t>.</w:t>
      </w:r>
      <w:r w:rsidRPr="00E245B3">
        <w:rPr>
          <w:rFonts w:ascii="Book Antiqua" w:hAnsi="Book Antiqua"/>
          <w:sz w:val="24"/>
          <w:szCs w:val="24"/>
        </w:rPr>
        <w:t xml:space="preserve"> There was no significant heterogeneity in the results of the meta-analysis. The WMD (WMD = 1.19, 95%CI</w:t>
      </w:r>
      <w:r w:rsidR="00A82CB1">
        <w:rPr>
          <w:rFonts w:ascii="Book Antiqua" w:hAnsi="Book Antiqua" w:hint="eastAsia"/>
          <w:sz w:val="24"/>
          <w:szCs w:val="24"/>
        </w:rPr>
        <w:t>:</w:t>
      </w:r>
      <w:r w:rsidRPr="00E245B3">
        <w:rPr>
          <w:rFonts w:ascii="Book Antiqua" w:hAnsi="Book Antiqua"/>
          <w:sz w:val="24"/>
          <w:szCs w:val="24"/>
        </w:rPr>
        <w:t xml:space="preserve"> 0.69-1.68) indicated </w:t>
      </w:r>
      <w:r w:rsidR="00CF09DB" w:rsidRPr="00E245B3">
        <w:rPr>
          <w:rFonts w:ascii="Book Antiqua" w:hAnsi="Book Antiqua"/>
          <w:sz w:val="24"/>
          <w:szCs w:val="24"/>
        </w:rPr>
        <w:t xml:space="preserve">a </w:t>
      </w:r>
      <w:r w:rsidRPr="00E245B3">
        <w:rPr>
          <w:rFonts w:ascii="Book Antiqua" w:hAnsi="Book Antiqua"/>
          <w:sz w:val="24"/>
          <w:szCs w:val="24"/>
        </w:rPr>
        <w:t xml:space="preserve">significant association between </w:t>
      </w:r>
      <w:r w:rsidR="00D66794">
        <w:rPr>
          <w:rFonts w:ascii="Book Antiqua" w:hAnsi="Book Antiqua"/>
          <w:sz w:val="24"/>
          <w:szCs w:val="24"/>
        </w:rPr>
        <w:t>body mass index</w:t>
      </w:r>
      <w:r w:rsidRPr="00E245B3">
        <w:rPr>
          <w:rFonts w:ascii="Book Antiqua" w:hAnsi="Book Antiqua"/>
          <w:sz w:val="24"/>
          <w:szCs w:val="24"/>
        </w:rPr>
        <w:t xml:space="preserve"> and </w:t>
      </w:r>
      <w:r w:rsidR="00CF09DB" w:rsidRPr="00E245B3">
        <w:rPr>
          <w:rFonts w:ascii="Book Antiqua" w:hAnsi="Book Antiqua"/>
          <w:sz w:val="24"/>
          <w:szCs w:val="24"/>
        </w:rPr>
        <w:t xml:space="preserve">the </w:t>
      </w:r>
      <w:r w:rsidRPr="00E245B3">
        <w:rPr>
          <w:rFonts w:ascii="Book Antiqua" w:hAnsi="Book Antiqua"/>
          <w:sz w:val="24"/>
          <w:szCs w:val="24"/>
        </w:rPr>
        <w:t xml:space="preserve">risk of </w:t>
      </w:r>
      <w:r w:rsidR="00D66794">
        <w:rPr>
          <w:rFonts w:ascii="Book Antiqua" w:hAnsi="Book Antiqua"/>
          <w:sz w:val="24"/>
          <w:szCs w:val="24"/>
        </w:rPr>
        <w:t>new-onset diabetes mellitus</w:t>
      </w:r>
      <w:r w:rsidR="00A82CB1">
        <w:rPr>
          <w:rFonts w:ascii="Book Antiqua" w:hAnsi="Book Antiqua" w:hint="eastAsia"/>
          <w:sz w:val="24"/>
          <w:szCs w:val="24"/>
        </w:rPr>
        <w:t xml:space="preserve"> </w:t>
      </w:r>
      <w:r w:rsidRPr="00E245B3">
        <w:rPr>
          <w:rFonts w:ascii="Book Antiqua" w:hAnsi="Book Antiqua"/>
          <w:sz w:val="24"/>
          <w:szCs w:val="24"/>
        </w:rPr>
        <w:t>after liver transplantation.</w:t>
      </w:r>
    </w:p>
    <w:p w:rsidR="006808FD" w:rsidRDefault="006808FD" w:rsidP="00FD3C63">
      <w:pPr>
        <w:spacing w:line="480" w:lineRule="auto"/>
        <w:rPr>
          <w:rFonts w:ascii="Book Antiqua" w:hAnsi="Book Antiqua"/>
          <w:b/>
          <w:sz w:val="24"/>
          <w:szCs w:val="24"/>
        </w:rPr>
      </w:pPr>
    </w:p>
    <w:p w:rsidR="004C3F3E" w:rsidRPr="00E245B3" w:rsidRDefault="004C3F3E" w:rsidP="00FD3C63">
      <w:pPr>
        <w:spacing w:line="480" w:lineRule="auto"/>
        <w:rPr>
          <w:rFonts w:ascii="Book Antiqua" w:hAnsi="Book Antiqua"/>
          <w:b/>
          <w:sz w:val="24"/>
          <w:szCs w:val="24"/>
        </w:rPr>
      </w:pPr>
      <w:r>
        <w:rPr>
          <w:rFonts w:ascii="Book Antiqua" w:hAnsi="Book Antiqua"/>
          <w:b/>
          <w:noProof/>
          <w:sz w:val="24"/>
          <w:szCs w:val="24"/>
        </w:rPr>
        <w:lastRenderedPageBreak/>
        <w:drawing>
          <wp:inline distT="0" distB="0" distL="0" distR="0">
            <wp:extent cx="4293870" cy="3013710"/>
            <wp:effectExtent l="0" t="0" r="0" b="0"/>
            <wp:docPr id="25" name="图片 25" descr="C:\Users\baishideng-2014\Desktop\revised-jyu\13342\Figure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ishideng-2014\Desktop\revised-jyu\13342\Figure1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3870" cy="3013710"/>
                    </a:xfrm>
                    <a:prstGeom prst="rect">
                      <a:avLst/>
                    </a:prstGeom>
                    <a:noFill/>
                    <a:ln>
                      <a:noFill/>
                    </a:ln>
                  </pic:spPr>
                </pic:pic>
              </a:graphicData>
            </a:graphic>
          </wp:inline>
        </w:drawing>
      </w:r>
    </w:p>
    <w:p w:rsidR="00F23595" w:rsidRPr="00A82CB1" w:rsidRDefault="006808FD" w:rsidP="00FD3C63">
      <w:pPr>
        <w:spacing w:line="480" w:lineRule="auto"/>
        <w:rPr>
          <w:rFonts w:ascii="Book Antiqua" w:hAnsi="Book Antiqua"/>
          <w:sz w:val="24"/>
          <w:szCs w:val="24"/>
        </w:rPr>
      </w:pPr>
      <w:r w:rsidRPr="00E245B3">
        <w:rPr>
          <w:rFonts w:ascii="Book Antiqua" w:hAnsi="Book Antiqua"/>
          <w:b/>
          <w:sz w:val="24"/>
          <w:szCs w:val="24"/>
        </w:rPr>
        <w:t xml:space="preserve">Figure </w:t>
      </w:r>
      <w:r w:rsidR="00887F42" w:rsidRPr="00E245B3">
        <w:rPr>
          <w:rFonts w:ascii="Book Antiqua" w:hAnsi="Book Antiqua"/>
          <w:b/>
          <w:sz w:val="24"/>
          <w:szCs w:val="24"/>
        </w:rPr>
        <w:t>10</w:t>
      </w:r>
      <w:r w:rsidR="00A82CB1">
        <w:rPr>
          <w:rFonts w:ascii="Book Antiqua" w:hAnsi="Book Antiqua" w:hint="eastAsia"/>
          <w:b/>
          <w:sz w:val="24"/>
          <w:szCs w:val="24"/>
        </w:rPr>
        <w:t xml:space="preserve"> </w:t>
      </w:r>
      <w:r w:rsidRPr="00E245B3">
        <w:rPr>
          <w:rFonts w:ascii="Book Antiqua" w:hAnsi="Book Antiqua"/>
          <w:b/>
          <w:sz w:val="24"/>
          <w:szCs w:val="24"/>
        </w:rPr>
        <w:t>Funnel plot of studies conducted on</w:t>
      </w:r>
      <w:r w:rsidR="003C07EF" w:rsidRPr="00E245B3">
        <w:rPr>
          <w:rFonts w:ascii="Book Antiqua" w:hAnsi="Book Antiqua"/>
          <w:b/>
          <w:sz w:val="24"/>
          <w:szCs w:val="24"/>
        </w:rPr>
        <w:t xml:space="preserve"> </w:t>
      </w:r>
      <w:r w:rsidR="00886AC6" w:rsidRPr="00E245B3">
        <w:rPr>
          <w:rFonts w:ascii="Book Antiqua" w:hAnsi="Book Antiqua"/>
          <w:b/>
          <w:sz w:val="24"/>
          <w:szCs w:val="24"/>
        </w:rPr>
        <w:t>new-onset diabetes mellitus</w:t>
      </w:r>
      <w:r w:rsidR="003C07EF" w:rsidRPr="00E245B3">
        <w:rPr>
          <w:rFonts w:ascii="Book Antiqua" w:hAnsi="Book Antiqua"/>
          <w:b/>
          <w:sz w:val="24"/>
          <w:szCs w:val="24"/>
        </w:rPr>
        <w:t xml:space="preserve"> and the</w:t>
      </w:r>
      <w:r w:rsidRPr="00E245B3">
        <w:rPr>
          <w:rFonts w:ascii="Book Antiqua" w:hAnsi="Book Antiqua"/>
          <w:b/>
          <w:sz w:val="24"/>
          <w:szCs w:val="24"/>
        </w:rPr>
        <w:t xml:space="preserve"> risk factors </w:t>
      </w:r>
      <w:r w:rsidR="003C07EF" w:rsidRPr="00E245B3">
        <w:rPr>
          <w:rFonts w:ascii="Book Antiqua" w:hAnsi="Book Antiqua"/>
          <w:b/>
          <w:sz w:val="24"/>
          <w:szCs w:val="24"/>
        </w:rPr>
        <w:t>of</w:t>
      </w:r>
      <w:r w:rsidRPr="00E245B3">
        <w:rPr>
          <w:rFonts w:ascii="Book Antiqua" w:hAnsi="Book Antiqua"/>
          <w:b/>
          <w:sz w:val="24"/>
          <w:szCs w:val="24"/>
        </w:rPr>
        <w:t xml:space="preserve"> </w:t>
      </w:r>
      <w:r w:rsidR="00AC44CB" w:rsidRPr="00F969B4">
        <w:rPr>
          <w:rFonts w:ascii="Book Antiqua" w:hAnsi="Book Antiqua"/>
          <w:b/>
          <w:sz w:val="24"/>
          <w:szCs w:val="24"/>
        </w:rPr>
        <w:t xml:space="preserve">hepatitis </w:t>
      </w:r>
      <w:r w:rsidR="00AC44CB">
        <w:rPr>
          <w:rFonts w:ascii="Book Antiqua" w:hAnsi="Book Antiqua" w:hint="eastAsia"/>
          <w:b/>
          <w:sz w:val="24"/>
          <w:szCs w:val="24"/>
        </w:rPr>
        <w:t>C</w:t>
      </w:r>
      <w:r w:rsidR="00AC44CB" w:rsidRPr="00F969B4">
        <w:rPr>
          <w:rFonts w:ascii="Book Antiqua" w:hAnsi="Book Antiqua"/>
          <w:b/>
          <w:sz w:val="24"/>
          <w:szCs w:val="24"/>
        </w:rPr>
        <w:t xml:space="preserve"> virus </w:t>
      </w:r>
      <w:r w:rsidR="00A82CB1">
        <w:rPr>
          <w:rFonts w:ascii="Book Antiqua" w:hAnsi="Book Antiqua" w:hint="eastAsia"/>
          <w:b/>
          <w:sz w:val="24"/>
          <w:szCs w:val="24"/>
        </w:rPr>
        <w:t>(A)</w:t>
      </w:r>
      <w:r w:rsidR="004C3F3E">
        <w:rPr>
          <w:rFonts w:ascii="Book Antiqua" w:hAnsi="Book Antiqua" w:hint="eastAsia"/>
          <w:b/>
          <w:sz w:val="24"/>
          <w:szCs w:val="24"/>
        </w:rPr>
        <w:t>,</w:t>
      </w:r>
      <w:r w:rsidRPr="00E245B3">
        <w:rPr>
          <w:rFonts w:ascii="Book Antiqua" w:hAnsi="Book Antiqua"/>
          <w:b/>
          <w:sz w:val="24"/>
          <w:szCs w:val="24"/>
        </w:rPr>
        <w:t xml:space="preserve"> gender</w:t>
      </w:r>
      <w:r w:rsidR="00A82CB1">
        <w:rPr>
          <w:rFonts w:ascii="Book Antiqua" w:hAnsi="Book Antiqua" w:hint="eastAsia"/>
          <w:b/>
          <w:sz w:val="24"/>
          <w:szCs w:val="24"/>
        </w:rPr>
        <w:t xml:space="preserve"> (B)</w:t>
      </w:r>
      <w:r w:rsidR="00CF09DB" w:rsidRPr="00E245B3">
        <w:rPr>
          <w:rFonts w:ascii="Book Antiqua" w:hAnsi="Book Antiqua"/>
          <w:b/>
          <w:sz w:val="24"/>
          <w:szCs w:val="24"/>
        </w:rPr>
        <w:t xml:space="preserve"> and </w:t>
      </w:r>
      <w:r w:rsidR="00661431" w:rsidRPr="00E245B3">
        <w:rPr>
          <w:rFonts w:ascii="Book Antiqua" w:hAnsi="Book Antiqua"/>
          <w:b/>
          <w:sz w:val="24"/>
          <w:szCs w:val="24"/>
        </w:rPr>
        <w:t>i</w:t>
      </w:r>
      <w:r w:rsidRPr="00E245B3">
        <w:rPr>
          <w:rFonts w:ascii="Book Antiqua" w:hAnsi="Book Antiqua"/>
          <w:b/>
          <w:sz w:val="24"/>
          <w:szCs w:val="24"/>
        </w:rPr>
        <w:t>mmunosuppression</w:t>
      </w:r>
      <w:r w:rsidR="00A82CB1">
        <w:rPr>
          <w:rFonts w:ascii="Book Antiqua" w:hAnsi="Book Antiqua" w:hint="eastAsia"/>
          <w:b/>
          <w:sz w:val="24"/>
          <w:szCs w:val="24"/>
        </w:rPr>
        <w:t xml:space="preserve"> (C).</w:t>
      </w:r>
    </w:p>
    <w:p w:rsidR="00F23595" w:rsidRPr="009105E3" w:rsidRDefault="00F23595" w:rsidP="00FD3C63">
      <w:pPr>
        <w:spacing w:line="480" w:lineRule="auto"/>
        <w:rPr>
          <w:rFonts w:ascii="Book Antiqua" w:hAnsi="Book Antiqua"/>
          <w:b/>
          <w:sz w:val="24"/>
          <w:szCs w:val="24"/>
        </w:rPr>
      </w:pPr>
    </w:p>
    <w:p w:rsidR="001C6245" w:rsidRPr="00E245B3" w:rsidRDefault="001C6245" w:rsidP="00FD3C63">
      <w:pPr>
        <w:snapToGrid w:val="0"/>
        <w:spacing w:line="360" w:lineRule="auto"/>
        <w:ind w:left="2"/>
        <w:rPr>
          <w:rFonts w:ascii="Book Antiqua" w:hAnsi="Book Antiqua" w:cs="Arial"/>
          <w:noProof/>
          <w:sz w:val="24"/>
          <w:szCs w:val="24"/>
        </w:rPr>
      </w:pPr>
    </w:p>
    <w:p w:rsidR="001C6245" w:rsidRPr="00E245B3" w:rsidRDefault="001C6245" w:rsidP="00FD3C63">
      <w:pPr>
        <w:snapToGrid w:val="0"/>
        <w:spacing w:line="360" w:lineRule="auto"/>
        <w:ind w:left="2"/>
        <w:rPr>
          <w:rFonts w:ascii="Book Antiqua" w:hAnsi="Book Antiqua" w:cs="Arial"/>
          <w:noProof/>
          <w:sz w:val="24"/>
          <w:szCs w:val="24"/>
        </w:rPr>
      </w:pPr>
    </w:p>
    <w:p w:rsidR="001C6245" w:rsidRPr="00E245B3" w:rsidRDefault="001C6245" w:rsidP="00FD3C63">
      <w:pPr>
        <w:snapToGrid w:val="0"/>
        <w:spacing w:line="360" w:lineRule="auto"/>
        <w:rPr>
          <w:rFonts w:ascii="Book Antiqua" w:hAnsi="Book Antiqua" w:cs="Arial"/>
          <w:noProof/>
          <w:sz w:val="24"/>
          <w:szCs w:val="24"/>
        </w:rPr>
        <w:sectPr w:rsidR="001C6245" w:rsidRPr="00E245B3" w:rsidSect="00250AA3">
          <w:headerReference w:type="default" r:id="rId20"/>
          <w:footerReference w:type="default" r:id="rId21"/>
          <w:type w:val="continuous"/>
          <w:pgSz w:w="11906" w:h="16838"/>
          <w:pgMar w:top="1701" w:right="991" w:bottom="1440" w:left="1440" w:header="851" w:footer="992" w:gutter="0"/>
          <w:cols w:space="425"/>
          <w:docGrid w:linePitch="360"/>
        </w:sectPr>
      </w:pPr>
    </w:p>
    <w:p w:rsidR="008A7CF5" w:rsidRPr="00E245B3" w:rsidRDefault="008A7CF5" w:rsidP="00016BEB">
      <w:pPr>
        <w:spacing w:line="360" w:lineRule="auto"/>
        <w:rPr>
          <w:rFonts w:ascii="Book Antiqua" w:hAnsi="Book Antiqua"/>
          <w:b/>
          <w:sz w:val="24"/>
          <w:szCs w:val="24"/>
        </w:rPr>
      </w:pPr>
      <w:bookmarkStart w:id="445" w:name="OLE_LINK10"/>
      <w:bookmarkStart w:id="446" w:name="OLE_LINK15"/>
      <w:r w:rsidRPr="00E245B3">
        <w:rPr>
          <w:rFonts w:ascii="Book Antiqua" w:hAnsi="Book Antiqua"/>
          <w:b/>
          <w:sz w:val="24"/>
          <w:szCs w:val="24"/>
        </w:rPr>
        <w:lastRenderedPageBreak/>
        <w:t>Table 1</w:t>
      </w:r>
      <w:bookmarkEnd w:id="445"/>
      <w:bookmarkEnd w:id="446"/>
      <w:r w:rsidR="00A82CB1">
        <w:rPr>
          <w:rFonts w:ascii="Book Antiqua" w:hAnsi="Book Antiqua" w:hint="eastAsia"/>
          <w:b/>
          <w:sz w:val="24"/>
          <w:szCs w:val="24"/>
        </w:rPr>
        <w:t xml:space="preserve"> </w:t>
      </w:r>
      <w:r w:rsidRPr="00E245B3">
        <w:rPr>
          <w:rFonts w:ascii="Book Antiqua" w:hAnsi="Book Antiqua"/>
          <w:b/>
          <w:sz w:val="24"/>
          <w:szCs w:val="24"/>
        </w:rPr>
        <w:t>American Diabetes Association Criteria for diabetes mellitus, impaired fasting glucose, and impaired glucose tolerance</w:t>
      </w:r>
    </w:p>
    <w:tbl>
      <w:tblPr>
        <w:tblW w:w="5095" w:type="pct"/>
        <w:tblInd w:w="-176" w:type="dxa"/>
        <w:tblLook w:val="04A0" w:firstRow="1" w:lastRow="0" w:firstColumn="1" w:lastColumn="0" w:noHBand="0" w:noVBand="1"/>
      </w:tblPr>
      <w:tblGrid>
        <w:gridCol w:w="3272"/>
        <w:gridCol w:w="2818"/>
        <w:gridCol w:w="3328"/>
      </w:tblGrid>
      <w:tr w:rsidR="008A7CF5" w:rsidRPr="00E245B3" w:rsidTr="00A82CB1">
        <w:tc>
          <w:tcPr>
            <w:tcW w:w="1737" w:type="pct"/>
            <w:tcBorders>
              <w:top w:val="single" w:sz="4" w:space="0" w:color="auto"/>
              <w:bottom w:val="single" w:sz="4" w:space="0" w:color="auto"/>
            </w:tcBorders>
          </w:tcPr>
          <w:p w:rsidR="008A7CF5" w:rsidRPr="00E245B3" w:rsidRDefault="008A7CF5" w:rsidP="00FD3C63">
            <w:pPr>
              <w:spacing w:line="480" w:lineRule="auto"/>
              <w:rPr>
                <w:rFonts w:ascii="Book Antiqua" w:hAnsi="Book Antiqua"/>
                <w:sz w:val="24"/>
                <w:szCs w:val="24"/>
              </w:rPr>
            </w:pPr>
          </w:p>
        </w:tc>
        <w:tc>
          <w:tcPr>
            <w:tcW w:w="3263" w:type="pct"/>
            <w:gridSpan w:val="2"/>
            <w:tcBorders>
              <w:top w:val="single" w:sz="4" w:space="0" w:color="auto"/>
              <w:bottom w:val="single" w:sz="4" w:space="0" w:color="auto"/>
            </w:tcBorders>
          </w:tcPr>
          <w:p w:rsidR="008A7CF5" w:rsidRPr="00E245B3" w:rsidRDefault="008A7CF5" w:rsidP="00A82CB1">
            <w:pPr>
              <w:tabs>
                <w:tab w:val="left" w:pos="726"/>
              </w:tabs>
              <w:spacing w:line="480" w:lineRule="auto"/>
              <w:jc w:val="center"/>
              <w:rPr>
                <w:rFonts w:ascii="Book Antiqua" w:hAnsi="Book Antiqua"/>
                <w:b/>
                <w:sz w:val="24"/>
                <w:szCs w:val="24"/>
              </w:rPr>
            </w:pPr>
            <w:r w:rsidRPr="00E245B3">
              <w:rPr>
                <w:rFonts w:ascii="Book Antiqua" w:hAnsi="Book Antiqua"/>
                <w:b/>
                <w:sz w:val="24"/>
                <w:szCs w:val="24"/>
              </w:rPr>
              <w:t>Terminology</w:t>
            </w:r>
          </w:p>
        </w:tc>
      </w:tr>
      <w:tr w:rsidR="008A7CF5" w:rsidRPr="00016BEB" w:rsidTr="00A82CB1">
        <w:tc>
          <w:tcPr>
            <w:tcW w:w="1737" w:type="pct"/>
            <w:vMerge w:val="restart"/>
            <w:tcBorders>
              <w:top w:val="single" w:sz="4" w:space="0" w:color="auto"/>
            </w:tcBorders>
          </w:tcPr>
          <w:p w:rsidR="008A7CF5" w:rsidRPr="00016BEB" w:rsidRDefault="008A7CF5" w:rsidP="00A82CB1">
            <w:pPr>
              <w:tabs>
                <w:tab w:val="left" w:pos="702"/>
              </w:tabs>
              <w:spacing w:line="480" w:lineRule="auto"/>
              <w:jc w:val="left"/>
              <w:rPr>
                <w:rFonts w:ascii="Book Antiqua" w:hAnsi="Book Antiqua"/>
                <w:sz w:val="24"/>
                <w:szCs w:val="24"/>
              </w:rPr>
            </w:pPr>
            <w:r w:rsidRPr="00016BEB">
              <w:rPr>
                <w:rFonts w:ascii="Book Antiqua" w:hAnsi="Book Antiqua"/>
                <w:sz w:val="24"/>
                <w:szCs w:val="24"/>
              </w:rPr>
              <w:t>FPG (mg/</w:t>
            </w:r>
            <w:proofErr w:type="spellStart"/>
            <w:r w:rsidRPr="00016BEB">
              <w:rPr>
                <w:rFonts w:ascii="Book Antiqua" w:hAnsi="Book Antiqua"/>
                <w:sz w:val="24"/>
                <w:szCs w:val="24"/>
              </w:rPr>
              <w:t>d</w:t>
            </w:r>
            <w:r w:rsidR="00A82CB1" w:rsidRPr="00016BEB">
              <w:rPr>
                <w:rFonts w:ascii="Book Antiqua" w:hAnsi="Book Antiqua" w:hint="eastAsia"/>
                <w:sz w:val="24"/>
                <w:szCs w:val="24"/>
              </w:rPr>
              <w:t>L</w:t>
            </w:r>
            <w:proofErr w:type="spellEnd"/>
            <w:r w:rsidRPr="00016BEB">
              <w:rPr>
                <w:rFonts w:ascii="Book Antiqua" w:hAnsi="Book Antiqua"/>
                <w:sz w:val="24"/>
                <w:szCs w:val="24"/>
              </w:rPr>
              <w:t>)</w:t>
            </w:r>
          </w:p>
        </w:tc>
        <w:tc>
          <w:tcPr>
            <w:tcW w:w="1496" w:type="pct"/>
            <w:tcBorders>
              <w:top w:val="single" w:sz="4" w:space="0" w:color="auto"/>
            </w:tcBorders>
          </w:tcPr>
          <w:p w:rsidR="008A7CF5" w:rsidRPr="00016BEB" w:rsidRDefault="008A7CF5" w:rsidP="00A82CB1">
            <w:pPr>
              <w:spacing w:line="480" w:lineRule="auto"/>
              <w:jc w:val="center"/>
              <w:rPr>
                <w:rFonts w:ascii="Book Antiqua" w:hAnsi="Book Antiqua"/>
                <w:sz w:val="24"/>
                <w:szCs w:val="24"/>
              </w:rPr>
            </w:pPr>
            <w:r w:rsidRPr="00016BEB">
              <w:rPr>
                <w:rFonts w:ascii="Book Antiqua" w:hAnsi="Book Antiqua"/>
                <w:sz w:val="24"/>
                <w:szCs w:val="24"/>
              </w:rPr>
              <w:t>&lt;</w:t>
            </w:r>
            <w:r w:rsidR="00A82CB1" w:rsidRPr="00016BEB">
              <w:rPr>
                <w:rFonts w:ascii="Book Antiqua" w:hAnsi="Book Antiqua" w:hint="eastAsia"/>
                <w:sz w:val="24"/>
                <w:szCs w:val="24"/>
              </w:rPr>
              <w:t xml:space="preserve"> </w:t>
            </w:r>
            <w:r w:rsidRPr="00016BEB">
              <w:rPr>
                <w:rFonts w:ascii="Book Antiqua" w:hAnsi="Book Antiqua"/>
                <w:sz w:val="24"/>
                <w:szCs w:val="24"/>
              </w:rPr>
              <w:t>100</w:t>
            </w:r>
          </w:p>
        </w:tc>
        <w:tc>
          <w:tcPr>
            <w:tcW w:w="1767" w:type="pct"/>
            <w:tcBorders>
              <w:top w:val="single" w:sz="4" w:space="0" w:color="auto"/>
            </w:tcBorders>
          </w:tcPr>
          <w:p w:rsidR="008A7CF5" w:rsidRPr="00016BEB" w:rsidRDefault="008A7CF5" w:rsidP="00A82CB1">
            <w:pPr>
              <w:spacing w:line="480" w:lineRule="auto"/>
              <w:jc w:val="center"/>
              <w:rPr>
                <w:rFonts w:ascii="Book Antiqua" w:hAnsi="Book Antiqua"/>
                <w:sz w:val="24"/>
                <w:szCs w:val="24"/>
              </w:rPr>
            </w:pPr>
            <w:bookmarkStart w:id="447" w:name="OLE_LINK74"/>
            <w:bookmarkStart w:id="448" w:name="OLE_LINK75"/>
            <w:r w:rsidRPr="00016BEB">
              <w:rPr>
                <w:rFonts w:ascii="Book Antiqua" w:hAnsi="Book Antiqua"/>
                <w:sz w:val="24"/>
                <w:szCs w:val="24"/>
              </w:rPr>
              <w:t>Normal</w:t>
            </w:r>
            <w:bookmarkEnd w:id="447"/>
            <w:bookmarkEnd w:id="448"/>
          </w:p>
        </w:tc>
      </w:tr>
      <w:tr w:rsidR="008A7CF5" w:rsidRPr="00016BEB" w:rsidTr="00A82CB1">
        <w:tc>
          <w:tcPr>
            <w:tcW w:w="1737" w:type="pct"/>
            <w:vMerge/>
          </w:tcPr>
          <w:p w:rsidR="008A7CF5" w:rsidRPr="00016BEB" w:rsidRDefault="008A7CF5" w:rsidP="00A82CB1">
            <w:pPr>
              <w:spacing w:line="480" w:lineRule="auto"/>
              <w:jc w:val="left"/>
              <w:rPr>
                <w:rFonts w:ascii="Book Antiqua" w:hAnsi="Book Antiqua"/>
                <w:sz w:val="24"/>
                <w:szCs w:val="24"/>
              </w:rPr>
            </w:pPr>
          </w:p>
        </w:tc>
        <w:tc>
          <w:tcPr>
            <w:tcW w:w="1496" w:type="pct"/>
          </w:tcPr>
          <w:p w:rsidR="008A7CF5" w:rsidRPr="00016BEB" w:rsidRDefault="008A7CF5" w:rsidP="00A82CB1">
            <w:pPr>
              <w:tabs>
                <w:tab w:val="left" w:pos="570"/>
              </w:tabs>
              <w:spacing w:line="480" w:lineRule="auto"/>
              <w:jc w:val="center"/>
              <w:rPr>
                <w:rFonts w:ascii="Book Antiqua" w:hAnsi="Book Antiqua"/>
                <w:sz w:val="24"/>
                <w:szCs w:val="24"/>
              </w:rPr>
            </w:pPr>
            <w:r w:rsidRPr="00016BEB">
              <w:rPr>
                <w:rFonts w:ascii="Book Antiqua" w:hAnsi="Book Antiqua"/>
                <w:sz w:val="24"/>
                <w:szCs w:val="24"/>
              </w:rPr>
              <w:t>100–125</w:t>
            </w:r>
          </w:p>
        </w:tc>
        <w:tc>
          <w:tcPr>
            <w:tcW w:w="1767" w:type="pct"/>
          </w:tcPr>
          <w:p w:rsidR="008A7CF5" w:rsidRPr="00016BEB" w:rsidRDefault="008A7CF5" w:rsidP="00A82CB1">
            <w:pPr>
              <w:spacing w:line="480" w:lineRule="auto"/>
              <w:jc w:val="center"/>
              <w:rPr>
                <w:rFonts w:ascii="Book Antiqua" w:hAnsi="Book Antiqua"/>
                <w:sz w:val="24"/>
                <w:szCs w:val="24"/>
              </w:rPr>
            </w:pPr>
            <w:r w:rsidRPr="00016BEB">
              <w:rPr>
                <w:rFonts w:ascii="Book Antiqua" w:hAnsi="Book Antiqua"/>
                <w:sz w:val="24"/>
                <w:szCs w:val="24"/>
              </w:rPr>
              <w:t>IFG</w:t>
            </w:r>
          </w:p>
        </w:tc>
      </w:tr>
      <w:tr w:rsidR="008A7CF5" w:rsidRPr="00016BEB" w:rsidTr="00A82CB1">
        <w:tc>
          <w:tcPr>
            <w:tcW w:w="1737" w:type="pct"/>
            <w:vMerge/>
          </w:tcPr>
          <w:p w:rsidR="008A7CF5" w:rsidRPr="00016BEB" w:rsidRDefault="008A7CF5" w:rsidP="00A82CB1">
            <w:pPr>
              <w:tabs>
                <w:tab w:val="left" w:pos="570"/>
              </w:tabs>
              <w:spacing w:line="480" w:lineRule="auto"/>
              <w:jc w:val="left"/>
              <w:rPr>
                <w:rFonts w:ascii="Book Antiqua" w:hAnsi="Book Antiqua"/>
                <w:sz w:val="24"/>
                <w:szCs w:val="24"/>
              </w:rPr>
            </w:pPr>
          </w:p>
        </w:tc>
        <w:tc>
          <w:tcPr>
            <w:tcW w:w="1496" w:type="pct"/>
          </w:tcPr>
          <w:p w:rsidR="008A7CF5" w:rsidRPr="00016BEB" w:rsidRDefault="00A82CB1" w:rsidP="00A82CB1">
            <w:pPr>
              <w:pStyle w:val="a5"/>
              <w:spacing w:line="480" w:lineRule="auto"/>
              <w:ind w:left="1080" w:firstLineChars="0" w:firstLine="0"/>
              <w:rPr>
                <w:rFonts w:ascii="Book Antiqua" w:hAnsi="Book Antiqua"/>
                <w:sz w:val="24"/>
                <w:szCs w:val="24"/>
              </w:rPr>
            </w:pPr>
            <w:r w:rsidRPr="00016BEB">
              <w:rPr>
                <w:rFonts w:ascii="Book Antiqua" w:hAnsi="Book Antiqua" w:hint="eastAsia"/>
                <w:sz w:val="24"/>
                <w:szCs w:val="24"/>
              </w:rPr>
              <w:t xml:space="preserve">&gt; </w:t>
            </w:r>
            <w:r w:rsidR="008A7CF5" w:rsidRPr="00016BEB">
              <w:rPr>
                <w:rFonts w:ascii="Book Antiqua" w:hAnsi="Book Antiqua"/>
                <w:sz w:val="24"/>
                <w:szCs w:val="24"/>
              </w:rPr>
              <w:t>126</w:t>
            </w:r>
          </w:p>
        </w:tc>
        <w:tc>
          <w:tcPr>
            <w:tcW w:w="1767" w:type="pct"/>
          </w:tcPr>
          <w:p w:rsidR="008A7CF5" w:rsidRPr="00016BEB" w:rsidRDefault="008A7CF5" w:rsidP="00A82CB1">
            <w:pPr>
              <w:spacing w:line="480" w:lineRule="auto"/>
              <w:jc w:val="center"/>
              <w:rPr>
                <w:rFonts w:ascii="Book Antiqua" w:hAnsi="Book Antiqua"/>
                <w:sz w:val="24"/>
                <w:szCs w:val="24"/>
              </w:rPr>
            </w:pPr>
            <w:r w:rsidRPr="00016BEB">
              <w:rPr>
                <w:rFonts w:ascii="Book Antiqua" w:hAnsi="Book Antiqua"/>
                <w:sz w:val="24"/>
                <w:szCs w:val="24"/>
              </w:rPr>
              <w:t>Diabetes mellitus</w:t>
            </w:r>
          </w:p>
        </w:tc>
      </w:tr>
      <w:tr w:rsidR="008A7CF5" w:rsidRPr="00016BEB" w:rsidTr="00A82CB1">
        <w:tc>
          <w:tcPr>
            <w:tcW w:w="1737" w:type="pct"/>
            <w:vMerge w:val="restart"/>
          </w:tcPr>
          <w:p w:rsidR="008A7CF5" w:rsidRPr="00016BEB" w:rsidRDefault="008A7CF5" w:rsidP="00016BEB">
            <w:pPr>
              <w:spacing w:line="480" w:lineRule="auto"/>
              <w:jc w:val="left"/>
              <w:rPr>
                <w:rFonts w:ascii="Book Antiqua" w:hAnsi="Book Antiqua"/>
                <w:sz w:val="24"/>
                <w:szCs w:val="24"/>
              </w:rPr>
            </w:pPr>
            <w:r w:rsidRPr="00016BEB">
              <w:rPr>
                <w:rFonts w:ascii="Book Antiqua" w:hAnsi="Book Antiqua"/>
                <w:sz w:val="24"/>
                <w:szCs w:val="24"/>
              </w:rPr>
              <w:t>2-h glucose after 75 g oral glucose load</w:t>
            </w:r>
          </w:p>
        </w:tc>
        <w:tc>
          <w:tcPr>
            <w:tcW w:w="1496" w:type="pct"/>
          </w:tcPr>
          <w:p w:rsidR="008A7CF5" w:rsidRPr="00016BEB" w:rsidRDefault="008A7CF5" w:rsidP="00A82CB1">
            <w:pPr>
              <w:spacing w:line="480" w:lineRule="auto"/>
              <w:jc w:val="center"/>
              <w:rPr>
                <w:rFonts w:ascii="Book Antiqua" w:hAnsi="Book Antiqua"/>
                <w:sz w:val="24"/>
                <w:szCs w:val="24"/>
              </w:rPr>
            </w:pPr>
            <w:r w:rsidRPr="00016BEB">
              <w:rPr>
                <w:rFonts w:ascii="Book Antiqua" w:hAnsi="Book Antiqua"/>
                <w:sz w:val="24"/>
                <w:szCs w:val="24"/>
              </w:rPr>
              <w:t>&lt;</w:t>
            </w:r>
            <w:r w:rsidR="00A82CB1" w:rsidRPr="00016BEB">
              <w:rPr>
                <w:rFonts w:ascii="Book Antiqua" w:hAnsi="Book Antiqua" w:hint="eastAsia"/>
                <w:sz w:val="24"/>
                <w:szCs w:val="24"/>
              </w:rPr>
              <w:t xml:space="preserve"> </w:t>
            </w:r>
            <w:r w:rsidRPr="00016BEB">
              <w:rPr>
                <w:rFonts w:ascii="Book Antiqua" w:hAnsi="Book Antiqua"/>
                <w:sz w:val="24"/>
                <w:szCs w:val="24"/>
              </w:rPr>
              <w:t>140</w:t>
            </w:r>
          </w:p>
        </w:tc>
        <w:tc>
          <w:tcPr>
            <w:tcW w:w="1767" w:type="pct"/>
          </w:tcPr>
          <w:p w:rsidR="008A7CF5" w:rsidRPr="00016BEB" w:rsidRDefault="008A7CF5" w:rsidP="00A82CB1">
            <w:pPr>
              <w:spacing w:line="480" w:lineRule="auto"/>
              <w:jc w:val="center"/>
              <w:rPr>
                <w:rFonts w:ascii="Book Antiqua" w:hAnsi="Book Antiqua"/>
                <w:sz w:val="24"/>
                <w:szCs w:val="24"/>
              </w:rPr>
            </w:pPr>
            <w:r w:rsidRPr="00016BEB">
              <w:rPr>
                <w:rFonts w:ascii="Book Antiqua" w:hAnsi="Book Antiqua"/>
                <w:sz w:val="24"/>
                <w:szCs w:val="24"/>
              </w:rPr>
              <w:t>Normal</w:t>
            </w:r>
          </w:p>
        </w:tc>
      </w:tr>
      <w:tr w:rsidR="008A7CF5" w:rsidRPr="00E245B3" w:rsidTr="00A82CB1">
        <w:tc>
          <w:tcPr>
            <w:tcW w:w="1737" w:type="pct"/>
            <w:vMerge/>
          </w:tcPr>
          <w:p w:rsidR="008A7CF5" w:rsidRPr="00E245B3" w:rsidRDefault="008A7CF5" w:rsidP="00FD3C63">
            <w:pPr>
              <w:spacing w:line="480" w:lineRule="auto"/>
              <w:ind w:firstLineChars="300" w:firstLine="720"/>
              <w:rPr>
                <w:rFonts w:ascii="Book Antiqua" w:hAnsi="Book Antiqua"/>
                <w:sz w:val="24"/>
                <w:szCs w:val="24"/>
              </w:rPr>
            </w:pPr>
          </w:p>
        </w:tc>
        <w:tc>
          <w:tcPr>
            <w:tcW w:w="1496" w:type="pct"/>
          </w:tcPr>
          <w:p w:rsidR="008A7CF5" w:rsidRPr="00E245B3" w:rsidRDefault="008A7CF5" w:rsidP="00A82CB1">
            <w:pPr>
              <w:spacing w:line="480" w:lineRule="auto"/>
              <w:jc w:val="center"/>
              <w:rPr>
                <w:rFonts w:ascii="Book Antiqua" w:hAnsi="Book Antiqua"/>
                <w:sz w:val="24"/>
                <w:szCs w:val="24"/>
              </w:rPr>
            </w:pPr>
            <w:r w:rsidRPr="00E245B3">
              <w:rPr>
                <w:rFonts w:ascii="Book Antiqua" w:hAnsi="Book Antiqua"/>
                <w:sz w:val="24"/>
                <w:szCs w:val="24"/>
              </w:rPr>
              <w:t>140–199</w:t>
            </w:r>
          </w:p>
        </w:tc>
        <w:tc>
          <w:tcPr>
            <w:tcW w:w="1767" w:type="pct"/>
          </w:tcPr>
          <w:p w:rsidR="008A7CF5" w:rsidRPr="00E245B3" w:rsidRDefault="008A7CF5" w:rsidP="00A82CB1">
            <w:pPr>
              <w:spacing w:line="480" w:lineRule="auto"/>
              <w:jc w:val="center"/>
              <w:rPr>
                <w:rFonts w:ascii="Book Antiqua" w:hAnsi="Book Antiqua"/>
                <w:sz w:val="24"/>
                <w:szCs w:val="24"/>
              </w:rPr>
            </w:pPr>
            <w:r w:rsidRPr="00E245B3">
              <w:rPr>
                <w:rFonts w:ascii="Book Antiqua" w:hAnsi="Book Antiqua"/>
                <w:sz w:val="24"/>
                <w:szCs w:val="24"/>
              </w:rPr>
              <w:t>IGT</w:t>
            </w:r>
          </w:p>
        </w:tc>
      </w:tr>
      <w:tr w:rsidR="008A7CF5" w:rsidRPr="00E245B3" w:rsidTr="00A82CB1">
        <w:tc>
          <w:tcPr>
            <w:tcW w:w="1737" w:type="pct"/>
            <w:vMerge/>
            <w:tcBorders>
              <w:bottom w:val="single" w:sz="4" w:space="0" w:color="auto"/>
            </w:tcBorders>
          </w:tcPr>
          <w:p w:rsidR="008A7CF5" w:rsidRPr="00E245B3" w:rsidRDefault="008A7CF5" w:rsidP="00FD3C63">
            <w:pPr>
              <w:spacing w:line="480" w:lineRule="auto"/>
              <w:ind w:firstLineChars="300" w:firstLine="720"/>
              <w:rPr>
                <w:rFonts w:ascii="Book Antiqua" w:hAnsi="Book Antiqua"/>
                <w:sz w:val="24"/>
                <w:szCs w:val="24"/>
              </w:rPr>
            </w:pPr>
          </w:p>
        </w:tc>
        <w:tc>
          <w:tcPr>
            <w:tcW w:w="1496" w:type="pct"/>
            <w:tcBorders>
              <w:bottom w:val="single" w:sz="4" w:space="0" w:color="auto"/>
            </w:tcBorders>
          </w:tcPr>
          <w:p w:rsidR="008A7CF5" w:rsidRPr="00E245B3" w:rsidRDefault="008A7CF5" w:rsidP="00A82CB1">
            <w:pPr>
              <w:spacing w:line="480" w:lineRule="auto"/>
              <w:jc w:val="center"/>
              <w:rPr>
                <w:rFonts w:ascii="Book Antiqua" w:hAnsi="Book Antiqua"/>
                <w:sz w:val="24"/>
                <w:szCs w:val="24"/>
              </w:rPr>
            </w:pPr>
            <w:r w:rsidRPr="00E245B3">
              <w:rPr>
                <w:rFonts w:ascii="Book Antiqua" w:hAnsi="Book Antiqua"/>
                <w:sz w:val="24"/>
                <w:szCs w:val="24"/>
              </w:rPr>
              <w:t>&gt;</w:t>
            </w:r>
            <w:r w:rsidR="00A82CB1">
              <w:rPr>
                <w:rFonts w:ascii="Book Antiqua" w:hAnsi="Book Antiqua" w:hint="eastAsia"/>
                <w:sz w:val="24"/>
                <w:szCs w:val="24"/>
              </w:rPr>
              <w:t xml:space="preserve"> </w:t>
            </w:r>
            <w:r w:rsidRPr="00E245B3">
              <w:rPr>
                <w:rFonts w:ascii="Book Antiqua" w:hAnsi="Book Antiqua"/>
                <w:sz w:val="24"/>
                <w:szCs w:val="24"/>
              </w:rPr>
              <w:t>200</w:t>
            </w:r>
          </w:p>
        </w:tc>
        <w:tc>
          <w:tcPr>
            <w:tcW w:w="1767" w:type="pct"/>
            <w:tcBorders>
              <w:bottom w:val="single" w:sz="4" w:space="0" w:color="auto"/>
            </w:tcBorders>
          </w:tcPr>
          <w:p w:rsidR="008A7CF5" w:rsidRPr="00E245B3" w:rsidRDefault="008A7CF5" w:rsidP="00A82CB1">
            <w:pPr>
              <w:spacing w:line="480" w:lineRule="auto"/>
              <w:jc w:val="center"/>
              <w:rPr>
                <w:rFonts w:ascii="Book Antiqua" w:hAnsi="Book Antiqua"/>
                <w:sz w:val="24"/>
                <w:szCs w:val="24"/>
              </w:rPr>
            </w:pPr>
            <w:r w:rsidRPr="00E245B3">
              <w:rPr>
                <w:rFonts w:ascii="Book Antiqua" w:hAnsi="Book Antiqua"/>
                <w:sz w:val="24"/>
                <w:szCs w:val="24"/>
              </w:rPr>
              <w:t>Diabetes mellitus</w:t>
            </w:r>
          </w:p>
        </w:tc>
      </w:tr>
    </w:tbl>
    <w:p w:rsidR="008A7CF5" w:rsidRPr="00E245B3" w:rsidRDefault="008A7CF5" w:rsidP="00FD3C63">
      <w:pPr>
        <w:spacing w:line="480" w:lineRule="auto"/>
        <w:rPr>
          <w:rFonts w:ascii="Book Antiqua" w:hAnsi="Book Antiqua"/>
          <w:sz w:val="24"/>
          <w:szCs w:val="24"/>
        </w:rPr>
      </w:pPr>
      <w:r w:rsidRPr="00E245B3">
        <w:rPr>
          <w:rFonts w:ascii="Book Antiqua" w:hAnsi="Book Antiqua"/>
          <w:sz w:val="24"/>
          <w:szCs w:val="24"/>
        </w:rPr>
        <w:t>FPG</w:t>
      </w:r>
      <w:r w:rsidR="00016BEB">
        <w:rPr>
          <w:rFonts w:ascii="Book Antiqua" w:hAnsi="Book Antiqua" w:hint="eastAsia"/>
          <w:sz w:val="24"/>
          <w:szCs w:val="24"/>
        </w:rPr>
        <w:t>:</w:t>
      </w:r>
      <w:r w:rsidRPr="00E245B3">
        <w:rPr>
          <w:rFonts w:ascii="Book Antiqua" w:hAnsi="Book Antiqua"/>
          <w:sz w:val="24"/>
          <w:szCs w:val="24"/>
        </w:rPr>
        <w:t xml:space="preserve"> </w:t>
      </w:r>
      <w:r w:rsidR="00016BEB" w:rsidRPr="00E245B3">
        <w:rPr>
          <w:rFonts w:ascii="Book Antiqua" w:hAnsi="Book Antiqua"/>
          <w:sz w:val="24"/>
          <w:szCs w:val="24"/>
        </w:rPr>
        <w:t xml:space="preserve">Fasting </w:t>
      </w:r>
      <w:r w:rsidRPr="00E245B3">
        <w:rPr>
          <w:rFonts w:ascii="Book Antiqua" w:hAnsi="Book Antiqua"/>
          <w:sz w:val="24"/>
          <w:szCs w:val="24"/>
        </w:rPr>
        <w:t>plasma glucose; IFG</w:t>
      </w:r>
      <w:r w:rsidR="00016BEB">
        <w:rPr>
          <w:rFonts w:ascii="Book Antiqua" w:hAnsi="Book Antiqua" w:hint="eastAsia"/>
          <w:sz w:val="24"/>
          <w:szCs w:val="24"/>
        </w:rPr>
        <w:t>:</w:t>
      </w:r>
      <w:r w:rsidRPr="00E245B3">
        <w:rPr>
          <w:rFonts w:ascii="Book Antiqua" w:hAnsi="Book Antiqua"/>
          <w:sz w:val="24"/>
          <w:szCs w:val="24"/>
        </w:rPr>
        <w:t xml:space="preserve"> </w:t>
      </w:r>
      <w:r w:rsidR="00016BEB" w:rsidRPr="00E245B3">
        <w:rPr>
          <w:rFonts w:ascii="Book Antiqua" w:hAnsi="Book Antiqua"/>
          <w:sz w:val="24"/>
          <w:szCs w:val="24"/>
        </w:rPr>
        <w:t xml:space="preserve">Impaired </w:t>
      </w:r>
      <w:r w:rsidRPr="00E245B3">
        <w:rPr>
          <w:rFonts w:ascii="Book Antiqua" w:hAnsi="Book Antiqua"/>
          <w:sz w:val="24"/>
          <w:szCs w:val="24"/>
        </w:rPr>
        <w:t>fasting glucose; IGT</w:t>
      </w:r>
      <w:r w:rsidR="00016BEB">
        <w:rPr>
          <w:rFonts w:ascii="Book Antiqua" w:hAnsi="Book Antiqua" w:hint="eastAsia"/>
          <w:sz w:val="24"/>
          <w:szCs w:val="24"/>
        </w:rPr>
        <w:t>:</w:t>
      </w:r>
      <w:r w:rsidRPr="00E245B3">
        <w:rPr>
          <w:rFonts w:ascii="Book Antiqua" w:hAnsi="Book Antiqua"/>
          <w:sz w:val="24"/>
          <w:szCs w:val="24"/>
        </w:rPr>
        <w:t xml:space="preserve"> </w:t>
      </w:r>
      <w:r w:rsidR="00016BEB" w:rsidRPr="00E245B3">
        <w:rPr>
          <w:rFonts w:ascii="Book Antiqua" w:hAnsi="Book Antiqua"/>
          <w:sz w:val="24"/>
          <w:szCs w:val="24"/>
        </w:rPr>
        <w:t xml:space="preserve">Impaired </w:t>
      </w:r>
      <w:r w:rsidRPr="00E245B3">
        <w:rPr>
          <w:rFonts w:ascii="Book Antiqua" w:hAnsi="Book Antiqua"/>
          <w:sz w:val="24"/>
          <w:szCs w:val="24"/>
        </w:rPr>
        <w:t xml:space="preserve">glucose </w:t>
      </w:r>
      <w:r w:rsidRPr="00E245B3">
        <w:rPr>
          <w:rFonts w:ascii="Book Antiqua" w:hAnsi="Book Antiqua"/>
          <w:sz w:val="24"/>
          <w:szCs w:val="24"/>
        </w:rPr>
        <w:lastRenderedPageBreak/>
        <w:t>tolerance.</w:t>
      </w:r>
    </w:p>
    <w:p w:rsidR="008A7CF5" w:rsidRPr="00E245B3" w:rsidRDefault="008A7CF5" w:rsidP="00FD3C63">
      <w:pPr>
        <w:spacing w:line="480" w:lineRule="auto"/>
        <w:rPr>
          <w:rFonts w:ascii="Book Antiqua" w:hAnsi="Book Antiqua"/>
          <w:sz w:val="24"/>
          <w:szCs w:val="24"/>
        </w:rPr>
      </w:pPr>
    </w:p>
    <w:p w:rsidR="008A7CF5" w:rsidRPr="00E245B3" w:rsidRDefault="008A7CF5" w:rsidP="00FD3C63">
      <w:pPr>
        <w:spacing w:line="480" w:lineRule="auto"/>
        <w:rPr>
          <w:rFonts w:ascii="Book Antiqua" w:hAnsi="Book Antiqua"/>
          <w:sz w:val="24"/>
          <w:szCs w:val="24"/>
        </w:rPr>
      </w:pPr>
    </w:p>
    <w:p w:rsidR="00902AFC" w:rsidRPr="00E245B3" w:rsidRDefault="00902AFC" w:rsidP="00FD3C63">
      <w:pPr>
        <w:rPr>
          <w:rFonts w:ascii="Book Antiqua" w:hAnsi="Book Antiqua"/>
          <w:b/>
          <w:sz w:val="24"/>
          <w:szCs w:val="24"/>
        </w:rPr>
      </w:pPr>
    </w:p>
    <w:p w:rsidR="00902AFC" w:rsidRPr="00E245B3" w:rsidRDefault="00902AFC" w:rsidP="00FD3C63">
      <w:pPr>
        <w:rPr>
          <w:rFonts w:ascii="Book Antiqua" w:hAnsi="Book Antiqua"/>
          <w:b/>
          <w:sz w:val="24"/>
          <w:szCs w:val="24"/>
        </w:rPr>
      </w:pPr>
    </w:p>
    <w:p w:rsidR="008A7CF5" w:rsidRPr="00E245B3" w:rsidRDefault="008A7CF5" w:rsidP="00FD3C63">
      <w:pPr>
        <w:rPr>
          <w:rFonts w:ascii="Book Antiqua" w:hAnsi="Book Antiqua"/>
          <w:sz w:val="24"/>
          <w:szCs w:val="24"/>
        </w:rPr>
      </w:pPr>
      <w:r w:rsidRPr="00E245B3">
        <w:rPr>
          <w:rFonts w:ascii="Book Antiqua" w:hAnsi="Book Antiqua"/>
          <w:b/>
          <w:sz w:val="24"/>
          <w:szCs w:val="24"/>
        </w:rPr>
        <w:t xml:space="preserve">Table </w:t>
      </w:r>
      <w:r w:rsidR="00902AFC" w:rsidRPr="00E245B3">
        <w:rPr>
          <w:rFonts w:ascii="Book Antiqua" w:hAnsi="Book Antiqua"/>
          <w:b/>
          <w:sz w:val="24"/>
          <w:szCs w:val="24"/>
        </w:rPr>
        <w:t>2</w:t>
      </w:r>
      <w:r w:rsidR="00016BEB">
        <w:rPr>
          <w:rFonts w:ascii="Book Antiqua" w:hAnsi="Book Antiqua" w:hint="eastAsia"/>
          <w:b/>
          <w:sz w:val="24"/>
          <w:szCs w:val="24"/>
        </w:rPr>
        <w:t xml:space="preserve"> </w:t>
      </w:r>
      <w:r w:rsidRPr="00E245B3">
        <w:rPr>
          <w:rFonts w:ascii="Book Antiqua" w:hAnsi="Book Antiqua"/>
          <w:b/>
          <w:sz w:val="24"/>
          <w:szCs w:val="24"/>
        </w:rPr>
        <w:t>Newcastle-Ottawa scoring system for cohort studies</w:t>
      </w:r>
    </w:p>
    <w:p w:rsidR="008A7CF5" w:rsidRPr="00E245B3" w:rsidRDefault="008A7CF5" w:rsidP="00FD3C63">
      <w:pPr>
        <w:rPr>
          <w:rFonts w:ascii="Book Antiqua" w:hAnsi="Book Antiqua"/>
          <w:sz w:val="24"/>
          <w:szCs w:val="24"/>
        </w:rPr>
      </w:pPr>
    </w:p>
    <w:tbl>
      <w:tblPr>
        <w:tblpPr w:leftFromText="180" w:rightFromText="180" w:vertAnchor="text" w:tblpY="1"/>
        <w:tblOverlap w:val="neve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53"/>
        <w:gridCol w:w="15"/>
        <w:gridCol w:w="1801"/>
        <w:gridCol w:w="6"/>
        <w:gridCol w:w="1970"/>
        <w:gridCol w:w="2229"/>
      </w:tblGrid>
      <w:tr w:rsidR="008A7CF5" w:rsidRPr="00E245B3" w:rsidTr="00B85078">
        <w:trPr>
          <w:trHeight w:val="308"/>
        </w:trPr>
        <w:tc>
          <w:tcPr>
            <w:tcW w:w="1034" w:type="pct"/>
            <w:tcBorders>
              <w:left w:val="nil"/>
              <w:bottom w:val="single" w:sz="4" w:space="0" w:color="auto"/>
              <w:right w:val="nil"/>
            </w:tcBorders>
          </w:tcPr>
          <w:p w:rsidR="008A7CF5" w:rsidRPr="00E245B3" w:rsidRDefault="008A7CF5" w:rsidP="00FD3C63">
            <w:pPr>
              <w:spacing w:line="480" w:lineRule="auto"/>
              <w:rPr>
                <w:rFonts w:ascii="Book Antiqua" w:hAnsi="Book Antiqua"/>
                <w:b/>
                <w:kern w:val="0"/>
                <w:sz w:val="24"/>
                <w:szCs w:val="24"/>
              </w:rPr>
            </w:pPr>
            <w:r w:rsidRPr="00E245B3">
              <w:rPr>
                <w:rFonts w:ascii="Book Antiqua" w:hAnsi="Book Antiqua"/>
                <w:b/>
                <w:kern w:val="0"/>
                <w:sz w:val="24"/>
                <w:szCs w:val="24"/>
              </w:rPr>
              <w:t>Study</w:t>
            </w:r>
          </w:p>
        </w:tc>
        <w:tc>
          <w:tcPr>
            <w:tcW w:w="1020" w:type="pct"/>
            <w:tcBorders>
              <w:left w:val="nil"/>
              <w:bottom w:val="single" w:sz="4" w:space="0" w:color="auto"/>
              <w:right w:val="nil"/>
            </w:tcBorders>
          </w:tcPr>
          <w:p w:rsidR="008A7CF5" w:rsidRPr="00E245B3" w:rsidRDefault="008A7CF5" w:rsidP="00016BEB">
            <w:pPr>
              <w:spacing w:line="480" w:lineRule="auto"/>
              <w:jc w:val="center"/>
              <w:rPr>
                <w:rFonts w:ascii="Book Antiqua" w:hAnsi="Book Antiqua"/>
                <w:b/>
                <w:kern w:val="0"/>
                <w:sz w:val="24"/>
                <w:szCs w:val="24"/>
              </w:rPr>
            </w:pPr>
            <w:proofErr w:type="spellStart"/>
            <w:r w:rsidRPr="00E245B3">
              <w:rPr>
                <w:rFonts w:ascii="Book Antiqua" w:hAnsi="Book Antiqua"/>
                <w:b/>
                <w:kern w:val="0"/>
                <w:sz w:val="24"/>
                <w:szCs w:val="24"/>
              </w:rPr>
              <w:t>Slection</w:t>
            </w:r>
            <w:proofErr w:type="spellEnd"/>
            <w:r w:rsidRPr="00E245B3">
              <w:rPr>
                <w:rFonts w:ascii="Book Antiqua" w:hAnsi="Book Antiqua"/>
                <w:b/>
                <w:kern w:val="0"/>
                <w:sz w:val="24"/>
                <w:szCs w:val="24"/>
              </w:rPr>
              <w:t xml:space="preserve"> score</w:t>
            </w:r>
          </w:p>
        </w:tc>
        <w:tc>
          <w:tcPr>
            <w:tcW w:w="757" w:type="pct"/>
            <w:gridSpan w:val="2"/>
            <w:tcBorders>
              <w:left w:val="nil"/>
              <w:bottom w:val="single" w:sz="4" w:space="0" w:color="auto"/>
              <w:right w:val="nil"/>
            </w:tcBorders>
          </w:tcPr>
          <w:p w:rsidR="008A7CF5" w:rsidRPr="00E245B3" w:rsidRDefault="008A7CF5" w:rsidP="00016BEB">
            <w:pPr>
              <w:spacing w:line="480" w:lineRule="auto"/>
              <w:jc w:val="center"/>
              <w:rPr>
                <w:rFonts w:ascii="Book Antiqua" w:hAnsi="Book Antiqua"/>
                <w:b/>
                <w:kern w:val="0"/>
                <w:sz w:val="24"/>
                <w:szCs w:val="24"/>
              </w:rPr>
            </w:pPr>
            <w:r w:rsidRPr="00E245B3">
              <w:rPr>
                <w:rFonts w:ascii="Book Antiqua" w:hAnsi="Book Antiqua"/>
                <w:b/>
                <w:kern w:val="0"/>
                <w:sz w:val="24"/>
                <w:szCs w:val="24"/>
              </w:rPr>
              <w:t>Comparability score</w:t>
            </w:r>
          </w:p>
        </w:tc>
        <w:tc>
          <w:tcPr>
            <w:tcW w:w="1031" w:type="pct"/>
            <w:gridSpan w:val="2"/>
            <w:tcBorders>
              <w:left w:val="nil"/>
              <w:bottom w:val="single" w:sz="4" w:space="0" w:color="auto"/>
              <w:right w:val="nil"/>
            </w:tcBorders>
          </w:tcPr>
          <w:p w:rsidR="008A7CF5" w:rsidRPr="00E245B3" w:rsidRDefault="008A7CF5" w:rsidP="00016BEB">
            <w:pPr>
              <w:spacing w:line="480" w:lineRule="auto"/>
              <w:jc w:val="center"/>
              <w:rPr>
                <w:rFonts w:ascii="Book Antiqua" w:hAnsi="Book Antiqua"/>
                <w:b/>
                <w:kern w:val="0"/>
                <w:sz w:val="24"/>
                <w:szCs w:val="24"/>
              </w:rPr>
            </w:pPr>
            <w:r w:rsidRPr="00E245B3">
              <w:rPr>
                <w:rFonts w:ascii="Book Antiqua" w:hAnsi="Book Antiqua"/>
                <w:b/>
                <w:kern w:val="0"/>
                <w:sz w:val="24"/>
                <w:szCs w:val="24"/>
              </w:rPr>
              <w:t>Outcome score</w:t>
            </w:r>
          </w:p>
        </w:tc>
        <w:tc>
          <w:tcPr>
            <w:tcW w:w="1158" w:type="pct"/>
            <w:tcBorders>
              <w:left w:val="nil"/>
              <w:bottom w:val="single" w:sz="4" w:space="0" w:color="auto"/>
              <w:right w:val="nil"/>
            </w:tcBorders>
          </w:tcPr>
          <w:p w:rsidR="008A7CF5" w:rsidRPr="00E245B3" w:rsidRDefault="008A7CF5" w:rsidP="00016BEB">
            <w:pPr>
              <w:spacing w:line="480" w:lineRule="auto"/>
              <w:jc w:val="center"/>
              <w:rPr>
                <w:rFonts w:ascii="Book Antiqua" w:hAnsi="Book Antiqua"/>
                <w:b/>
                <w:kern w:val="0"/>
                <w:sz w:val="24"/>
                <w:szCs w:val="24"/>
              </w:rPr>
            </w:pPr>
            <w:r w:rsidRPr="00E245B3">
              <w:rPr>
                <w:rFonts w:ascii="Book Antiqua" w:hAnsi="Book Antiqua"/>
                <w:b/>
                <w:kern w:val="0"/>
                <w:sz w:val="24"/>
                <w:szCs w:val="24"/>
              </w:rPr>
              <w:t>Total score</w:t>
            </w:r>
          </w:p>
        </w:tc>
      </w:tr>
      <w:tr w:rsidR="008A7CF5" w:rsidRPr="00E245B3" w:rsidTr="00B85078">
        <w:trPr>
          <w:trHeight w:val="324"/>
        </w:trPr>
        <w:tc>
          <w:tcPr>
            <w:tcW w:w="1034" w:type="pct"/>
            <w:tcBorders>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Saliba</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[1]</w:t>
            </w:r>
          </w:p>
        </w:tc>
        <w:tc>
          <w:tcPr>
            <w:tcW w:w="1020" w:type="pct"/>
            <w:tcBorders>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4</w:t>
            </w:r>
          </w:p>
        </w:tc>
        <w:tc>
          <w:tcPr>
            <w:tcW w:w="757" w:type="pct"/>
            <w:gridSpan w:val="2"/>
            <w:tcBorders>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31" w:type="pct"/>
            <w:gridSpan w:val="2"/>
            <w:tcBorders>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9</w:t>
            </w:r>
          </w:p>
        </w:tc>
      </w:tr>
      <w:tr w:rsidR="008A7CF5" w:rsidRPr="00E245B3" w:rsidTr="00B85078">
        <w:trPr>
          <w:trHeight w:val="308"/>
        </w:trPr>
        <w:tc>
          <w:tcPr>
            <w:tcW w:w="1034" w:type="pct"/>
            <w:tcBorders>
              <w:top w:val="nil"/>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Parolin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[14]</w:t>
            </w:r>
          </w:p>
        </w:tc>
        <w:tc>
          <w:tcPr>
            <w:tcW w:w="1020"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7"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1</w:t>
            </w:r>
          </w:p>
        </w:tc>
        <w:tc>
          <w:tcPr>
            <w:tcW w:w="1031"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7</w:t>
            </w:r>
          </w:p>
        </w:tc>
      </w:tr>
      <w:tr w:rsidR="008A7CF5" w:rsidRPr="00E245B3" w:rsidTr="00B85078">
        <w:trPr>
          <w:trHeight w:val="324"/>
        </w:trPr>
        <w:tc>
          <w:tcPr>
            <w:tcW w:w="1034" w:type="pct"/>
            <w:tcBorders>
              <w:top w:val="nil"/>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Baid</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[10]</w:t>
            </w:r>
          </w:p>
        </w:tc>
        <w:tc>
          <w:tcPr>
            <w:tcW w:w="1020"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7"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31"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8</w:t>
            </w:r>
          </w:p>
        </w:tc>
      </w:tr>
      <w:tr w:rsidR="008A7CF5" w:rsidRPr="00E245B3" w:rsidTr="00B85078">
        <w:trPr>
          <w:trHeight w:val="324"/>
        </w:trPr>
        <w:tc>
          <w:tcPr>
            <w:tcW w:w="1034" w:type="pct"/>
            <w:tcBorders>
              <w:top w:val="nil"/>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Schmilovitz</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[21]</w:t>
            </w:r>
          </w:p>
        </w:tc>
        <w:tc>
          <w:tcPr>
            <w:tcW w:w="1020"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7"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1</w:t>
            </w:r>
          </w:p>
        </w:tc>
        <w:tc>
          <w:tcPr>
            <w:tcW w:w="1031"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7</w:t>
            </w:r>
          </w:p>
        </w:tc>
      </w:tr>
      <w:tr w:rsidR="008A7CF5" w:rsidRPr="00E245B3" w:rsidTr="00B85078">
        <w:trPr>
          <w:trHeight w:val="308"/>
        </w:trPr>
        <w:tc>
          <w:tcPr>
            <w:tcW w:w="1034" w:type="pct"/>
            <w:tcBorders>
              <w:top w:val="nil"/>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Moon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[6]</w:t>
            </w:r>
          </w:p>
        </w:tc>
        <w:tc>
          <w:tcPr>
            <w:tcW w:w="1020"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4</w:t>
            </w:r>
          </w:p>
        </w:tc>
        <w:tc>
          <w:tcPr>
            <w:tcW w:w="757"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1</w:t>
            </w:r>
          </w:p>
        </w:tc>
        <w:tc>
          <w:tcPr>
            <w:tcW w:w="1031"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7</w:t>
            </w:r>
          </w:p>
        </w:tc>
      </w:tr>
      <w:tr w:rsidR="008A7CF5" w:rsidRPr="00E245B3" w:rsidTr="00B85078">
        <w:trPr>
          <w:trHeight w:val="324"/>
        </w:trPr>
        <w:tc>
          <w:tcPr>
            <w:tcW w:w="1034" w:type="pct"/>
            <w:tcBorders>
              <w:top w:val="nil"/>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Kishi</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[22]</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4</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9</w:t>
            </w:r>
          </w:p>
        </w:tc>
      </w:tr>
      <w:tr w:rsidR="008A7CF5" w:rsidRPr="00E245B3" w:rsidTr="00B85078">
        <w:trPr>
          <w:trHeight w:val="324"/>
        </w:trPr>
        <w:tc>
          <w:tcPr>
            <w:tcW w:w="1034" w:type="pct"/>
            <w:tcBorders>
              <w:top w:val="nil"/>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Khalili</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[13]</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7</w:t>
            </w:r>
          </w:p>
        </w:tc>
      </w:tr>
      <w:tr w:rsidR="008A7CF5" w:rsidRPr="00E245B3" w:rsidTr="00B85078">
        <w:trPr>
          <w:trHeight w:val="324"/>
        </w:trPr>
        <w:tc>
          <w:tcPr>
            <w:tcW w:w="1034" w:type="pct"/>
            <w:tcBorders>
              <w:top w:val="nil"/>
              <w:left w:val="nil"/>
              <w:bottom w:val="nil"/>
              <w:right w:val="nil"/>
            </w:tcBorders>
          </w:tcPr>
          <w:p w:rsidR="008A7CF5" w:rsidRPr="00E245B3" w:rsidRDefault="00250AA3"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Yoshida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[15]</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8</w:t>
            </w:r>
          </w:p>
        </w:tc>
      </w:tr>
      <w:tr w:rsidR="008A7CF5" w:rsidRPr="00E245B3" w:rsidTr="00B85078">
        <w:trPr>
          <w:trHeight w:val="324"/>
        </w:trPr>
        <w:tc>
          <w:tcPr>
            <w:tcW w:w="1034" w:type="pct"/>
            <w:tcBorders>
              <w:top w:val="nil"/>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Gelley</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[23]</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8</w:t>
            </w:r>
          </w:p>
        </w:tc>
      </w:tr>
      <w:tr w:rsidR="008A7CF5" w:rsidRPr="00E245B3" w:rsidTr="00B85078">
        <w:trPr>
          <w:trHeight w:val="324"/>
        </w:trPr>
        <w:tc>
          <w:tcPr>
            <w:tcW w:w="1034" w:type="pct"/>
            <w:tcBorders>
              <w:top w:val="nil"/>
              <w:left w:val="nil"/>
              <w:bottom w:val="nil"/>
              <w:right w:val="nil"/>
            </w:tcBorders>
          </w:tcPr>
          <w:p w:rsidR="008A7CF5" w:rsidRPr="00E245B3" w:rsidRDefault="00250AA3" w:rsidP="00016BEB">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Dehghan</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[17]</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4</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8</w:t>
            </w:r>
          </w:p>
        </w:tc>
      </w:tr>
      <w:tr w:rsidR="008A7CF5" w:rsidRPr="00E245B3" w:rsidTr="00B85078">
        <w:trPr>
          <w:trHeight w:val="324"/>
        </w:trPr>
        <w:tc>
          <w:tcPr>
            <w:tcW w:w="1034" w:type="pct"/>
            <w:tcBorders>
              <w:top w:val="nil"/>
              <w:left w:val="nil"/>
              <w:bottom w:val="nil"/>
              <w:right w:val="nil"/>
            </w:tcBorders>
          </w:tcPr>
          <w:p w:rsidR="008A7CF5" w:rsidRPr="00E245B3" w:rsidRDefault="00250AA3"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Harada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[24]</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7</w:t>
            </w:r>
          </w:p>
        </w:tc>
      </w:tr>
      <w:tr w:rsidR="008A7CF5" w:rsidRPr="00E245B3" w:rsidTr="00B85078">
        <w:trPr>
          <w:trHeight w:val="324"/>
        </w:trPr>
        <w:tc>
          <w:tcPr>
            <w:tcW w:w="1034" w:type="pct"/>
            <w:tcBorders>
              <w:top w:val="nil"/>
              <w:left w:val="nil"/>
              <w:bottom w:val="nil"/>
              <w:right w:val="nil"/>
            </w:tcBorders>
          </w:tcPr>
          <w:p w:rsidR="008A7CF5" w:rsidRPr="00E245B3" w:rsidRDefault="00250AA3"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Anderson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[25]</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1</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7</w:t>
            </w:r>
          </w:p>
        </w:tc>
      </w:tr>
      <w:tr w:rsidR="008A7CF5" w:rsidRPr="00E245B3" w:rsidTr="00B85078">
        <w:trPr>
          <w:trHeight w:val="324"/>
        </w:trPr>
        <w:tc>
          <w:tcPr>
            <w:tcW w:w="1034" w:type="pct"/>
            <w:tcBorders>
              <w:top w:val="nil"/>
              <w:left w:val="nil"/>
              <w:bottom w:val="nil"/>
              <w:right w:val="nil"/>
            </w:tcBorders>
          </w:tcPr>
          <w:p w:rsidR="008A7CF5" w:rsidRPr="00E245B3" w:rsidRDefault="00250AA3"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Ling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[26]</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7</w:t>
            </w:r>
          </w:p>
        </w:tc>
      </w:tr>
      <w:tr w:rsidR="008A7CF5" w:rsidRPr="00E245B3" w:rsidTr="00B85078">
        <w:trPr>
          <w:trHeight w:val="324"/>
        </w:trPr>
        <w:tc>
          <w:tcPr>
            <w:tcW w:w="1034" w:type="pct"/>
            <w:tcBorders>
              <w:top w:val="nil"/>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r w:rsidRPr="00E245B3">
              <w:rPr>
                <w:rFonts w:ascii="Book Antiqua" w:hAnsi="Book Antiqua"/>
                <w:kern w:val="0"/>
                <w:sz w:val="24"/>
                <w:szCs w:val="24"/>
              </w:rPr>
              <w:lastRenderedPageBreak/>
              <w:t xml:space="preserve">Zhao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[27]</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1</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6</w:t>
            </w:r>
          </w:p>
        </w:tc>
      </w:tr>
      <w:tr w:rsidR="008A7CF5" w:rsidRPr="00E245B3" w:rsidTr="00B85078">
        <w:trPr>
          <w:trHeight w:val="324"/>
        </w:trPr>
        <w:tc>
          <w:tcPr>
            <w:tcW w:w="1034" w:type="pct"/>
            <w:tcBorders>
              <w:top w:val="nil"/>
              <w:left w:val="nil"/>
              <w:bottom w:val="nil"/>
              <w:right w:val="nil"/>
            </w:tcBorders>
          </w:tcPr>
          <w:p w:rsidR="008A7CF5" w:rsidRPr="00E245B3" w:rsidRDefault="004A4991" w:rsidP="00016BEB">
            <w:pPr>
              <w:spacing w:line="480" w:lineRule="auto"/>
              <w:jc w:val="left"/>
              <w:rPr>
                <w:rFonts w:ascii="Book Antiqua" w:hAnsi="Book Antiqua"/>
                <w:kern w:val="0"/>
                <w:sz w:val="24"/>
                <w:szCs w:val="24"/>
              </w:rPr>
            </w:pPr>
            <w:r w:rsidRPr="004A4991">
              <w:rPr>
                <w:rFonts w:ascii="Book Antiqua" w:hAnsi="Book Antiqua"/>
                <w:kern w:val="0"/>
                <w:sz w:val="24"/>
                <w:szCs w:val="24"/>
              </w:rPr>
              <w:t xml:space="preserve">Sánchez-Pérez </w:t>
            </w:r>
            <w:r w:rsidR="00250AA3"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[28]</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7</w:t>
            </w:r>
          </w:p>
        </w:tc>
      </w:tr>
      <w:tr w:rsidR="008A7CF5" w:rsidRPr="00E245B3" w:rsidTr="00B85078">
        <w:trPr>
          <w:trHeight w:val="324"/>
        </w:trPr>
        <w:tc>
          <w:tcPr>
            <w:tcW w:w="1034" w:type="pct"/>
            <w:tcBorders>
              <w:top w:val="nil"/>
              <w:left w:val="nil"/>
              <w:bottom w:val="nil"/>
              <w:right w:val="nil"/>
            </w:tcBorders>
          </w:tcPr>
          <w:p w:rsidR="008A7CF5" w:rsidRPr="00E245B3" w:rsidRDefault="00250AA3"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Mirabella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[5]</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8</w:t>
            </w:r>
          </w:p>
        </w:tc>
      </w:tr>
      <w:tr w:rsidR="008A7CF5" w:rsidRPr="00E245B3" w:rsidTr="00B85078">
        <w:trPr>
          <w:trHeight w:val="324"/>
        </w:trPr>
        <w:tc>
          <w:tcPr>
            <w:tcW w:w="1034" w:type="pct"/>
            <w:tcBorders>
              <w:top w:val="nil"/>
              <w:left w:val="nil"/>
              <w:bottom w:val="nil"/>
              <w:right w:val="nil"/>
            </w:tcBorders>
          </w:tcPr>
          <w:p w:rsidR="008A7CF5" w:rsidRPr="00E245B3" w:rsidRDefault="008A7CF5"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Driscoll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[29]</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1</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7</w:t>
            </w:r>
          </w:p>
        </w:tc>
      </w:tr>
      <w:tr w:rsidR="008A7CF5" w:rsidRPr="00E245B3" w:rsidTr="00B85078">
        <w:trPr>
          <w:trHeight w:val="324"/>
        </w:trPr>
        <w:tc>
          <w:tcPr>
            <w:tcW w:w="1034" w:type="pct"/>
            <w:tcBorders>
              <w:top w:val="nil"/>
              <w:left w:val="nil"/>
              <w:bottom w:val="nil"/>
              <w:right w:val="nil"/>
            </w:tcBorders>
          </w:tcPr>
          <w:p w:rsidR="008A7CF5" w:rsidRPr="00E245B3" w:rsidRDefault="00250AA3"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Honda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[3]</w:t>
            </w:r>
          </w:p>
        </w:tc>
        <w:tc>
          <w:tcPr>
            <w:tcW w:w="1026"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754" w:type="pct"/>
            <w:gridSpan w:val="2"/>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c>
          <w:tcPr>
            <w:tcW w:w="102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bottom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8</w:t>
            </w:r>
          </w:p>
        </w:tc>
      </w:tr>
      <w:tr w:rsidR="008A7CF5" w:rsidRPr="00E245B3" w:rsidTr="00B85078">
        <w:trPr>
          <w:trHeight w:val="324"/>
        </w:trPr>
        <w:tc>
          <w:tcPr>
            <w:tcW w:w="1034" w:type="pct"/>
            <w:tcBorders>
              <w:top w:val="nil"/>
              <w:left w:val="nil"/>
              <w:right w:val="nil"/>
            </w:tcBorders>
          </w:tcPr>
          <w:p w:rsidR="008A7CF5" w:rsidRPr="00E245B3" w:rsidRDefault="008A7CF5" w:rsidP="00016BEB">
            <w:pPr>
              <w:spacing w:line="480" w:lineRule="auto"/>
              <w:jc w:val="left"/>
              <w:rPr>
                <w:rFonts w:ascii="Book Antiqua" w:hAnsi="Book Antiqua"/>
                <w:kern w:val="0"/>
                <w:sz w:val="24"/>
                <w:szCs w:val="24"/>
              </w:rPr>
            </w:pPr>
            <w:r w:rsidRPr="00E245B3">
              <w:rPr>
                <w:rFonts w:ascii="Book Antiqua" w:hAnsi="Book Antiqua"/>
                <w:kern w:val="0"/>
                <w:sz w:val="24"/>
                <w:szCs w:val="24"/>
              </w:rPr>
              <w:t xml:space="preserve">Carey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[2]</w:t>
            </w:r>
          </w:p>
        </w:tc>
        <w:tc>
          <w:tcPr>
            <w:tcW w:w="1026" w:type="pct"/>
            <w:gridSpan w:val="2"/>
            <w:tcBorders>
              <w:top w:val="nil"/>
              <w:left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4</w:t>
            </w:r>
          </w:p>
        </w:tc>
        <w:tc>
          <w:tcPr>
            <w:tcW w:w="754" w:type="pct"/>
            <w:gridSpan w:val="2"/>
            <w:tcBorders>
              <w:top w:val="nil"/>
              <w:left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1</w:t>
            </w:r>
          </w:p>
        </w:tc>
        <w:tc>
          <w:tcPr>
            <w:tcW w:w="1028" w:type="pct"/>
            <w:tcBorders>
              <w:top w:val="nil"/>
              <w:left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c>
          <w:tcPr>
            <w:tcW w:w="1158" w:type="pct"/>
            <w:tcBorders>
              <w:top w:val="nil"/>
              <w:left w:val="nil"/>
              <w:right w:val="nil"/>
            </w:tcBorders>
          </w:tcPr>
          <w:p w:rsidR="008A7CF5" w:rsidRPr="00E245B3" w:rsidRDefault="008A7CF5" w:rsidP="00016BEB">
            <w:pPr>
              <w:spacing w:line="480" w:lineRule="auto"/>
              <w:jc w:val="center"/>
              <w:rPr>
                <w:rFonts w:ascii="Book Antiqua" w:hAnsi="Book Antiqua"/>
                <w:kern w:val="0"/>
                <w:sz w:val="24"/>
                <w:szCs w:val="24"/>
              </w:rPr>
            </w:pPr>
            <w:r w:rsidRPr="00E245B3">
              <w:rPr>
                <w:rFonts w:ascii="Book Antiqua" w:hAnsi="Book Antiqua"/>
                <w:kern w:val="0"/>
                <w:sz w:val="24"/>
                <w:szCs w:val="24"/>
              </w:rPr>
              <w:t>8</w:t>
            </w:r>
          </w:p>
        </w:tc>
      </w:tr>
    </w:tbl>
    <w:p w:rsidR="008A7CF5" w:rsidRPr="00E245B3" w:rsidRDefault="008A7CF5" w:rsidP="00FD3C63">
      <w:pPr>
        <w:spacing w:line="480" w:lineRule="auto"/>
        <w:rPr>
          <w:rFonts w:ascii="Book Antiqua" w:hAnsi="Book Antiqua"/>
          <w:b/>
          <w:sz w:val="24"/>
          <w:szCs w:val="24"/>
        </w:rPr>
        <w:sectPr w:rsidR="008A7CF5" w:rsidRPr="00E245B3" w:rsidSect="00FF7F05">
          <w:headerReference w:type="default" r:id="rId22"/>
          <w:footerReference w:type="default" r:id="rId23"/>
          <w:type w:val="continuous"/>
          <w:pgSz w:w="11906" w:h="16838"/>
          <w:pgMar w:top="1440" w:right="1440" w:bottom="1440" w:left="1440" w:header="851" w:footer="992" w:gutter="0"/>
          <w:lnNumType w:countBy="1"/>
          <w:cols w:space="720"/>
          <w:docGrid w:type="lines" w:linePitch="312"/>
        </w:sectPr>
      </w:pPr>
    </w:p>
    <w:p w:rsidR="008A7CF5" w:rsidRPr="00E245B3" w:rsidRDefault="008A7CF5" w:rsidP="00FD3C63">
      <w:pPr>
        <w:spacing w:line="480" w:lineRule="auto"/>
        <w:rPr>
          <w:rFonts w:ascii="Book Antiqua" w:hAnsi="Book Antiqua"/>
          <w:b/>
          <w:sz w:val="24"/>
          <w:szCs w:val="24"/>
        </w:rPr>
      </w:pPr>
      <w:r w:rsidRPr="00E245B3">
        <w:rPr>
          <w:rFonts w:ascii="Book Antiqua" w:hAnsi="Book Antiqua"/>
          <w:b/>
          <w:sz w:val="24"/>
          <w:szCs w:val="24"/>
        </w:rPr>
        <w:lastRenderedPageBreak/>
        <w:t>Table 3 Baseline characteristics of the included studies</w:t>
      </w:r>
    </w:p>
    <w:tbl>
      <w:tblPr>
        <w:tblpPr w:leftFromText="180" w:rightFromText="180" w:vertAnchor="text" w:tblpY="1"/>
        <w:tblOverlap w:val="never"/>
        <w:tblW w:w="5000" w:type="pct"/>
        <w:tblLook w:val="04A0" w:firstRow="1" w:lastRow="0" w:firstColumn="1" w:lastColumn="0" w:noHBand="0" w:noVBand="1"/>
      </w:tblPr>
      <w:tblGrid>
        <w:gridCol w:w="2115"/>
        <w:gridCol w:w="1415"/>
        <w:gridCol w:w="2251"/>
        <w:gridCol w:w="2103"/>
        <w:gridCol w:w="1451"/>
        <w:gridCol w:w="2551"/>
        <w:gridCol w:w="2288"/>
      </w:tblGrid>
      <w:tr w:rsidR="008A7CF5" w:rsidRPr="00E245B3" w:rsidTr="003A378A">
        <w:trPr>
          <w:trHeight w:val="308"/>
        </w:trPr>
        <w:tc>
          <w:tcPr>
            <w:tcW w:w="746" w:type="pct"/>
            <w:tcBorders>
              <w:top w:val="single" w:sz="4" w:space="0" w:color="auto"/>
              <w:bottom w:val="single" w:sz="4" w:space="0" w:color="auto"/>
            </w:tcBorders>
          </w:tcPr>
          <w:p w:rsidR="008A7CF5" w:rsidRPr="00E245B3" w:rsidRDefault="008A7CF5" w:rsidP="004A4991">
            <w:pPr>
              <w:spacing w:line="480" w:lineRule="auto"/>
              <w:jc w:val="left"/>
              <w:rPr>
                <w:rFonts w:ascii="Book Antiqua" w:hAnsi="Book Antiqua"/>
                <w:b/>
                <w:kern w:val="0"/>
                <w:sz w:val="24"/>
                <w:szCs w:val="24"/>
              </w:rPr>
            </w:pPr>
            <w:bookmarkStart w:id="449" w:name="OLE_LINK3"/>
            <w:bookmarkStart w:id="450" w:name="OLE_LINK4"/>
            <w:r w:rsidRPr="00E245B3">
              <w:rPr>
                <w:rFonts w:ascii="Book Antiqua" w:hAnsi="Book Antiqua"/>
                <w:b/>
                <w:kern w:val="0"/>
                <w:sz w:val="24"/>
                <w:szCs w:val="24"/>
              </w:rPr>
              <w:t>Study</w:t>
            </w:r>
          </w:p>
        </w:tc>
        <w:tc>
          <w:tcPr>
            <w:tcW w:w="499" w:type="pct"/>
            <w:tcBorders>
              <w:top w:val="single" w:sz="4" w:space="0" w:color="auto"/>
              <w:bottom w:val="single" w:sz="4" w:space="0" w:color="auto"/>
            </w:tcBorders>
          </w:tcPr>
          <w:p w:rsidR="008A7CF5" w:rsidRPr="00E245B3" w:rsidRDefault="008A7CF5" w:rsidP="004A4991">
            <w:pPr>
              <w:spacing w:line="480" w:lineRule="auto"/>
              <w:jc w:val="center"/>
              <w:rPr>
                <w:rFonts w:ascii="Book Antiqua" w:hAnsi="Book Antiqua"/>
                <w:b/>
                <w:kern w:val="0"/>
                <w:sz w:val="24"/>
                <w:szCs w:val="24"/>
              </w:rPr>
            </w:pPr>
            <w:r w:rsidRPr="00E245B3">
              <w:rPr>
                <w:rFonts w:ascii="Book Antiqua" w:hAnsi="Book Antiqua"/>
                <w:b/>
                <w:kern w:val="0"/>
                <w:sz w:val="24"/>
                <w:szCs w:val="24"/>
              </w:rPr>
              <w:t>Year</w:t>
            </w:r>
          </w:p>
        </w:tc>
        <w:tc>
          <w:tcPr>
            <w:tcW w:w="794" w:type="pct"/>
            <w:tcBorders>
              <w:top w:val="single" w:sz="4" w:space="0" w:color="auto"/>
              <w:bottom w:val="single" w:sz="4" w:space="0" w:color="auto"/>
            </w:tcBorders>
          </w:tcPr>
          <w:p w:rsidR="008A7CF5" w:rsidRPr="00E245B3" w:rsidRDefault="008A7CF5" w:rsidP="004A4991">
            <w:pPr>
              <w:spacing w:line="480" w:lineRule="auto"/>
              <w:jc w:val="center"/>
              <w:rPr>
                <w:rFonts w:ascii="Book Antiqua" w:hAnsi="Book Antiqua"/>
                <w:b/>
                <w:kern w:val="0"/>
                <w:sz w:val="24"/>
                <w:szCs w:val="24"/>
              </w:rPr>
            </w:pPr>
            <w:r w:rsidRPr="00E245B3">
              <w:rPr>
                <w:rFonts w:ascii="Book Antiqua" w:hAnsi="Book Antiqua"/>
                <w:b/>
                <w:kern w:val="0"/>
                <w:sz w:val="24"/>
                <w:szCs w:val="24"/>
              </w:rPr>
              <w:t>Country</w:t>
            </w:r>
          </w:p>
        </w:tc>
        <w:tc>
          <w:tcPr>
            <w:tcW w:w="742" w:type="pct"/>
            <w:tcBorders>
              <w:top w:val="single" w:sz="4" w:space="0" w:color="auto"/>
              <w:bottom w:val="single" w:sz="4" w:space="0" w:color="auto"/>
            </w:tcBorders>
          </w:tcPr>
          <w:p w:rsidR="008A7CF5" w:rsidRPr="00E245B3" w:rsidRDefault="008A7CF5" w:rsidP="004A4991">
            <w:pPr>
              <w:spacing w:line="480" w:lineRule="auto"/>
              <w:jc w:val="center"/>
              <w:rPr>
                <w:rFonts w:ascii="Book Antiqua" w:hAnsi="Book Antiqua"/>
                <w:b/>
                <w:kern w:val="0"/>
                <w:sz w:val="24"/>
                <w:szCs w:val="24"/>
              </w:rPr>
            </w:pPr>
            <w:bookmarkStart w:id="451" w:name="OLE_LINK17"/>
            <w:bookmarkStart w:id="452" w:name="OLE_LINK18"/>
            <w:r w:rsidRPr="00E245B3">
              <w:rPr>
                <w:rFonts w:ascii="Book Antiqua" w:hAnsi="Book Antiqua"/>
                <w:b/>
                <w:kern w:val="0"/>
                <w:sz w:val="24"/>
                <w:szCs w:val="24"/>
              </w:rPr>
              <w:t>Total number</w:t>
            </w:r>
            <w:bookmarkEnd w:id="451"/>
            <w:bookmarkEnd w:id="452"/>
          </w:p>
        </w:tc>
        <w:tc>
          <w:tcPr>
            <w:tcW w:w="512" w:type="pct"/>
            <w:tcBorders>
              <w:top w:val="single" w:sz="4" w:space="0" w:color="auto"/>
              <w:bottom w:val="single" w:sz="4" w:space="0" w:color="auto"/>
            </w:tcBorders>
          </w:tcPr>
          <w:p w:rsidR="008A7CF5" w:rsidRPr="00E245B3" w:rsidRDefault="008A7CF5" w:rsidP="004A4991">
            <w:pPr>
              <w:spacing w:line="480" w:lineRule="auto"/>
              <w:jc w:val="center"/>
              <w:rPr>
                <w:rFonts w:ascii="Book Antiqua" w:hAnsi="Book Antiqua"/>
                <w:b/>
                <w:kern w:val="0"/>
                <w:sz w:val="24"/>
                <w:szCs w:val="24"/>
              </w:rPr>
            </w:pPr>
            <w:r w:rsidRPr="00E245B3">
              <w:rPr>
                <w:rFonts w:ascii="Book Antiqua" w:hAnsi="Book Antiqua"/>
                <w:b/>
                <w:kern w:val="0"/>
                <w:sz w:val="24"/>
                <w:szCs w:val="24"/>
              </w:rPr>
              <w:t>NODM</w:t>
            </w:r>
          </w:p>
        </w:tc>
        <w:tc>
          <w:tcPr>
            <w:tcW w:w="900" w:type="pct"/>
            <w:tcBorders>
              <w:top w:val="single" w:sz="4" w:space="0" w:color="auto"/>
              <w:bottom w:val="single" w:sz="4" w:space="0" w:color="auto"/>
            </w:tcBorders>
          </w:tcPr>
          <w:p w:rsidR="008A7CF5" w:rsidRPr="00E245B3" w:rsidRDefault="008A7CF5" w:rsidP="004A4991">
            <w:pPr>
              <w:spacing w:line="480" w:lineRule="auto"/>
              <w:jc w:val="center"/>
              <w:rPr>
                <w:rFonts w:ascii="Book Antiqua" w:hAnsi="Book Antiqua"/>
                <w:b/>
                <w:kern w:val="0"/>
                <w:sz w:val="24"/>
                <w:szCs w:val="24"/>
              </w:rPr>
            </w:pPr>
            <w:r w:rsidRPr="00E245B3">
              <w:rPr>
                <w:rFonts w:ascii="Book Antiqua" w:hAnsi="Book Antiqua"/>
                <w:b/>
                <w:kern w:val="0"/>
                <w:sz w:val="24"/>
                <w:szCs w:val="24"/>
              </w:rPr>
              <w:t>Follow up</w:t>
            </w:r>
          </w:p>
        </w:tc>
        <w:tc>
          <w:tcPr>
            <w:tcW w:w="807" w:type="pct"/>
            <w:tcBorders>
              <w:top w:val="single" w:sz="4" w:space="0" w:color="auto"/>
              <w:bottom w:val="single" w:sz="4" w:space="0" w:color="auto"/>
            </w:tcBorders>
          </w:tcPr>
          <w:p w:rsidR="008A7CF5" w:rsidRPr="00E245B3" w:rsidRDefault="008A7CF5" w:rsidP="004A4991">
            <w:pPr>
              <w:spacing w:line="480" w:lineRule="auto"/>
              <w:jc w:val="center"/>
              <w:rPr>
                <w:rFonts w:ascii="Book Antiqua" w:hAnsi="Book Antiqua"/>
                <w:b/>
                <w:kern w:val="0"/>
                <w:sz w:val="24"/>
                <w:szCs w:val="24"/>
              </w:rPr>
            </w:pPr>
            <w:r w:rsidRPr="00E245B3">
              <w:rPr>
                <w:rFonts w:ascii="Book Antiqua" w:hAnsi="Book Antiqua"/>
                <w:b/>
                <w:kern w:val="0"/>
                <w:sz w:val="24"/>
                <w:szCs w:val="24"/>
              </w:rPr>
              <w:t>Reference number</w:t>
            </w:r>
          </w:p>
        </w:tc>
      </w:tr>
      <w:tr w:rsidR="00250AA3" w:rsidRPr="00E245B3" w:rsidTr="003A378A">
        <w:trPr>
          <w:trHeight w:val="324"/>
        </w:trPr>
        <w:tc>
          <w:tcPr>
            <w:tcW w:w="746" w:type="pct"/>
            <w:tcBorders>
              <w:top w:val="single" w:sz="4" w:space="0" w:color="auto"/>
            </w:tcBorders>
          </w:tcPr>
          <w:p w:rsidR="00250AA3" w:rsidRPr="00E245B3" w:rsidRDefault="00250AA3" w:rsidP="004A4991">
            <w:pPr>
              <w:spacing w:line="480" w:lineRule="auto"/>
              <w:jc w:val="left"/>
              <w:rPr>
                <w:rFonts w:ascii="Book Antiqua" w:hAnsi="Book Antiqua"/>
                <w:kern w:val="0"/>
                <w:sz w:val="24"/>
                <w:szCs w:val="24"/>
              </w:rPr>
            </w:pPr>
            <w:bookmarkStart w:id="453" w:name="_Hlk380410234"/>
            <w:proofErr w:type="spellStart"/>
            <w:r w:rsidRPr="00E245B3">
              <w:rPr>
                <w:rFonts w:ascii="Book Antiqua" w:hAnsi="Book Antiqua"/>
                <w:kern w:val="0"/>
                <w:sz w:val="24"/>
                <w:szCs w:val="24"/>
              </w:rPr>
              <w:t>Saliba</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w:t>
            </w:r>
          </w:p>
        </w:tc>
        <w:tc>
          <w:tcPr>
            <w:tcW w:w="499" w:type="pct"/>
            <w:tcBorders>
              <w:top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2007</w:t>
            </w:r>
          </w:p>
        </w:tc>
        <w:tc>
          <w:tcPr>
            <w:tcW w:w="794" w:type="pct"/>
            <w:tcBorders>
              <w:top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France</w:t>
            </w:r>
          </w:p>
        </w:tc>
        <w:tc>
          <w:tcPr>
            <w:tcW w:w="742" w:type="pct"/>
            <w:tcBorders>
              <w:top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211</w:t>
            </w:r>
          </w:p>
        </w:tc>
        <w:tc>
          <w:tcPr>
            <w:tcW w:w="512" w:type="pct"/>
            <w:tcBorders>
              <w:top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48</w:t>
            </w:r>
          </w:p>
        </w:tc>
        <w:tc>
          <w:tcPr>
            <w:tcW w:w="900" w:type="pct"/>
            <w:tcBorders>
              <w:top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6-24 m</w:t>
            </w:r>
            <w:r w:rsidR="004A4991">
              <w:rPr>
                <w:rFonts w:ascii="Book Antiqua" w:hAnsi="Book Antiqua" w:hint="eastAsia"/>
                <w:kern w:val="0"/>
                <w:sz w:val="24"/>
                <w:szCs w:val="24"/>
              </w:rPr>
              <w:t>o</w:t>
            </w:r>
          </w:p>
        </w:tc>
        <w:tc>
          <w:tcPr>
            <w:tcW w:w="807" w:type="pct"/>
            <w:tcBorders>
              <w:top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w:t>
            </w:r>
          </w:p>
        </w:tc>
      </w:tr>
      <w:tr w:rsidR="00250AA3" w:rsidRPr="00E245B3" w:rsidTr="003A378A">
        <w:trPr>
          <w:trHeight w:val="308"/>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Parolin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[14]</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2004</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Brazil</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82</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15</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w:t>
            </w:r>
            <w:r w:rsidR="004A4991">
              <w:rPr>
                <w:rFonts w:ascii="Book Antiqua" w:hAnsi="Book Antiqua" w:hint="eastAsia"/>
                <w:kern w:val="0"/>
                <w:sz w:val="24"/>
                <w:szCs w:val="24"/>
              </w:rPr>
              <w:t xml:space="preserve"> </w:t>
            </w:r>
            <w:r w:rsidRPr="00E245B3">
              <w:rPr>
                <w:rFonts w:ascii="Book Antiqua" w:hAnsi="Book Antiqua"/>
                <w:kern w:val="0"/>
                <w:sz w:val="24"/>
                <w:szCs w:val="24"/>
              </w:rPr>
              <w:t>1</w:t>
            </w:r>
            <w:r w:rsidR="004A4991">
              <w:rPr>
                <w:rFonts w:ascii="Book Antiqua" w:hAnsi="Book Antiqua" w:hint="eastAsia"/>
                <w:kern w:val="0"/>
                <w:sz w:val="24"/>
                <w:szCs w:val="24"/>
              </w:rPr>
              <w:t xml:space="preserve"> </w:t>
            </w:r>
            <w:proofErr w:type="spellStart"/>
            <w:r w:rsidRPr="00E245B3">
              <w:rPr>
                <w:rFonts w:ascii="Book Antiqua" w:hAnsi="Book Antiqua"/>
                <w:kern w:val="0"/>
                <w:sz w:val="24"/>
                <w:szCs w:val="24"/>
              </w:rPr>
              <w:t>y</w:t>
            </w:r>
            <w:r w:rsidR="004A4991">
              <w:rPr>
                <w:rFonts w:ascii="Book Antiqua" w:hAnsi="Book Antiqua" w:hint="eastAsia"/>
                <w:kern w:val="0"/>
                <w:sz w:val="24"/>
                <w:szCs w:val="24"/>
              </w:rPr>
              <w:t>r</w:t>
            </w:r>
            <w:proofErr w:type="spellEnd"/>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14</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Baid</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[10]</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2001</w:t>
            </w:r>
          </w:p>
        </w:tc>
        <w:tc>
          <w:tcPr>
            <w:tcW w:w="794" w:type="pct"/>
          </w:tcPr>
          <w:p w:rsidR="00250AA3" w:rsidRPr="00E245B3" w:rsidRDefault="004A4991" w:rsidP="004A4991">
            <w:pPr>
              <w:spacing w:line="480" w:lineRule="auto"/>
              <w:jc w:val="center"/>
              <w:rPr>
                <w:rFonts w:ascii="Book Antiqua" w:hAnsi="Book Antiqua"/>
                <w:kern w:val="0"/>
                <w:sz w:val="24"/>
                <w:szCs w:val="24"/>
              </w:rPr>
            </w:pPr>
            <w:r>
              <w:rPr>
                <w:rFonts w:ascii="Book Antiqua" w:hAnsi="Book Antiqua"/>
                <w:kern w:val="0"/>
                <w:sz w:val="24"/>
                <w:szCs w:val="24"/>
              </w:rPr>
              <w:t>U</w:t>
            </w:r>
            <w:r w:rsidR="00250AA3" w:rsidRPr="00E245B3">
              <w:rPr>
                <w:rFonts w:ascii="Book Antiqua" w:hAnsi="Book Antiqua"/>
                <w:kern w:val="0"/>
                <w:sz w:val="24"/>
                <w:szCs w:val="24"/>
              </w:rPr>
              <w:t>S</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136</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52</w:t>
            </w:r>
          </w:p>
        </w:tc>
        <w:tc>
          <w:tcPr>
            <w:tcW w:w="900" w:type="pct"/>
          </w:tcPr>
          <w:p w:rsidR="00250AA3" w:rsidRPr="004A4991" w:rsidRDefault="004A4991" w:rsidP="004A4991">
            <w:pPr>
              <w:pStyle w:val="a5"/>
              <w:spacing w:line="480" w:lineRule="auto"/>
              <w:ind w:left="360" w:firstLine="480"/>
              <w:rPr>
                <w:rFonts w:ascii="Book Antiqua" w:hAnsi="Book Antiqua"/>
                <w:kern w:val="0"/>
                <w:sz w:val="24"/>
                <w:szCs w:val="24"/>
              </w:rPr>
            </w:pPr>
            <w:r w:rsidRPr="004A4991">
              <w:rPr>
                <w:rFonts w:ascii="Book Antiqua" w:hAnsi="Book Antiqua"/>
                <w:kern w:val="0"/>
                <w:sz w:val="24"/>
                <w:szCs w:val="24"/>
              </w:rPr>
              <w:t>&gt;</w:t>
            </w:r>
            <w:r>
              <w:rPr>
                <w:rFonts w:ascii="Book Antiqua" w:hAnsi="Book Antiqua" w:hint="eastAsia"/>
                <w:kern w:val="0"/>
                <w:sz w:val="24"/>
                <w:szCs w:val="24"/>
              </w:rPr>
              <w:t xml:space="preserve"> </w:t>
            </w:r>
            <w:r w:rsidR="00250AA3" w:rsidRPr="004A4991">
              <w:rPr>
                <w:rFonts w:ascii="Book Antiqua" w:hAnsi="Book Antiqua"/>
                <w:kern w:val="0"/>
                <w:sz w:val="24"/>
                <w:szCs w:val="24"/>
              </w:rPr>
              <w:t>6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10</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Schmilovitz</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[21]</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2003</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Israel</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91</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27</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&gt;</w:t>
            </w:r>
            <w:r w:rsidR="004A4991">
              <w:rPr>
                <w:rFonts w:ascii="Book Antiqua" w:hAnsi="Book Antiqua" w:hint="eastAsia"/>
                <w:kern w:val="0"/>
                <w:sz w:val="24"/>
                <w:szCs w:val="24"/>
              </w:rPr>
              <w:t xml:space="preserve"> </w:t>
            </w:r>
            <w:r w:rsidRPr="00E245B3">
              <w:rPr>
                <w:rFonts w:ascii="Book Antiqua" w:hAnsi="Book Antiqua"/>
                <w:kern w:val="0"/>
                <w:sz w:val="24"/>
                <w:szCs w:val="24"/>
              </w:rPr>
              <w:t>6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21</w:t>
            </w:r>
          </w:p>
        </w:tc>
      </w:tr>
      <w:tr w:rsidR="00250AA3" w:rsidRPr="00E245B3" w:rsidTr="003A378A">
        <w:trPr>
          <w:trHeight w:val="308"/>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Moon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[6]</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2006</w:t>
            </w:r>
          </w:p>
        </w:tc>
        <w:tc>
          <w:tcPr>
            <w:tcW w:w="794" w:type="pct"/>
          </w:tcPr>
          <w:p w:rsidR="00250AA3" w:rsidRPr="00E245B3" w:rsidRDefault="004A4991" w:rsidP="004A4991">
            <w:pPr>
              <w:spacing w:line="480" w:lineRule="auto"/>
              <w:jc w:val="center"/>
              <w:rPr>
                <w:rFonts w:ascii="Book Antiqua" w:hAnsi="Book Antiqua"/>
                <w:kern w:val="0"/>
                <w:sz w:val="24"/>
                <w:szCs w:val="24"/>
              </w:rPr>
            </w:pPr>
            <w:r>
              <w:rPr>
                <w:rFonts w:ascii="Book Antiqua" w:hAnsi="Book Antiqua"/>
                <w:kern w:val="0"/>
                <w:sz w:val="24"/>
                <w:szCs w:val="24"/>
              </w:rPr>
              <w:t>US</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619</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392</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6-122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6</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Kishi</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[22]</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2006</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Japan</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205</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71</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&gt;</w:t>
            </w:r>
            <w:r w:rsidR="004A4991">
              <w:rPr>
                <w:rFonts w:ascii="Book Antiqua" w:hAnsi="Book Antiqua" w:hint="eastAsia"/>
                <w:kern w:val="0"/>
                <w:sz w:val="24"/>
                <w:szCs w:val="24"/>
              </w:rPr>
              <w:t xml:space="preserve"> </w:t>
            </w:r>
            <w:r w:rsidRPr="00E245B3">
              <w:rPr>
                <w:rFonts w:ascii="Book Antiqua" w:hAnsi="Book Antiqua"/>
                <w:kern w:val="0"/>
                <w:sz w:val="24"/>
                <w:szCs w:val="24"/>
              </w:rPr>
              <w:t>6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22</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Khalili</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[13]</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2004</w:t>
            </w:r>
          </w:p>
        </w:tc>
        <w:tc>
          <w:tcPr>
            <w:tcW w:w="794" w:type="pct"/>
          </w:tcPr>
          <w:p w:rsidR="00250AA3" w:rsidRPr="00E245B3" w:rsidRDefault="004A4991" w:rsidP="004A4991">
            <w:pPr>
              <w:spacing w:line="480" w:lineRule="auto"/>
              <w:jc w:val="center"/>
              <w:rPr>
                <w:rFonts w:ascii="Book Antiqua" w:hAnsi="Book Antiqua"/>
                <w:kern w:val="0"/>
                <w:sz w:val="24"/>
                <w:szCs w:val="24"/>
              </w:rPr>
            </w:pPr>
            <w:r>
              <w:rPr>
                <w:rFonts w:ascii="Book Antiqua" w:hAnsi="Book Antiqua"/>
                <w:kern w:val="0"/>
                <w:sz w:val="24"/>
                <w:szCs w:val="24"/>
              </w:rPr>
              <w:t>US</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555</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209</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 xml:space="preserve">1.6–6.8 </w:t>
            </w:r>
            <w:proofErr w:type="spellStart"/>
            <w:r w:rsidRPr="00E245B3">
              <w:rPr>
                <w:rFonts w:ascii="Book Antiqua" w:hAnsi="Book Antiqua"/>
                <w:kern w:val="0"/>
                <w:sz w:val="24"/>
                <w:szCs w:val="24"/>
              </w:rPr>
              <w:t>y</w:t>
            </w:r>
            <w:r w:rsidR="004A4991">
              <w:rPr>
                <w:rFonts w:ascii="Book Antiqua" w:hAnsi="Book Antiqua" w:hint="eastAsia"/>
                <w:kern w:val="0"/>
                <w:sz w:val="24"/>
                <w:szCs w:val="24"/>
              </w:rPr>
              <w:t>r</w:t>
            </w:r>
            <w:proofErr w:type="spellEnd"/>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13</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Yoshida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[15]</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2013</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Canada</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280</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89</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&gt;</w:t>
            </w:r>
            <w:r w:rsidR="004A4991">
              <w:rPr>
                <w:rFonts w:ascii="Book Antiqua" w:hAnsi="Book Antiqua" w:hint="eastAsia"/>
                <w:kern w:val="0"/>
                <w:sz w:val="24"/>
                <w:szCs w:val="24"/>
              </w:rPr>
              <w:t xml:space="preserve"> </w:t>
            </w:r>
            <w:r w:rsidRPr="00E245B3">
              <w:rPr>
                <w:rFonts w:ascii="Book Antiqua" w:hAnsi="Book Antiqua"/>
                <w:kern w:val="0"/>
                <w:sz w:val="24"/>
                <w:szCs w:val="24"/>
              </w:rPr>
              <w:t>6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15</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Gelley</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[23]</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2011</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Hungary</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206</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63</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&gt;6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23</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Dehghan</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[17]</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2008</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Iran</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170</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44</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6-156</w:t>
            </w:r>
            <w:r w:rsidR="004A4991">
              <w:rPr>
                <w:rFonts w:ascii="Book Antiqua" w:hAnsi="Book Antiqua" w:hint="eastAsia"/>
                <w:kern w:val="0"/>
                <w:sz w:val="24"/>
                <w:szCs w:val="24"/>
              </w:rPr>
              <w:t xml:space="preserve"> </w:t>
            </w:r>
            <w:r w:rsidRPr="00E245B3">
              <w:rPr>
                <w:rFonts w:ascii="Book Antiqua" w:hAnsi="Book Antiqua"/>
                <w:kern w:val="0"/>
                <w:sz w:val="24"/>
                <w:szCs w:val="24"/>
              </w:rPr>
              <w:t>&gt;</w:t>
            </w:r>
            <w:r w:rsidR="004A4991">
              <w:rPr>
                <w:rFonts w:ascii="Book Antiqua" w:hAnsi="Book Antiqua" w:hint="eastAsia"/>
                <w:kern w:val="0"/>
                <w:sz w:val="24"/>
                <w:szCs w:val="24"/>
              </w:rPr>
              <w:t xml:space="preserve"> </w:t>
            </w:r>
            <w:r w:rsidRPr="00E245B3">
              <w:rPr>
                <w:rFonts w:ascii="Book Antiqua" w:hAnsi="Book Antiqua"/>
                <w:kern w:val="0"/>
                <w:sz w:val="24"/>
                <w:szCs w:val="24"/>
              </w:rPr>
              <w:t>6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17</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Harada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[24]</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2013</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Japan</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331</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128</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 xml:space="preserve">3.8–11.2 </w:t>
            </w:r>
            <w:proofErr w:type="spellStart"/>
            <w:r w:rsidRPr="00E245B3">
              <w:rPr>
                <w:rFonts w:ascii="Book Antiqua" w:hAnsi="Book Antiqua"/>
                <w:kern w:val="0"/>
                <w:sz w:val="24"/>
                <w:szCs w:val="24"/>
              </w:rPr>
              <w:t>y</w:t>
            </w:r>
            <w:r w:rsidR="004A4991">
              <w:rPr>
                <w:rFonts w:ascii="Book Antiqua" w:hAnsi="Book Antiqua" w:hint="eastAsia"/>
                <w:kern w:val="0"/>
                <w:sz w:val="24"/>
                <w:szCs w:val="24"/>
              </w:rPr>
              <w:t>r</w:t>
            </w:r>
            <w:proofErr w:type="spellEnd"/>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24</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lastRenderedPageBreak/>
              <w:t xml:space="preserve">Anderson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[25]</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2009</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U</w:t>
            </w:r>
            <w:r w:rsidR="004A4991">
              <w:rPr>
                <w:rFonts w:ascii="Book Antiqua" w:hAnsi="Book Antiqua"/>
                <w:kern w:val="0"/>
                <w:sz w:val="24"/>
                <w:szCs w:val="24"/>
              </w:rPr>
              <w:t>S</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45</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11</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6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25</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Ling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[26]</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2013</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China</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125</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25</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6–61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26</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Zhao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[27]</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2009</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China</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66</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11</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3-38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27</w:t>
            </w:r>
          </w:p>
        </w:tc>
      </w:tr>
      <w:tr w:rsidR="00250AA3" w:rsidRPr="00E245B3" w:rsidTr="003A378A">
        <w:trPr>
          <w:trHeight w:val="324"/>
        </w:trPr>
        <w:tc>
          <w:tcPr>
            <w:tcW w:w="746" w:type="pct"/>
          </w:tcPr>
          <w:p w:rsidR="00250AA3" w:rsidRPr="00E245B3" w:rsidRDefault="004A4991" w:rsidP="004A4991">
            <w:pPr>
              <w:spacing w:line="480" w:lineRule="auto"/>
              <w:jc w:val="left"/>
              <w:rPr>
                <w:rFonts w:ascii="Book Antiqua" w:hAnsi="Book Antiqua"/>
                <w:kern w:val="0"/>
                <w:sz w:val="24"/>
                <w:szCs w:val="24"/>
              </w:rPr>
            </w:pPr>
            <w:r>
              <w:rPr>
                <w:rFonts w:ascii="Book Antiqua" w:hAnsi="Book Antiqua"/>
                <w:kern w:val="0"/>
                <w:sz w:val="24"/>
                <w:szCs w:val="24"/>
              </w:rPr>
              <w:t>Sánchez-Pérez</w:t>
            </w:r>
            <w:r w:rsidR="00250AA3"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[28]</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2008</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Spain</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127</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13</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&gt;</w:t>
            </w:r>
            <w:r w:rsidR="004A4991">
              <w:rPr>
                <w:rFonts w:ascii="Book Antiqua" w:hAnsi="Book Antiqua" w:hint="eastAsia"/>
                <w:kern w:val="0"/>
                <w:sz w:val="24"/>
                <w:szCs w:val="24"/>
              </w:rPr>
              <w:t xml:space="preserve"> </w:t>
            </w:r>
            <w:r w:rsidRPr="00E245B3">
              <w:rPr>
                <w:rFonts w:ascii="Book Antiqua" w:hAnsi="Book Antiqua"/>
                <w:kern w:val="0"/>
                <w:sz w:val="24"/>
                <w:szCs w:val="24"/>
              </w:rPr>
              <w:t>6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28</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Mirabella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[5]</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2005</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India</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830</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90</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&gt;</w:t>
            </w:r>
            <w:r w:rsidR="004A4991">
              <w:rPr>
                <w:rFonts w:ascii="Book Antiqua" w:hAnsi="Book Antiqua" w:hint="eastAsia"/>
                <w:kern w:val="0"/>
                <w:sz w:val="24"/>
                <w:szCs w:val="24"/>
              </w:rPr>
              <w:t xml:space="preserve"> </w:t>
            </w:r>
            <w:r w:rsidRPr="00E245B3">
              <w:rPr>
                <w:rFonts w:ascii="Book Antiqua" w:hAnsi="Book Antiqua"/>
                <w:kern w:val="0"/>
                <w:sz w:val="24"/>
                <w:szCs w:val="24"/>
              </w:rPr>
              <w:t>10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5</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Driscoll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[29]</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2006</w:t>
            </w:r>
          </w:p>
        </w:tc>
        <w:tc>
          <w:tcPr>
            <w:tcW w:w="794" w:type="pct"/>
          </w:tcPr>
          <w:p w:rsidR="00250AA3" w:rsidRPr="00E245B3" w:rsidRDefault="004A4991" w:rsidP="004A4991">
            <w:pPr>
              <w:spacing w:line="480" w:lineRule="auto"/>
              <w:jc w:val="center"/>
              <w:rPr>
                <w:rFonts w:ascii="Book Antiqua" w:hAnsi="Book Antiqua"/>
                <w:kern w:val="0"/>
                <w:sz w:val="24"/>
                <w:szCs w:val="24"/>
              </w:rPr>
            </w:pPr>
            <w:r>
              <w:rPr>
                <w:rFonts w:ascii="Book Antiqua" w:hAnsi="Book Antiqua"/>
                <w:kern w:val="0"/>
                <w:sz w:val="24"/>
                <w:szCs w:val="24"/>
              </w:rPr>
              <w:t>US</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115</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36</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12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29</w:t>
            </w:r>
          </w:p>
        </w:tc>
      </w:tr>
      <w:tr w:rsidR="00250AA3" w:rsidRPr="00E245B3" w:rsidTr="003A378A">
        <w:trPr>
          <w:trHeight w:val="324"/>
        </w:trPr>
        <w:tc>
          <w:tcPr>
            <w:tcW w:w="746"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Honda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[3]</w:t>
            </w:r>
          </w:p>
        </w:tc>
        <w:tc>
          <w:tcPr>
            <w:tcW w:w="49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2013</w:t>
            </w:r>
          </w:p>
        </w:tc>
        <w:tc>
          <w:tcPr>
            <w:tcW w:w="794"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Japan</w:t>
            </w:r>
          </w:p>
        </w:tc>
        <w:tc>
          <w:tcPr>
            <w:tcW w:w="74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161</w:t>
            </w:r>
          </w:p>
        </w:tc>
        <w:tc>
          <w:tcPr>
            <w:tcW w:w="512"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22</w:t>
            </w:r>
          </w:p>
        </w:tc>
        <w:tc>
          <w:tcPr>
            <w:tcW w:w="900"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&gt;</w:t>
            </w:r>
            <w:r w:rsidR="004A4991">
              <w:rPr>
                <w:rFonts w:ascii="Book Antiqua" w:hAnsi="Book Antiqua" w:hint="eastAsia"/>
                <w:kern w:val="0"/>
                <w:sz w:val="24"/>
                <w:szCs w:val="24"/>
              </w:rPr>
              <w:t xml:space="preserve"> </w:t>
            </w:r>
            <w:r w:rsidRPr="00E245B3">
              <w:rPr>
                <w:rFonts w:ascii="Book Antiqua" w:hAnsi="Book Antiqua"/>
                <w:kern w:val="0"/>
                <w:sz w:val="24"/>
                <w:szCs w:val="24"/>
              </w:rPr>
              <w:t>3 mo</w:t>
            </w:r>
          </w:p>
        </w:tc>
        <w:tc>
          <w:tcPr>
            <w:tcW w:w="807"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3</w:t>
            </w:r>
          </w:p>
        </w:tc>
      </w:tr>
      <w:tr w:rsidR="00250AA3" w:rsidRPr="00E245B3" w:rsidTr="003A378A">
        <w:trPr>
          <w:trHeight w:val="324"/>
        </w:trPr>
        <w:tc>
          <w:tcPr>
            <w:tcW w:w="746" w:type="pct"/>
            <w:tcBorders>
              <w:bottom w:val="single" w:sz="4" w:space="0" w:color="auto"/>
            </w:tcBorders>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Carey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w:t>
            </w:r>
          </w:p>
        </w:tc>
        <w:tc>
          <w:tcPr>
            <w:tcW w:w="499" w:type="pct"/>
            <w:tcBorders>
              <w:bottom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2012</w:t>
            </w:r>
          </w:p>
        </w:tc>
        <w:tc>
          <w:tcPr>
            <w:tcW w:w="794" w:type="pct"/>
            <w:tcBorders>
              <w:bottom w:val="single" w:sz="4" w:space="0" w:color="auto"/>
            </w:tcBorders>
          </w:tcPr>
          <w:p w:rsidR="00250AA3" w:rsidRPr="00E245B3" w:rsidRDefault="004A4991" w:rsidP="004A4991">
            <w:pPr>
              <w:spacing w:line="480" w:lineRule="auto"/>
              <w:jc w:val="center"/>
              <w:rPr>
                <w:rFonts w:ascii="Book Antiqua" w:hAnsi="Book Antiqua"/>
                <w:kern w:val="0"/>
                <w:sz w:val="24"/>
                <w:szCs w:val="24"/>
              </w:rPr>
            </w:pPr>
            <w:r>
              <w:rPr>
                <w:rFonts w:ascii="Book Antiqua" w:hAnsi="Book Antiqua"/>
                <w:kern w:val="0"/>
                <w:sz w:val="24"/>
                <w:szCs w:val="24"/>
              </w:rPr>
              <w:t>US</w:t>
            </w:r>
          </w:p>
        </w:tc>
        <w:tc>
          <w:tcPr>
            <w:tcW w:w="742" w:type="pct"/>
            <w:tcBorders>
              <w:bottom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225</w:t>
            </w:r>
          </w:p>
        </w:tc>
        <w:tc>
          <w:tcPr>
            <w:tcW w:w="512" w:type="pct"/>
            <w:tcBorders>
              <w:bottom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39</w:t>
            </w:r>
          </w:p>
        </w:tc>
        <w:tc>
          <w:tcPr>
            <w:tcW w:w="900" w:type="pct"/>
            <w:tcBorders>
              <w:bottom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w:t>
            </w:r>
            <w:r w:rsidR="004A4991">
              <w:rPr>
                <w:rFonts w:ascii="Book Antiqua" w:hAnsi="Book Antiqua" w:hint="eastAsia"/>
                <w:kern w:val="0"/>
                <w:sz w:val="24"/>
                <w:szCs w:val="24"/>
              </w:rPr>
              <w:t xml:space="preserve"> </w:t>
            </w:r>
            <w:r w:rsidRPr="00E245B3">
              <w:rPr>
                <w:rFonts w:ascii="Book Antiqua" w:hAnsi="Book Antiqua"/>
                <w:kern w:val="0"/>
                <w:sz w:val="24"/>
                <w:szCs w:val="24"/>
              </w:rPr>
              <w:t>1y</w:t>
            </w:r>
            <w:r w:rsidR="004A4991">
              <w:rPr>
                <w:rFonts w:ascii="Book Antiqua" w:hAnsi="Book Antiqua" w:hint="eastAsia"/>
                <w:kern w:val="0"/>
                <w:sz w:val="24"/>
                <w:szCs w:val="24"/>
              </w:rPr>
              <w:t>r</w:t>
            </w:r>
          </w:p>
        </w:tc>
        <w:tc>
          <w:tcPr>
            <w:tcW w:w="807" w:type="pct"/>
            <w:tcBorders>
              <w:bottom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w:t>
            </w:r>
          </w:p>
        </w:tc>
      </w:tr>
    </w:tbl>
    <w:bookmarkEnd w:id="449"/>
    <w:bookmarkEnd w:id="450"/>
    <w:bookmarkEnd w:id="453"/>
    <w:p w:rsidR="008A7CF5" w:rsidRPr="00E245B3" w:rsidRDefault="008A7CF5" w:rsidP="00FD3C63">
      <w:pPr>
        <w:spacing w:line="480" w:lineRule="auto"/>
        <w:rPr>
          <w:rFonts w:ascii="Book Antiqua" w:hAnsi="Book Antiqua"/>
          <w:sz w:val="24"/>
          <w:szCs w:val="24"/>
        </w:rPr>
      </w:pPr>
      <w:r w:rsidRPr="00E245B3">
        <w:rPr>
          <w:rFonts w:ascii="Book Antiqua" w:hAnsi="Book Antiqua"/>
          <w:sz w:val="24"/>
          <w:szCs w:val="24"/>
        </w:rPr>
        <w:t>NODM</w:t>
      </w:r>
      <w:r w:rsidR="004A4991">
        <w:rPr>
          <w:rFonts w:ascii="Book Antiqua" w:hAnsi="Book Antiqua" w:hint="eastAsia"/>
          <w:sz w:val="24"/>
          <w:szCs w:val="24"/>
        </w:rPr>
        <w:t>:</w:t>
      </w:r>
      <w:r w:rsidRPr="00E245B3">
        <w:rPr>
          <w:rFonts w:ascii="Book Antiqua" w:hAnsi="Book Antiqua"/>
          <w:sz w:val="24"/>
          <w:szCs w:val="24"/>
        </w:rPr>
        <w:t xml:space="preserve"> </w:t>
      </w:r>
      <w:r w:rsidR="004A4991" w:rsidRPr="00E245B3">
        <w:rPr>
          <w:rFonts w:ascii="Book Antiqua" w:hAnsi="Book Antiqua"/>
          <w:sz w:val="24"/>
          <w:szCs w:val="24"/>
        </w:rPr>
        <w:t>New</w:t>
      </w:r>
      <w:r w:rsidRPr="00E245B3">
        <w:rPr>
          <w:rFonts w:ascii="Book Antiqua" w:hAnsi="Book Antiqua"/>
          <w:sz w:val="24"/>
          <w:szCs w:val="24"/>
        </w:rPr>
        <w:t>-onset diabetes mellitus.</w:t>
      </w:r>
    </w:p>
    <w:p w:rsidR="008A7CF5" w:rsidRPr="00E245B3" w:rsidRDefault="008A7CF5" w:rsidP="00FD3C63">
      <w:pPr>
        <w:spacing w:line="480" w:lineRule="auto"/>
        <w:rPr>
          <w:rFonts w:ascii="Book Antiqua" w:hAnsi="Book Antiqua"/>
          <w:sz w:val="24"/>
          <w:szCs w:val="24"/>
        </w:rPr>
      </w:pPr>
    </w:p>
    <w:p w:rsidR="003A378A" w:rsidRPr="00E245B3" w:rsidRDefault="003A378A" w:rsidP="00FD3C63">
      <w:pPr>
        <w:spacing w:line="480" w:lineRule="auto"/>
        <w:rPr>
          <w:rFonts w:ascii="Book Antiqua" w:hAnsi="Book Antiqua"/>
          <w:sz w:val="24"/>
          <w:szCs w:val="24"/>
        </w:rPr>
      </w:pPr>
    </w:p>
    <w:p w:rsidR="003A378A" w:rsidRPr="00E245B3" w:rsidRDefault="003A378A" w:rsidP="00FD3C63">
      <w:pPr>
        <w:spacing w:line="480" w:lineRule="auto"/>
        <w:rPr>
          <w:rFonts w:ascii="Book Antiqua" w:hAnsi="Book Antiqua"/>
          <w:sz w:val="24"/>
          <w:szCs w:val="24"/>
        </w:rPr>
      </w:pPr>
    </w:p>
    <w:p w:rsidR="00250AA3" w:rsidRPr="00E245B3" w:rsidRDefault="00250AA3" w:rsidP="00FD3C63">
      <w:pPr>
        <w:spacing w:line="480" w:lineRule="auto"/>
        <w:rPr>
          <w:rFonts w:ascii="Book Antiqua" w:hAnsi="Book Antiqua"/>
          <w:sz w:val="24"/>
          <w:szCs w:val="24"/>
        </w:rPr>
      </w:pPr>
    </w:p>
    <w:p w:rsidR="00250AA3" w:rsidRPr="00E245B3" w:rsidRDefault="00250AA3" w:rsidP="00FD3C63">
      <w:pPr>
        <w:spacing w:line="480" w:lineRule="auto"/>
        <w:rPr>
          <w:rFonts w:ascii="Book Antiqua" w:hAnsi="Book Antiqua"/>
          <w:sz w:val="24"/>
          <w:szCs w:val="24"/>
        </w:rPr>
      </w:pPr>
    </w:p>
    <w:p w:rsidR="00250AA3" w:rsidRPr="00E245B3" w:rsidRDefault="00250AA3" w:rsidP="00FD3C63">
      <w:pPr>
        <w:spacing w:line="480" w:lineRule="auto"/>
        <w:rPr>
          <w:rFonts w:ascii="Book Antiqua" w:hAnsi="Book Antiqua"/>
          <w:sz w:val="24"/>
          <w:szCs w:val="24"/>
        </w:rPr>
      </w:pPr>
    </w:p>
    <w:p w:rsidR="008A7CF5" w:rsidRPr="00E245B3" w:rsidRDefault="008A7CF5" w:rsidP="00FD3C63">
      <w:pPr>
        <w:spacing w:line="480" w:lineRule="auto"/>
        <w:rPr>
          <w:rFonts w:ascii="Book Antiqua" w:hAnsi="Book Antiqua"/>
          <w:b/>
          <w:sz w:val="24"/>
          <w:szCs w:val="24"/>
        </w:rPr>
      </w:pPr>
      <w:r w:rsidRPr="00E245B3">
        <w:rPr>
          <w:rFonts w:ascii="Book Antiqua" w:hAnsi="Book Antiqua"/>
          <w:b/>
          <w:sz w:val="24"/>
          <w:szCs w:val="24"/>
        </w:rPr>
        <w:t>Table</w:t>
      </w:r>
      <w:r w:rsidR="009105E3">
        <w:rPr>
          <w:rFonts w:ascii="Book Antiqua" w:hAnsi="Book Antiqua" w:hint="eastAsia"/>
          <w:b/>
          <w:sz w:val="24"/>
          <w:szCs w:val="24"/>
        </w:rPr>
        <w:t xml:space="preserve"> </w:t>
      </w:r>
      <w:r w:rsidRPr="00E245B3">
        <w:rPr>
          <w:rFonts w:ascii="Book Antiqua" w:hAnsi="Book Antiqua"/>
          <w:b/>
          <w:sz w:val="24"/>
          <w:szCs w:val="24"/>
        </w:rPr>
        <w:t>4 Baseline characteristics of the included studies</w:t>
      </w:r>
    </w:p>
    <w:tbl>
      <w:tblPr>
        <w:tblpPr w:leftFromText="180" w:rightFromText="180" w:vertAnchor="text" w:tblpY="1"/>
        <w:tblOverlap w:val="never"/>
        <w:tblW w:w="5000" w:type="pct"/>
        <w:tblLook w:val="04A0" w:firstRow="1" w:lastRow="0" w:firstColumn="1" w:lastColumn="0" w:noHBand="0" w:noVBand="1"/>
      </w:tblPr>
      <w:tblGrid>
        <w:gridCol w:w="1919"/>
        <w:gridCol w:w="2520"/>
        <w:gridCol w:w="2149"/>
        <w:gridCol w:w="7586"/>
      </w:tblGrid>
      <w:tr w:rsidR="008A7CF5" w:rsidRPr="00E245B3" w:rsidTr="00B85078">
        <w:trPr>
          <w:trHeight w:val="309"/>
        </w:trPr>
        <w:tc>
          <w:tcPr>
            <w:tcW w:w="677" w:type="pct"/>
            <w:tcBorders>
              <w:top w:val="single" w:sz="4" w:space="0" w:color="auto"/>
              <w:bottom w:val="single" w:sz="4" w:space="0" w:color="auto"/>
            </w:tcBorders>
          </w:tcPr>
          <w:p w:rsidR="008A7CF5" w:rsidRPr="00E245B3" w:rsidRDefault="008A7CF5" w:rsidP="004A4991">
            <w:pPr>
              <w:spacing w:line="480" w:lineRule="auto"/>
              <w:jc w:val="left"/>
              <w:rPr>
                <w:rFonts w:ascii="Book Antiqua" w:hAnsi="Book Antiqua"/>
                <w:b/>
                <w:kern w:val="0"/>
                <w:sz w:val="24"/>
                <w:szCs w:val="24"/>
              </w:rPr>
            </w:pPr>
            <w:r w:rsidRPr="00E245B3">
              <w:rPr>
                <w:rFonts w:ascii="Book Antiqua" w:hAnsi="Book Antiqua"/>
                <w:b/>
                <w:kern w:val="0"/>
                <w:sz w:val="24"/>
                <w:szCs w:val="24"/>
              </w:rPr>
              <w:t>Study</w:t>
            </w:r>
          </w:p>
        </w:tc>
        <w:tc>
          <w:tcPr>
            <w:tcW w:w="889" w:type="pct"/>
            <w:tcBorders>
              <w:top w:val="single" w:sz="4" w:space="0" w:color="auto"/>
              <w:bottom w:val="single" w:sz="4" w:space="0" w:color="auto"/>
            </w:tcBorders>
          </w:tcPr>
          <w:p w:rsidR="008A7CF5" w:rsidRPr="00E245B3" w:rsidRDefault="008A7CF5" w:rsidP="004A4991">
            <w:pPr>
              <w:spacing w:line="480" w:lineRule="auto"/>
              <w:jc w:val="center"/>
              <w:rPr>
                <w:rFonts w:ascii="Book Antiqua" w:hAnsi="Book Antiqua"/>
                <w:b/>
                <w:kern w:val="0"/>
                <w:sz w:val="24"/>
                <w:szCs w:val="24"/>
              </w:rPr>
            </w:pPr>
            <w:r w:rsidRPr="00E245B3">
              <w:rPr>
                <w:rFonts w:ascii="Book Antiqua" w:hAnsi="Book Antiqua"/>
                <w:b/>
                <w:kern w:val="0"/>
                <w:sz w:val="24"/>
                <w:szCs w:val="24"/>
              </w:rPr>
              <w:t>Study year</w:t>
            </w:r>
          </w:p>
        </w:tc>
        <w:tc>
          <w:tcPr>
            <w:tcW w:w="758" w:type="pct"/>
            <w:tcBorders>
              <w:top w:val="single" w:sz="4" w:space="0" w:color="auto"/>
              <w:bottom w:val="single" w:sz="4" w:space="0" w:color="auto"/>
            </w:tcBorders>
          </w:tcPr>
          <w:p w:rsidR="008A7CF5" w:rsidRPr="00E245B3" w:rsidRDefault="008A7CF5" w:rsidP="004A4991">
            <w:pPr>
              <w:spacing w:line="480" w:lineRule="auto"/>
              <w:jc w:val="center"/>
              <w:rPr>
                <w:rFonts w:ascii="Book Antiqua" w:hAnsi="Book Antiqua"/>
                <w:b/>
                <w:kern w:val="0"/>
                <w:sz w:val="24"/>
                <w:szCs w:val="24"/>
              </w:rPr>
            </w:pPr>
            <w:r w:rsidRPr="00E245B3">
              <w:rPr>
                <w:rFonts w:ascii="Book Antiqua" w:hAnsi="Book Antiqua"/>
                <w:b/>
                <w:kern w:val="0"/>
                <w:sz w:val="24"/>
                <w:szCs w:val="24"/>
              </w:rPr>
              <w:t>Study design</w:t>
            </w:r>
          </w:p>
        </w:tc>
        <w:tc>
          <w:tcPr>
            <w:tcW w:w="2676" w:type="pct"/>
            <w:tcBorders>
              <w:top w:val="single" w:sz="4" w:space="0" w:color="auto"/>
              <w:bottom w:val="single" w:sz="4" w:space="0" w:color="auto"/>
            </w:tcBorders>
          </w:tcPr>
          <w:p w:rsidR="008A7CF5" w:rsidRPr="00E245B3" w:rsidRDefault="008A7CF5" w:rsidP="004A4991">
            <w:pPr>
              <w:spacing w:line="480" w:lineRule="auto"/>
              <w:jc w:val="center"/>
              <w:rPr>
                <w:rFonts w:ascii="Book Antiqua" w:hAnsi="Book Antiqua"/>
                <w:b/>
                <w:kern w:val="0"/>
                <w:sz w:val="24"/>
                <w:szCs w:val="24"/>
              </w:rPr>
            </w:pPr>
            <w:r w:rsidRPr="00E245B3">
              <w:rPr>
                <w:rFonts w:ascii="Book Antiqua" w:hAnsi="Book Antiqua"/>
                <w:b/>
                <w:kern w:val="0"/>
                <w:sz w:val="24"/>
                <w:szCs w:val="24"/>
              </w:rPr>
              <w:t>Risk factors</w:t>
            </w:r>
          </w:p>
        </w:tc>
      </w:tr>
      <w:tr w:rsidR="00250AA3" w:rsidRPr="00E245B3" w:rsidTr="00B85078">
        <w:trPr>
          <w:trHeight w:val="325"/>
        </w:trPr>
        <w:tc>
          <w:tcPr>
            <w:tcW w:w="677" w:type="pct"/>
            <w:tcBorders>
              <w:top w:val="single" w:sz="4" w:space="0" w:color="auto"/>
            </w:tcBorders>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Saliba</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 xml:space="preserve">et </w:t>
            </w:r>
            <w:proofErr w:type="gramStart"/>
            <w:r w:rsidR="00016BEB" w:rsidRPr="00016BEB">
              <w:rPr>
                <w:rFonts w:ascii="Book Antiqua" w:hAnsi="Book Antiqua"/>
                <w:i/>
                <w:kern w:val="0"/>
                <w:sz w:val="24"/>
                <w:szCs w:val="24"/>
              </w:rPr>
              <w:t>al</w:t>
            </w:r>
            <w:r w:rsidRPr="00E245B3">
              <w:rPr>
                <w:rFonts w:ascii="Book Antiqua" w:hAnsi="Book Antiqua"/>
                <w:kern w:val="0"/>
                <w:sz w:val="24"/>
                <w:szCs w:val="24"/>
                <w:vertAlign w:val="superscript"/>
              </w:rPr>
              <w:t>[</w:t>
            </w:r>
            <w:proofErr w:type="gramEnd"/>
            <w:r w:rsidRPr="00E245B3">
              <w:rPr>
                <w:rFonts w:ascii="Book Antiqua" w:hAnsi="Book Antiqua"/>
                <w:kern w:val="0"/>
                <w:sz w:val="24"/>
                <w:szCs w:val="24"/>
                <w:vertAlign w:val="superscript"/>
              </w:rPr>
              <w:t>1]</w:t>
            </w:r>
            <w:r w:rsidRPr="00E245B3">
              <w:rPr>
                <w:rFonts w:ascii="Book Antiqua" w:hAnsi="Book Antiqua"/>
                <w:kern w:val="0"/>
                <w:sz w:val="24"/>
                <w:szCs w:val="24"/>
              </w:rPr>
              <w:t>.</w:t>
            </w:r>
          </w:p>
        </w:tc>
        <w:tc>
          <w:tcPr>
            <w:tcW w:w="889" w:type="pct"/>
            <w:tcBorders>
              <w:top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2003.10-2004.6</w:t>
            </w:r>
          </w:p>
        </w:tc>
        <w:tc>
          <w:tcPr>
            <w:tcW w:w="758" w:type="pct"/>
            <w:tcBorders>
              <w:top w:val="single" w:sz="4" w:space="0" w:color="auto"/>
            </w:tcBorders>
          </w:tcPr>
          <w:p w:rsidR="00250AA3" w:rsidRPr="00E245B3" w:rsidRDefault="00250AA3" w:rsidP="004A4991">
            <w:pPr>
              <w:spacing w:line="480" w:lineRule="auto"/>
              <w:jc w:val="center"/>
              <w:rPr>
                <w:rFonts w:ascii="Book Antiqua" w:hAnsi="Book Antiqua"/>
                <w:kern w:val="0"/>
                <w:sz w:val="24"/>
                <w:szCs w:val="24"/>
              </w:rPr>
            </w:pPr>
            <w:bookmarkStart w:id="454" w:name="OLE_LINK5"/>
            <w:bookmarkStart w:id="455" w:name="OLE_LINK6"/>
            <w:r w:rsidRPr="00E245B3">
              <w:rPr>
                <w:rFonts w:ascii="Book Antiqua" w:hAnsi="Book Antiqua"/>
                <w:kern w:val="0"/>
                <w:sz w:val="24"/>
                <w:szCs w:val="24"/>
              </w:rPr>
              <w:t>Retrospective</w:t>
            </w:r>
            <w:bookmarkEnd w:id="454"/>
            <w:bookmarkEnd w:id="455"/>
          </w:p>
        </w:tc>
        <w:tc>
          <w:tcPr>
            <w:tcW w:w="2676" w:type="pct"/>
            <w:tcBorders>
              <w:top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BMI, HCV, IFG,</w:t>
            </w:r>
            <w:r w:rsidR="008B2763">
              <w:rPr>
                <w:rFonts w:ascii="Book Antiqua" w:hAnsi="Book Antiqua" w:hint="eastAsia"/>
                <w:kern w:val="0"/>
                <w:sz w:val="24"/>
                <w:szCs w:val="24"/>
              </w:rPr>
              <w:t xml:space="preserve"> </w:t>
            </w:r>
            <w:r w:rsidRPr="00E245B3">
              <w:rPr>
                <w:rFonts w:ascii="Book Antiqua" w:hAnsi="Book Antiqua"/>
                <w:kern w:val="0"/>
                <w:sz w:val="24"/>
                <w:szCs w:val="24"/>
              </w:rPr>
              <w:t>immunosuppression</w:t>
            </w:r>
          </w:p>
        </w:tc>
      </w:tr>
      <w:tr w:rsidR="00250AA3" w:rsidRPr="00E245B3" w:rsidTr="00B85078">
        <w:trPr>
          <w:trHeight w:val="309"/>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Parolin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[14]</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2004.1-2004.6</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Gender, BMI, HCV,</w:t>
            </w:r>
            <w:r w:rsidR="008B2763">
              <w:rPr>
                <w:rFonts w:ascii="Book Antiqua" w:hAnsi="Book Antiqua" w:hint="eastAsia"/>
                <w:kern w:val="0"/>
                <w:sz w:val="24"/>
                <w:szCs w:val="24"/>
              </w:rPr>
              <w:t xml:space="preserve"> </w:t>
            </w:r>
            <w:r w:rsidRPr="00E245B3">
              <w:rPr>
                <w:rFonts w:ascii="Book Antiqua" w:hAnsi="Book Antiqua"/>
                <w:kern w:val="0"/>
                <w:sz w:val="24"/>
                <w:szCs w:val="24"/>
              </w:rPr>
              <w:t>family history of diabetes, alcohol</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Baid</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[10]</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1991.1-1998.10</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HCV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Schmilovitz</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[21]</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1992-2002</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8B2763">
            <w:pPr>
              <w:spacing w:line="480" w:lineRule="auto"/>
              <w:jc w:val="center"/>
              <w:rPr>
                <w:rFonts w:ascii="Book Antiqua" w:hAnsi="Book Antiqua"/>
                <w:kern w:val="0"/>
                <w:sz w:val="24"/>
                <w:szCs w:val="24"/>
              </w:rPr>
            </w:pPr>
            <w:r w:rsidRPr="00E245B3">
              <w:rPr>
                <w:rFonts w:ascii="Book Antiqua" w:hAnsi="Book Antiqua"/>
                <w:kern w:val="0"/>
                <w:sz w:val="24"/>
                <w:szCs w:val="24"/>
              </w:rPr>
              <w:t xml:space="preserve">Gender, </w:t>
            </w:r>
            <w:proofErr w:type="spellStart"/>
            <w:r w:rsidRPr="00E245B3">
              <w:rPr>
                <w:rFonts w:ascii="Book Antiqua" w:hAnsi="Book Antiqua"/>
                <w:kern w:val="0"/>
                <w:sz w:val="24"/>
                <w:szCs w:val="24"/>
              </w:rPr>
              <w:t>HCV,alcohol</w:t>
            </w:r>
            <w:proofErr w:type="spellEnd"/>
            <w:r w:rsidRPr="00E245B3">
              <w:rPr>
                <w:rFonts w:ascii="Book Antiqua" w:hAnsi="Book Antiqua"/>
                <w:kern w:val="0"/>
                <w:sz w:val="24"/>
                <w:szCs w:val="24"/>
              </w:rPr>
              <w:t>,</w:t>
            </w:r>
            <w:r w:rsidR="008B2763">
              <w:rPr>
                <w:rFonts w:ascii="Book Antiqua" w:hAnsi="Book Antiqua" w:hint="eastAsia"/>
                <w:kern w:val="0"/>
                <w:sz w:val="24"/>
                <w:szCs w:val="24"/>
              </w:rPr>
              <w:t xml:space="preserve"> </w:t>
            </w:r>
            <w:r w:rsidRPr="00E245B3">
              <w:rPr>
                <w:rFonts w:ascii="Book Antiqua" w:hAnsi="Book Antiqua"/>
                <w:kern w:val="0"/>
                <w:sz w:val="24"/>
                <w:szCs w:val="24"/>
              </w:rPr>
              <w:t>immunosuppression</w:t>
            </w:r>
            <w:r w:rsidR="008B2763">
              <w:rPr>
                <w:rFonts w:ascii="Book Antiqua" w:hAnsi="Book Antiqua" w:hint="eastAsia"/>
                <w:kern w:val="0"/>
                <w:sz w:val="24"/>
                <w:szCs w:val="24"/>
              </w:rPr>
              <w:t xml:space="preserve">, </w:t>
            </w:r>
            <w:r w:rsidRPr="00E245B3">
              <w:rPr>
                <w:rFonts w:ascii="Book Antiqua" w:hAnsi="Book Antiqua"/>
                <w:kern w:val="0"/>
                <w:sz w:val="24"/>
                <w:szCs w:val="24"/>
              </w:rPr>
              <w:t>HBV</w:t>
            </w:r>
          </w:p>
        </w:tc>
      </w:tr>
      <w:tr w:rsidR="00250AA3" w:rsidRPr="00E245B3" w:rsidTr="00B85078">
        <w:trPr>
          <w:trHeight w:val="309"/>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Moon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[6]</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1996.1-2004.10</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Gender, HCV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Kishi</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[22]</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1996.1-2005.1</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HCV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Khalili</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[13]</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1990-1994</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HCV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Yoshida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[15]</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1996.1-2006.10</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Immunosuppression</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t>Gelley</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[23]</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1995-2009</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HCV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proofErr w:type="spellStart"/>
            <w:r w:rsidRPr="00E245B3">
              <w:rPr>
                <w:rFonts w:ascii="Book Antiqua" w:hAnsi="Book Antiqua"/>
                <w:kern w:val="0"/>
                <w:sz w:val="24"/>
                <w:szCs w:val="24"/>
              </w:rPr>
              <w:lastRenderedPageBreak/>
              <w:t>Dehghan</w:t>
            </w:r>
            <w:proofErr w:type="spellEnd"/>
            <w:r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[17]</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1994-2006</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Gender, HCV, BMI,</w:t>
            </w:r>
            <w:r w:rsidR="008B2763">
              <w:rPr>
                <w:rFonts w:ascii="Book Antiqua" w:hAnsi="Book Antiqua" w:hint="eastAsia"/>
                <w:kern w:val="0"/>
                <w:sz w:val="24"/>
                <w:szCs w:val="24"/>
              </w:rPr>
              <w:t xml:space="preserve"> </w:t>
            </w:r>
            <w:r w:rsidRPr="00E245B3">
              <w:rPr>
                <w:rFonts w:ascii="Book Antiqua" w:hAnsi="Book Antiqua"/>
                <w:kern w:val="0"/>
                <w:sz w:val="24"/>
                <w:szCs w:val="24"/>
              </w:rPr>
              <w:t>immunosuppression, HBV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Harada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[24]</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1996.1-2011.1</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Gender, HCV, alcohol, HBV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Anderson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[25]</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2004.1-2005.10</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Gender, HCV, BMI,</w:t>
            </w:r>
            <w:r w:rsidR="008B2763">
              <w:rPr>
                <w:rFonts w:ascii="Book Antiqua" w:hAnsi="Book Antiqua" w:hint="eastAsia"/>
                <w:kern w:val="0"/>
                <w:sz w:val="24"/>
                <w:szCs w:val="24"/>
              </w:rPr>
              <w:t xml:space="preserve"> </w:t>
            </w:r>
            <w:r w:rsidRPr="00E245B3">
              <w:rPr>
                <w:rFonts w:ascii="Book Antiqua" w:hAnsi="Book Antiqua"/>
                <w:kern w:val="0"/>
                <w:sz w:val="24"/>
                <w:szCs w:val="24"/>
              </w:rPr>
              <w:t>family history of diabetes, alcohol, HBV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Ling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[26]</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2006.11-2009.7</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Gender, BMI, HBV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Zhao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[27]</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2001-2008.3</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Gender, IFG, family history</w:t>
            </w:r>
            <w:r w:rsidR="008B2763">
              <w:rPr>
                <w:rFonts w:ascii="Book Antiqua" w:hAnsi="Book Antiqua" w:hint="eastAsia"/>
                <w:kern w:val="0"/>
                <w:sz w:val="24"/>
                <w:szCs w:val="24"/>
              </w:rPr>
              <w:t xml:space="preserve"> </w:t>
            </w:r>
            <w:r w:rsidRPr="00E245B3">
              <w:rPr>
                <w:rFonts w:ascii="Book Antiqua" w:hAnsi="Book Antiqua"/>
                <w:kern w:val="0"/>
                <w:sz w:val="24"/>
                <w:szCs w:val="24"/>
              </w:rPr>
              <w:t>of diabetes, immunosuppression, HBV</w:t>
            </w:r>
          </w:p>
        </w:tc>
      </w:tr>
      <w:tr w:rsidR="00250AA3" w:rsidRPr="00E245B3" w:rsidTr="00B85078">
        <w:trPr>
          <w:trHeight w:val="325"/>
        </w:trPr>
        <w:tc>
          <w:tcPr>
            <w:tcW w:w="677" w:type="pct"/>
          </w:tcPr>
          <w:p w:rsidR="00250AA3" w:rsidRPr="00E245B3" w:rsidRDefault="004A4991" w:rsidP="004A4991">
            <w:pPr>
              <w:spacing w:line="480" w:lineRule="auto"/>
              <w:jc w:val="left"/>
              <w:rPr>
                <w:rFonts w:ascii="Book Antiqua" w:hAnsi="Book Antiqua"/>
                <w:kern w:val="0"/>
                <w:sz w:val="24"/>
                <w:szCs w:val="24"/>
              </w:rPr>
            </w:pPr>
            <w:r>
              <w:rPr>
                <w:rFonts w:ascii="Book Antiqua" w:hAnsi="Book Antiqua"/>
                <w:kern w:val="0"/>
                <w:sz w:val="24"/>
                <w:szCs w:val="24"/>
              </w:rPr>
              <w:t>Sánchez-Pérez</w:t>
            </w:r>
            <w:r w:rsidR="00250AA3" w:rsidRPr="00E245B3">
              <w:rPr>
                <w:rFonts w:ascii="Book Antiqua" w:hAnsi="Book Antiqua"/>
                <w:kern w:val="0"/>
                <w:sz w:val="24"/>
                <w:szCs w:val="24"/>
              </w:rPr>
              <w:t xml:space="preserve"> </w:t>
            </w:r>
            <w:r w:rsidR="00016BEB" w:rsidRPr="00016BEB">
              <w:rPr>
                <w:rFonts w:ascii="Book Antiqua" w:hAnsi="Book Antiqua"/>
                <w:i/>
                <w:kern w:val="0"/>
                <w:sz w:val="24"/>
                <w:szCs w:val="24"/>
              </w:rPr>
              <w:t>et al</w:t>
            </w:r>
            <w:r w:rsidR="00250AA3" w:rsidRPr="00E245B3">
              <w:rPr>
                <w:rFonts w:ascii="Book Antiqua" w:hAnsi="Book Antiqua"/>
                <w:kern w:val="0"/>
                <w:sz w:val="24"/>
                <w:szCs w:val="24"/>
                <w:vertAlign w:val="superscript"/>
              </w:rPr>
              <w:t>[28]</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1997.3-2001.10</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Immunosuppression</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Mirabella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[5]</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NR</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HCV</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Driscoll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[29]</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1998.1-2001.8</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CMV,</w:t>
            </w:r>
            <w:r w:rsidR="008B2763">
              <w:rPr>
                <w:rFonts w:ascii="Book Antiqua" w:hAnsi="Book Antiqua" w:hint="eastAsia"/>
                <w:kern w:val="0"/>
                <w:sz w:val="24"/>
                <w:szCs w:val="24"/>
              </w:rPr>
              <w:t xml:space="preserve"> </w:t>
            </w:r>
            <w:r w:rsidRPr="00E245B3">
              <w:rPr>
                <w:rFonts w:ascii="Book Antiqua" w:hAnsi="Book Antiqua"/>
                <w:kern w:val="0"/>
                <w:sz w:val="24"/>
                <w:szCs w:val="24"/>
              </w:rPr>
              <w:t>gender, BMI, HCV,</w:t>
            </w:r>
            <w:r w:rsidR="008B2763">
              <w:rPr>
                <w:rFonts w:ascii="Book Antiqua" w:hAnsi="Book Antiqua" w:hint="eastAsia"/>
                <w:kern w:val="0"/>
                <w:sz w:val="24"/>
                <w:szCs w:val="24"/>
              </w:rPr>
              <w:t xml:space="preserve"> </w:t>
            </w:r>
            <w:r w:rsidRPr="00E245B3">
              <w:rPr>
                <w:rFonts w:ascii="Book Antiqua" w:hAnsi="Book Antiqua"/>
                <w:kern w:val="0"/>
                <w:sz w:val="24"/>
                <w:szCs w:val="24"/>
              </w:rPr>
              <w:t>family history of diabetes,</w:t>
            </w:r>
            <w:r w:rsidR="008B2763">
              <w:rPr>
                <w:rFonts w:ascii="Book Antiqua" w:hAnsi="Book Antiqua" w:hint="eastAsia"/>
                <w:kern w:val="0"/>
                <w:sz w:val="24"/>
                <w:szCs w:val="24"/>
              </w:rPr>
              <w:t xml:space="preserve"> </w:t>
            </w:r>
            <w:r w:rsidRPr="00E245B3">
              <w:rPr>
                <w:rFonts w:ascii="Book Antiqua" w:hAnsi="Book Antiqua"/>
                <w:kern w:val="0"/>
                <w:sz w:val="24"/>
                <w:szCs w:val="24"/>
              </w:rPr>
              <w:t>immunosuppression</w:t>
            </w:r>
          </w:p>
        </w:tc>
      </w:tr>
      <w:tr w:rsidR="00250AA3" w:rsidRPr="00E245B3" w:rsidTr="00B85078">
        <w:trPr>
          <w:trHeight w:val="325"/>
        </w:trPr>
        <w:tc>
          <w:tcPr>
            <w:tcW w:w="677" w:type="pct"/>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Honda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[3]</w:t>
            </w:r>
          </w:p>
        </w:tc>
        <w:tc>
          <w:tcPr>
            <w:tcW w:w="889"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1998.12-2011.10</w:t>
            </w:r>
          </w:p>
        </w:tc>
        <w:tc>
          <w:tcPr>
            <w:tcW w:w="758"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CMV,</w:t>
            </w:r>
            <w:r w:rsidR="008B2763">
              <w:rPr>
                <w:rFonts w:ascii="Book Antiqua" w:hAnsi="Book Antiqua" w:hint="eastAsia"/>
                <w:kern w:val="0"/>
                <w:sz w:val="24"/>
                <w:szCs w:val="24"/>
              </w:rPr>
              <w:t xml:space="preserve"> </w:t>
            </w:r>
            <w:r w:rsidRPr="00E245B3">
              <w:rPr>
                <w:rFonts w:ascii="Book Antiqua" w:hAnsi="Book Antiqua"/>
                <w:kern w:val="0"/>
                <w:sz w:val="24"/>
                <w:szCs w:val="24"/>
              </w:rPr>
              <w:t>gender, HCV, BMI,</w:t>
            </w:r>
            <w:r w:rsidR="008B2763">
              <w:rPr>
                <w:rFonts w:ascii="Book Antiqua" w:hAnsi="Book Antiqua" w:hint="eastAsia"/>
                <w:kern w:val="0"/>
                <w:sz w:val="24"/>
                <w:szCs w:val="24"/>
              </w:rPr>
              <w:t xml:space="preserve"> </w:t>
            </w:r>
            <w:r w:rsidRPr="00E245B3">
              <w:rPr>
                <w:rFonts w:ascii="Book Antiqua" w:hAnsi="Book Antiqua"/>
                <w:kern w:val="0"/>
                <w:sz w:val="24"/>
                <w:szCs w:val="24"/>
              </w:rPr>
              <w:t>family history of diabetes</w:t>
            </w:r>
          </w:p>
        </w:tc>
      </w:tr>
      <w:tr w:rsidR="00250AA3" w:rsidRPr="00E245B3" w:rsidTr="00B85078">
        <w:trPr>
          <w:trHeight w:val="325"/>
        </w:trPr>
        <w:tc>
          <w:tcPr>
            <w:tcW w:w="677" w:type="pct"/>
            <w:tcBorders>
              <w:bottom w:val="single" w:sz="4" w:space="0" w:color="auto"/>
            </w:tcBorders>
          </w:tcPr>
          <w:p w:rsidR="00250AA3" w:rsidRPr="00E245B3" w:rsidRDefault="00250AA3" w:rsidP="004A4991">
            <w:pPr>
              <w:spacing w:line="480" w:lineRule="auto"/>
              <w:jc w:val="left"/>
              <w:rPr>
                <w:rFonts w:ascii="Book Antiqua" w:hAnsi="Book Antiqua"/>
                <w:kern w:val="0"/>
                <w:sz w:val="24"/>
                <w:szCs w:val="24"/>
              </w:rPr>
            </w:pPr>
            <w:r w:rsidRPr="00E245B3">
              <w:rPr>
                <w:rFonts w:ascii="Book Antiqua" w:hAnsi="Book Antiqua"/>
                <w:kern w:val="0"/>
                <w:sz w:val="24"/>
                <w:szCs w:val="24"/>
              </w:rPr>
              <w:t xml:space="preserve">Carey </w:t>
            </w:r>
            <w:r w:rsidR="00016BEB" w:rsidRPr="00016BEB">
              <w:rPr>
                <w:rFonts w:ascii="Book Antiqua" w:hAnsi="Book Antiqua"/>
                <w:i/>
                <w:kern w:val="0"/>
                <w:sz w:val="24"/>
                <w:szCs w:val="24"/>
              </w:rPr>
              <w:t>et al</w:t>
            </w:r>
            <w:r w:rsidRPr="00E245B3">
              <w:rPr>
                <w:rFonts w:ascii="Book Antiqua" w:hAnsi="Book Antiqua"/>
                <w:kern w:val="0"/>
                <w:sz w:val="24"/>
                <w:szCs w:val="24"/>
                <w:vertAlign w:val="superscript"/>
              </w:rPr>
              <w:t>[2]</w:t>
            </w:r>
          </w:p>
        </w:tc>
        <w:tc>
          <w:tcPr>
            <w:tcW w:w="889" w:type="pct"/>
            <w:tcBorders>
              <w:bottom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1999.6-2008.2</w:t>
            </w:r>
          </w:p>
        </w:tc>
        <w:tc>
          <w:tcPr>
            <w:tcW w:w="758" w:type="pct"/>
            <w:tcBorders>
              <w:bottom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Retrospective</w:t>
            </w:r>
          </w:p>
        </w:tc>
        <w:tc>
          <w:tcPr>
            <w:tcW w:w="2676" w:type="pct"/>
            <w:tcBorders>
              <w:bottom w:val="single" w:sz="4" w:space="0" w:color="auto"/>
            </w:tcBorders>
          </w:tcPr>
          <w:p w:rsidR="00250AA3" w:rsidRPr="00E245B3" w:rsidRDefault="00250AA3" w:rsidP="004A4991">
            <w:pPr>
              <w:spacing w:line="480" w:lineRule="auto"/>
              <w:jc w:val="center"/>
              <w:rPr>
                <w:rFonts w:ascii="Book Antiqua" w:hAnsi="Book Antiqua"/>
                <w:kern w:val="0"/>
                <w:sz w:val="24"/>
                <w:szCs w:val="24"/>
              </w:rPr>
            </w:pPr>
            <w:r w:rsidRPr="00E245B3">
              <w:rPr>
                <w:rFonts w:ascii="Book Antiqua" w:hAnsi="Book Antiqua"/>
                <w:kern w:val="0"/>
                <w:sz w:val="24"/>
                <w:szCs w:val="24"/>
              </w:rPr>
              <w:t xml:space="preserve">Gender, BMI, HCV, IFG, family history of diabetes, alcohol, </w:t>
            </w:r>
            <w:r w:rsidRPr="00E245B3">
              <w:rPr>
                <w:rFonts w:ascii="Book Antiqua" w:hAnsi="Book Antiqua"/>
                <w:kern w:val="0"/>
                <w:sz w:val="24"/>
                <w:szCs w:val="24"/>
              </w:rPr>
              <w:lastRenderedPageBreak/>
              <w:t>immunosuppression</w:t>
            </w:r>
          </w:p>
        </w:tc>
      </w:tr>
    </w:tbl>
    <w:p w:rsidR="008A7CF5" w:rsidRPr="00E245B3" w:rsidRDefault="008A7CF5" w:rsidP="00FD3C63">
      <w:pPr>
        <w:spacing w:line="480" w:lineRule="auto"/>
        <w:rPr>
          <w:rFonts w:ascii="Book Antiqua" w:hAnsi="Book Antiqua"/>
          <w:sz w:val="24"/>
          <w:szCs w:val="24"/>
        </w:rPr>
      </w:pPr>
      <w:r w:rsidRPr="00E245B3">
        <w:rPr>
          <w:rFonts w:ascii="Book Antiqua" w:hAnsi="Book Antiqua"/>
          <w:sz w:val="24"/>
          <w:szCs w:val="24"/>
        </w:rPr>
        <w:lastRenderedPageBreak/>
        <w:t>NR</w:t>
      </w:r>
      <w:r w:rsidR="0089652F">
        <w:rPr>
          <w:rFonts w:ascii="Book Antiqua" w:hAnsi="Book Antiqua" w:hint="eastAsia"/>
          <w:sz w:val="24"/>
          <w:szCs w:val="24"/>
        </w:rPr>
        <w:t>:</w:t>
      </w:r>
      <w:r w:rsidRPr="00E245B3">
        <w:rPr>
          <w:rFonts w:ascii="Book Antiqua" w:hAnsi="Book Antiqua"/>
          <w:sz w:val="24"/>
          <w:szCs w:val="24"/>
        </w:rPr>
        <w:t xml:space="preserve"> </w:t>
      </w:r>
      <w:r w:rsidR="0089652F" w:rsidRPr="00E245B3">
        <w:rPr>
          <w:rFonts w:ascii="Book Antiqua" w:hAnsi="Book Antiqua"/>
          <w:sz w:val="24"/>
          <w:szCs w:val="24"/>
        </w:rPr>
        <w:t xml:space="preserve">Not </w:t>
      </w:r>
      <w:r w:rsidRPr="00E245B3">
        <w:rPr>
          <w:rFonts w:ascii="Book Antiqua" w:hAnsi="Book Antiqua"/>
          <w:sz w:val="24"/>
          <w:szCs w:val="24"/>
        </w:rPr>
        <w:t>reported;</w:t>
      </w:r>
      <w:r w:rsidR="0089652F">
        <w:rPr>
          <w:rFonts w:ascii="Book Antiqua" w:hAnsi="Book Antiqua" w:hint="eastAsia"/>
          <w:sz w:val="24"/>
          <w:szCs w:val="24"/>
        </w:rPr>
        <w:t xml:space="preserve"> </w:t>
      </w:r>
      <w:r w:rsidRPr="00E245B3">
        <w:rPr>
          <w:rFonts w:ascii="Book Antiqua" w:hAnsi="Book Antiqua"/>
          <w:sz w:val="24"/>
          <w:szCs w:val="24"/>
        </w:rPr>
        <w:t>HCV</w:t>
      </w:r>
      <w:r w:rsidR="0089652F">
        <w:rPr>
          <w:rFonts w:ascii="Book Antiqua" w:hAnsi="Book Antiqua" w:hint="eastAsia"/>
          <w:sz w:val="24"/>
          <w:szCs w:val="24"/>
        </w:rPr>
        <w:t>:</w:t>
      </w:r>
      <w:r w:rsidRPr="00E245B3">
        <w:rPr>
          <w:rFonts w:ascii="Book Antiqua" w:hAnsi="Book Antiqua"/>
          <w:sz w:val="24"/>
          <w:szCs w:val="24"/>
        </w:rPr>
        <w:t xml:space="preserve"> </w:t>
      </w:r>
      <w:r w:rsidR="0089652F" w:rsidRPr="00E245B3">
        <w:rPr>
          <w:rFonts w:ascii="Book Antiqua" w:hAnsi="Book Antiqua"/>
          <w:sz w:val="24"/>
          <w:szCs w:val="24"/>
        </w:rPr>
        <w:t xml:space="preserve">Hepatitis </w:t>
      </w:r>
      <w:r w:rsidRPr="00E245B3">
        <w:rPr>
          <w:rFonts w:ascii="Book Antiqua" w:hAnsi="Book Antiqua"/>
          <w:sz w:val="24"/>
          <w:szCs w:val="24"/>
        </w:rPr>
        <w:t>C virus; IFG</w:t>
      </w:r>
      <w:r w:rsidR="0089652F">
        <w:rPr>
          <w:rFonts w:ascii="Book Antiqua" w:hAnsi="Book Antiqua" w:hint="eastAsia"/>
          <w:sz w:val="24"/>
          <w:szCs w:val="24"/>
        </w:rPr>
        <w:t>:</w:t>
      </w:r>
      <w:r w:rsidRPr="00E245B3">
        <w:rPr>
          <w:rFonts w:ascii="Book Antiqua" w:hAnsi="Book Antiqua"/>
          <w:sz w:val="24"/>
          <w:szCs w:val="24"/>
        </w:rPr>
        <w:t xml:space="preserve"> </w:t>
      </w:r>
      <w:r w:rsidR="0089652F" w:rsidRPr="00E245B3">
        <w:rPr>
          <w:rFonts w:ascii="Book Antiqua" w:hAnsi="Book Antiqua"/>
          <w:sz w:val="24"/>
          <w:szCs w:val="24"/>
        </w:rPr>
        <w:t xml:space="preserve">Impaired </w:t>
      </w:r>
      <w:r w:rsidRPr="00E245B3">
        <w:rPr>
          <w:rFonts w:ascii="Book Antiqua" w:hAnsi="Book Antiqua"/>
          <w:sz w:val="24"/>
          <w:szCs w:val="24"/>
        </w:rPr>
        <w:t>fasting glucose;</w:t>
      </w:r>
      <w:r w:rsidR="0089652F">
        <w:rPr>
          <w:rFonts w:ascii="Book Antiqua" w:hAnsi="Book Antiqua" w:hint="eastAsia"/>
          <w:sz w:val="24"/>
          <w:szCs w:val="24"/>
        </w:rPr>
        <w:t xml:space="preserve"> </w:t>
      </w:r>
      <w:r w:rsidRPr="00E245B3">
        <w:rPr>
          <w:rFonts w:ascii="Book Antiqua" w:hAnsi="Book Antiqua"/>
          <w:sz w:val="24"/>
          <w:szCs w:val="24"/>
        </w:rPr>
        <w:t>HBV</w:t>
      </w:r>
      <w:r w:rsidR="0089652F">
        <w:rPr>
          <w:rFonts w:ascii="Book Antiqua" w:hAnsi="Book Antiqua" w:hint="eastAsia"/>
          <w:sz w:val="24"/>
          <w:szCs w:val="24"/>
        </w:rPr>
        <w:t>:</w:t>
      </w:r>
      <w:r w:rsidRPr="00E245B3">
        <w:rPr>
          <w:rFonts w:ascii="Book Antiqua" w:hAnsi="Book Antiqua"/>
          <w:sz w:val="24"/>
          <w:szCs w:val="24"/>
        </w:rPr>
        <w:t xml:space="preserve"> </w:t>
      </w:r>
      <w:r w:rsidR="0089652F" w:rsidRPr="00E245B3">
        <w:rPr>
          <w:rFonts w:ascii="Book Antiqua" w:hAnsi="Book Antiqua"/>
          <w:sz w:val="24"/>
          <w:szCs w:val="24"/>
        </w:rPr>
        <w:t xml:space="preserve">Hepatitis </w:t>
      </w:r>
      <w:r w:rsidRPr="00E245B3">
        <w:rPr>
          <w:rFonts w:ascii="Book Antiqua" w:hAnsi="Book Antiqua"/>
          <w:sz w:val="24"/>
          <w:szCs w:val="24"/>
        </w:rPr>
        <w:t>B virus; CMV</w:t>
      </w:r>
      <w:r w:rsidR="0089652F">
        <w:rPr>
          <w:rFonts w:ascii="Book Antiqua" w:hAnsi="Book Antiqua" w:hint="eastAsia"/>
          <w:sz w:val="24"/>
          <w:szCs w:val="24"/>
        </w:rPr>
        <w:t xml:space="preserve">: </w:t>
      </w:r>
      <w:r w:rsidR="0089652F" w:rsidRPr="00E245B3">
        <w:rPr>
          <w:rFonts w:ascii="Book Antiqua" w:hAnsi="Book Antiqua"/>
          <w:sz w:val="24"/>
          <w:szCs w:val="24"/>
        </w:rPr>
        <w:t>Cytomegalovirus</w:t>
      </w:r>
      <w:r w:rsidR="0089652F">
        <w:rPr>
          <w:rFonts w:ascii="Book Antiqua" w:hAnsi="Book Antiqua" w:hint="eastAsia"/>
          <w:sz w:val="24"/>
          <w:szCs w:val="24"/>
        </w:rPr>
        <w:t>;</w:t>
      </w:r>
      <w:r w:rsidRPr="00E245B3">
        <w:rPr>
          <w:rFonts w:ascii="Book Antiqua" w:hAnsi="Book Antiqua"/>
          <w:sz w:val="24"/>
          <w:szCs w:val="24"/>
        </w:rPr>
        <w:t xml:space="preserve"> BMI</w:t>
      </w:r>
      <w:r w:rsidR="0089652F">
        <w:rPr>
          <w:rFonts w:ascii="Book Antiqua" w:hAnsi="Book Antiqua" w:hint="eastAsia"/>
          <w:sz w:val="24"/>
          <w:szCs w:val="24"/>
        </w:rPr>
        <w:t>:</w:t>
      </w:r>
      <w:r w:rsidRPr="00E245B3">
        <w:rPr>
          <w:rFonts w:ascii="Book Antiqua" w:hAnsi="Book Antiqua"/>
          <w:sz w:val="24"/>
          <w:szCs w:val="24"/>
        </w:rPr>
        <w:t xml:space="preserve"> </w:t>
      </w:r>
      <w:r w:rsidR="0089652F" w:rsidRPr="00E245B3">
        <w:rPr>
          <w:rFonts w:ascii="Book Antiqua" w:hAnsi="Book Antiqua"/>
          <w:sz w:val="24"/>
          <w:szCs w:val="24"/>
        </w:rPr>
        <w:t xml:space="preserve">Body </w:t>
      </w:r>
      <w:r w:rsidRPr="00E245B3">
        <w:rPr>
          <w:rFonts w:ascii="Book Antiqua" w:hAnsi="Book Antiqua"/>
          <w:sz w:val="24"/>
          <w:szCs w:val="24"/>
        </w:rPr>
        <w:t>mass index</w:t>
      </w:r>
      <w:r w:rsidR="0089652F">
        <w:rPr>
          <w:rFonts w:ascii="Book Antiqua" w:hAnsi="Book Antiqua" w:hint="eastAsia"/>
          <w:sz w:val="24"/>
          <w:szCs w:val="24"/>
        </w:rPr>
        <w:t>.</w:t>
      </w:r>
    </w:p>
    <w:p w:rsidR="008A7CF5" w:rsidRPr="00E245B3" w:rsidRDefault="008A7CF5" w:rsidP="00FD3C63">
      <w:pPr>
        <w:spacing w:line="480" w:lineRule="auto"/>
        <w:rPr>
          <w:rFonts w:ascii="Book Antiqua" w:hAnsi="Book Antiqua"/>
          <w:sz w:val="24"/>
          <w:szCs w:val="24"/>
        </w:rPr>
      </w:pPr>
    </w:p>
    <w:p w:rsidR="008A7CF5" w:rsidRPr="00E245B3" w:rsidRDefault="008A7CF5" w:rsidP="00FD3C63">
      <w:pPr>
        <w:spacing w:line="480" w:lineRule="auto"/>
        <w:rPr>
          <w:rFonts w:ascii="Book Antiqua" w:hAnsi="Book Antiqua"/>
          <w:b/>
          <w:sz w:val="24"/>
          <w:szCs w:val="24"/>
        </w:rPr>
        <w:sectPr w:rsidR="008A7CF5" w:rsidRPr="00E245B3" w:rsidSect="00FF7F05">
          <w:type w:val="continuous"/>
          <w:pgSz w:w="16838" w:h="11906" w:orient="landscape"/>
          <w:pgMar w:top="1440" w:right="1440" w:bottom="1440" w:left="1440" w:header="851" w:footer="992" w:gutter="0"/>
          <w:lnNumType w:countBy="1"/>
          <w:cols w:space="720"/>
          <w:docGrid w:type="lines" w:linePitch="312"/>
        </w:sectPr>
      </w:pPr>
    </w:p>
    <w:p w:rsidR="008A7CF5" w:rsidRPr="00E245B3" w:rsidRDefault="008A7CF5" w:rsidP="00FD3C63">
      <w:pPr>
        <w:spacing w:line="480" w:lineRule="auto"/>
        <w:rPr>
          <w:rFonts w:ascii="Book Antiqua" w:hAnsi="Book Antiqua"/>
          <w:b/>
          <w:sz w:val="24"/>
          <w:szCs w:val="24"/>
        </w:rPr>
      </w:pPr>
      <w:r w:rsidRPr="00E245B3">
        <w:rPr>
          <w:rFonts w:ascii="Book Antiqua" w:hAnsi="Book Antiqua"/>
          <w:b/>
          <w:sz w:val="24"/>
          <w:szCs w:val="24"/>
        </w:rPr>
        <w:lastRenderedPageBreak/>
        <w:t xml:space="preserve">Table 5 Subgroup analysis </w:t>
      </w:r>
    </w:p>
    <w:tbl>
      <w:tblPr>
        <w:tblW w:w="5000" w:type="pct"/>
        <w:tblLook w:val="04A0" w:firstRow="1" w:lastRow="0" w:firstColumn="1" w:lastColumn="0" w:noHBand="0" w:noVBand="1"/>
      </w:tblPr>
      <w:tblGrid>
        <w:gridCol w:w="2066"/>
        <w:gridCol w:w="2358"/>
        <w:gridCol w:w="1415"/>
        <w:gridCol w:w="3773"/>
        <w:gridCol w:w="1653"/>
        <w:gridCol w:w="2909"/>
      </w:tblGrid>
      <w:tr w:rsidR="008A7CF5" w:rsidRPr="00E245B3" w:rsidTr="00B85078">
        <w:trPr>
          <w:trHeight w:val="624"/>
        </w:trPr>
        <w:tc>
          <w:tcPr>
            <w:tcW w:w="729" w:type="pct"/>
            <w:tcBorders>
              <w:top w:val="single" w:sz="4" w:space="0" w:color="auto"/>
              <w:bottom w:val="single" w:sz="4" w:space="0" w:color="auto"/>
            </w:tcBorders>
            <w:shd w:val="clear" w:color="auto" w:fill="auto"/>
          </w:tcPr>
          <w:p w:rsidR="008A7CF5" w:rsidRPr="00E245B3" w:rsidRDefault="008A7CF5" w:rsidP="0089652F">
            <w:pPr>
              <w:spacing w:line="480" w:lineRule="auto"/>
              <w:jc w:val="left"/>
              <w:rPr>
                <w:rFonts w:ascii="Book Antiqua" w:hAnsi="Book Antiqua"/>
                <w:b/>
                <w:sz w:val="24"/>
                <w:szCs w:val="24"/>
              </w:rPr>
            </w:pPr>
            <w:r w:rsidRPr="00E245B3">
              <w:rPr>
                <w:rFonts w:ascii="Book Antiqua" w:hAnsi="Book Antiqua"/>
                <w:b/>
                <w:sz w:val="24"/>
                <w:szCs w:val="24"/>
              </w:rPr>
              <w:t>Risk factors</w:t>
            </w:r>
          </w:p>
        </w:tc>
        <w:tc>
          <w:tcPr>
            <w:tcW w:w="832" w:type="pct"/>
            <w:tcBorders>
              <w:top w:val="single" w:sz="4" w:space="0" w:color="auto"/>
              <w:bottom w:val="single" w:sz="4" w:space="0" w:color="auto"/>
            </w:tcBorders>
            <w:shd w:val="clear" w:color="auto" w:fill="auto"/>
          </w:tcPr>
          <w:p w:rsidR="008A7CF5" w:rsidRPr="00E245B3" w:rsidRDefault="008A7CF5" w:rsidP="0089652F">
            <w:pPr>
              <w:spacing w:line="480" w:lineRule="auto"/>
              <w:jc w:val="center"/>
              <w:rPr>
                <w:rFonts w:ascii="Book Antiqua" w:hAnsi="Book Antiqua"/>
                <w:b/>
                <w:sz w:val="24"/>
                <w:szCs w:val="24"/>
              </w:rPr>
            </w:pPr>
            <w:r w:rsidRPr="00E245B3">
              <w:rPr>
                <w:rFonts w:ascii="Book Antiqua" w:hAnsi="Book Antiqua"/>
                <w:b/>
                <w:sz w:val="24"/>
                <w:szCs w:val="24"/>
              </w:rPr>
              <w:t>Subgroup</w:t>
            </w:r>
          </w:p>
        </w:tc>
        <w:tc>
          <w:tcPr>
            <w:tcW w:w="499" w:type="pct"/>
            <w:tcBorders>
              <w:top w:val="single" w:sz="4" w:space="0" w:color="auto"/>
              <w:bottom w:val="single" w:sz="4" w:space="0" w:color="auto"/>
            </w:tcBorders>
            <w:shd w:val="clear" w:color="auto" w:fill="auto"/>
          </w:tcPr>
          <w:p w:rsidR="008A7CF5" w:rsidRPr="00E245B3" w:rsidRDefault="000B1DDB" w:rsidP="0089652F">
            <w:pPr>
              <w:spacing w:line="480" w:lineRule="auto"/>
              <w:jc w:val="center"/>
              <w:rPr>
                <w:rFonts w:ascii="Book Antiqua" w:hAnsi="Book Antiqua"/>
                <w:b/>
                <w:sz w:val="24"/>
                <w:szCs w:val="24"/>
              </w:rPr>
            </w:pPr>
            <w:r w:rsidRPr="00E245B3">
              <w:rPr>
                <w:rFonts w:ascii="Book Antiqua" w:hAnsi="Book Antiqua"/>
                <w:b/>
                <w:sz w:val="24"/>
                <w:szCs w:val="24"/>
              </w:rPr>
              <w:t>Studies</w:t>
            </w:r>
            <w:r>
              <w:rPr>
                <w:rFonts w:ascii="Book Antiqua" w:hAnsi="Book Antiqua" w:hint="eastAsia"/>
                <w:b/>
                <w:sz w:val="24"/>
                <w:szCs w:val="24"/>
              </w:rPr>
              <w:t xml:space="preserve">, </w:t>
            </w:r>
            <w:r w:rsidRPr="000B1DDB">
              <w:rPr>
                <w:rFonts w:ascii="Book Antiqua" w:hAnsi="Book Antiqua" w:hint="eastAsia"/>
                <w:b/>
                <w:i/>
                <w:sz w:val="24"/>
                <w:szCs w:val="24"/>
              </w:rPr>
              <w:t>n</w:t>
            </w:r>
          </w:p>
        </w:tc>
        <w:tc>
          <w:tcPr>
            <w:tcW w:w="1331" w:type="pct"/>
            <w:tcBorders>
              <w:top w:val="single" w:sz="4" w:space="0" w:color="auto"/>
              <w:bottom w:val="single" w:sz="4" w:space="0" w:color="auto"/>
            </w:tcBorders>
            <w:shd w:val="clear" w:color="auto" w:fill="auto"/>
          </w:tcPr>
          <w:p w:rsidR="008A7CF5" w:rsidRPr="00E245B3" w:rsidRDefault="008A7CF5" w:rsidP="0089652F">
            <w:pPr>
              <w:spacing w:line="480" w:lineRule="auto"/>
              <w:jc w:val="center"/>
              <w:rPr>
                <w:rFonts w:ascii="Book Antiqua" w:hAnsi="Book Antiqua"/>
                <w:b/>
                <w:sz w:val="24"/>
                <w:szCs w:val="24"/>
              </w:rPr>
            </w:pPr>
            <w:r w:rsidRPr="00E245B3">
              <w:rPr>
                <w:rFonts w:ascii="Book Antiqua" w:hAnsi="Book Antiqua"/>
                <w:b/>
                <w:sz w:val="24"/>
                <w:szCs w:val="24"/>
              </w:rPr>
              <w:t>Effect estimate (</w:t>
            </w:r>
            <w:r w:rsidR="008C2E38">
              <w:rPr>
                <w:rFonts w:ascii="Book Antiqua" w:hAnsi="Book Antiqua"/>
                <w:b/>
                <w:sz w:val="24"/>
                <w:szCs w:val="24"/>
              </w:rPr>
              <w:t>95%CI</w:t>
            </w:r>
            <w:r w:rsidRPr="00E245B3">
              <w:rPr>
                <w:rFonts w:ascii="Book Antiqua" w:hAnsi="Book Antiqua"/>
                <w:b/>
                <w:sz w:val="24"/>
                <w:szCs w:val="24"/>
              </w:rPr>
              <w:t>)</w:t>
            </w:r>
          </w:p>
        </w:tc>
        <w:tc>
          <w:tcPr>
            <w:tcW w:w="583" w:type="pct"/>
            <w:tcBorders>
              <w:top w:val="single" w:sz="4" w:space="0" w:color="auto"/>
              <w:bottom w:val="single" w:sz="4" w:space="0" w:color="auto"/>
            </w:tcBorders>
            <w:shd w:val="clear" w:color="auto" w:fill="auto"/>
          </w:tcPr>
          <w:p w:rsidR="008A7CF5" w:rsidRPr="00E245B3" w:rsidRDefault="008A7CF5" w:rsidP="0089652F">
            <w:pPr>
              <w:spacing w:line="480" w:lineRule="auto"/>
              <w:jc w:val="center"/>
              <w:rPr>
                <w:rFonts w:ascii="Book Antiqua" w:hAnsi="Book Antiqua"/>
                <w:b/>
                <w:sz w:val="24"/>
                <w:szCs w:val="24"/>
              </w:rPr>
            </w:pPr>
            <w:r w:rsidRPr="000B1DDB">
              <w:rPr>
                <w:rFonts w:ascii="Book Antiqua" w:hAnsi="Book Antiqua"/>
                <w:b/>
                <w:i/>
                <w:sz w:val="24"/>
                <w:szCs w:val="24"/>
              </w:rPr>
              <w:t>P</w:t>
            </w:r>
            <w:r w:rsidRPr="00E245B3">
              <w:rPr>
                <w:rFonts w:ascii="Book Antiqua" w:hAnsi="Book Antiqua"/>
                <w:b/>
                <w:sz w:val="24"/>
                <w:szCs w:val="24"/>
              </w:rPr>
              <w:t xml:space="preserve"> value</w:t>
            </w:r>
          </w:p>
        </w:tc>
        <w:tc>
          <w:tcPr>
            <w:tcW w:w="1026" w:type="pct"/>
            <w:tcBorders>
              <w:top w:val="single" w:sz="4" w:space="0" w:color="auto"/>
              <w:bottom w:val="single" w:sz="4" w:space="0" w:color="auto"/>
            </w:tcBorders>
            <w:shd w:val="clear" w:color="auto" w:fill="auto"/>
          </w:tcPr>
          <w:p w:rsidR="008A7CF5" w:rsidRPr="00E245B3" w:rsidRDefault="008A7CF5" w:rsidP="0089652F">
            <w:pPr>
              <w:spacing w:line="480" w:lineRule="auto"/>
              <w:jc w:val="center"/>
              <w:rPr>
                <w:rFonts w:ascii="Book Antiqua" w:hAnsi="Book Antiqua"/>
                <w:b/>
                <w:sz w:val="24"/>
                <w:szCs w:val="24"/>
              </w:rPr>
            </w:pPr>
            <w:r w:rsidRPr="00E245B3">
              <w:rPr>
                <w:rFonts w:ascii="Book Antiqua" w:hAnsi="Book Antiqua"/>
                <w:b/>
                <w:sz w:val="24"/>
                <w:szCs w:val="24"/>
              </w:rPr>
              <w:t>Heterogeneity</w:t>
            </w:r>
          </w:p>
        </w:tc>
      </w:tr>
      <w:tr w:rsidR="008A7CF5" w:rsidRPr="00E245B3" w:rsidTr="00B85078">
        <w:trPr>
          <w:trHeight w:val="624"/>
        </w:trPr>
        <w:tc>
          <w:tcPr>
            <w:tcW w:w="729" w:type="pct"/>
            <w:vMerge w:val="restart"/>
            <w:tcBorders>
              <w:top w:val="single" w:sz="4" w:space="0" w:color="auto"/>
            </w:tcBorders>
            <w:shd w:val="clear" w:color="auto" w:fill="auto"/>
          </w:tcPr>
          <w:p w:rsidR="008A7CF5" w:rsidRPr="00E245B3" w:rsidRDefault="008A7CF5" w:rsidP="0089652F">
            <w:pPr>
              <w:spacing w:line="480" w:lineRule="auto"/>
              <w:jc w:val="left"/>
              <w:rPr>
                <w:rFonts w:ascii="Book Antiqua" w:hAnsi="Book Antiqua"/>
                <w:sz w:val="24"/>
                <w:szCs w:val="24"/>
              </w:rPr>
            </w:pPr>
            <w:r w:rsidRPr="00E245B3">
              <w:rPr>
                <w:rFonts w:ascii="Book Antiqua" w:hAnsi="Book Antiqua"/>
                <w:sz w:val="24"/>
                <w:szCs w:val="24"/>
              </w:rPr>
              <w:t>HCV</w:t>
            </w:r>
          </w:p>
        </w:tc>
        <w:tc>
          <w:tcPr>
            <w:tcW w:w="832" w:type="pct"/>
            <w:tcBorders>
              <w:top w:val="single" w:sz="4" w:space="0" w:color="auto"/>
            </w:tcBorders>
            <w:shd w:val="clear" w:color="auto" w:fill="auto"/>
          </w:tcPr>
          <w:p w:rsidR="008A7CF5" w:rsidRPr="00E245B3" w:rsidRDefault="000B1DDB" w:rsidP="0089652F">
            <w:pPr>
              <w:spacing w:line="480" w:lineRule="auto"/>
              <w:jc w:val="center"/>
              <w:rPr>
                <w:rFonts w:ascii="Book Antiqua" w:hAnsi="Book Antiqua"/>
                <w:sz w:val="24"/>
                <w:szCs w:val="24"/>
              </w:rPr>
            </w:pPr>
            <w:r>
              <w:rPr>
                <w:rFonts w:ascii="Book Antiqua" w:hAnsi="Book Antiqua"/>
                <w:sz w:val="24"/>
                <w:szCs w:val="24"/>
              </w:rPr>
              <w:t>U</w:t>
            </w:r>
            <w:r w:rsidR="008A7CF5" w:rsidRPr="00E245B3">
              <w:rPr>
                <w:rFonts w:ascii="Book Antiqua" w:hAnsi="Book Antiqua"/>
                <w:sz w:val="24"/>
                <w:szCs w:val="24"/>
              </w:rPr>
              <w:t>S</w:t>
            </w:r>
          </w:p>
        </w:tc>
        <w:tc>
          <w:tcPr>
            <w:tcW w:w="499" w:type="pct"/>
            <w:tcBorders>
              <w:top w:val="single" w:sz="4" w:space="0" w:color="auto"/>
            </w:tcBorders>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5</w:t>
            </w:r>
          </w:p>
        </w:tc>
        <w:tc>
          <w:tcPr>
            <w:tcW w:w="1331" w:type="pct"/>
            <w:tcBorders>
              <w:top w:val="single" w:sz="4" w:space="0" w:color="auto"/>
            </w:tcBorders>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2.29 (1.19-4.41)</w:t>
            </w:r>
          </w:p>
        </w:tc>
        <w:tc>
          <w:tcPr>
            <w:tcW w:w="583" w:type="pct"/>
            <w:tcBorders>
              <w:top w:val="single" w:sz="4" w:space="0" w:color="auto"/>
            </w:tcBorders>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&lt; </w:t>
            </w:r>
            <w:r w:rsidR="008A7CF5" w:rsidRPr="00E245B3">
              <w:rPr>
                <w:rFonts w:ascii="Book Antiqua" w:hAnsi="Book Antiqua"/>
                <w:sz w:val="24"/>
                <w:szCs w:val="24"/>
              </w:rPr>
              <w:t>0.01</w:t>
            </w:r>
          </w:p>
        </w:tc>
        <w:tc>
          <w:tcPr>
            <w:tcW w:w="1026" w:type="pct"/>
            <w:tcBorders>
              <w:top w:val="single" w:sz="4" w:space="0" w:color="auto"/>
            </w:tcBorders>
            <w:shd w:val="clear" w:color="auto" w:fill="auto"/>
          </w:tcPr>
          <w:p w:rsidR="008A7CF5" w:rsidRPr="00E245B3" w:rsidRDefault="008C2E38" w:rsidP="0089652F">
            <w:pPr>
              <w:spacing w:line="480" w:lineRule="auto"/>
              <w:jc w:val="center"/>
              <w:rPr>
                <w:rFonts w:ascii="Book Antiqua" w:hAnsi="Book Antiqua"/>
                <w:sz w:val="24"/>
                <w:szCs w:val="24"/>
                <w:vertAlign w:val="superscript"/>
              </w:rPr>
            </w:pPr>
            <w:r w:rsidRPr="008C2E38">
              <w:rPr>
                <w:rFonts w:ascii="Book Antiqua" w:hAnsi="Book Antiqua"/>
                <w:i/>
                <w:sz w:val="24"/>
                <w:szCs w:val="24"/>
              </w:rPr>
              <w:t xml:space="preserve">P = </w:t>
            </w:r>
            <w:r w:rsidR="008A7CF5" w:rsidRPr="00E245B3">
              <w:rPr>
                <w:rFonts w:ascii="Book Antiqua" w:hAnsi="Book Antiqua"/>
                <w:sz w:val="24"/>
                <w:szCs w:val="24"/>
              </w:rPr>
              <w:t xml:space="preserve">0.004, </w:t>
            </w:r>
            <w:r w:rsidR="008A7CF5" w:rsidRPr="000B1DDB">
              <w:rPr>
                <w:rFonts w:ascii="Book Antiqua" w:hAnsi="Book Antiqua"/>
                <w:i/>
                <w:sz w:val="24"/>
                <w:szCs w:val="24"/>
              </w:rPr>
              <w:t>I</w:t>
            </w:r>
            <w:r w:rsidR="008A7CF5" w:rsidRPr="00E245B3">
              <w:rPr>
                <w:rFonts w:ascii="Book Antiqua" w:hAnsi="Book Antiqua"/>
                <w:sz w:val="24"/>
                <w:szCs w:val="24"/>
                <w:vertAlign w:val="superscript"/>
              </w:rPr>
              <w:t>2</w:t>
            </w:r>
            <w:r w:rsidR="008A7CF5" w:rsidRPr="00E245B3">
              <w:rPr>
                <w:rFonts w:ascii="Book Antiqua" w:hAnsi="Book Antiqua"/>
                <w:sz w:val="24"/>
                <w:szCs w:val="24"/>
              </w:rPr>
              <w:t>=74%</w:t>
            </w:r>
          </w:p>
        </w:tc>
      </w:tr>
      <w:tr w:rsidR="008A7CF5" w:rsidRPr="00E245B3" w:rsidTr="00B85078">
        <w:trPr>
          <w:trHeight w:val="624"/>
        </w:trPr>
        <w:tc>
          <w:tcPr>
            <w:tcW w:w="729" w:type="pct"/>
            <w:vMerge/>
            <w:shd w:val="clear" w:color="auto" w:fill="auto"/>
          </w:tcPr>
          <w:p w:rsidR="008A7CF5" w:rsidRPr="00E245B3" w:rsidRDefault="008A7CF5" w:rsidP="0089652F">
            <w:pPr>
              <w:spacing w:line="480" w:lineRule="auto"/>
              <w:jc w:val="left"/>
              <w:rPr>
                <w:rFonts w:ascii="Book Antiqua" w:hAnsi="Book Antiqua"/>
                <w:sz w:val="24"/>
                <w:szCs w:val="24"/>
              </w:rPr>
            </w:pPr>
          </w:p>
        </w:tc>
        <w:tc>
          <w:tcPr>
            <w:tcW w:w="832"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Other</w:t>
            </w:r>
          </w:p>
        </w:tc>
        <w:tc>
          <w:tcPr>
            <w:tcW w:w="499"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9</w:t>
            </w:r>
          </w:p>
        </w:tc>
        <w:tc>
          <w:tcPr>
            <w:tcW w:w="1331"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2.96 (2.11-4.15)</w:t>
            </w:r>
          </w:p>
        </w:tc>
        <w:tc>
          <w:tcPr>
            <w:tcW w:w="583" w:type="pct"/>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&lt; </w:t>
            </w:r>
            <w:r w:rsidR="008A7CF5" w:rsidRPr="00E245B3">
              <w:rPr>
                <w:rFonts w:ascii="Book Antiqua" w:hAnsi="Book Antiqua"/>
                <w:sz w:val="24"/>
                <w:szCs w:val="24"/>
              </w:rPr>
              <w:t>0.01</w:t>
            </w:r>
          </w:p>
        </w:tc>
        <w:tc>
          <w:tcPr>
            <w:tcW w:w="1026" w:type="pct"/>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 </w:t>
            </w:r>
            <w:r w:rsidR="008A7CF5" w:rsidRPr="00E245B3">
              <w:rPr>
                <w:rFonts w:ascii="Book Antiqua" w:hAnsi="Book Antiqua"/>
                <w:sz w:val="24"/>
                <w:szCs w:val="24"/>
              </w:rPr>
              <w:t>0.06</w:t>
            </w:r>
            <w:r w:rsidR="008A7CF5" w:rsidRPr="00E245B3">
              <w:rPr>
                <w:rFonts w:ascii="Book Antiqua" w:hAnsi="Book Antiqua"/>
                <w:sz w:val="24"/>
                <w:szCs w:val="24"/>
              </w:rPr>
              <w:t>，</w:t>
            </w:r>
            <w:r w:rsidR="008A7CF5" w:rsidRPr="000B1DDB">
              <w:rPr>
                <w:rFonts w:ascii="Book Antiqua" w:hAnsi="Book Antiqua"/>
                <w:i/>
                <w:sz w:val="24"/>
                <w:szCs w:val="24"/>
              </w:rPr>
              <w:t>I</w:t>
            </w:r>
            <w:r w:rsidR="008A7CF5" w:rsidRPr="00E245B3">
              <w:rPr>
                <w:rFonts w:ascii="Book Antiqua" w:hAnsi="Book Antiqua"/>
                <w:sz w:val="24"/>
                <w:szCs w:val="24"/>
                <w:vertAlign w:val="superscript"/>
              </w:rPr>
              <w:t>2</w:t>
            </w:r>
            <w:r w:rsidR="008A7CF5" w:rsidRPr="00E245B3">
              <w:rPr>
                <w:rFonts w:ascii="Book Antiqua" w:hAnsi="Book Antiqua"/>
                <w:sz w:val="24"/>
                <w:szCs w:val="24"/>
              </w:rPr>
              <w:t>=46%</w:t>
            </w:r>
          </w:p>
        </w:tc>
      </w:tr>
      <w:tr w:rsidR="008A7CF5" w:rsidRPr="00E245B3" w:rsidTr="00B85078">
        <w:trPr>
          <w:trHeight w:val="624"/>
        </w:trPr>
        <w:tc>
          <w:tcPr>
            <w:tcW w:w="729" w:type="pct"/>
            <w:vMerge/>
            <w:shd w:val="clear" w:color="auto" w:fill="auto"/>
          </w:tcPr>
          <w:p w:rsidR="008A7CF5" w:rsidRPr="00E245B3" w:rsidRDefault="008A7CF5" w:rsidP="0089652F">
            <w:pPr>
              <w:spacing w:line="480" w:lineRule="auto"/>
              <w:jc w:val="left"/>
              <w:rPr>
                <w:rFonts w:ascii="Book Antiqua" w:hAnsi="Book Antiqua"/>
                <w:sz w:val="24"/>
                <w:szCs w:val="24"/>
              </w:rPr>
            </w:pPr>
          </w:p>
        </w:tc>
        <w:tc>
          <w:tcPr>
            <w:tcW w:w="832"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Overall</w:t>
            </w:r>
          </w:p>
        </w:tc>
        <w:tc>
          <w:tcPr>
            <w:tcW w:w="499"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14</w:t>
            </w:r>
          </w:p>
        </w:tc>
        <w:tc>
          <w:tcPr>
            <w:tcW w:w="1331"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2.68 (1.92-3.72)</w:t>
            </w:r>
          </w:p>
        </w:tc>
        <w:tc>
          <w:tcPr>
            <w:tcW w:w="583" w:type="pct"/>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&lt; </w:t>
            </w:r>
            <w:r w:rsidR="008A7CF5" w:rsidRPr="00E245B3">
              <w:rPr>
                <w:rFonts w:ascii="Book Antiqua" w:hAnsi="Book Antiqua"/>
                <w:sz w:val="24"/>
                <w:szCs w:val="24"/>
              </w:rPr>
              <w:t>0.01</w:t>
            </w:r>
          </w:p>
        </w:tc>
        <w:tc>
          <w:tcPr>
            <w:tcW w:w="1026" w:type="pct"/>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 </w:t>
            </w:r>
            <w:r w:rsidR="008A7CF5" w:rsidRPr="00E245B3">
              <w:rPr>
                <w:rFonts w:ascii="Book Antiqua" w:hAnsi="Book Antiqua"/>
                <w:sz w:val="24"/>
                <w:szCs w:val="24"/>
              </w:rPr>
              <w:t xml:space="preserve">0.004, </w:t>
            </w:r>
            <w:r w:rsidR="008A7CF5" w:rsidRPr="000B1DDB">
              <w:rPr>
                <w:rFonts w:ascii="Book Antiqua" w:hAnsi="Book Antiqua"/>
                <w:i/>
                <w:sz w:val="24"/>
                <w:szCs w:val="24"/>
              </w:rPr>
              <w:t>I</w:t>
            </w:r>
            <w:r w:rsidR="008A7CF5" w:rsidRPr="00E245B3">
              <w:rPr>
                <w:rFonts w:ascii="Book Antiqua" w:hAnsi="Book Antiqua"/>
                <w:sz w:val="24"/>
                <w:szCs w:val="24"/>
                <w:vertAlign w:val="superscript"/>
              </w:rPr>
              <w:t>2</w:t>
            </w:r>
            <w:r w:rsidR="008A7CF5" w:rsidRPr="00E245B3">
              <w:rPr>
                <w:rFonts w:ascii="Book Antiqua" w:hAnsi="Book Antiqua"/>
                <w:sz w:val="24"/>
                <w:szCs w:val="24"/>
              </w:rPr>
              <w:t>=65</w:t>
            </w:r>
          </w:p>
        </w:tc>
      </w:tr>
      <w:tr w:rsidR="008A7CF5" w:rsidRPr="00E245B3" w:rsidTr="00B85078">
        <w:trPr>
          <w:trHeight w:val="624"/>
        </w:trPr>
        <w:tc>
          <w:tcPr>
            <w:tcW w:w="729" w:type="pct"/>
            <w:vMerge w:val="restart"/>
            <w:shd w:val="clear" w:color="auto" w:fill="auto"/>
          </w:tcPr>
          <w:p w:rsidR="008A7CF5" w:rsidRPr="00E245B3" w:rsidRDefault="008A7CF5" w:rsidP="0089652F">
            <w:pPr>
              <w:spacing w:line="480" w:lineRule="auto"/>
              <w:jc w:val="left"/>
              <w:rPr>
                <w:rFonts w:ascii="Book Antiqua" w:hAnsi="Book Antiqua"/>
                <w:sz w:val="24"/>
                <w:szCs w:val="24"/>
              </w:rPr>
            </w:pPr>
            <w:r w:rsidRPr="00E245B3">
              <w:rPr>
                <w:rFonts w:ascii="Book Antiqua" w:hAnsi="Book Antiqua"/>
                <w:sz w:val="24"/>
                <w:szCs w:val="24"/>
              </w:rPr>
              <w:t>HBV</w:t>
            </w:r>
          </w:p>
        </w:tc>
        <w:tc>
          <w:tcPr>
            <w:tcW w:w="832"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Published before 2010</w:t>
            </w:r>
          </w:p>
        </w:tc>
        <w:tc>
          <w:tcPr>
            <w:tcW w:w="499"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4</w:t>
            </w:r>
          </w:p>
        </w:tc>
        <w:tc>
          <w:tcPr>
            <w:tcW w:w="1331"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1.61 (0.94-2.78)</w:t>
            </w:r>
          </w:p>
        </w:tc>
        <w:tc>
          <w:tcPr>
            <w:tcW w:w="583" w:type="pct"/>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 </w:t>
            </w:r>
            <w:r w:rsidR="008A7CF5" w:rsidRPr="00E245B3">
              <w:rPr>
                <w:rFonts w:ascii="Book Antiqua" w:hAnsi="Book Antiqua"/>
                <w:sz w:val="24"/>
                <w:szCs w:val="24"/>
              </w:rPr>
              <w:t>0.08</w:t>
            </w:r>
          </w:p>
        </w:tc>
        <w:tc>
          <w:tcPr>
            <w:tcW w:w="1026" w:type="pct"/>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 </w:t>
            </w:r>
            <w:r w:rsidR="008A7CF5" w:rsidRPr="00E245B3">
              <w:rPr>
                <w:rFonts w:ascii="Book Antiqua" w:hAnsi="Book Antiqua"/>
                <w:sz w:val="24"/>
                <w:szCs w:val="24"/>
              </w:rPr>
              <w:t xml:space="preserve">0.23, </w:t>
            </w:r>
            <w:r w:rsidR="008A7CF5" w:rsidRPr="000B1DDB">
              <w:rPr>
                <w:rFonts w:ascii="Book Antiqua" w:hAnsi="Book Antiqua"/>
                <w:i/>
                <w:sz w:val="24"/>
                <w:szCs w:val="24"/>
              </w:rPr>
              <w:t>I</w:t>
            </w:r>
            <w:r w:rsidR="008A7CF5" w:rsidRPr="00E245B3">
              <w:rPr>
                <w:rFonts w:ascii="Book Antiqua" w:hAnsi="Book Antiqua"/>
                <w:sz w:val="24"/>
                <w:szCs w:val="24"/>
                <w:vertAlign w:val="superscript"/>
              </w:rPr>
              <w:t>2</w:t>
            </w:r>
            <w:r w:rsidR="008A7CF5" w:rsidRPr="00E245B3">
              <w:rPr>
                <w:rFonts w:ascii="Book Antiqua" w:hAnsi="Book Antiqua"/>
                <w:sz w:val="24"/>
                <w:szCs w:val="24"/>
              </w:rPr>
              <w:t>=30%</w:t>
            </w:r>
          </w:p>
        </w:tc>
      </w:tr>
      <w:tr w:rsidR="008A7CF5" w:rsidRPr="00E245B3" w:rsidTr="00B85078">
        <w:trPr>
          <w:trHeight w:val="624"/>
        </w:trPr>
        <w:tc>
          <w:tcPr>
            <w:tcW w:w="729" w:type="pct"/>
            <w:vMerge/>
            <w:shd w:val="clear" w:color="auto" w:fill="auto"/>
          </w:tcPr>
          <w:p w:rsidR="008A7CF5" w:rsidRPr="00E245B3" w:rsidRDefault="008A7CF5" w:rsidP="00FD3C63">
            <w:pPr>
              <w:spacing w:line="480" w:lineRule="auto"/>
              <w:rPr>
                <w:rFonts w:ascii="Book Antiqua" w:hAnsi="Book Antiqua"/>
                <w:sz w:val="24"/>
                <w:szCs w:val="24"/>
              </w:rPr>
            </w:pPr>
          </w:p>
        </w:tc>
        <w:tc>
          <w:tcPr>
            <w:tcW w:w="832"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Published after 2010</w:t>
            </w:r>
          </w:p>
        </w:tc>
        <w:tc>
          <w:tcPr>
            <w:tcW w:w="499"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2</w:t>
            </w:r>
          </w:p>
        </w:tc>
        <w:tc>
          <w:tcPr>
            <w:tcW w:w="1331" w:type="pct"/>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0.59 (0.35-1.00)</w:t>
            </w:r>
          </w:p>
        </w:tc>
        <w:tc>
          <w:tcPr>
            <w:tcW w:w="583" w:type="pct"/>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 </w:t>
            </w:r>
            <w:r w:rsidR="008A7CF5" w:rsidRPr="00E245B3">
              <w:rPr>
                <w:rFonts w:ascii="Book Antiqua" w:hAnsi="Book Antiqua"/>
                <w:sz w:val="24"/>
                <w:szCs w:val="24"/>
              </w:rPr>
              <w:t>0.05</w:t>
            </w:r>
          </w:p>
        </w:tc>
        <w:tc>
          <w:tcPr>
            <w:tcW w:w="1026" w:type="pct"/>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 </w:t>
            </w:r>
            <w:r w:rsidR="008A7CF5" w:rsidRPr="00E245B3">
              <w:rPr>
                <w:rFonts w:ascii="Book Antiqua" w:hAnsi="Book Antiqua"/>
                <w:sz w:val="24"/>
                <w:szCs w:val="24"/>
              </w:rPr>
              <w:t xml:space="preserve">0.61, </w:t>
            </w:r>
            <w:r w:rsidR="008A7CF5" w:rsidRPr="000B1DDB">
              <w:rPr>
                <w:rFonts w:ascii="Book Antiqua" w:hAnsi="Book Antiqua"/>
                <w:i/>
                <w:sz w:val="24"/>
                <w:szCs w:val="24"/>
              </w:rPr>
              <w:t>I</w:t>
            </w:r>
            <w:r w:rsidR="008A7CF5" w:rsidRPr="00E245B3">
              <w:rPr>
                <w:rFonts w:ascii="Book Antiqua" w:hAnsi="Book Antiqua"/>
                <w:sz w:val="24"/>
                <w:szCs w:val="24"/>
                <w:vertAlign w:val="superscript"/>
              </w:rPr>
              <w:t>2</w:t>
            </w:r>
            <w:r w:rsidR="008A7CF5" w:rsidRPr="00E245B3">
              <w:rPr>
                <w:rFonts w:ascii="Book Antiqua" w:hAnsi="Book Antiqua"/>
                <w:sz w:val="24"/>
                <w:szCs w:val="24"/>
              </w:rPr>
              <w:t>=0%</w:t>
            </w:r>
          </w:p>
        </w:tc>
      </w:tr>
      <w:tr w:rsidR="008A7CF5" w:rsidRPr="00E245B3" w:rsidTr="00B85078">
        <w:trPr>
          <w:trHeight w:val="624"/>
        </w:trPr>
        <w:tc>
          <w:tcPr>
            <w:tcW w:w="729" w:type="pct"/>
            <w:vMerge/>
            <w:tcBorders>
              <w:bottom w:val="single" w:sz="4" w:space="0" w:color="auto"/>
            </w:tcBorders>
            <w:shd w:val="clear" w:color="auto" w:fill="auto"/>
          </w:tcPr>
          <w:p w:rsidR="008A7CF5" w:rsidRPr="00E245B3" w:rsidRDefault="008A7CF5" w:rsidP="00FD3C63">
            <w:pPr>
              <w:spacing w:line="480" w:lineRule="auto"/>
              <w:rPr>
                <w:rFonts w:ascii="Book Antiqua" w:hAnsi="Book Antiqua"/>
                <w:sz w:val="24"/>
                <w:szCs w:val="24"/>
              </w:rPr>
            </w:pPr>
          </w:p>
        </w:tc>
        <w:tc>
          <w:tcPr>
            <w:tcW w:w="832" w:type="pct"/>
            <w:tcBorders>
              <w:bottom w:val="single" w:sz="4" w:space="0" w:color="auto"/>
            </w:tcBorders>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Overall</w:t>
            </w:r>
          </w:p>
        </w:tc>
        <w:tc>
          <w:tcPr>
            <w:tcW w:w="499" w:type="pct"/>
            <w:tcBorders>
              <w:bottom w:val="single" w:sz="4" w:space="0" w:color="auto"/>
            </w:tcBorders>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6</w:t>
            </w:r>
          </w:p>
        </w:tc>
        <w:tc>
          <w:tcPr>
            <w:tcW w:w="1331" w:type="pct"/>
            <w:tcBorders>
              <w:bottom w:val="single" w:sz="4" w:space="0" w:color="auto"/>
            </w:tcBorders>
            <w:shd w:val="clear" w:color="auto" w:fill="auto"/>
          </w:tcPr>
          <w:p w:rsidR="008A7CF5" w:rsidRPr="00E245B3" w:rsidRDefault="008A7CF5" w:rsidP="0089652F">
            <w:pPr>
              <w:spacing w:line="480" w:lineRule="auto"/>
              <w:jc w:val="center"/>
              <w:rPr>
                <w:rFonts w:ascii="Book Antiqua" w:hAnsi="Book Antiqua"/>
                <w:sz w:val="24"/>
                <w:szCs w:val="24"/>
              </w:rPr>
            </w:pPr>
            <w:r w:rsidRPr="00E245B3">
              <w:rPr>
                <w:rFonts w:ascii="Book Antiqua" w:hAnsi="Book Antiqua"/>
                <w:sz w:val="24"/>
                <w:szCs w:val="24"/>
              </w:rPr>
              <w:t>1.04 (0.54-2.00)</w:t>
            </w:r>
          </w:p>
        </w:tc>
        <w:tc>
          <w:tcPr>
            <w:tcW w:w="583" w:type="pct"/>
            <w:tcBorders>
              <w:bottom w:val="single" w:sz="4" w:space="0" w:color="auto"/>
            </w:tcBorders>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 </w:t>
            </w:r>
            <w:r w:rsidR="008A7CF5" w:rsidRPr="00E245B3">
              <w:rPr>
                <w:rFonts w:ascii="Book Antiqua" w:hAnsi="Book Antiqua"/>
                <w:sz w:val="24"/>
                <w:szCs w:val="24"/>
              </w:rPr>
              <w:t>0.9</w:t>
            </w:r>
          </w:p>
        </w:tc>
        <w:tc>
          <w:tcPr>
            <w:tcW w:w="1026" w:type="pct"/>
            <w:tcBorders>
              <w:bottom w:val="single" w:sz="4" w:space="0" w:color="auto"/>
            </w:tcBorders>
            <w:shd w:val="clear" w:color="auto" w:fill="auto"/>
          </w:tcPr>
          <w:p w:rsidR="008A7CF5" w:rsidRPr="00E245B3" w:rsidRDefault="008C2E38" w:rsidP="0089652F">
            <w:pPr>
              <w:spacing w:line="480" w:lineRule="auto"/>
              <w:jc w:val="center"/>
              <w:rPr>
                <w:rFonts w:ascii="Book Antiqua" w:hAnsi="Book Antiqua"/>
                <w:sz w:val="24"/>
                <w:szCs w:val="24"/>
              </w:rPr>
            </w:pPr>
            <w:r w:rsidRPr="008C2E38">
              <w:rPr>
                <w:rFonts w:ascii="Book Antiqua" w:hAnsi="Book Antiqua"/>
                <w:i/>
                <w:sz w:val="24"/>
                <w:szCs w:val="24"/>
              </w:rPr>
              <w:t xml:space="preserve">P = </w:t>
            </w:r>
            <w:r w:rsidR="008A7CF5" w:rsidRPr="00E245B3">
              <w:rPr>
                <w:rFonts w:ascii="Book Antiqua" w:hAnsi="Book Antiqua"/>
                <w:sz w:val="24"/>
                <w:szCs w:val="24"/>
              </w:rPr>
              <w:t xml:space="preserve">0.04, </w:t>
            </w:r>
            <w:r w:rsidR="008A7CF5" w:rsidRPr="000B1DDB">
              <w:rPr>
                <w:rFonts w:ascii="Book Antiqua" w:hAnsi="Book Antiqua"/>
                <w:i/>
                <w:sz w:val="24"/>
                <w:szCs w:val="24"/>
              </w:rPr>
              <w:t>I</w:t>
            </w:r>
            <w:r w:rsidR="008A7CF5" w:rsidRPr="00E245B3">
              <w:rPr>
                <w:rFonts w:ascii="Book Antiqua" w:hAnsi="Book Antiqua"/>
                <w:sz w:val="24"/>
                <w:szCs w:val="24"/>
                <w:vertAlign w:val="superscript"/>
              </w:rPr>
              <w:t>2</w:t>
            </w:r>
            <w:r w:rsidR="008A7CF5" w:rsidRPr="00E245B3">
              <w:rPr>
                <w:rFonts w:ascii="Book Antiqua" w:hAnsi="Book Antiqua"/>
                <w:sz w:val="24"/>
                <w:szCs w:val="24"/>
              </w:rPr>
              <w:t>=57%</w:t>
            </w:r>
          </w:p>
        </w:tc>
      </w:tr>
    </w:tbl>
    <w:p w:rsidR="008A7CF5" w:rsidRPr="00E245B3" w:rsidRDefault="008A7CF5" w:rsidP="00FD3C63">
      <w:pPr>
        <w:spacing w:line="480" w:lineRule="auto"/>
        <w:rPr>
          <w:rFonts w:ascii="Book Antiqua" w:hAnsi="Book Antiqua"/>
          <w:sz w:val="24"/>
          <w:szCs w:val="24"/>
        </w:rPr>
      </w:pPr>
      <w:r w:rsidRPr="00E245B3">
        <w:rPr>
          <w:rFonts w:ascii="Book Antiqua" w:hAnsi="Book Antiqua"/>
          <w:sz w:val="24"/>
          <w:szCs w:val="24"/>
        </w:rPr>
        <w:lastRenderedPageBreak/>
        <w:t>HCV</w:t>
      </w:r>
      <w:r w:rsidR="000B1DDB">
        <w:rPr>
          <w:rFonts w:ascii="Book Antiqua" w:hAnsi="Book Antiqua" w:hint="eastAsia"/>
          <w:sz w:val="24"/>
          <w:szCs w:val="24"/>
        </w:rPr>
        <w:t>:</w:t>
      </w:r>
      <w:r w:rsidRPr="00E245B3">
        <w:rPr>
          <w:rFonts w:ascii="Book Antiqua" w:hAnsi="Book Antiqua"/>
          <w:sz w:val="24"/>
          <w:szCs w:val="24"/>
        </w:rPr>
        <w:t xml:space="preserve"> </w:t>
      </w:r>
      <w:r w:rsidR="000B1DDB" w:rsidRPr="00E245B3">
        <w:rPr>
          <w:rFonts w:ascii="Book Antiqua" w:hAnsi="Book Antiqua"/>
          <w:sz w:val="24"/>
          <w:szCs w:val="24"/>
        </w:rPr>
        <w:t xml:space="preserve">Hepatitis </w:t>
      </w:r>
      <w:r w:rsidRPr="00E245B3">
        <w:rPr>
          <w:rFonts w:ascii="Book Antiqua" w:hAnsi="Book Antiqua"/>
          <w:sz w:val="24"/>
          <w:szCs w:val="24"/>
        </w:rPr>
        <w:t>C virus;</w:t>
      </w:r>
      <w:r w:rsidR="000B1DDB">
        <w:rPr>
          <w:rFonts w:ascii="Book Antiqua" w:hAnsi="Book Antiqua" w:hint="eastAsia"/>
          <w:sz w:val="24"/>
          <w:szCs w:val="24"/>
        </w:rPr>
        <w:t xml:space="preserve"> </w:t>
      </w:r>
      <w:r w:rsidRPr="00E245B3">
        <w:rPr>
          <w:rFonts w:ascii="Book Antiqua" w:hAnsi="Book Antiqua"/>
          <w:sz w:val="24"/>
          <w:szCs w:val="24"/>
        </w:rPr>
        <w:t>HBV</w:t>
      </w:r>
      <w:r w:rsidR="000B1DDB">
        <w:rPr>
          <w:rFonts w:ascii="Book Antiqua" w:hAnsi="Book Antiqua" w:hint="eastAsia"/>
          <w:sz w:val="24"/>
          <w:szCs w:val="24"/>
        </w:rPr>
        <w:t>:</w:t>
      </w:r>
      <w:r w:rsidRPr="00E245B3">
        <w:rPr>
          <w:rFonts w:ascii="Book Antiqua" w:hAnsi="Book Antiqua"/>
          <w:sz w:val="24"/>
          <w:szCs w:val="24"/>
        </w:rPr>
        <w:t xml:space="preserve"> </w:t>
      </w:r>
      <w:r w:rsidR="000B1DDB" w:rsidRPr="00E245B3">
        <w:rPr>
          <w:rFonts w:ascii="Book Antiqua" w:hAnsi="Book Antiqua"/>
          <w:sz w:val="24"/>
          <w:szCs w:val="24"/>
        </w:rPr>
        <w:t xml:space="preserve">Hepatitis </w:t>
      </w:r>
      <w:r w:rsidRPr="00E245B3">
        <w:rPr>
          <w:rFonts w:ascii="Book Antiqua" w:hAnsi="Book Antiqua"/>
          <w:sz w:val="24"/>
          <w:szCs w:val="24"/>
        </w:rPr>
        <w:t>B virus</w:t>
      </w:r>
      <w:r w:rsidR="000B1DDB">
        <w:rPr>
          <w:rFonts w:ascii="Book Antiqua" w:hAnsi="Book Antiqua" w:hint="eastAsia"/>
          <w:sz w:val="24"/>
          <w:szCs w:val="24"/>
        </w:rPr>
        <w:t>.</w:t>
      </w:r>
    </w:p>
    <w:p w:rsidR="00E837DA" w:rsidRPr="00E245B3" w:rsidRDefault="00E837DA" w:rsidP="00FD3C63">
      <w:pPr>
        <w:spacing w:line="480" w:lineRule="auto"/>
        <w:rPr>
          <w:rFonts w:ascii="Book Antiqua" w:hAnsi="Book Antiqua"/>
          <w:b/>
          <w:color w:val="808080" w:themeColor="background1" w:themeShade="80"/>
          <w:sz w:val="24"/>
          <w:szCs w:val="24"/>
        </w:rPr>
      </w:pPr>
    </w:p>
    <w:sectPr w:rsidR="00E837DA" w:rsidRPr="00E245B3" w:rsidSect="00FF7F05">
      <w:type w:val="continuous"/>
      <w:pgSz w:w="16838" w:h="11906" w:orient="landscape"/>
      <w:pgMar w:top="1440" w:right="1440" w:bottom="1440" w:left="1440" w:header="851" w:footer="992" w:gutter="0"/>
      <w:lnNumType w:countBy="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7E7" w:rsidRDefault="003447E7" w:rsidP="00D56F43">
      <w:r>
        <w:separator/>
      </w:r>
    </w:p>
  </w:endnote>
  <w:endnote w:type="continuationSeparator" w:id="0">
    <w:p w:rsidR="003447E7" w:rsidRDefault="003447E7" w:rsidP="00D56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Times">
    <w:altName w:val="宋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BEB" w:rsidRPr="00FF7F05" w:rsidRDefault="00016BEB" w:rsidP="00FF7F05">
    <w:pPr>
      <w:pStyle w:val="a3"/>
      <w:ind w:firstLine="6000"/>
      <w:jc w:val="right"/>
      <w:rPr>
        <w:sz w:val="24"/>
        <w:szCs w:val="24"/>
      </w:rPr>
    </w:pPr>
  </w:p>
  <w:p w:rsidR="00016BEB" w:rsidRDefault="00016BE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BEB" w:rsidRPr="00FF7F05" w:rsidRDefault="00016BEB" w:rsidP="00FF7F05">
    <w:pPr>
      <w:pStyle w:val="a3"/>
      <w:ind w:firstLine="6000"/>
      <w:jc w:val="right"/>
      <w:rPr>
        <w:sz w:val="24"/>
        <w:szCs w:val="24"/>
      </w:rPr>
    </w:pPr>
  </w:p>
  <w:p w:rsidR="00016BEB" w:rsidRDefault="00016BE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7E7" w:rsidRDefault="003447E7" w:rsidP="00D56F43">
      <w:r>
        <w:separator/>
      </w:r>
    </w:p>
  </w:footnote>
  <w:footnote w:type="continuationSeparator" w:id="0">
    <w:p w:rsidR="003447E7" w:rsidRDefault="003447E7" w:rsidP="00D56F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502258"/>
      <w:docPartObj>
        <w:docPartGallery w:val="Page Numbers (Top of Page)"/>
        <w:docPartUnique/>
      </w:docPartObj>
    </w:sdtPr>
    <w:sdtEndPr/>
    <w:sdtContent>
      <w:p w:rsidR="00016BEB" w:rsidRDefault="00016BEB" w:rsidP="000B1DDB">
        <w:pPr>
          <w:pStyle w:val="a4"/>
          <w:ind w:firstLineChars="4950" w:firstLine="8910"/>
        </w:pPr>
        <w:r>
          <w:fldChar w:fldCharType="begin"/>
        </w:r>
        <w:r>
          <w:instrText xml:space="preserve"> PAGE   \* MERGEFORMAT </w:instrText>
        </w:r>
        <w:r>
          <w:fldChar w:fldCharType="separate"/>
        </w:r>
        <w:r w:rsidR="00472833" w:rsidRPr="00472833">
          <w:rPr>
            <w:noProof/>
            <w:lang w:val="zh-CN"/>
          </w:rPr>
          <w:t>31</w:t>
        </w:r>
        <w:r>
          <w:rPr>
            <w:noProof/>
            <w:lang w:val="zh-CN"/>
          </w:rPr>
          <w:fldChar w:fldCharType="end"/>
        </w:r>
      </w:p>
    </w:sdtContent>
  </w:sdt>
  <w:p w:rsidR="00016BEB" w:rsidRDefault="00016BE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513571"/>
      <w:docPartObj>
        <w:docPartGallery w:val="Page Numbers (Top of Page)"/>
        <w:docPartUnique/>
      </w:docPartObj>
    </w:sdtPr>
    <w:sdtEndPr/>
    <w:sdtContent>
      <w:p w:rsidR="00016BEB" w:rsidRDefault="00016BEB" w:rsidP="000B1DDB">
        <w:pPr>
          <w:pStyle w:val="a4"/>
          <w:ind w:firstLineChars="4950" w:firstLine="8910"/>
        </w:pPr>
        <w:r>
          <w:fldChar w:fldCharType="begin"/>
        </w:r>
        <w:r>
          <w:instrText xml:space="preserve"> PAGE   \* MERGEFORMAT </w:instrText>
        </w:r>
        <w:r>
          <w:fldChar w:fldCharType="separate"/>
        </w:r>
        <w:r w:rsidR="00472833" w:rsidRPr="00472833">
          <w:rPr>
            <w:noProof/>
            <w:lang w:val="zh-CN"/>
          </w:rPr>
          <w:t>39</w:t>
        </w:r>
        <w:r>
          <w:rPr>
            <w:noProof/>
            <w:lang w:val="zh-CN"/>
          </w:rPr>
          <w:fldChar w:fldCharType="end"/>
        </w:r>
      </w:p>
    </w:sdtContent>
  </w:sdt>
  <w:p w:rsidR="00016BEB" w:rsidRDefault="00016BE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08B7"/>
    <w:multiLevelType w:val="hybridMultilevel"/>
    <w:tmpl w:val="DBF29392"/>
    <w:lvl w:ilvl="0" w:tplc="1E005E1C">
      <w:start w:val="1"/>
      <w:numFmt w:val="bullet"/>
      <w:lvlText w:val=""/>
      <w:lvlJc w:val="left"/>
      <w:pPr>
        <w:ind w:left="720" w:hanging="360"/>
      </w:pPr>
      <w:rPr>
        <w:rFonts w:ascii="Wingdings" w:eastAsia="宋体"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
    <w:nsid w:val="0CBB0EC0"/>
    <w:multiLevelType w:val="hybridMultilevel"/>
    <w:tmpl w:val="B4081DB4"/>
    <w:lvl w:ilvl="0" w:tplc="63401C14">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
    <w:nsid w:val="0D576824"/>
    <w:multiLevelType w:val="multilevel"/>
    <w:tmpl w:val="D40E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F34568"/>
    <w:multiLevelType w:val="hybridMultilevel"/>
    <w:tmpl w:val="5CB4BA72"/>
    <w:lvl w:ilvl="0" w:tplc="E00EFAE2">
      <w:start w:val="1"/>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FB66EBC"/>
    <w:multiLevelType w:val="multilevel"/>
    <w:tmpl w:val="72B2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E706C"/>
    <w:multiLevelType w:val="hybridMultilevel"/>
    <w:tmpl w:val="BB3C6B66"/>
    <w:lvl w:ilvl="0" w:tplc="A74A31A4">
      <w:start w:val="1"/>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D422494"/>
    <w:multiLevelType w:val="hybridMultilevel"/>
    <w:tmpl w:val="19542258"/>
    <w:lvl w:ilvl="0" w:tplc="13D8BB26">
      <w:start w:val="1"/>
      <w:numFmt w:val="bullet"/>
      <w:lvlText w:val=""/>
      <w:lvlJc w:val="left"/>
      <w:pPr>
        <w:ind w:left="1080" w:hanging="360"/>
      </w:pPr>
      <w:rPr>
        <w:rFonts w:ascii="Wingdings" w:eastAsia="宋体" w:hAnsi="Wingdings"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nsid w:val="46BE3B17"/>
    <w:multiLevelType w:val="hybridMultilevel"/>
    <w:tmpl w:val="2BEAFF2A"/>
    <w:lvl w:ilvl="0" w:tplc="FD5AF55A">
      <w:start w:val="1"/>
      <w:numFmt w:val="decimal"/>
      <w:lvlText w:val="%1."/>
      <w:lvlJc w:val="left"/>
      <w:pPr>
        <w:ind w:left="360" w:hanging="360"/>
      </w:pPr>
      <w:rPr>
        <w:rFonts w:ascii="Calibri" w:hAnsi="Calibri"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6873FDB"/>
    <w:multiLevelType w:val="multilevel"/>
    <w:tmpl w:val="DD64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874EE6"/>
    <w:multiLevelType w:val="hybridMultilevel"/>
    <w:tmpl w:val="5F8E412A"/>
    <w:lvl w:ilvl="0" w:tplc="EB6E94EA">
      <w:start w:val="3"/>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6ACA1463"/>
    <w:multiLevelType w:val="multilevel"/>
    <w:tmpl w:val="AD3E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251064"/>
    <w:multiLevelType w:val="multilevel"/>
    <w:tmpl w:val="17AC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8"/>
  </w:num>
  <w:num w:numId="5">
    <w:abstractNumId w:val="11"/>
  </w:num>
  <w:num w:numId="6">
    <w:abstractNumId w:val="10"/>
  </w:num>
  <w:num w:numId="7">
    <w:abstractNumId w:val="5"/>
  </w:num>
  <w:num w:numId="8">
    <w:abstractNumId w:val="7"/>
  </w:num>
  <w:num w:numId="9">
    <w:abstractNumId w:val="3"/>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Libraries&gt;"/>
  </w:docVars>
  <w:rsids>
    <w:rsidRoot w:val="00172A27"/>
    <w:rsid w:val="00000593"/>
    <w:rsid w:val="0000521C"/>
    <w:rsid w:val="000063E2"/>
    <w:rsid w:val="000130FE"/>
    <w:rsid w:val="00014069"/>
    <w:rsid w:val="00016BEB"/>
    <w:rsid w:val="00016CE6"/>
    <w:rsid w:val="00016FB0"/>
    <w:rsid w:val="00022062"/>
    <w:rsid w:val="0002618F"/>
    <w:rsid w:val="00027F59"/>
    <w:rsid w:val="00030B24"/>
    <w:rsid w:val="000344C3"/>
    <w:rsid w:val="00034A71"/>
    <w:rsid w:val="00034E7B"/>
    <w:rsid w:val="00035CAC"/>
    <w:rsid w:val="000363B1"/>
    <w:rsid w:val="000371A3"/>
    <w:rsid w:val="00037E31"/>
    <w:rsid w:val="00040983"/>
    <w:rsid w:val="00041474"/>
    <w:rsid w:val="000429C6"/>
    <w:rsid w:val="00042BEF"/>
    <w:rsid w:val="000472EB"/>
    <w:rsid w:val="00050F9E"/>
    <w:rsid w:val="00052BFE"/>
    <w:rsid w:val="00054C89"/>
    <w:rsid w:val="0005575D"/>
    <w:rsid w:val="000631A9"/>
    <w:rsid w:val="00065E5F"/>
    <w:rsid w:val="0007138C"/>
    <w:rsid w:val="00071F1D"/>
    <w:rsid w:val="00074B42"/>
    <w:rsid w:val="00076A48"/>
    <w:rsid w:val="000823B0"/>
    <w:rsid w:val="000841D9"/>
    <w:rsid w:val="000851C8"/>
    <w:rsid w:val="00086B5F"/>
    <w:rsid w:val="00086E04"/>
    <w:rsid w:val="00087126"/>
    <w:rsid w:val="000942E2"/>
    <w:rsid w:val="000B1DDB"/>
    <w:rsid w:val="000B3265"/>
    <w:rsid w:val="000B3F87"/>
    <w:rsid w:val="000B4306"/>
    <w:rsid w:val="000B5C1B"/>
    <w:rsid w:val="000B5F43"/>
    <w:rsid w:val="000C0800"/>
    <w:rsid w:val="000C473D"/>
    <w:rsid w:val="000C6970"/>
    <w:rsid w:val="000E146A"/>
    <w:rsid w:val="000E3FE5"/>
    <w:rsid w:val="000E4681"/>
    <w:rsid w:val="000E48E3"/>
    <w:rsid w:val="000E5B1D"/>
    <w:rsid w:val="000E67C7"/>
    <w:rsid w:val="000E6EAF"/>
    <w:rsid w:val="000E739E"/>
    <w:rsid w:val="000F40E6"/>
    <w:rsid w:val="000F5145"/>
    <w:rsid w:val="000F651D"/>
    <w:rsid w:val="000F726E"/>
    <w:rsid w:val="00106239"/>
    <w:rsid w:val="00106FCD"/>
    <w:rsid w:val="00107162"/>
    <w:rsid w:val="00110A73"/>
    <w:rsid w:val="00110F9A"/>
    <w:rsid w:val="00111562"/>
    <w:rsid w:val="00115BCE"/>
    <w:rsid w:val="0011670F"/>
    <w:rsid w:val="00124320"/>
    <w:rsid w:val="00124D79"/>
    <w:rsid w:val="001276FA"/>
    <w:rsid w:val="00136D3D"/>
    <w:rsid w:val="00141B8B"/>
    <w:rsid w:val="001448A1"/>
    <w:rsid w:val="001453D5"/>
    <w:rsid w:val="001542F5"/>
    <w:rsid w:val="001544DD"/>
    <w:rsid w:val="00160A52"/>
    <w:rsid w:val="0016119C"/>
    <w:rsid w:val="00165450"/>
    <w:rsid w:val="0017151C"/>
    <w:rsid w:val="00172A27"/>
    <w:rsid w:val="00173720"/>
    <w:rsid w:val="0017416D"/>
    <w:rsid w:val="00175655"/>
    <w:rsid w:val="00182E97"/>
    <w:rsid w:val="00183EBE"/>
    <w:rsid w:val="0018401B"/>
    <w:rsid w:val="00184532"/>
    <w:rsid w:val="0018622A"/>
    <w:rsid w:val="001951C4"/>
    <w:rsid w:val="00196748"/>
    <w:rsid w:val="001A0BB5"/>
    <w:rsid w:val="001A0F7C"/>
    <w:rsid w:val="001A2F31"/>
    <w:rsid w:val="001A697A"/>
    <w:rsid w:val="001A7DCE"/>
    <w:rsid w:val="001B0496"/>
    <w:rsid w:val="001B2053"/>
    <w:rsid w:val="001B3192"/>
    <w:rsid w:val="001B3877"/>
    <w:rsid w:val="001C2364"/>
    <w:rsid w:val="001C271D"/>
    <w:rsid w:val="001C2FA3"/>
    <w:rsid w:val="001C37C0"/>
    <w:rsid w:val="001C6245"/>
    <w:rsid w:val="001E695B"/>
    <w:rsid w:val="001E77EB"/>
    <w:rsid w:val="001F0B6E"/>
    <w:rsid w:val="001F54E8"/>
    <w:rsid w:val="001F6E6B"/>
    <w:rsid w:val="001F7C4F"/>
    <w:rsid w:val="00205AC3"/>
    <w:rsid w:val="00206B9E"/>
    <w:rsid w:val="00207753"/>
    <w:rsid w:val="00217229"/>
    <w:rsid w:val="002173FA"/>
    <w:rsid w:val="00220A5D"/>
    <w:rsid w:val="00221E7F"/>
    <w:rsid w:val="00227412"/>
    <w:rsid w:val="00233E93"/>
    <w:rsid w:val="00235354"/>
    <w:rsid w:val="00237AB8"/>
    <w:rsid w:val="00246858"/>
    <w:rsid w:val="00250574"/>
    <w:rsid w:val="00250AA3"/>
    <w:rsid w:val="00250DC8"/>
    <w:rsid w:val="0025423F"/>
    <w:rsid w:val="0026521E"/>
    <w:rsid w:val="00266564"/>
    <w:rsid w:val="00274819"/>
    <w:rsid w:val="00276196"/>
    <w:rsid w:val="00281395"/>
    <w:rsid w:val="002839CD"/>
    <w:rsid w:val="00287F2B"/>
    <w:rsid w:val="00291740"/>
    <w:rsid w:val="002932A9"/>
    <w:rsid w:val="002949B1"/>
    <w:rsid w:val="00294C31"/>
    <w:rsid w:val="002A1918"/>
    <w:rsid w:val="002A535E"/>
    <w:rsid w:val="002A7BFC"/>
    <w:rsid w:val="002B1A5A"/>
    <w:rsid w:val="002B2AE6"/>
    <w:rsid w:val="002B6ADE"/>
    <w:rsid w:val="002B7BFB"/>
    <w:rsid w:val="002C0B9D"/>
    <w:rsid w:val="002C12B4"/>
    <w:rsid w:val="002C15F3"/>
    <w:rsid w:val="002C1802"/>
    <w:rsid w:val="002C2747"/>
    <w:rsid w:val="002C29E5"/>
    <w:rsid w:val="002D02C2"/>
    <w:rsid w:val="002D6CF0"/>
    <w:rsid w:val="002D7B09"/>
    <w:rsid w:val="002E2C2B"/>
    <w:rsid w:val="002E2CFF"/>
    <w:rsid w:val="002E5415"/>
    <w:rsid w:val="002F0391"/>
    <w:rsid w:val="002F16CE"/>
    <w:rsid w:val="002F3326"/>
    <w:rsid w:val="002F377F"/>
    <w:rsid w:val="002F7F52"/>
    <w:rsid w:val="003010EB"/>
    <w:rsid w:val="00303A01"/>
    <w:rsid w:val="00303C40"/>
    <w:rsid w:val="00304B3A"/>
    <w:rsid w:val="00306F51"/>
    <w:rsid w:val="00307E61"/>
    <w:rsid w:val="003119A7"/>
    <w:rsid w:val="00314DE1"/>
    <w:rsid w:val="0031749A"/>
    <w:rsid w:val="003234E5"/>
    <w:rsid w:val="00325295"/>
    <w:rsid w:val="0032704F"/>
    <w:rsid w:val="00327D46"/>
    <w:rsid w:val="00331955"/>
    <w:rsid w:val="00331CB4"/>
    <w:rsid w:val="00332CE4"/>
    <w:rsid w:val="00334077"/>
    <w:rsid w:val="0033583E"/>
    <w:rsid w:val="003447E7"/>
    <w:rsid w:val="00346D9E"/>
    <w:rsid w:val="00350024"/>
    <w:rsid w:val="00350093"/>
    <w:rsid w:val="00353BD7"/>
    <w:rsid w:val="0035606D"/>
    <w:rsid w:val="00356E6F"/>
    <w:rsid w:val="00357105"/>
    <w:rsid w:val="00360E6D"/>
    <w:rsid w:val="00364BB0"/>
    <w:rsid w:val="003653C5"/>
    <w:rsid w:val="0036587A"/>
    <w:rsid w:val="00367803"/>
    <w:rsid w:val="00373AC8"/>
    <w:rsid w:val="003777A3"/>
    <w:rsid w:val="003814A8"/>
    <w:rsid w:val="003819E8"/>
    <w:rsid w:val="00382F43"/>
    <w:rsid w:val="003841A5"/>
    <w:rsid w:val="00384341"/>
    <w:rsid w:val="00384EED"/>
    <w:rsid w:val="0038507D"/>
    <w:rsid w:val="00386222"/>
    <w:rsid w:val="00390029"/>
    <w:rsid w:val="00393EAD"/>
    <w:rsid w:val="003944D4"/>
    <w:rsid w:val="00396DCD"/>
    <w:rsid w:val="003A109A"/>
    <w:rsid w:val="003A1231"/>
    <w:rsid w:val="003A12D0"/>
    <w:rsid w:val="003A2956"/>
    <w:rsid w:val="003A378A"/>
    <w:rsid w:val="003A5F1E"/>
    <w:rsid w:val="003B0C3D"/>
    <w:rsid w:val="003B1AA2"/>
    <w:rsid w:val="003B3796"/>
    <w:rsid w:val="003B3F70"/>
    <w:rsid w:val="003B62F4"/>
    <w:rsid w:val="003B6401"/>
    <w:rsid w:val="003B7080"/>
    <w:rsid w:val="003B715E"/>
    <w:rsid w:val="003B734C"/>
    <w:rsid w:val="003C07EF"/>
    <w:rsid w:val="003C159E"/>
    <w:rsid w:val="003C2EE0"/>
    <w:rsid w:val="003C4253"/>
    <w:rsid w:val="003C7F2A"/>
    <w:rsid w:val="003D1CD1"/>
    <w:rsid w:val="003D3517"/>
    <w:rsid w:val="003D3EA9"/>
    <w:rsid w:val="003D5050"/>
    <w:rsid w:val="003D6262"/>
    <w:rsid w:val="003D788A"/>
    <w:rsid w:val="003E1FC9"/>
    <w:rsid w:val="003E7394"/>
    <w:rsid w:val="003E77B5"/>
    <w:rsid w:val="003F08F0"/>
    <w:rsid w:val="003F0E15"/>
    <w:rsid w:val="003F14EB"/>
    <w:rsid w:val="003F2F4A"/>
    <w:rsid w:val="003F683B"/>
    <w:rsid w:val="003F6B6B"/>
    <w:rsid w:val="003F7BE5"/>
    <w:rsid w:val="00406762"/>
    <w:rsid w:val="0041114F"/>
    <w:rsid w:val="004173BE"/>
    <w:rsid w:val="0042231E"/>
    <w:rsid w:val="00424A9A"/>
    <w:rsid w:val="00425552"/>
    <w:rsid w:val="00427829"/>
    <w:rsid w:val="00431F57"/>
    <w:rsid w:val="004324DB"/>
    <w:rsid w:val="004327D4"/>
    <w:rsid w:val="00432C05"/>
    <w:rsid w:val="00437A33"/>
    <w:rsid w:val="004400E7"/>
    <w:rsid w:val="00440326"/>
    <w:rsid w:val="004440EA"/>
    <w:rsid w:val="00447543"/>
    <w:rsid w:val="00452236"/>
    <w:rsid w:val="00452D77"/>
    <w:rsid w:val="00452E70"/>
    <w:rsid w:val="0045642C"/>
    <w:rsid w:val="0045711D"/>
    <w:rsid w:val="00457B16"/>
    <w:rsid w:val="00460D48"/>
    <w:rsid w:val="00463E31"/>
    <w:rsid w:val="00464BC8"/>
    <w:rsid w:val="00464F51"/>
    <w:rsid w:val="00464FC6"/>
    <w:rsid w:val="004653D5"/>
    <w:rsid w:val="00466462"/>
    <w:rsid w:val="00472833"/>
    <w:rsid w:val="00475812"/>
    <w:rsid w:val="004818FD"/>
    <w:rsid w:val="0048363B"/>
    <w:rsid w:val="00484FC6"/>
    <w:rsid w:val="004853BA"/>
    <w:rsid w:val="00486A3C"/>
    <w:rsid w:val="004877EC"/>
    <w:rsid w:val="00492D4C"/>
    <w:rsid w:val="00496274"/>
    <w:rsid w:val="00497130"/>
    <w:rsid w:val="0049732E"/>
    <w:rsid w:val="004A30E0"/>
    <w:rsid w:val="004A333A"/>
    <w:rsid w:val="004A4991"/>
    <w:rsid w:val="004A5CE7"/>
    <w:rsid w:val="004A5F29"/>
    <w:rsid w:val="004A7AE1"/>
    <w:rsid w:val="004B16BF"/>
    <w:rsid w:val="004B2FBB"/>
    <w:rsid w:val="004B627B"/>
    <w:rsid w:val="004B6A47"/>
    <w:rsid w:val="004C1A1B"/>
    <w:rsid w:val="004C3F3E"/>
    <w:rsid w:val="004C5974"/>
    <w:rsid w:val="004C7A1C"/>
    <w:rsid w:val="004D0220"/>
    <w:rsid w:val="004D52B7"/>
    <w:rsid w:val="004D7609"/>
    <w:rsid w:val="004E2E5E"/>
    <w:rsid w:val="004E5E4D"/>
    <w:rsid w:val="004F25FF"/>
    <w:rsid w:val="004F5D17"/>
    <w:rsid w:val="004F7CF8"/>
    <w:rsid w:val="00501BC3"/>
    <w:rsid w:val="005031F5"/>
    <w:rsid w:val="00503FF7"/>
    <w:rsid w:val="0050464D"/>
    <w:rsid w:val="00506460"/>
    <w:rsid w:val="00507E67"/>
    <w:rsid w:val="00513E8E"/>
    <w:rsid w:val="00514622"/>
    <w:rsid w:val="00520EEB"/>
    <w:rsid w:val="00521023"/>
    <w:rsid w:val="00521E37"/>
    <w:rsid w:val="00527ABF"/>
    <w:rsid w:val="00530631"/>
    <w:rsid w:val="00533083"/>
    <w:rsid w:val="005351EF"/>
    <w:rsid w:val="005367E2"/>
    <w:rsid w:val="005412CB"/>
    <w:rsid w:val="005426D5"/>
    <w:rsid w:val="005467CF"/>
    <w:rsid w:val="00547D21"/>
    <w:rsid w:val="00547F11"/>
    <w:rsid w:val="00553E50"/>
    <w:rsid w:val="005554BC"/>
    <w:rsid w:val="00560FEB"/>
    <w:rsid w:val="00566E67"/>
    <w:rsid w:val="00567355"/>
    <w:rsid w:val="00567500"/>
    <w:rsid w:val="00567C2E"/>
    <w:rsid w:val="005702AC"/>
    <w:rsid w:val="0057060B"/>
    <w:rsid w:val="00571AC6"/>
    <w:rsid w:val="005771BB"/>
    <w:rsid w:val="00581884"/>
    <w:rsid w:val="005835A6"/>
    <w:rsid w:val="0058526E"/>
    <w:rsid w:val="005872D6"/>
    <w:rsid w:val="00587455"/>
    <w:rsid w:val="00590DBC"/>
    <w:rsid w:val="00592F6E"/>
    <w:rsid w:val="00593402"/>
    <w:rsid w:val="0059368D"/>
    <w:rsid w:val="00595898"/>
    <w:rsid w:val="00597F53"/>
    <w:rsid w:val="005A0BE2"/>
    <w:rsid w:val="005A5969"/>
    <w:rsid w:val="005A71EC"/>
    <w:rsid w:val="005B0883"/>
    <w:rsid w:val="005B0EB2"/>
    <w:rsid w:val="005B25F2"/>
    <w:rsid w:val="005B2B91"/>
    <w:rsid w:val="005B536E"/>
    <w:rsid w:val="005B657E"/>
    <w:rsid w:val="005B6660"/>
    <w:rsid w:val="005B675F"/>
    <w:rsid w:val="005C02B3"/>
    <w:rsid w:val="005C0FE1"/>
    <w:rsid w:val="005C1206"/>
    <w:rsid w:val="005C3EC6"/>
    <w:rsid w:val="005C5D87"/>
    <w:rsid w:val="005D2732"/>
    <w:rsid w:val="005D451A"/>
    <w:rsid w:val="005D4766"/>
    <w:rsid w:val="005D57F3"/>
    <w:rsid w:val="005E0CAE"/>
    <w:rsid w:val="005E3309"/>
    <w:rsid w:val="005E4DED"/>
    <w:rsid w:val="005E7858"/>
    <w:rsid w:val="005F14F4"/>
    <w:rsid w:val="005F28E5"/>
    <w:rsid w:val="005F6602"/>
    <w:rsid w:val="005F721C"/>
    <w:rsid w:val="00600802"/>
    <w:rsid w:val="00602DFC"/>
    <w:rsid w:val="00603FFB"/>
    <w:rsid w:val="006045D4"/>
    <w:rsid w:val="00606577"/>
    <w:rsid w:val="00610033"/>
    <w:rsid w:val="006126D1"/>
    <w:rsid w:val="006128A2"/>
    <w:rsid w:val="0061368D"/>
    <w:rsid w:val="00613FEE"/>
    <w:rsid w:val="006177F4"/>
    <w:rsid w:val="00620700"/>
    <w:rsid w:val="00623ED9"/>
    <w:rsid w:val="006244DC"/>
    <w:rsid w:val="006252D0"/>
    <w:rsid w:val="006254D2"/>
    <w:rsid w:val="00626BD4"/>
    <w:rsid w:val="00630A1D"/>
    <w:rsid w:val="006314EC"/>
    <w:rsid w:val="00632CFA"/>
    <w:rsid w:val="00632E4F"/>
    <w:rsid w:val="00634881"/>
    <w:rsid w:val="006372DE"/>
    <w:rsid w:val="00644877"/>
    <w:rsid w:val="00651623"/>
    <w:rsid w:val="006519EC"/>
    <w:rsid w:val="00654147"/>
    <w:rsid w:val="00654AA3"/>
    <w:rsid w:val="00661431"/>
    <w:rsid w:val="00666F19"/>
    <w:rsid w:val="00673AEA"/>
    <w:rsid w:val="006741D1"/>
    <w:rsid w:val="006759FA"/>
    <w:rsid w:val="00675C75"/>
    <w:rsid w:val="00676DF1"/>
    <w:rsid w:val="006808FD"/>
    <w:rsid w:val="006824F2"/>
    <w:rsid w:val="00691C35"/>
    <w:rsid w:val="00691F0D"/>
    <w:rsid w:val="00693127"/>
    <w:rsid w:val="00694BFC"/>
    <w:rsid w:val="00695A95"/>
    <w:rsid w:val="00697DB3"/>
    <w:rsid w:val="006A273E"/>
    <w:rsid w:val="006A3BED"/>
    <w:rsid w:val="006A5313"/>
    <w:rsid w:val="006B12FB"/>
    <w:rsid w:val="006B2D04"/>
    <w:rsid w:val="006B47AC"/>
    <w:rsid w:val="006B4B0A"/>
    <w:rsid w:val="006B735A"/>
    <w:rsid w:val="006B7ACC"/>
    <w:rsid w:val="006B7F54"/>
    <w:rsid w:val="006C0A0C"/>
    <w:rsid w:val="006C354C"/>
    <w:rsid w:val="006C481E"/>
    <w:rsid w:val="006C593E"/>
    <w:rsid w:val="006D2E11"/>
    <w:rsid w:val="006D2EEA"/>
    <w:rsid w:val="006D6868"/>
    <w:rsid w:val="006D6E09"/>
    <w:rsid w:val="006E0B1A"/>
    <w:rsid w:val="006E0F67"/>
    <w:rsid w:val="006E202C"/>
    <w:rsid w:val="006E3592"/>
    <w:rsid w:val="006E5AD5"/>
    <w:rsid w:val="006E776E"/>
    <w:rsid w:val="006E7A5B"/>
    <w:rsid w:val="006F3442"/>
    <w:rsid w:val="006F6485"/>
    <w:rsid w:val="006F7529"/>
    <w:rsid w:val="00700040"/>
    <w:rsid w:val="007022A8"/>
    <w:rsid w:val="00705751"/>
    <w:rsid w:val="00713D4C"/>
    <w:rsid w:val="00714B0F"/>
    <w:rsid w:val="00720E88"/>
    <w:rsid w:val="00725ADB"/>
    <w:rsid w:val="00731564"/>
    <w:rsid w:val="00732482"/>
    <w:rsid w:val="00735352"/>
    <w:rsid w:val="00736647"/>
    <w:rsid w:val="00736801"/>
    <w:rsid w:val="00737CAA"/>
    <w:rsid w:val="00746A74"/>
    <w:rsid w:val="007508A6"/>
    <w:rsid w:val="00751EDD"/>
    <w:rsid w:val="00754D8B"/>
    <w:rsid w:val="00756F8B"/>
    <w:rsid w:val="00767FEC"/>
    <w:rsid w:val="007716D1"/>
    <w:rsid w:val="00774CFB"/>
    <w:rsid w:val="00776209"/>
    <w:rsid w:val="00776302"/>
    <w:rsid w:val="007767A8"/>
    <w:rsid w:val="00776EA8"/>
    <w:rsid w:val="00781224"/>
    <w:rsid w:val="00782854"/>
    <w:rsid w:val="00787AC6"/>
    <w:rsid w:val="007917A8"/>
    <w:rsid w:val="00792469"/>
    <w:rsid w:val="007927E0"/>
    <w:rsid w:val="00793AB2"/>
    <w:rsid w:val="00793AEF"/>
    <w:rsid w:val="00796EB7"/>
    <w:rsid w:val="007A121D"/>
    <w:rsid w:val="007A1356"/>
    <w:rsid w:val="007A35E3"/>
    <w:rsid w:val="007A388C"/>
    <w:rsid w:val="007B07AB"/>
    <w:rsid w:val="007B09CF"/>
    <w:rsid w:val="007B26E9"/>
    <w:rsid w:val="007B35C3"/>
    <w:rsid w:val="007B5E4A"/>
    <w:rsid w:val="007B75A5"/>
    <w:rsid w:val="007C2790"/>
    <w:rsid w:val="007C5197"/>
    <w:rsid w:val="007D3605"/>
    <w:rsid w:val="007D62CC"/>
    <w:rsid w:val="007E353D"/>
    <w:rsid w:val="007E3F94"/>
    <w:rsid w:val="007E4227"/>
    <w:rsid w:val="007E4595"/>
    <w:rsid w:val="007E47E1"/>
    <w:rsid w:val="007E6918"/>
    <w:rsid w:val="007F2E9E"/>
    <w:rsid w:val="007F3F87"/>
    <w:rsid w:val="007F454F"/>
    <w:rsid w:val="007F6D92"/>
    <w:rsid w:val="007F7E76"/>
    <w:rsid w:val="00806A13"/>
    <w:rsid w:val="00806FBA"/>
    <w:rsid w:val="00807419"/>
    <w:rsid w:val="008114B5"/>
    <w:rsid w:val="008127C9"/>
    <w:rsid w:val="00812B62"/>
    <w:rsid w:val="00816571"/>
    <w:rsid w:val="00817AE4"/>
    <w:rsid w:val="00823473"/>
    <w:rsid w:val="0082738E"/>
    <w:rsid w:val="00833A85"/>
    <w:rsid w:val="00836E10"/>
    <w:rsid w:val="00837143"/>
    <w:rsid w:val="008426C2"/>
    <w:rsid w:val="00844767"/>
    <w:rsid w:val="0084704F"/>
    <w:rsid w:val="00847E04"/>
    <w:rsid w:val="00851C8D"/>
    <w:rsid w:val="00851D70"/>
    <w:rsid w:val="008532CE"/>
    <w:rsid w:val="00853B80"/>
    <w:rsid w:val="00863BD6"/>
    <w:rsid w:val="00864112"/>
    <w:rsid w:val="00864968"/>
    <w:rsid w:val="008703A7"/>
    <w:rsid w:val="00872D82"/>
    <w:rsid w:val="00874C8E"/>
    <w:rsid w:val="00875F78"/>
    <w:rsid w:val="00881925"/>
    <w:rsid w:val="00886AC6"/>
    <w:rsid w:val="008870AC"/>
    <w:rsid w:val="00887F42"/>
    <w:rsid w:val="008900C2"/>
    <w:rsid w:val="00891334"/>
    <w:rsid w:val="00891C86"/>
    <w:rsid w:val="0089652F"/>
    <w:rsid w:val="008A0743"/>
    <w:rsid w:val="008A17CB"/>
    <w:rsid w:val="008A3B72"/>
    <w:rsid w:val="008A3C04"/>
    <w:rsid w:val="008A3DAA"/>
    <w:rsid w:val="008A3DF7"/>
    <w:rsid w:val="008A6F6F"/>
    <w:rsid w:val="008A7CF5"/>
    <w:rsid w:val="008B251D"/>
    <w:rsid w:val="008B2763"/>
    <w:rsid w:val="008B2C74"/>
    <w:rsid w:val="008B40C5"/>
    <w:rsid w:val="008C0AE4"/>
    <w:rsid w:val="008C0BD8"/>
    <w:rsid w:val="008C0FED"/>
    <w:rsid w:val="008C286D"/>
    <w:rsid w:val="008C2BC3"/>
    <w:rsid w:val="008C2C74"/>
    <w:rsid w:val="008C2E38"/>
    <w:rsid w:val="008C3BC4"/>
    <w:rsid w:val="008C3F2F"/>
    <w:rsid w:val="008C7FAC"/>
    <w:rsid w:val="008D0A41"/>
    <w:rsid w:val="008D14CC"/>
    <w:rsid w:val="008D3BF5"/>
    <w:rsid w:val="008D5411"/>
    <w:rsid w:val="008D6934"/>
    <w:rsid w:val="008E03CA"/>
    <w:rsid w:val="008E0B98"/>
    <w:rsid w:val="008E123D"/>
    <w:rsid w:val="008E1E92"/>
    <w:rsid w:val="008E1F39"/>
    <w:rsid w:val="008E241A"/>
    <w:rsid w:val="008E242C"/>
    <w:rsid w:val="008E4C60"/>
    <w:rsid w:val="008E78E9"/>
    <w:rsid w:val="008E7E7E"/>
    <w:rsid w:val="008F4EEA"/>
    <w:rsid w:val="008F5374"/>
    <w:rsid w:val="008F5846"/>
    <w:rsid w:val="008F781B"/>
    <w:rsid w:val="00901368"/>
    <w:rsid w:val="00902AFC"/>
    <w:rsid w:val="00903377"/>
    <w:rsid w:val="00904546"/>
    <w:rsid w:val="009105E3"/>
    <w:rsid w:val="00911F03"/>
    <w:rsid w:val="009139CE"/>
    <w:rsid w:val="009149AD"/>
    <w:rsid w:val="009153C9"/>
    <w:rsid w:val="00917CD6"/>
    <w:rsid w:val="009203E7"/>
    <w:rsid w:val="0092563B"/>
    <w:rsid w:val="00926CDC"/>
    <w:rsid w:val="009301C9"/>
    <w:rsid w:val="0093109D"/>
    <w:rsid w:val="0093113B"/>
    <w:rsid w:val="00931BCA"/>
    <w:rsid w:val="00933814"/>
    <w:rsid w:val="00936069"/>
    <w:rsid w:val="00941C31"/>
    <w:rsid w:val="00941F62"/>
    <w:rsid w:val="00942661"/>
    <w:rsid w:val="00943121"/>
    <w:rsid w:val="00944067"/>
    <w:rsid w:val="0094431A"/>
    <w:rsid w:val="00944969"/>
    <w:rsid w:val="009455AE"/>
    <w:rsid w:val="00946F9A"/>
    <w:rsid w:val="00950070"/>
    <w:rsid w:val="009503A9"/>
    <w:rsid w:val="00951D7C"/>
    <w:rsid w:val="0095296E"/>
    <w:rsid w:val="00954572"/>
    <w:rsid w:val="0095486D"/>
    <w:rsid w:val="00956326"/>
    <w:rsid w:val="00965930"/>
    <w:rsid w:val="009705E7"/>
    <w:rsid w:val="00971884"/>
    <w:rsid w:val="00971BA4"/>
    <w:rsid w:val="009721D5"/>
    <w:rsid w:val="009731B7"/>
    <w:rsid w:val="00976D1D"/>
    <w:rsid w:val="00981EBB"/>
    <w:rsid w:val="00983BE3"/>
    <w:rsid w:val="009853A0"/>
    <w:rsid w:val="00987DE4"/>
    <w:rsid w:val="00997037"/>
    <w:rsid w:val="009A206F"/>
    <w:rsid w:val="009B0289"/>
    <w:rsid w:val="009B1389"/>
    <w:rsid w:val="009B6CFF"/>
    <w:rsid w:val="009C3BB4"/>
    <w:rsid w:val="009C53E8"/>
    <w:rsid w:val="009C5D02"/>
    <w:rsid w:val="009C5FC4"/>
    <w:rsid w:val="009C68A6"/>
    <w:rsid w:val="009D0F34"/>
    <w:rsid w:val="009D3BB8"/>
    <w:rsid w:val="009D47A9"/>
    <w:rsid w:val="009D4D66"/>
    <w:rsid w:val="009E0934"/>
    <w:rsid w:val="009E0A92"/>
    <w:rsid w:val="009E0F59"/>
    <w:rsid w:val="009E334D"/>
    <w:rsid w:val="009E4A30"/>
    <w:rsid w:val="009E6AC6"/>
    <w:rsid w:val="009F0F9F"/>
    <w:rsid w:val="009F2E6B"/>
    <w:rsid w:val="009F3A1F"/>
    <w:rsid w:val="009F3B4A"/>
    <w:rsid w:val="009F51D3"/>
    <w:rsid w:val="009F708F"/>
    <w:rsid w:val="00A005F1"/>
    <w:rsid w:val="00A00EE1"/>
    <w:rsid w:val="00A03E73"/>
    <w:rsid w:val="00A03F4C"/>
    <w:rsid w:val="00A13695"/>
    <w:rsid w:val="00A14EBB"/>
    <w:rsid w:val="00A2168C"/>
    <w:rsid w:val="00A21B63"/>
    <w:rsid w:val="00A22466"/>
    <w:rsid w:val="00A24CD1"/>
    <w:rsid w:val="00A258C7"/>
    <w:rsid w:val="00A305A4"/>
    <w:rsid w:val="00A32F12"/>
    <w:rsid w:val="00A331BE"/>
    <w:rsid w:val="00A3436B"/>
    <w:rsid w:val="00A34BBD"/>
    <w:rsid w:val="00A40423"/>
    <w:rsid w:val="00A404B8"/>
    <w:rsid w:val="00A41DDC"/>
    <w:rsid w:val="00A441D5"/>
    <w:rsid w:val="00A45D7A"/>
    <w:rsid w:val="00A473B8"/>
    <w:rsid w:val="00A475F7"/>
    <w:rsid w:val="00A47C69"/>
    <w:rsid w:val="00A54B9E"/>
    <w:rsid w:val="00A609C9"/>
    <w:rsid w:val="00A621EC"/>
    <w:rsid w:val="00A62F8E"/>
    <w:rsid w:val="00A64EF6"/>
    <w:rsid w:val="00A66BF9"/>
    <w:rsid w:val="00A67F25"/>
    <w:rsid w:val="00A70609"/>
    <w:rsid w:val="00A72950"/>
    <w:rsid w:val="00A73C2C"/>
    <w:rsid w:val="00A761A3"/>
    <w:rsid w:val="00A803AC"/>
    <w:rsid w:val="00A80ECD"/>
    <w:rsid w:val="00A8261B"/>
    <w:rsid w:val="00A82CB1"/>
    <w:rsid w:val="00A836C9"/>
    <w:rsid w:val="00A86CAB"/>
    <w:rsid w:val="00A86D5E"/>
    <w:rsid w:val="00A87BD0"/>
    <w:rsid w:val="00A93E3E"/>
    <w:rsid w:val="00A93FD8"/>
    <w:rsid w:val="00A954F2"/>
    <w:rsid w:val="00A9783F"/>
    <w:rsid w:val="00AA0FC1"/>
    <w:rsid w:val="00AB4291"/>
    <w:rsid w:val="00AC041A"/>
    <w:rsid w:val="00AC4204"/>
    <w:rsid w:val="00AC44CB"/>
    <w:rsid w:val="00AC53E2"/>
    <w:rsid w:val="00AE09BC"/>
    <w:rsid w:val="00AE1A17"/>
    <w:rsid w:val="00AE2E47"/>
    <w:rsid w:val="00AE3416"/>
    <w:rsid w:val="00AE4BCA"/>
    <w:rsid w:val="00AF2015"/>
    <w:rsid w:val="00AF2175"/>
    <w:rsid w:val="00AF385E"/>
    <w:rsid w:val="00AF6820"/>
    <w:rsid w:val="00B00194"/>
    <w:rsid w:val="00B012D0"/>
    <w:rsid w:val="00B0238D"/>
    <w:rsid w:val="00B0432D"/>
    <w:rsid w:val="00B072F0"/>
    <w:rsid w:val="00B1109A"/>
    <w:rsid w:val="00B1215F"/>
    <w:rsid w:val="00B12164"/>
    <w:rsid w:val="00B123A6"/>
    <w:rsid w:val="00B1421E"/>
    <w:rsid w:val="00B1701B"/>
    <w:rsid w:val="00B20922"/>
    <w:rsid w:val="00B23026"/>
    <w:rsid w:val="00B2349C"/>
    <w:rsid w:val="00B24C95"/>
    <w:rsid w:val="00B2622E"/>
    <w:rsid w:val="00B26264"/>
    <w:rsid w:val="00B32520"/>
    <w:rsid w:val="00B37F4B"/>
    <w:rsid w:val="00B414F7"/>
    <w:rsid w:val="00B41960"/>
    <w:rsid w:val="00B43F61"/>
    <w:rsid w:val="00B44F57"/>
    <w:rsid w:val="00B51936"/>
    <w:rsid w:val="00B53D34"/>
    <w:rsid w:val="00B53E3D"/>
    <w:rsid w:val="00B540B5"/>
    <w:rsid w:val="00B546BF"/>
    <w:rsid w:val="00B55984"/>
    <w:rsid w:val="00B55DFD"/>
    <w:rsid w:val="00B575C8"/>
    <w:rsid w:val="00B60FFF"/>
    <w:rsid w:val="00B6521D"/>
    <w:rsid w:val="00B66D82"/>
    <w:rsid w:val="00B7022F"/>
    <w:rsid w:val="00B7192C"/>
    <w:rsid w:val="00B737ED"/>
    <w:rsid w:val="00B74499"/>
    <w:rsid w:val="00B82ED2"/>
    <w:rsid w:val="00B85078"/>
    <w:rsid w:val="00B86009"/>
    <w:rsid w:val="00B92885"/>
    <w:rsid w:val="00B92D97"/>
    <w:rsid w:val="00B93C4D"/>
    <w:rsid w:val="00BA320B"/>
    <w:rsid w:val="00BB1FAA"/>
    <w:rsid w:val="00BB34D2"/>
    <w:rsid w:val="00BB7B02"/>
    <w:rsid w:val="00BC352C"/>
    <w:rsid w:val="00BC4CFB"/>
    <w:rsid w:val="00BC6A76"/>
    <w:rsid w:val="00BC6DF9"/>
    <w:rsid w:val="00BD388A"/>
    <w:rsid w:val="00BD4A75"/>
    <w:rsid w:val="00BE077B"/>
    <w:rsid w:val="00BE2FE3"/>
    <w:rsid w:val="00BE3B8E"/>
    <w:rsid w:val="00BE7896"/>
    <w:rsid w:val="00BF18FA"/>
    <w:rsid w:val="00BF1991"/>
    <w:rsid w:val="00BF49E6"/>
    <w:rsid w:val="00BF6DEE"/>
    <w:rsid w:val="00BF7705"/>
    <w:rsid w:val="00C04120"/>
    <w:rsid w:val="00C0519F"/>
    <w:rsid w:val="00C07518"/>
    <w:rsid w:val="00C123B7"/>
    <w:rsid w:val="00C15BF8"/>
    <w:rsid w:val="00C21535"/>
    <w:rsid w:val="00C23C36"/>
    <w:rsid w:val="00C23F0E"/>
    <w:rsid w:val="00C30132"/>
    <w:rsid w:val="00C429FB"/>
    <w:rsid w:val="00C42C7D"/>
    <w:rsid w:val="00C43A53"/>
    <w:rsid w:val="00C43D68"/>
    <w:rsid w:val="00C46B50"/>
    <w:rsid w:val="00C50E88"/>
    <w:rsid w:val="00C5422E"/>
    <w:rsid w:val="00C54D9D"/>
    <w:rsid w:val="00C55F99"/>
    <w:rsid w:val="00C5784C"/>
    <w:rsid w:val="00C62169"/>
    <w:rsid w:val="00C628B8"/>
    <w:rsid w:val="00C64197"/>
    <w:rsid w:val="00C73A02"/>
    <w:rsid w:val="00C7477C"/>
    <w:rsid w:val="00C80EE1"/>
    <w:rsid w:val="00C83248"/>
    <w:rsid w:val="00C83572"/>
    <w:rsid w:val="00C846CE"/>
    <w:rsid w:val="00C866F2"/>
    <w:rsid w:val="00C95835"/>
    <w:rsid w:val="00CA02B9"/>
    <w:rsid w:val="00CA2353"/>
    <w:rsid w:val="00CA31CC"/>
    <w:rsid w:val="00CA32DF"/>
    <w:rsid w:val="00CB0AEC"/>
    <w:rsid w:val="00CB2129"/>
    <w:rsid w:val="00CB30F7"/>
    <w:rsid w:val="00CB5060"/>
    <w:rsid w:val="00CB5210"/>
    <w:rsid w:val="00CB60F7"/>
    <w:rsid w:val="00CB6EF9"/>
    <w:rsid w:val="00CC6B08"/>
    <w:rsid w:val="00CC72B3"/>
    <w:rsid w:val="00CC7FA0"/>
    <w:rsid w:val="00CD3BA0"/>
    <w:rsid w:val="00CE252C"/>
    <w:rsid w:val="00CE2902"/>
    <w:rsid w:val="00CE2DD0"/>
    <w:rsid w:val="00CE4ABD"/>
    <w:rsid w:val="00CE5B1A"/>
    <w:rsid w:val="00CE5D0F"/>
    <w:rsid w:val="00CE605B"/>
    <w:rsid w:val="00CE641A"/>
    <w:rsid w:val="00CE6B26"/>
    <w:rsid w:val="00CE7A52"/>
    <w:rsid w:val="00CF0297"/>
    <w:rsid w:val="00CF09DB"/>
    <w:rsid w:val="00CF4A4B"/>
    <w:rsid w:val="00D003D7"/>
    <w:rsid w:val="00D0169E"/>
    <w:rsid w:val="00D031E1"/>
    <w:rsid w:val="00D03D8D"/>
    <w:rsid w:val="00D04675"/>
    <w:rsid w:val="00D070BD"/>
    <w:rsid w:val="00D108F6"/>
    <w:rsid w:val="00D119BF"/>
    <w:rsid w:val="00D16DA7"/>
    <w:rsid w:val="00D1734B"/>
    <w:rsid w:val="00D17C97"/>
    <w:rsid w:val="00D200FA"/>
    <w:rsid w:val="00D26BCF"/>
    <w:rsid w:val="00D26C5C"/>
    <w:rsid w:val="00D31B5F"/>
    <w:rsid w:val="00D3262D"/>
    <w:rsid w:val="00D327DC"/>
    <w:rsid w:val="00D32D6C"/>
    <w:rsid w:val="00D33214"/>
    <w:rsid w:val="00D37A77"/>
    <w:rsid w:val="00D434C9"/>
    <w:rsid w:val="00D44131"/>
    <w:rsid w:val="00D44844"/>
    <w:rsid w:val="00D45852"/>
    <w:rsid w:val="00D520E8"/>
    <w:rsid w:val="00D532C9"/>
    <w:rsid w:val="00D53971"/>
    <w:rsid w:val="00D53E38"/>
    <w:rsid w:val="00D548E0"/>
    <w:rsid w:val="00D56F43"/>
    <w:rsid w:val="00D61C5C"/>
    <w:rsid w:val="00D6298E"/>
    <w:rsid w:val="00D66794"/>
    <w:rsid w:val="00D669A5"/>
    <w:rsid w:val="00D74124"/>
    <w:rsid w:val="00D7472F"/>
    <w:rsid w:val="00D748C2"/>
    <w:rsid w:val="00D74B9B"/>
    <w:rsid w:val="00D76A94"/>
    <w:rsid w:val="00D824CA"/>
    <w:rsid w:val="00D844EC"/>
    <w:rsid w:val="00D860EE"/>
    <w:rsid w:val="00D91D94"/>
    <w:rsid w:val="00D9229F"/>
    <w:rsid w:val="00D93A4B"/>
    <w:rsid w:val="00D94050"/>
    <w:rsid w:val="00D9426A"/>
    <w:rsid w:val="00D94681"/>
    <w:rsid w:val="00D950D4"/>
    <w:rsid w:val="00D96C96"/>
    <w:rsid w:val="00DA1714"/>
    <w:rsid w:val="00DA317F"/>
    <w:rsid w:val="00DA5BC6"/>
    <w:rsid w:val="00DA6DB5"/>
    <w:rsid w:val="00DA70E2"/>
    <w:rsid w:val="00DA76A5"/>
    <w:rsid w:val="00DB2A17"/>
    <w:rsid w:val="00DB46EF"/>
    <w:rsid w:val="00DB4E49"/>
    <w:rsid w:val="00DB7C67"/>
    <w:rsid w:val="00DC40F2"/>
    <w:rsid w:val="00DC495D"/>
    <w:rsid w:val="00DC56CA"/>
    <w:rsid w:val="00DD37E5"/>
    <w:rsid w:val="00DD4AA1"/>
    <w:rsid w:val="00DD4D49"/>
    <w:rsid w:val="00DD6144"/>
    <w:rsid w:val="00DD7984"/>
    <w:rsid w:val="00DD7CCE"/>
    <w:rsid w:val="00DE0C19"/>
    <w:rsid w:val="00DE0ED8"/>
    <w:rsid w:val="00DE3540"/>
    <w:rsid w:val="00DE40FA"/>
    <w:rsid w:val="00DE4378"/>
    <w:rsid w:val="00DE52BD"/>
    <w:rsid w:val="00DE5691"/>
    <w:rsid w:val="00DE5992"/>
    <w:rsid w:val="00DF08FA"/>
    <w:rsid w:val="00DF285F"/>
    <w:rsid w:val="00DF4670"/>
    <w:rsid w:val="00DF5E9E"/>
    <w:rsid w:val="00E02E20"/>
    <w:rsid w:val="00E043CD"/>
    <w:rsid w:val="00E05D70"/>
    <w:rsid w:val="00E05F77"/>
    <w:rsid w:val="00E07136"/>
    <w:rsid w:val="00E07E2B"/>
    <w:rsid w:val="00E1267D"/>
    <w:rsid w:val="00E130AE"/>
    <w:rsid w:val="00E13502"/>
    <w:rsid w:val="00E16963"/>
    <w:rsid w:val="00E245B3"/>
    <w:rsid w:val="00E250A2"/>
    <w:rsid w:val="00E339A0"/>
    <w:rsid w:val="00E34171"/>
    <w:rsid w:val="00E35D07"/>
    <w:rsid w:val="00E37BA1"/>
    <w:rsid w:val="00E43EF5"/>
    <w:rsid w:val="00E504CC"/>
    <w:rsid w:val="00E5080F"/>
    <w:rsid w:val="00E516BB"/>
    <w:rsid w:val="00E5407E"/>
    <w:rsid w:val="00E5437E"/>
    <w:rsid w:val="00E56691"/>
    <w:rsid w:val="00E57125"/>
    <w:rsid w:val="00E617D0"/>
    <w:rsid w:val="00E62EF6"/>
    <w:rsid w:val="00E631E9"/>
    <w:rsid w:val="00E708B1"/>
    <w:rsid w:val="00E71D8B"/>
    <w:rsid w:val="00E77B08"/>
    <w:rsid w:val="00E837DA"/>
    <w:rsid w:val="00E83F40"/>
    <w:rsid w:val="00E85895"/>
    <w:rsid w:val="00E913E0"/>
    <w:rsid w:val="00E92FEA"/>
    <w:rsid w:val="00E960AB"/>
    <w:rsid w:val="00EA00FC"/>
    <w:rsid w:val="00EA1F68"/>
    <w:rsid w:val="00EA31E8"/>
    <w:rsid w:val="00EA73CE"/>
    <w:rsid w:val="00EA777B"/>
    <w:rsid w:val="00EB4B16"/>
    <w:rsid w:val="00EB4DB3"/>
    <w:rsid w:val="00EB7723"/>
    <w:rsid w:val="00EC2015"/>
    <w:rsid w:val="00EC261A"/>
    <w:rsid w:val="00EC35D5"/>
    <w:rsid w:val="00EC5890"/>
    <w:rsid w:val="00EC627C"/>
    <w:rsid w:val="00ED05D4"/>
    <w:rsid w:val="00ED6AAE"/>
    <w:rsid w:val="00ED6BF7"/>
    <w:rsid w:val="00EE1BAF"/>
    <w:rsid w:val="00EE2BA7"/>
    <w:rsid w:val="00EF0522"/>
    <w:rsid w:val="00EF2FB2"/>
    <w:rsid w:val="00EF3DC5"/>
    <w:rsid w:val="00EF463C"/>
    <w:rsid w:val="00EF5055"/>
    <w:rsid w:val="00EF7A00"/>
    <w:rsid w:val="00F031F8"/>
    <w:rsid w:val="00F0428F"/>
    <w:rsid w:val="00F0504F"/>
    <w:rsid w:val="00F110DE"/>
    <w:rsid w:val="00F1178E"/>
    <w:rsid w:val="00F13122"/>
    <w:rsid w:val="00F147C8"/>
    <w:rsid w:val="00F171E3"/>
    <w:rsid w:val="00F22B45"/>
    <w:rsid w:val="00F23231"/>
    <w:rsid w:val="00F23595"/>
    <w:rsid w:val="00F241C9"/>
    <w:rsid w:val="00F25077"/>
    <w:rsid w:val="00F30764"/>
    <w:rsid w:val="00F33525"/>
    <w:rsid w:val="00F3410C"/>
    <w:rsid w:val="00F36731"/>
    <w:rsid w:val="00F40AA6"/>
    <w:rsid w:val="00F50A53"/>
    <w:rsid w:val="00F541D8"/>
    <w:rsid w:val="00F62C9D"/>
    <w:rsid w:val="00F65502"/>
    <w:rsid w:val="00F70BD6"/>
    <w:rsid w:val="00F74534"/>
    <w:rsid w:val="00F7612B"/>
    <w:rsid w:val="00F76B22"/>
    <w:rsid w:val="00F80673"/>
    <w:rsid w:val="00F87DDA"/>
    <w:rsid w:val="00F9364D"/>
    <w:rsid w:val="00F93814"/>
    <w:rsid w:val="00F93E97"/>
    <w:rsid w:val="00F969B4"/>
    <w:rsid w:val="00F976E8"/>
    <w:rsid w:val="00FA2684"/>
    <w:rsid w:val="00FA3C5E"/>
    <w:rsid w:val="00FA631F"/>
    <w:rsid w:val="00FB0F8C"/>
    <w:rsid w:val="00FB3227"/>
    <w:rsid w:val="00FB388B"/>
    <w:rsid w:val="00FB6418"/>
    <w:rsid w:val="00FC07C8"/>
    <w:rsid w:val="00FC2E0C"/>
    <w:rsid w:val="00FC44DD"/>
    <w:rsid w:val="00FC70B2"/>
    <w:rsid w:val="00FD0724"/>
    <w:rsid w:val="00FD30B9"/>
    <w:rsid w:val="00FD3C63"/>
    <w:rsid w:val="00FD74A6"/>
    <w:rsid w:val="00FD778A"/>
    <w:rsid w:val="00FE1944"/>
    <w:rsid w:val="00FE3125"/>
    <w:rsid w:val="00FE6CF9"/>
    <w:rsid w:val="00FF09CB"/>
    <w:rsid w:val="00FF46D6"/>
    <w:rsid w:val="00FF6A71"/>
    <w:rsid w:val="00FF7F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895"/>
    <w:pPr>
      <w:widowControl w:val="0"/>
      <w:jc w:val="both"/>
    </w:pPr>
    <w:rPr>
      <w:kern w:val="2"/>
      <w:sz w:val="21"/>
    </w:rPr>
  </w:style>
  <w:style w:type="paragraph" w:styleId="2">
    <w:name w:val="heading 2"/>
    <w:basedOn w:val="a"/>
    <w:next w:val="a"/>
    <w:link w:val="2Char"/>
    <w:uiPriority w:val="9"/>
    <w:semiHidden/>
    <w:unhideWhenUsed/>
    <w:qFormat/>
    <w:rsid w:val="0042555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086E04"/>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E85895"/>
    <w:pPr>
      <w:tabs>
        <w:tab w:val="center" w:pos="4153"/>
        <w:tab w:val="right" w:pos="8306"/>
      </w:tabs>
      <w:snapToGrid w:val="0"/>
      <w:jc w:val="left"/>
    </w:pPr>
    <w:rPr>
      <w:sz w:val="18"/>
    </w:rPr>
  </w:style>
  <w:style w:type="paragraph" w:styleId="a4">
    <w:name w:val="header"/>
    <w:basedOn w:val="a"/>
    <w:link w:val="Char0"/>
    <w:rsid w:val="00E8589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pple-converted-space">
    <w:name w:val="apple-converted-space"/>
    <w:basedOn w:val="a0"/>
    <w:rsid w:val="00DE0C19"/>
  </w:style>
  <w:style w:type="paragraph" w:styleId="a5">
    <w:name w:val="List Paragraph"/>
    <w:basedOn w:val="a"/>
    <w:uiPriority w:val="34"/>
    <w:qFormat/>
    <w:rsid w:val="004E2E5E"/>
    <w:pPr>
      <w:ind w:firstLineChars="200" w:firstLine="420"/>
    </w:pPr>
  </w:style>
  <w:style w:type="table" w:styleId="a6">
    <w:name w:val="Table Grid"/>
    <w:basedOn w:val="a1"/>
    <w:uiPriority w:val="59"/>
    <w:rsid w:val="00F24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B7192C"/>
    <w:pPr>
      <w:jc w:val="left"/>
    </w:pPr>
    <w:rPr>
      <w:rFonts w:ascii="Tahoma" w:hAnsi="Tahoma"/>
      <w:sz w:val="16"/>
      <w:szCs w:val="18"/>
    </w:rPr>
  </w:style>
  <w:style w:type="character" w:customStyle="1" w:styleId="Char1">
    <w:name w:val="批注框文本 Char"/>
    <w:link w:val="a7"/>
    <w:uiPriority w:val="99"/>
    <w:semiHidden/>
    <w:rsid w:val="00B7192C"/>
    <w:rPr>
      <w:rFonts w:ascii="Tahoma" w:hAnsi="Tahoma" w:cs="Tahoma"/>
      <w:kern w:val="2"/>
      <w:sz w:val="16"/>
      <w:szCs w:val="18"/>
    </w:rPr>
  </w:style>
  <w:style w:type="character" w:customStyle="1" w:styleId="highlight">
    <w:name w:val="highlight"/>
    <w:basedOn w:val="a0"/>
    <w:rsid w:val="00F9364D"/>
  </w:style>
  <w:style w:type="character" w:styleId="a8">
    <w:name w:val="Hyperlink"/>
    <w:unhideWhenUsed/>
    <w:rsid w:val="00DF08FA"/>
    <w:rPr>
      <w:color w:val="0000FF"/>
      <w:u w:val="single"/>
    </w:rPr>
  </w:style>
  <w:style w:type="character" w:customStyle="1" w:styleId="web-item2">
    <w:name w:val="web-item2"/>
    <w:rsid w:val="00A40423"/>
    <w:rPr>
      <w:sz w:val="14"/>
      <w:szCs w:val="14"/>
    </w:rPr>
  </w:style>
  <w:style w:type="paragraph" w:customStyle="1" w:styleId="Default">
    <w:name w:val="Default"/>
    <w:rsid w:val="00C54D9D"/>
    <w:pPr>
      <w:widowControl w:val="0"/>
      <w:autoSpaceDE w:val="0"/>
      <w:autoSpaceDN w:val="0"/>
      <w:adjustRightInd w:val="0"/>
    </w:pPr>
    <w:rPr>
      <w:color w:val="000000"/>
      <w:sz w:val="24"/>
      <w:szCs w:val="24"/>
      <w:lang w:bidi="th-TH"/>
    </w:rPr>
  </w:style>
  <w:style w:type="character" w:styleId="a9">
    <w:name w:val="line number"/>
    <w:basedOn w:val="a0"/>
    <w:uiPriority w:val="99"/>
    <w:semiHidden/>
    <w:unhideWhenUsed/>
    <w:rsid w:val="00B32520"/>
  </w:style>
  <w:style w:type="character" w:customStyle="1" w:styleId="Char">
    <w:name w:val="页脚 Char"/>
    <w:link w:val="a3"/>
    <w:uiPriority w:val="99"/>
    <w:rsid w:val="001E695B"/>
    <w:rPr>
      <w:kern w:val="2"/>
      <w:sz w:val="18"/>
    </w:rPr>
  </w:style>
  <w:style w:type="character" w:styleId="aa">
    <w:name w:val="annotation reference"/>
    <w:uiPriority w:val="99"/>
    <w:unhideWhenUsed/>
    <w:rsid w:val="00D9426A"/>
    <w:rPr>
      <w:sz w:val="16"/>
      <w:szCs w:val="16"/>
    </w:rPr>
  </w:style>
  <w:style w:type="paragraph" w:styleId="ab">
    <w:name w:val="annotation text"/>
    <w:basedOn w:val="a"/>
    <w:link w:val="Char2"/>
    <w:uiPriority w:val="99"/>
    <w:unhideWhenUsed/>
    <w:rsid w:val="00D9426A"/>
    <w:rPr>
      <w:sz w:val="20"/>
    </w:rPr>
  </w:style>
  <w:style w:type="character" w:customStyle="1" w:styleId="Char2">
    <w:name w:val="批注文字 Char"/>
    <w:link w:val="ab"/>
    <w:rsid w:val="00D9426A"/>
    <w:rPr>
      <w:kern w:val="2"/>
    </w:rPr>
  </w:style>
  <w:style w:type="paragraph" w:styleId="ac">
    <w:name w:val="annotation subject"/>
    <w:basedOn w:val="ab"/>
    <w:next w:val="ab"/>
    <w:link w:val="Char3"/>
    <w:uiPriority w:val="99"/>
    <w:semiHidden/>
    <w:unhideWhenUsed/>
    <w:rsid w:val="00D9426A"/>
    <w:rPr>
      <w:b/>
      <w:bCs/>
    </w:rPr>
  </w:style>
  <w:style w:type="character" w:customStyle="1" w:styleId="Char3">
    <w:name w:val="批注主题 Char"/>
    <w:link w:val="ac"/>
    <w:uiPriority w:val="99"/>
    <w:semiHidden/>
    <w:rsid w:val="00D9426A"/>
    <w:rPr>
      <w:b/>
      <w:bCs/>
      <w:kern w:val="2"/>
    </w:rPr>
  </w:style>
  <w:style w:type="paragraph" w:styleId="ad">
    <w:name w:val="Revision"/>
    <w:hidden/>
    <w:uiPriority w:val="99"/>
    <w:semiHidden/>
    <w:rsid w:val="00A87BD0"/>
    <w:rPr>
      <w:kern w:val="2"/>
      <w:sz w:val="21"/>
    </w:rPr>
  </w:style>
  <w:style w:type="paragraph" w:styleId="ae">
    <w:name w:val="footnote text"/>
    <w:basedOn w:val="a"/>
    <w:link w:val="Char4"/>
    <w:uiPriority w:val="99"/>
    <w:semiHidden/>
    <w:unhideWhenUsed/>
    <w:rsid w:val="0093113B"/>
    <w:rPr>
      <w:sz w:val="20"/>
    </w:rPr>
  </w:style>
  <w:style w:type="character" w:customStyle="1" w:styleId="Char4">
    <w:name w:val="脚注文本 Char"/>
    <w:link w:val="ae"/>
    <w:uiPriority w:val="99"/>
    <w:semiHidden/>
    <w:rsid w:val="0093113B"/>
    <w:rPr>
      <w:kern w:val="2"/>
    </w:rPr>
  </w:style>
  <w:style w:type="character" w:styleId="af">
    <w:name w:val="footnote reference"/>
    <w:uiPriority w:val="99"/>
    <w:semiHidden/>
    <w:unhideWhenUsed/>
    <w:rsid w:val="0093113B"/>
    <w:rPr>
      <w:vertAlign w:val="superscript"/>
    </w:rPr>
  </w:style>
  <w:style w:type="character" w:customStyle="1" w:styleId="Char0">
    <w:name w:val="页眉 Char"/>
    <w:basedOn w:val="a0"/>
    <w:link w:val="a4"/>
    <w:uiPriority w:val="99"/>
    <w:rsid w:val="00F33525"/>
    <w:rPr>
      <w:kern w:val="2"/>
      <w:sz w:val="18"/>
    </w:rPr>
  </w:style>
  <w:style w:type="character" w:customStyle="1" w:styleId="3Char">
    <w:name w:val="标题 3 Char"/>
    <w:basedOn w:val="a0"/>
    <w:link w:val="3"/>
    <w:uiPriority w:val="9"/>
    <w:rsid w:val="00086E04"/>
    <w:rPr>
      <w:rFonts w:ascii="宋体" w:hAnsi="宋体" w:cs="宋体"/>
      <w:b/>
      <w:bCs/>
      <w:sz w:val="27"/>
      <w:szCs w:val="27"/>
    </w:rPr>
  </w:style>
  <w:style w:type="paragraph" w:customStyle="1" w:styleId="svarticle">
    <w:name w:val="svarticle"/>
    <w:basedOn w:val="a"/>
    <w:rsid w:val="00086E04"/>
    <w:pPr>
      <w:widowControl/>
      <w:spacing w:before="100" w:beforeAutospacing="1" w:after="100" w:afterAutospacing="1"/>
      <w:jc w:val="left"/>
    </w:pPr>
    <w:rPr>
      <w:rFonts w:ascii="宋体" w:hAnsi="宋体" w:cs="宋体"/>
      <w:kern w:val="0"/>
      <w:sz w:val="24"/>
      <w:szCs w:val="24"/>
    </w:rPr>
  </w:style>
  <w:style w:type="paragraph" w:customStyle="1" w:styleId="p0">
    <w:name w:val="p0"/>
    <w:basedOn w:val="a"/>
    <w:rsid w:val="00FB6418"/>
    <w:pPr>
      <w:widowControl/>
      <w:spacing w:line="240" w:lineRule="atLeast"/>
      <w:jc w:val="left"/>
    </w:pPr>
    <w:rPr>
      <w:rFonts w:ascii="Century" w:hAnsi="Century" w:cs="宋体"/>
      <w:kern w:val="0"/>
      <w:szCs w:val="21"/>
    </w:rPr>
  </w:style>
  <w:style w:type="character" w:customStyle="1" w:styleId="Char10">
    <w:name w:val="批注文字 Char1"/>
    <w:semiHidden/>
    <w:rsid w:val="00950070"/>
    <w:rPr>
      <w:rFonts w:eastAsia="宋体"/>
      <w:kern w:val="2"/>
      <w:sz w:val="21"/>
      <w:szCs w:val="24"/>
      <w:lang w:val="en-US" w:eastAsia="zh-CN" w:bidi="ar-SA"/>
    </w:rPr>
  </w:style>
  <w:style w:type="character" w:customStyle="1" w:styleId="highlight1">
    <w:name w:val="highlight1"/>
    <w:rsid w:val="003B3F70"/>
    <w:rPr>
      <w:shd w:val="clear" w:color="auto" w:fill="F1BFE0"/>
    </w:rPr>
  </w:style>
  <w:style w:type="character" w:customStyle="1" w:styleId="warning1">
    <w:name w:val="warning1"/>
    <w:rsid w:val="003D1CD1"/>
    <w:rPr>
      <w:color w:val="CC0000"/>
    </w:rPr>
  </w:style>
  <w:style w:type="character" w:customStyle="1" w:styleId="trans">
    <w:name w:val="trans"/>
    <w:basedOn w:val="a0"/>
    <w:rsid w:val="00D824CA"/>
  </w:style>
  <w:style w:type="character" w:customStyle="1" w:styleId="webdict">
    <w:name w:val="webdict"/>
    <w:basedOn w:val="a0"/>
    <w:rsid w:val="00D824CA"/>
  </w:style>
  <w:style w:type="paragraph" w:styleId="af0">
    <w:name w:val="Document Map"/>
    <w:basedOn w:val="a"/>
    <w:link w:val="Char5"/>
    <w:uiPriority w:val="99"/>
    <w:semiHidden/>
    <w:unhideWhenUsed/>
    <w:rsid w:val="00425552"/>
    <w:rPr>
      <w:rFonts w:ascii="宋体"/>
      <w:sz w:val="18"/>
      <w:szCs w:val="18"/>
    </w:rPr>
  </w:style>
  <w:style w:type="character" w:customStyle="1" w:styleId="Char5">
    <w:name w:val="文档结构图 Char"/>
    <w:basedOn w:val="a0"/>
    <w:link w:val="af0"/>
    <w:uiPriority w:val="99"/>
    <w:semiHidden/>
    <w:rsid w:val="00425552"/>
    <w:rPr>
      <w:rFonts w:ascii="宋体"/>
      <w:kern w:val="2"/>
      <w:sz w:val="18"/>
      <w:szCs w:val="18"/>
    </w:rPr>
  </w:style>
  <w:style w:type="character" w:customStyle="1" w:styleId="2Char">
    <w:name w:val="标题 2 Char"/>
    <w:basedOn w:val="a0"/>
    <w:link w:val="2"/>
    <w:uiPriority w:val="9"/>
    <w:semiHidden/>
    <w:rsid w:val="00425552"/>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895"/>
    <w:pPr>
      <w:widowControl w:val="0"/>
      <w:jc w:val="both"/>
    </w:pPr>
    <w:rPr>
      <w:kern w:val="2"/>
      <w:sz w:val="21"/>
    </w:rPr>
  </w:style>
  <w:style w:type="paragraph" w:styleId="2">
    <w:name w:val="heading 2"/>
    <w:basedOn w:val="a"/>
    <w:next w:val="a"/>
    <w:link w:val="2Char"/>
    <w:uiPriority w:val="9"/>
    <w:semiHidden/>
    <w:unhideWhenUsed/>
    <w:qFormat/>
    <w:rsid w:val="0042555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086E04"/>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E85895"/>
    <w:pPr>
      <w:tabs>
        <w:tab w:val="center" w:pos="4153"/>
        <w:tab w:val="right" w:pos="8306"/>
      </w:tabs>
      <w:snapToGrid w:val="0"/>
      <w:jc w:val="left"/>
    </w:pPr>
    <w:rPr>
      <w:sz w:val="18"/>
    </w:rPr>
  </w:style>
  <w:style w:type="paragraph" w:styleId="a4">
    <w:name w:val="header"/>
    <w:basedOn w:val="a"/>
    <w:link w:val="Char0"/>
    <w:rsid w:val="00E8589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pple-converted-space">
    <w:name w:val="apple-converted-space"/>
    <w:basedOn w:val="a0"/>
    <w:rsid w:val="00DE0C19"/>
  </w:style>
  <w:style w:type="paragraph" w:styleId="a5">
    <w:name w:val="List Paragraph"/>
    <w:basedOn w:val="a"/>
    <w:uiPriority w:val="34"/>
    <w:qFormat/>
    <w:rsid w:val="004E2E5E"/>
    <w:pPr>
      <w:ind w:firstLineChars="200" w:firstLine="420"/>
    </w:pPr>
  </w:style>
  <w:style w:type="table" w:styleId="a6">
    <w:name w:val="Table Grid"/>
    <w:basedOn w:val="a1"/>
    <w:uiPriority w:val="59"/>
    <w:rsid w:val="00F24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B7192C"/>
    <w:pPr>
      <w:jc w:val="left"/>
    </w:pPr>
    <w:rPr>
      <w:rFonts w:ascii="Tahoma" w:hAnsi="Tahoma"/>
      <w:sz w:val="16"/>
      <w:szCs w:val="18"/>
    </w:rPr>
  </w:style>
  <w:style w:type="character" w:customStyle="1" w:styleId="Char1">
    <w:name w:val="批注框文本 Char"/>
    <w:link w:val="a7"/>
    <w:uiPriority w:val="99"/>
    <w:semiHidden/>
    <w:rsid w:val="00B7192C"/>
    <w:rPr>
      <w:rFonts w:ascii="Tahoma" w:hAnsi="Tahoma" w:cs="Tahoma"/>
      <w:kern w:val="2"/>
      <w:sz w:val="16"/>
      <w:szCs w:val="18"/>
    </w:rPr>
  </w:style>
  <w:style w:type="character" w:customStyle="1" w:styleId="highlight">
    <w:name w:val="highlight"/>
    <w:basedOn w:val="a0"/>
    <w:rsid w:val="00F9364D"/>
  </w:style>
  <w:style w:type="character" w:styleId="a8">
    <w:name w:val="Hyperlink"/>
    <w:unhideWhenUsed/>
    <w:rsid w:val="00DF08FA"/>
    <w:rPr>
      <w:color w:val="0000FF"/>
      <w:u w:val="single"/>
    </w:rPr>
  </w:style>
  <w:style w:type="character" w:customStyle="1" w:styleId="web-item2">
    <w:name w:val="web-item2"/>
    <w:rsid w:val="00A40423"/>
    <w:rPr>
      <w:sz w:val="14"/>
      <w:szCs w:val="14"/>
    </w:rPr>
  </w:style>
  <w:style w:type="paragraph" w:customStyle="1" w:styleId="Default">
    <w:name w:val="Default"/>
    <w:rsid w:val="00C54D9D"/>
    <w:pPr>
      <w:widowControl w:val="0"/>
      <w:autoSpaceDE w:val="0"/>
      <w:autoSpaceDN w:val="0"/>
      <w:adjustRightInd w:val="0"/>
    </w:pPr>
    <w:rPr>
      <w:color w:val="000000"/>
      <w:sz w:val="24"/>
      <w:szCs w:val="24"/>
      <w:lang w:bidi="th-TH"/>
    </w:rPr>
  </w:style>
  <w:style w:type="character" w:styleId="a9">
    <w:name w:val="line number"/>
    <w:basedOn w:val="a0"/>
    <w:uiPriority w:val="99"/>
    <w:semiHidden/>
    <w:unhideWhenUsed/>
    <w:rsid w:val="00B32520"/>
  </w:style>
  <w:style w:type="character" w:customStyle="1" w:styleId="Char">
    <w:name w:val="页脚 Char"/>
    <w:link w:val="a3"/>
    <w:uiPriority w:val="99"/>
    <w:rsid w:val="001E695B"/>
    <w:rPr>
      <w:kern w:val="2"/>
      <w:sz w:val="18"/>
    </w:rPr>
  </w:style>
  <w:style w:type="character" w:styleId="aa">
    <w:name w:val="annotation reference"/>
    <w:uiPriority w:val="99"/>
    <w:unhideWhenUsed/>
    <w:rsid w:val="00D9426A"/>
    <w:rPr>
      <w:sz w:val="16"/>
      <w:szCs w:val="16"/>
    </w:rPr>
  </w:style>
  <w:style w:type="paragraph" w:styleId="ab">
    <w:name w:val="annotation text"/>
    <w:basedOn w:val="a"/>
    <w:link w:val="Char2"/>
    <w:uiPriority w:val="99"/>
    <w:unhideWhenUsed/>
    <w:rsid w:val="00D9426A"/>
    <w:rPr>
      <w:sz w:val="20"/>
    </w:rPr>
  </w:style>
  <w:style w:type="character" w:customStyle="1" w:styleId="Char2">
    <w:name w:val="批注文字 Char"/>
    <w:link w:val="ab"/>
    <w:rsid w:val="00D9426A"/>
    <w:rPr>
      <w:kern w:val="2"/>
    </w:rPr>
  </w:style>
  <w:style w:type="paragraph" w:styleId="ac">
    <w:name w:val="annotation subject"/>
    <w:basedOn w:val="ab"/>
    <w:next w:val="ab"/>
    <w:link w:val="Char3"/>
    <w:uiPriority w:val="99"/>
    <w:semiHidden/>
    <w:unhideWhenUsed/>
    <w:rsid w:val="00D9426A"/>
    <w:rPr>
      <w:b/>
      <w:bCs/>
    </w:rPr>
  </w:style>
  <w:style w:type="character" w:customStyle="1" w:styleId="Char3">
    <w:name w:val="批注主题 Char"/>
    <w:link w:val="ac"/>
    <w:uiPriority w:val="99"/>
    <w:semiHidden/>
    <w:rsid w:val="00D9426A"/>
    <w:rPr>
      <w:b/>
      <w:bCs/>
      <w:kern w:val="2"/>
    </w:rPr>
  </w:style>
  <w:style w:type="paragraph" w:styleId="ad">
    <w:name w:val="Revision"/>
    <w:hidden/>
    <w:uiPriority w:val="99"/>
    <w:semiHidden/>
    <w:rsid w:val="00A87BD0"/>
    <w:rPr>
      <w:kern w:val="2"/>
      <w:sz w:val="21"/>
    </w:rPr>
  </w:style>
  <w:style w:type="paragraph" w:styleId="ae">
    <w:name w:val="footnote text"/>
    <w:basedOn w:val="a"/>
    <w:link w:val="Char4"/>
    <w:uiPriority w:val="99"/>
    <w:semiHidden/>
    <w:unhideWhenUsed/>
    <w:rsid w:val="0093113B"/>
    <w:rPr>
      <w:sz w:val="20"/>
    </w:rPr>
  </w:style>
  <w:style w:type="character" w:customStyle="1" w:styleId="Char4">
    <w:name w:val="脚注文本 Char"/>
    <w:link w:val="ae"/>
    <w:uiPriority w:val="99"/>
    <w:semiHidden/>
    <w:rsid w:val="0093113B"/>
    <w:rPr>
      <w:kern w:val="2"/>
    </w:rPr>
  </w:style>
  <w:style w:type="character" w:styleId="af">
    <w:name w:val="footnote reference"/>
    <w:uiPriority w:val="99"/>
    <w:semiHidden/>
    <w:unhideWhenUsed/>
    <w:rsid w:val="0093113B"/>
    <w:rPr>
      <w:vertAlign w:val="superscript"/>
    </w:rPr>
  </w:style>
  <w:style w:type="character" w:customStyle="1" w:styleId="Char0">
    <w:name w:val="页眉 Char"/>
    <w:basedOn w:val="a0"/>
    <w:link w:val="a4"/>
    <w:uiPriority w:val="99"/>
    <w:rsid w:val="00F33525"/>
    <w:rPr>
      <w:kern w:val="2"/>
      <w:sz w:val="18"/>
    </w:rPr>
  </w:style>
  <w:style w:type="character" w:customStyle="1" w:styleId="3Char">
    <w:name w:val="标题 3 Char"/>
    <w:basedOn w:val="a0"/>
    <w:link w:val="3"/>
    <w:uiPriority w:val="9"/>
    <w:rsid w:val="00086E04"/>
    <w:rPr>
      <w:rFonts w:ascii="宋体" w:hAnsi="宋体" w:cs="宋体"/>
      <w:b/>
      <w:bCs/>
      <w:sz w:val="27"/>
      <w:szCs w:val="27"/>
    </w:rPr>
  </w:style>
  <w:style w:type="paragraph" w:customStyle="1" w:styleId="svarticle">
    <w:name w:val="svarticle"/>
    <w:basedOn w:val="a"/>
    <w:rsid w:val="00086E04"/>
    <w:pPr>
      <w:widowControl/>
      <w:spacing w:before="100" w:beforeAutospacing="1" w:after="100" w:afterAutospacing="1"/>
      <w:jc w:val="left"/>
    </w:pPr>
    <w:rPr>
      <w:rFonts w:ascii="宋体" w:hAnsi="宋体" w:cs="宋体"/>
      <w:kern w:val="0"/>
      <w:sz w:val="24"/>
      <w:szCs w:val="24"/>
    </w:rPr>
  </w:style>
  <w:style w:type="paragraph" w:customStyle="1" w:styleId="p0">
    <w:name w:val="p0"/>
    <w:basedOn w:val="a"/>
    <w:rsid w:val="00FB6418"/>
    <w:pPr>
      <w:widowControl/>
      <w:spacing w:line="240" w:lineRule="atLeast"/>
      <w:jc w:val="left"/>
    </w:pPr>
    <w:rPr>
      <w:rFonts w:ascii="Century" w:hAnsi="Century" w:cs="宋体"/>
      <w:kern w:val="0"/>
      <w:szCs w:val="21"/>
    </w:rPr>
  </w:style>
  <w:style w:type="character" w:customStyle="1" w:styleId="Char10">
    <w:name w:val="批注文字 Char1"/>
    <w:semiHidden/>
    <w:rsid w:val="00950070"/>
    <w:rPr>
      <w:rFonts w:eastAsia="宋体"/>
      <w:kern w:val="2"/>
      <w:sz w:val="21"/>
      <w:szCs w:val="24"/>
      <w:lang w:val="en-US" w:eastAsia="zh-CN" w:bidi="ar-SA"/>
    </w:rPr>
  </w:style>
  <w:style w:type="character" w:customStyle="1" w:styleId="highlight1">
    <w:name w:val="highlight1"/>
    <w:rsid w:val="003B3F70"/>
    <w:rPr>
      <w:shd w:val="clear" w:color="auto" w:fill="F1BFE0"/>
    </w:rPr>
  </w:style>
  <w:style w:type="character" w:customStyle="1" w:styleId="warning1">
    <w:name w:val="warning1"/>
    <w:rsid w:val="003D1CD1"/>
    <w:rPr>
      <w:color w:val="CC0000"/>
    </w:rPr>
  </w:style>
  <w:style w:type="character" w:customStyle="1" w:styleId="trans">
    <w:name w:val="trans"/>
    <w:basedOn w:val="a0"/>
    <w:rsid w:val="00D824CA"/>
  </w:style>
  <w:style w:type="character" w:customStyle="1" w:styleId="webdict">
    <w:name w:val="webdict"/>
    <w:basedOn w:val="a0"/>
    <w:rsid w:val="00D824CA"/>
  </w:style>
  <w:style w:type="paragraph" w:styleId="af0">
    <w:name w:val="Document Map"/>
    <w:basedOn w:val="a"/>
    <w:link w:val="Char5"/>
    <w:uiPriority w:val="99"/>
    <w:semiHidden/>
    <w:unhideWhenUsed/>
    <w:rsid w:val="00425552"/>
    <w:rPr>
      <w:rFonts w:ascii="宋体"/>
      <w:sz w:val="18"/>
      <w:szCs w:val="18"/>
    </w:rPr>
  </w:style>
  <w:style w:type="character" w:customStyle="1" w:styleId="Char5">
    <w:name w:val="文档结构图 Char"/>
    <w:basedOn w:val="a0"/>
    <w:link w:val="af0"/>
    <w:uiPriority w:val="99"/>
    <w:semiHidden/>
    <w:rsid w:val="00425552"/>
    <w:rPr>
      <w:rFonts w:ascii="宋体"/>
      <w:kern w:val="2"/>
      <w:sz w:val="18"/>
      <w:szCs w:val="18"/>
    </w:rPr>
  </w:style>
  <w:style w:type="character" w:customStyle="1" w:styleId="2Char">
    <w:name w:val="标题 2 Char"/>
    <w:basedOn w:val="a0"/>
    <w:link w:val="2"/>
    <w:uiPriority w:val="9"/>
    <w:semiHidden/>
    <w:rsid w:val="00425552"/>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97327">
      <w:bodyDiv w:val="1"/>
      <w:marLeft w:val="0"/>
      <w:marRight w:val="0"/>
      <w:marTop w:val="0"/>
      <w:marBottom w:val="0"/>
      <w:divBdr>
        <w:top w:val="none" w:sz="0" w:space="0" w:color="auto"/>
        <w:left w:val="none" w:sz="0" w:space="0" w:color="auto"/>
        <w:bottom w:val="none" w:sz="0" w:space="0" w:color="auto"/>
        <w:right w:val="none" w:sz="0" w:space="0" w:color="auto"/>
      </w:divBdr>
    </w:div>
    <w:div w:id="177161718">
      <w:bodyDiv w:val="1"/>
      <w:marLeft w:val="0"/>
      <w:marRight w:val="0"/>
      <w:marTop w:val="0"/>
      <w:marBottom w:val="0"/>
      <w:divBdr>
        <w:top w:val="none" w:sz="0" w:space="0" w:color="auto"/>
        <w:left w:val="none" w:sz="0" w:space="0" w:color="auto"/>
        <w:bottom w:val="none" w:sz="0" w:space="0" w:color="auto"/>
        <w:right w:val="none" w:sz="0" w:space="0" w:color="auto"/>
      </w:divBdr>
    </w:div>
    <w:div w:id="509563182">
      <w:bodyDiv w:val="1"/>
      <w:marLeft w:val="0"/>
      <w:marRight w:val="0"/>
      <w:marTop w:val="0"/>
      <w:marBottom w:val="0"/>
      <w:divBdr>
        <w:top w:val="none" w:sz="0" w:space="0" w:color="auto"/>
        <w:left w:val="none" w:sz="0" w:space="0" w:color="auto"/>
        <w:bottom w:val="none" w:sz="0" w:space="0" w:color="auto"/>
        <w:right w:val="none" w:sz="0" w:space="0" w:color="auto"/>
      </w:divBdr>
    </w:div>
    <w:div w:id="739058223">
      <w:bodyDiv w:val="1"/>
      <w:marLeft w:val="0"/>
      <w:marRight w:val="0"/>
      <w:marTop w:val="0"/>
      <w:marBottom w:val="0"/>
      <w:divBdr>
        <w:top w:val="none" w:sz="0" w:space="0" w:color="auto"/>
        <w:left w:val="none" w:sz="0" w:space="0" w:color="auto"/>
        <w:bottom w:val="none" w:sz="0" w:space="0" w:color="auto"/>
        <w:right w:val="none" w:sz="0" w:space="0" w:color="auto"/>
      </w:divBdr>
    </w:div>
    <w:div w:id="785470688">
      <w:marLeft w:val="0"/>
      <w:marRight w:val="0"/>
      <w:marTop w:val="0"/>
      <w:marBottom w:val="0"/>
      <w:divBdr>
        <w:top w:val="none" w:sz="0" w:space="0" w:color="auto"/>
        <w:left w:val="none" w:sz="0" w:space="0" w:color="auto"/>
        <w:bottom w:val="none" w:sz="0" w:space="0" w:color="auto"/>
        <w:right w:val="none" w:sz="0" w:space="0" w:color="auto"/>
      </w:divBdr>
      <w:divsChild>
        <w:div w:id="49310340">
          <w:marLeft w:val="0"/>
          <w:marRight w:val="0"/>
          <w:marTop w:val="0"/>
          <w:marBottom w:val="0"/>
          <w:divBdr>
            <w:top w:val="none" w:sz="0" w:space="0" w:color="auto"/>
            <w:left w:val="none" w:sz="0" w:space="0" w:color="auto"/>
            <w:bottom w:val="none" w:sz="0" w:space="0" w:color="auto"/>
            <w:right w:val="none" w:sz="0" w:space="0" w:color="auto"/>
          </w:divBdr>
        </w:div>
        <w:div w:id="1993872814">
          <w:marLeft w:val="0"/>
          <w:marRight w:val="0"/>
          <w:marTop w:val="0"/>
          <w:marBottom w:val="0"/>
          <w:divBdr>
            <w:top w:val="none" w:sz="0" w:space="0" w:color="auto"/>
            <w:left w:val="none" w:sz="0" w:space="0" w:color="auto"/>
            <w:bottom w:val="none" w:sz="0" w:space="0" w:color="auto"/>
            <w:right w:val="none" w:sz="0" w:space="0" w:color="auto"/>
          </w:divBdr>
        </w:div>
        <w:div w:id="1272130970">
          <w:marLeft w:val="0"/>
          <w:marRight w:val="0"/>
          <w:marTop w:val="0"/>
          <w:marBottom w:val="0"/>
          <w:divBdr>
            <w:top w:val="none" w:sz="0" w:space="0" w:color="auto"/>
            <w:left w:val="none" w:sz="0" w:space="0" w:color="auto"/>
            <w:bottom w:val="none" w:sz="0" w:space="0" w:color="auto"/>
            <w:right w:val="none" w:sz="0" w:space="0" w:color="auto"/>
          </w:divBdr>
        </w:div>
        <w:div w:id="2029863609">
          <w:marLeft w:val="0"/>
          <w:marRight w:val="0"/>
          <w:marTop w:val="0"/>
          <w:marBottom w:val="0"/>
          <w:divBdr>
            <w:top w:val="none" w:sz="0" w:space="0" w:color="auto"/>
            <w:left w:val="none" w:sz="0" w:space="0" w:color="auto"/>
            <w:bottom w:val="none" w:sz="0" w:space="0" w:color="auto"/>
            <w:right w:val="none" w:sz="0" w:space="0" w:color="auto"/>
          </w:divBdr>
        </w:div>
        <w:div w:id="1594706861">
          <w:marLeft w:val="0"/>
          <w:marRight w:val="0"/>
          <w:marTop w:val="0"/>
          <w:marBottom w:val="0"/>
          <w:divBdr>
            <w:top w:val="none" w:sz="0" w:space="0" w:color="auto"/>
            <w:left w:val="none" w:sz="0" w:space="0" w:color="auto"/>
            <w:bottom w:val="none" w:sz="0" w:space="0" w:color="auto"/>
            <w:right w:val="none" w:sz="0" w:space="0" w:color="auto"/>
          </w:divBdr>
        </w:div>
        <w:div w:id="1130826782">
          <w:marLeft w:val="0"/>
          <w:marRight w:val="0"/>
          <w:marTop w:val="0"/>
          <w:marBottom w:val="0"/>
          <w:divBdr>
            <w:top w:val="none" w:sz="0" w:space="0" w:color="auto"/>
            <w:left w:val="none" w:sz="0" w:space="0" w:color="auto"/>
            <w:bottom w:val="none" w:sz="0" w:space="0" w:color="auto"/>
            <w:right w:val="none" w:sz="0" w:space="0" w:color="auto"/>
          </w:divBdr>
        </w:div>
        <w:div w:id="1470393722">
          <w:marLeft w:val="0"/>
          <w:marRight w:val="0"/>
          <w:marTop w:val="0"/>
          <w:marBottom w:val="0"/>
          <w:divBdr>
            <w:top w:val="none" w:sz="0" w:space="0" w:color="auto"/>
            <w:left w:val="none" w:sz="0" w:space="0" w:color="auto"/>
            <w:bottom w:val="none" w:sz="0" w:space="0" w:color="auto"/>
            <w:right w:val="none" w:sz="0" w:space="0" w:color="auto"/>
          </w:divBdr>
        </w:div>
        <w:div w:id="259411207">
          <w:marLeft w:val="0"/>
          <w:marRight w:val="0"/>
          <w:marTop w:val="0"/>
          <w:marBottom w:val="0"/>
          <w:divBdr>
            <w:top w:val="none" w:sz="0" w:space="0" w:color="auto"/>
            <w:left w:val="none" w:sz="0" w:space="0" w:color="auto"/>
            <w:bottom w:val="none" w:sz="0" w:space="0" w:color="auto"/>
            <w:right w:val="none" w:sz="0" w:space="0" w:color="auto"/>
          </w:divBdr>
        </w:div>
        <w:div w:id="675039170">
          <w:marLeft w:val="0"/>
          <w:marRight w:val="0"/>
          <w:marTop w:val="0"/>
          <w:marBottom w:val="0"/>
          <w:divBdr>
            <w:top w:val="none" w:sz="0" w:space="0" w:color="auto"/>
            <w:left w:val="none" w:sz="0" w:space="0" w:color="auto"/>
            <w:bottom w:val="none" w:sz="0" w:space="0" w:color="auto"/>
            <w:right w:val="none" w:sz="0" w:space="0" w:color="auto"/>
          </w:divBdr>
        </w:div>
        <w:div w:id="2144612093">
          <w:marLeft w:val="0"/>
          <w:marRight w:val="0"/>
          <w:marTop w:val="0"/>
          <w:marBottom w:val="0"/>
          <w:divBdr>
            <w:top w:val="none" w:sz="0" w:space="0" w:color="auto"/>
            <w:left w:val="none" w:sz="0" w:space="0" w:color="auto"/>
            <w:bottom w:val="none" w:sz="0" w:space="0" w:color="auto"/>
            <w:right w:val="none" w:sz="0" w:space="0" w:color="auto"/>
          </w:divBdr>
        </w:div>
        <w:div w:id="909732234">
          <w:marLeft w:val="0"/>
          <w:marRight w:val="0"/>
          <w:marTop w:val="0"/>
          <w:marBottom w:val="0"/>
          <w:divBdr>
            <w:top w:val="none" w:sz="0" w:space="0" w:color="auto"/>
            <w:left w:val="none" w:sz="0" w:space="0" w:color="auto"/>
            <w:bottom w:val="none" w:sz="0" w:space="0" w:color="auto"/>
            <w:right w:val="none" w:sz="0" w:space="0" w:color="auto"/>
          </w:divBdr>
        </w:div>
        <w:div w:id="2038581922">
          <w:marLeft w:val="0"/>
          <w:marRight w:val="0"/>
          <w:marTop w:val="0"/>
          <w:marBottom w:val="0"/>
          <w:divBdr>
            <w:top w:val="none" w:sz="0" w:space="0" w:color="auto"/>
            <w:left w:val="none" w:sz="0" w:space="0" w:color="auto"/>
            <w:bottom w:val="none" w:sz="0" w:space="0" w:color="auto"/>
            <w:right w:val="none" w:sz="0" w:space="0" w:color="auto"/>
          </w:divBdr>
        </w:div>
        <w:div w:id="883130291">
          <w:marLeft w:val="0"/>
          <w:marRight w:val="0"/>
          <w:marTop w:val="0"/>
          <w:marBottom w:val="0"/>
          <w:divBdr>
            <w:top w:val="none" w:sz="0" w:space="0" w:color="auto"/>
            <w:left w:val="none" w:sz="0" w:space="0" w:color="auto"/>
            <w:bottom w:val="none" w:sz="0" w:space="0" w:color="auto"/>
            <w:right w:val="none" w:sz="0" w:space="0" w:color="auto"/>
          </w:divBdr>
        </w:div>
        <w:div w:id="401216672">
          <w:marLeft w:val="0"/>
          <w:marRight w:val="0"/>
          <w:marTop w:val="0"/>
          <w:marBottom w:val="0"/>
          <w:divBdr>
            <w:top w:val="none" w:sz="0" w:space="0" w:color="auto"/>
            <w:left w:val="none" w:sz="0" w:space="0" w:color="auto"/>
            <w:bottom w:val="none" w:sz="0" w:space="0" w:color="auto"/>
            <w:right w:val="none" w:sz="0" w:space="0" w:color="auto"/>
          </w:divBdr>
        </w:div>
        <w:div w:id="1181427707">
          <w:marLeft w:val="0"/>
          <w:marRight w:val="0"/>
          <w:marTop w:val="0"/>
          <w:marBottom w:val="0"/>
          <w:divBdr>
            <w:top w:val="none" w:sz="0" w:space="0" w:color="auto"/>
            <w:left w:val="none" w:sz="0" w:space="0" w:color="auto"/>
            <w:bottom w:val="none" w:sz="0" w:space="0" w:color="auto"/>
            <w:right w:val="none" w:sz="0" w:space="0" w:color="auto"/>
          </w:divBdr>
        </w:div>
        <w:div w:id="1648704143">
          <w:marLeft w:val="0"/>
          <w:marRight w:val="0"/>
          <w:marTop w:val="0"/>
          <w:marBottom w:val="0"/>
          <w:divBdr>
            <w:top w:val="none" w:sz="0" w:space="0" w:color="auto"/>
            <w:left w:val="none" w:sz="0" w:space="0" w:color="auto"/>
            <w:bottom w:val="none" w:sz="0" w:space="0" w:color="auto"/>
            <w:right w:val="none" w:sz="0" w:space="0" w:color="auto"/>
          </w:divBdr>
        </w:div>
        <w:div w:id="272326357">
          <w:marLeft w:val="0"/>
          <w:marRight w:val="0"/>
          <w:marTop w:val="0"/>
          <w:marBottom w:val="0"/>
          <w:divBdr>
            <w:top w:val="none" w:sz="0" w:space="0" w:color="auto"/>
            <w:left w:val="none" w:sz="0" w:space="0" w:color="auto"/>
            <w:bottom w:val="none" w:sz="0" w:space="0" w:color="auto"/>
            <w:right w:val="none" w:sz="0" w:space="0" w:color="auto"/>
          </w:divBdr>
        </w:div>
        <w:div w:id="1087459176">
          <w:marLeft w:val="0"/>
          <w:marRight w:val="0"/>
          <w:marTop w:val="0"/>
          <w:marBottom w:val="0"/>
          <w:divBdr>
            <w:top w:val="none" w:sz="0" w:space="0" w:color="auto"/>
            <w:left w:val="none" w:sz="0" w:space="0" w:color="auto"/>
            <w:bottom w:val="none" w:sz="0" w:space="0" w:color="auto"/>
            <w:right w:val="none" w:sz="0" w:space="0" w:color="auto"/>
          </w:divBdr>
        </w:div>
        <w:div w:id="1976833541">
          <w:marLeft w:val="0"/>
          <w:marRight w:val="0"/>
          <w:marTop w:val="0"/>
          <w:marBottom w:val="0"/>
          <w:divBdr>
            <w:top w:val="none" w:sz="0" w:space="0" w:color="auto"/>
            <w:left w:val="none" w:sz="0" w:space="0" w:color="auto"/>
            <w:bottom w:val="none" w:sz="0" w:space="0" w:color="auto"/>
            <w:right w:val="none" w:sz="0" w:space="0" w:color="auto"/>
          </w:divBdr>
        </w:div>
        <w:div w:id="1294672959">
          <w:marLeft w:val="0"/>
          <w:marRight w:val="0"/>
          <w:marTop w:val="0"/>
          <w:marBottom w:val="0"/>
          <w:divBdr>
            <w:top w:val="none" w:sz="0" w:space="0" w:color="auto"/>
            <w:left w:val="none" w:sz="0" w:space="0" w:color="auto"/>
            <w:bottom w:val="none" w:sz="0" w:space="0" w:color="auto"/>
            <w:right w:val="none" w:sz="0" w:space="0" w:color="auto"/>
          </w:divBdr>
        </w:div>
        <w:div w:id="113182063">
          <w:marLeft w:val="0"/>
          <w:marRight w:val="0"/>
          <w:marTop w:val="0"/>
          <w:marBottom w:val="0"/>
          <w:divBdr>
            <w:top w:val="none" w:sz="0" w:space="0" w:color="auto"/>
            <w:left w:val="none" w:sz="0" w:space="0" w:color="auto"/>
            <w:bottom w:val="none" w:sz="0" w:space="0" w:color="auto"/>
            <w:right w:val="none" w:sz="0" w:space="0" w:color="auto"/>
          </w:divBdr>
        </w:div>
        <w:div w:id="81680289">
          <w:marLeft w:val="0"/>
          <w:marRight w:val="0"/>
          <w:marTop w:val="0"/>
          <w:marBottom w:val="0"/>
          <w:divBdr>
            <w:top w:val="none" w:sz="0" w:space="0" w:color="auto"/>
            <w:left w:val="none" w:sz="0" w:space="0" w:color="auto"/>
            <w:bottom w:val="none" w:sz="0" w:space="0" w:color="auto"/>
            <w:right w:val="none" w:sz="0" w:space="0" w:color="auto"/>
          </w:divBdr>
        </w:div>
        <w:div w:id="1296528236">
          <w:marLeft w:val="0"/>
          <w:marRight w:val="0"/>
          <w:marTop w:val="0"/>
          <w:marBottom w:val="0"/>
          <w:divBdr>
            <w:top w:val="none" w:sz="0" w:space="0" w:color="auto"/>
            <w:left w:val="none" w:sz="0" w:space="0" w:color="auto"/>
            <w:bottom w:val="none" w:sz="0" w:space="0" w:color="auto"/>
            <w:right w:val="none" w:sz="0" w:space="0" w:color="auto"/>
          </w:divBdr>
        </w:div>
        <w:div w:id="461968434">
          <w:marLeft w:val="0"/>
          <w:marRight w:val="0"/>
          <w:marTop w:val="0"/>
          <w:marBottom w:val="0"/>
          <w:divBdr>
            <w:top w:val="none" w:sz="0" w:space="0" w:color="auto"/>
            <w:left w:val="none" w:sz="0" w:space="0" w:color="auto"/>
            <w:bottom w:val="none" w:sz="0" w:space="0" w:color="auto"/>
            <w:right w:val="none" w:sz="0" w:space="0" w:color="auto"/>
          </w:divBdr>
        </w:div>
        <w:div w:id="1438257893">
          <w:marLeft w:val="0"/>
          <w:marRight w:val="0"/>
          <w:marTop w:val="0"/>
          <w:marBottom w:val="0"/>
          <w:divBdr>
            <w:top w:val="none" w:sz="0" w:space="0" w:color="auto"/>
            <w:left w:val="none" w:sz="0" w:space="0" w:color="auto"/>
            <w:bottom w:val="none" w:sz="0" w:space="0" w:color="auto"/>
            <w:right w:val="none" w:sz="0" w:space="0" w:color="auto"/>
          </w:divBdr>
        </w:div>
        <w:div w:id="1812596270">
          <w:marLeft w:val="0"/>
          <w:marRight w:val="0"/>
          <w:marTop w:val="0"/>
          <w:marBottom w:val="0"/>
          <w:divBdr>
            <w:top w:val="none" w:sz="0" w:space="0" w:color="auto"/>
            <w:left w:val="none" w:sz="0" w:space="0" w:color="auto"/>
            <w:bottom w:val="none" w:sz="0" w:space="0" w:color="auto"/>
            <w:right w:val="none" w:sz="0" w:space="0" w:color="auto"/>
          </w:divBdr>
        </w:div>
        <w:div w:id="382102558">
          <w:marLeft w:val="0"/>
          <w:marRight w:val="0"/>
          <w:marTop w:val="0"/>
          <w:marBottom w:val="0"/>
          <w:divBdr>
            <w:top w:val="none" w:sz="0" w:space="0" w:color="auto"/>
            <w:left w:val="none" w:sz="0" w:space="0" w:color="auto"/>
            <w:bottom w:val="none" w:sz="0" w:space="0" w:color="auto"/>
            <w:right w:val="none" w:sz="0" w:space="0" w:color="auto"/>
          </w:divBdr>
        </w:div>
        <w:div w:id="1818036553">
          <w:marLeft w:val="0"/>
          <w:marRight w:val="0"/>
          <w:marTop w:val="0"/>
          <w:marBottom w:val="0"/>
          <w:divBdr>
            <w:top w:val="none" w:sz="0" w:space="0" w:color="auto"/>
            <w:left w:val="none" w:sz="0" w:space="0" w:color="auto"/>
            <w:bottom w:val="none" w:sz="0" w:space="0" w:color="auto"/>
            <w:right w:val="none" w:sz="0" w:space="0" w:color="auto"/>
          </w:divBdr>
        </w:div>
        <w:div w:id="1263151191">
          <w:marLeft w:val="0"/>
          <w:marRight w:val="0"/>
          <w:marTop w:val="0"/>
          <w:marBottom w:val="0"/>
          <w:divBdr>
            <w:top w:val="none" w:sz="0" w:space="0" w:color="auto"/>
            <w:left w:val="none" w:sz="0" w:space="0" w:color="auto"/>
            <w:bottom w:val="none" w:sz="0" w:space="0" w:color="auto"/>
            <w:right w:val="none" w:sz="0" w:space="0" w:color="auto"/>
          </w:divBdr>
        </w:div>
        <w:div w:id="534149936">
          <w:marLeft w:val="0"/>
          <w:marRight w:val="0"/>
          <w:marTop w:val="0"/>
          <w:marBottom w:val="0"/>
          <w:divBdr>
            <w:top w:val="none" w:sz="0" w:space="0" w:color="auto"/>
            <w:left w:val="none" w:sz="0" w:space="0" w:color="auto"/>
            <w:bottom w:val="none" w:sz="0" w:space="0" w:color="auto"/>
            <w:right w:val="none" w:sz="0" w:space="0" w:color="auto"/>
          </w:divBdr>
        </w:div>
        <w:div w:id="289090119">
          <w:marLeft w:val="0"/>
          <w:marRight w:val="0"/>
          <w:marTop w:val="0"/>
          <w:marBottom w:val="0"/>
          <w:divBdr>
            <w:top w:val="none" w:sz="0" w:space="0" w:color="auto"/>
            <w:left w:val="none" w:sz="0" w:space="0" w:color="auto"/>
            <w:bottom w:val="none" w:sz="0" w:space="0" w:color="auto"/>
            <w:right w:val="none" w:sz="0" w:space="0" w:color="auto"/>
          </w:divBdr>
        </w:div>
        <w:div w:id="1992783641">
          <w:marLeft w:val="0"/>
          <w:marRight w:val="0"/>
          <w:marTop w:val="0"/>
          <w:marBottom w:val="0"/>
          <w:divBdr>
            <w:top w:val="none" w:sz="0" w:space="0" w:color="auto"/>
            <w:left w:val="none" w:sz="0" w:space="0" w:color="auto"/>
            <w:bottom w:val="none" w:sz="0" w:space="0" w:color="auto"/>
            <w:right w:val="none" w:sz="0" w:space="0" w:color="auto"/>
          </w:divBdr>
        </w:div>
        <w:div w:id="457063632">
          <w:marLeft w:val="0"/>
          <w:marRight w:val="0"/>
          <w:marTop w:val="0"/>
          <w:marBottom w:val="0"/>
          <w:divBdr>
            <w:top w:val="none" w:sz="0" w:space="0" w:color="auto"/>
            <w:left w:val="none" w:sz="0" w:space="0" w:color="auto"/>
            <w:bottom w:val="none" w:sz="0" w:space="0" w:color="auto"/>
            <w:right w:val="none" w:sz="0" w:space="0" w:color="auto"/>
          </w:divBdr>
        </w:div>
        <w:div w:id="335377087">
          <w:marLeft w:val="0"/>
          <w:marRight w:val="0"/>
          <w:marTop w:val="0"/>
          <w:marBottom w:val="0"/>
          <w:divBdr>
            <w:top w:val="none" w:sz="0" w:space="0" w:color="auto"/>
            <w:left w:val="none" w:sz="0" w:space="0" w:color="auto"/>
            <w:bottom w:val="none" w:sz="0" w:space="0" w:color="auto"/>
            <w:right w:val="none" w:sz="0" w:space="0" w:color="auto"/>
          </w:divBdr>
        </w:div>
        <w:div w:id="696392486">
          <w:marLeft w:val="0"/>
          <w:marRight w:val="0"/>
          <w:marTop w:val="0"/>
          <w:marBottom w:val="0"/>
          <w:divBdr>
            <w:top w:val="none" w:sz="0" w:space="0" w:color="auto"/>
            <w:left w:val="none" w:sz="0" w:space="0" w:color="auto"/>
            <w:bottom w:val="none" w:sz="0" w:space="0" w:color="auto"/>
            <w:right w:val="none" w:sz="0" w:space="0" w:color="auto"/>
          </w:divBdr>
        </w:div>
        <w:div w:id="442919561">
          <w:marLeft w:val="0"/>
          <w:marRight w:val="0"/>
          <w:marTop w:val="0"/>
          <w:marBottom w:val="0"/>
          <w:divBdr>
            <w:top w:val="none" w:sz="0" w:space="0" w:color="auto"/>
            <w:left w:val="none" w:sz="0" w:space="0" w:color="auto"/>
            <w:bottom w:val="none" w:sz="0" w:space="0" w:color="auto"/>
            <w:right w:val="none" w:sz="0" w:space="0" w:color="auto"/>
          </w:divBdr>
        </w:div>
        <w:div w:id="852573797">
          <w:marLeft w:val="0"/>
          <w:marRight w:val="0"/>
          <w:marTop w:val="0"/>
          <w:marBottom w:val="0"/>
          <w:divBdr>
            <w:top w:val="none" w:sz="0" w:space="0" w:color="auto"/>
            <w:left w:val="none" w:sz="0" w:space="0" w:color="auto"/>
            <w:bottom w:val="none" w:sz="0" w:space="0" w:color="auto"/>
            <w:right w:val="none" w:sz="0" w:space="0" w:color="auto"/>
          </w:divBdr>
        </w:div>
        <w:div w:id="1280140751">
          <w:marLeft w:val="0"/>
          <w:marRight w:val="0"/>
          <w:marTop w:val="0"/>
          <w:marBottom w:val="0"/>
          <w:divBdr>
            <w:top w:val="none" w:sz="0" w:space="0" w:color="auto"/>
            <w:left w:val="none" w:sz="0" w:space="0" w:color="auto"/>
            <w:bottom w:val="none" w:sz="0" w:space="0" w:color="auto"/>
            <w:right w:val="none" w:sz="0" w:space="0" w:color="auto"/>
          </w:divBdr>
        </w:div>
        <w:div w:id="1798835767">
          <w:marLeft w:val="0"/>
          <w:marRight w:val="0"/>
          <w:marTop w:val="0"/>
          <w:marBottom w:val="0"/>
          <w:divBdr>
            <w:top w:val="none" w:sz="0" w:space="0" w:color="auto"/>
            <w:left w:val="none" w:sz="0" w:space="0" w:color="auto"/>
            <w:bottom w:val="none" w:sz="0" w:space="0" w:color="auto"/>
            <w:right w:val="none" w:sz="0" w:space="0" w:color="auto"/>
          </w:divBdr>
        </w:div>
        <w:div w:id="1328358856">
          <w:marLeft w:val="0"/>
          <w:marRight w:val="0"/>
          <w:marTop w:val="0"/>
          <w:marBottom w:val="0"/>
          <w:divBdr>
            <w:top w:val="none" w:sz="0" w:space="0" w:color="auto"/>
            <w:left w:val="none" w:sz="0" w:space="0" w:color="auto"/>
            <w:bottom w:val="none" w:sz="0" w:space="0" w:color="auto"/>
            <w:right w:val="none" w:sz="0" w:space="0" w:color="auto"/>
          </w:divBdr>
        </w:div>
        <w:div w:id="2041540272">
          <w:marLeft w:val="0"/>
          <w:marRight w:val="0"/>
          <w:marTop w:val="0"/>
          <w:marBottom w:val="0"/>
          <w:divBdr>
            <w:top w:val="none" w:sz="0" w:space="0" w:color="auto"/>
            <w:left w:val="none" w:sz="0" w:space="0" w:color="auto"/>
            <w:bottom w:val="none" w:sz="0" w:space="0" w:color="auto"/>
            <w:right w:val="none" w:sz="0" w:space="0" w:color="auto"/>
          </w:divBdr>
        </w:div>
        <w:div w:id="2026975433">
          <w:marLeft w:val="0"/>
          <w:marRight w:val="0"/>
          <w:marTop w:val="0"/>
          <w:marBottom w:val="0"/>
          <w:divBdr>
            <w:top w:val="none" w:sz="0" w:space="0" w:color="auto"/>
            <w:left w:val="none" w:sz="0" w:space="0" w:color="auto"/>
            <w:bottom w:val="none" w:sz="0" w:space="0" w:color="auto"/>
            <w:right w:val="none" w:sz="0" w:space="0" w:color="auto"/>
          </w:divBdr>
        </w:div>
        <w:div w:id="704250759">
          <w:marLeft w:val="0"/>
          <w:marRight w:val="0"/>
          <w:marTop w:val="0"/>
          <w:marBottom w:val="0"/>
          <w:divBdr>
            <w:top w:val="none" w:sz="0" w:space="0" w:color="auto"/>
            <w:left w:val="none" w:sz="0" w:space="0" w:color="auto"/>
            <w:bottom w:val="none" w:sz="0" w:space="0" w:color="auto"/>
            <w:right w:val="none" w:sz="0" w:space="0" w:color="auto"/>
          </w:divBdr>
        </w:div>
        <w:div w:id="1648322842">
          <w:marLeft w:val="0"/>
          <w:marRight w:val="0"/>
          <w:marTop w:val="0"/>
          <w:marBottom w:val="0"/>
          <w:divBdr>
            <w:top w:val="none" w:sz="0" w:space="0" w:color="auto"/>
            <w:left w:val="none" w:sz="0" w:space="0" w:color="auto"/>
            <w:bottom w:val="none" w:sz="0" w:space="0" w:color="auto"/>
            <w:right w:val="none" w:sz="0" w:space="0" w:color="auto"/>
          </w:divBdr>
        </w:div>
        <w:div w:id="1066687927">
          <w:marLeft w:val="0"/>
          <w:marRight w:val="0"/>
          <w:marTop w:val="0"/>
          <w:marBottom w:val="0"/>
          <w:divBdr>
            <w:top w:val="none" w:sz="0" w:space="0" w:color="auto"/>
            <w:left w:val="none" w:sz="0" w:space="0" w:color="auto"/>
            <w:bottom w:val="none" w:sz="0" w:space="0" w:color="auto"/>
            <w:right w:val="none" w:sz="0" w:space="0" w:color="auto"/>
          </w:divBdr>
        </w:div>
        <w:div w:id="1767531359">
          <w:marLeft w:val="0"/>
          <w:marRight w:val="0"/>
          <w:marTop w:val="0"/>
          <w:marBottom w:val="0"/>
          <w:divBdr>
            <w:top w:val="none" w:sz="0" w:space="0" w:color="auto"/>
            <w:left w:val="none" w:sz="0" w:space="0" w:color="auto"/>
            <w:bottom w:val="none" w:sz="0" w:space="0" w:color="auto"/>
            <w:right w:val="none" w:sz="0" w:space="0" w:color="auto"/>
          </w:divBdr>
        </w:div>
        <w:div w:id="1575971520">
          <w:marLeft w:val="0"/>
          <w:marRight w:val="0"/>
          <w:marTop w:val="0"/>
          <w:marBottom w:val="0"/>
          <w:divBdr>
            <w:top w:val="none" w:sz="0" w:space="0" w:color="auto"/>
            <w:left w:val="none" w:sz="0" w:space="0" w:color="auto"/>
            <w:bottom w:val="none" w:sz="0" w:space="0" w:color="auto"/>
            <w:right w:val="none" w:sz="0" w:space="0" w:color="auto"/>
          </w:divBdr>
        </w:div>
        <w:div w:id="2074157544">
          <w:marLeft w:val="0"/>
          <w:marRight w:val="0"/>
          <w:marTop w:val="0"/>
          <w:marBottom w:val="0"/>
          <w:divBdr>
            <w:top w:val="none" w:sz="0" w:space="0" w:color="auto"/>
            <w:left w:val="none" w:sz="0" w:space="0" w:color="auto"/>
            <w:bottom w:val="none" w:sz="0" w:space="0" w:color="auto"/>
            <w:right w:val="none" w:sz="0" w:space="0" w:color="auto"/>
          </w:divBdr>
        </w:div>
        <w:div w:id="1353149305">
          <w:marLeft w:val="0"/>
          <w:marRight w:val="0"/>
          <w:marTop w:val="0"/>
          <w:marBottom w:val="0"/>
          <w:divBdr>
            <w:top w:val="none" w:sz="0" w:space="0" w:color="auto"/>
            <w:left w:val="none" w:sz="0" w:space="0" w:color="auto"/>
            <w:bottom w:val="none" w:sz="0" w:space="0" w:color="auto"/>
            <w:right w:val="none" w:sz="0" w:space="0" w:color="auto"/>
          </w:divBdr>
        </w:div>
      </w:divsChild>
    </w:div>
    <w:div w:id="815102456">
      <w:bodyDiv w:val="1"/>
      <w:marLeft w:val="0"/>
      <w:marRight w:val="0"/>
      <w:marTop w:val="0"/>
      <w:marBottom w:val="0"/>
      <w:divBdr>
        <w:top w:val="none" w:sz="0" w:space="0" w:color="auto"/>
        <w:left w:val="none" w:sz="0" w:space="0" w:color="auto"/>
        <w:bottom w:val="none" w:sz="0" w:space="0" w:color="auto"/>
        <w:right w:val="none" w:sz="0" w:space="0" w:color="auto"/>
      </w:divBdr>
    </w:div>
    <w:div w:id="904947555">
      <w:bodyDiv w:val="1"/>
      <w:marLeft w:val="0"/>
      <w:marRight w:val="0"/>
      <w:marTop w:val="0"/>
      <w:marBottom w:val="0"/>
      <w:divBdr>
        <w:top w:val="none" w:sz="0" w:space="0" w:color="auto"/>
        <w:left w:val="none" w:sz="0" w:space="0" w:color="auto"/>
        <w:bottom w:val="none" w:sz="0" w:space="0" w:color="auto"/>
        <w:right w:val="none" w:sz="0" w:space="0" w:color="auto"/>
      </w:divBdr>
    </w:div>
    <w:div w:id="1026950090">
      <w:bodyDiv w:val="1"/>
      <w:marLeft w:val="0"/>
      <w:marRight w:val="0"/>
      <w:marTop w:val="0"/>
      <w:marBottom w:val="0"/>
      <w:divBdr>
        <w:top w:val="none" w:sz="0" w:space="0" w:color="auto"/>
        <w:left w:val="none" w:sz="0" w:space="0" w:color="auto"/>
        <w:bottom w:val="none" w:sz="0" w:space="0" w:color="auto"/>
        <w:right w:val="none" w:sz="0" w:space="0" w:color="auto"/>
      </w:divBdr>
    </w:div>
    <w:div w:id="1134636276">
      <w:bodyDiv w:val="1"/>
      <w:marLeft w:val="0"/>
      <w:marRight w:val="0"/>
      <w:marTop w:val="0"/>
      <w:marBottom w:val="0"/>
      <w:divBdr>
        <w:top w:val="none" w:sz="0" w:space="0" w:color="auto"/>
        <w:left w:val="none" w:sz="0" w:space="0" w:color="auto"/>
        <w:bottom w:val="none" w:sz="0" w:space="0" w:color="auto"/>
        <w:right w:val="none" w:sz="0" w:space="0" w:color="auto"/>
      </w:divBdr>
    </w:div>
    <w:div w:id="1157068700">
      <w:bodyDiv w:val="1"/>
      <w:marLeft w:val="0"/>
      <w:marRight w:val="0"/>
      <w:marTop w:val="0"/>
      <w:marBottom w:val="0"/>
      <w:divBdr>
        <w:top w:val="none" w:sz="0" w:space="0" w:color="auto"/>
        <w:left w:val="none" w:sz="0" w:space="0" w:color="auto"/>
        <w:bottom w:val="none" w:sz="0" w:space="0" w:color="auto"/>
        <w:right w:val="none" w:sz="0" w:space="0" w:color="auto"/>
      </w:divBdr>
    </w:div>
    <w:div w:id="1359157527">
      <w:bodyDiv w:val="1"/>
      <w:marLeft w:val="0"/>
      <w:marRight w:val="0"/>
      <w:marTop w:val="0"/>
      <w:marBottom w:val="0"/>
      <w:divBdr>
        <w:top w:val="none" w:sz="0" w:space="0" w:color="auto"/>
        <w:left w:val="none" w:sz="0" w:space="0" w:color="auto"/>
        <w:bottom w:val="none" w:sz="0" w:space="0" w:color="auto"/>
        <w:right w:val="none" w:sz="0" w:space="0" w:color="auto"/>
      </w:divBdr>
    </w:div>
    <w:div w:id="1536430487">
      <w:bodyDiv w:val="1"/>
      <w:marLeft w:val="0"/>
      <w:marRight w:val="0"/>
      <w:marTop w:val="0"/>
      <w:marBottom w:val="0"/>
      <w:divBdr>
        <w:top w:val="none" w:sz="0" w:space="0" w:color="auto"/>
        <w:left w:val="none" w:sz="0" w:space="0" w:color="auto"/>
        <w:bottom w:val="none" w:sz="0" w:space="0" w:color="auto"/>
        <w:right w:val="none" w:sz="0" w:space="0" w:color="auto"/>
      </w:divBdr>
    </w:div>
    <w:div w:id="1676692017">
      <w:bodyDiv w:val="1"/>
      <w:marLeft w:val="0"/>
      <w:marRight w:val="0"/>
      <w:marTop w:val="0"/>
      <w:marBottom w:val="0"/>
      <w:divBdr>
        <w:top w:val="none" w:sz="0" w:space="0" w:color="auto"/>
        <w:left w:val="none" w:sz="0" w:space="0" w:color="auto"/>
        <w:bottom w:val="none" w:sz="0" w:space="0" w:color="auto"/>
        <w:right w:val="none" w:sz="0" w:space="0" w:color="auto"/>
      </w:divBdr>
    </w:div>
    <w:div w:id="1974871401">
      <w:bodyDiv w:val="1"/>
      <w:marLeft w:val="0"/>
      <w:marRight w:val="0"/>
      <w:marTop w:val="0"/>
      <w:marBottom w:val="0"/>
      <w:divBdr>
        <w:top w:val="none" w:sz="0" w:space="0" w:color="auto"/>
        <w:left w:val="none" w:sz="0" w:space="0" w:color="auto"/>
        <w:bottom w:val="none" w:sz="0" w:space="0" w:color="auto"/>
        <w:right w:val="none" w:sz="0" w:space="0" w:color="auto"/>
      </w:divBdr>
    </w:div>
    <w:div w:id="2120290577">
      <w:bodyDiv w:val="1"/>
      <w:marLeft w:val="0"/>
      <w:marRight w:val="0"/>
      <w:marTop w:val="0"/>
      <w:marBottom w:val="0"/>
      <w:divBdr>
        <w:top w:val="none" w:sz="0" w:space="0" w:color="auto"/>
        <w:left w:val="none" w:sz="0" w:space="0" w:color="auto"/>
        <w:bottom w:val="none" w:sz="0" w:space="0" w:color="auto"/>
        <w:right w:val="none" w:sz="0" w:space="0" w:color="auto"/>
      </w:divBdr>
    </w:div>
    <w:div w:id="213556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footer" Target="footer2.xml"/><Relationship Id="rId10" Type="http://schemas.openxmlformats.org/officeDocument/2006/relationships/hyperlink" Target="javascript:void(0);" TargetMode="Externa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mailto:xiaqiang@shsmu.edu.cn" TargetMode="External"/><Relationship Id="rId14" Type="http://schemas.openxmlformats.org/officeDocument/2006/relationships/image" Target="media/image4.tiff"/><Relationship Id="rId2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ECD6C-B6A1-46E8-89B4-EBDA2AC3E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9356</Words>
  <Characters>53332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62563</CharactersWithSpaces>
  <SharedDoc>false</SharedDoc>
  <HLinks>
    <vt:vector size="432" baseType="variant">
      <vt:variant>
        <vt:i4>4390923</vt:i4>
      </vt:variant>
      <vt:variant>
        <vt:i4>427</vt:i4>
      </vt:variant>
      <vt:variant>
        <vt:i4>0</vt:i4>
      </vt:variant>
      <vt:variant>
        <vt:i4>5</vt:i4>
      </vt:variant>
      <vt:variant>
        <vt:lpwstr/>
      </vt:variant>
      <vt:variant>
        <vt:lpwstr>_ENREF_22</vt:lpwstr>
      </vt:variant>
      <vt:variant>
        <vt:i4>4194315</vt:i4>
      </vt:variant>
      <vt:variant>
        <vt:i4>424</vt:i4>
      </vt:variant>
      <vt:variant>
        <vt:i4>0</vt:i4>
      </vt:variant>
      <vt:variant>
        <vt:i4>5</vt:i4>
      </vt:variant>
      <vt:variant>
        <vt:lpwstr/>
      </vt:variant>
      <vt:variant>
        <vt:lpwstr>_ENREF_13</vt:lpwstr>
      </vt:variant>
      <vt:variant>
        <vt:i4>4653067</vt:i4>
      </vt:variant>
      <vt:variant>
        <vt:i4>416</vt:i4>
      </vt:variant>
      <vt:variant>
        <vt:i4>0</vt:i4>
      </vt:variant>
      <vt:variant>
        <vt:i4>5</vt:i4>
      </vt:variant>
      <vt:variant>
        <vt:lpwstr/>
      </vt:variant>
      <vt:variant>
        <vt:lpwstr>_ENREF_6</vt:lpwstr>
      </vt:variant>
      <vt:variant>
        <vt:i4>4521995</vt:i4>
      </vt:variant>
      <vt:variant>
        <vt:i4>410</vt:i4>
      </vt:variant>
      <vt:variant>
        <vt:i4>0</vt:i4>
      </vt:variant>
      <vt:variant>
        <vt:i4>5</vt:i4>
      </vt:variant>
      <vt:variant>
        <vt:lpwstr/>
      </vt:variant>
      <vt:variant>
        <vt:lpwstr>_ENREF_4</vt:lpwstr>
      </vt:variant>
      <vt:variant>
        <vt:i4>4456459</vt:i4>
      </vt:variant>
      <vt:variant>
        <vt:i4>402</vt:i4>
      </vt:variant>
      <vt:variant>
        <vt:i4>0</vt:i4>
      </vt:variant>
      <vt:variant>
        <vt:i4>5</vt:i4>
      </vt:variant>
      <vt:variant>
        <vt:lpwstr/>
      </vt:variant>
      <vt:variant>
        <vt:lpwstr>_ENREF_56</vt:lpwstr>
      </vt:variant>
      <vt:variant>
        <vt:i4>4456459</vt:i4>
      </vt:variant>
      <vt:variant>
        <vt:i4>394</vt:i4>
      </vt:variant>
      <vt:variant>
        <vt:i4>0</vt:i4>
      </vt:variant>
      <vt:variant>
        <vt:i4>5</vt:i4>
      </vt:variant>
      <vt:variant>
        <vt:lpwstr/>
      </vt:variant>
      <vt:variant>
        <vt:lpwstr>_ENREF_55</vt:lpwstr>
      </vt:variant>
      <vt:variant>
        <vt:i4>4456459</vt:i4>
      </vt:variant>
      <vt:variant>
        <vt:i4>386</vt:i4>
      </vt:variant>
      <vt:variant>
        <vt:i4>0</vt:i4>
      </vt:variant>
      <vt:variant>
        <vt:i4>5</vt:i4>
      </vt:variant>
      <vt:variant>
        <vt:lpwstr/>
      </vt:variant>
      <vt:variant>
        <vt:lpwstr>_ENREF_54</vt:lpwstr>
      </vt:variant>
      <vt:variant>
        <vt:i4>4390923</vt:i4>
      </vt:variant>
      <vt:variant>
        <vt:i4>383</vt:i4>
      </vt:variant>
      <vt:variant>
        <vt:i4>0</vt:i4>
      </vt:variant>
      <vt:variant>
        <vt:i4>5</vt:i4>
      </vt:variant>
      <vt:variant>
        <vt:lpwstr/>
      </vt:variant>
      <vt:variant>
        <vt:lpwstr>_ENREF_21</vt:lpwstr>
      </vt:variant>
      <vt:variant>
        <vt:i4>4194315</vt:i4>
      </vt:variant>
      <vt:variant>
        <vt:i4>380</vt:i4>
      </vt:variant>
      <vt:variant>
        <vt:i4>0</vt:i4>
      </vt:variant>
      <vt:variant>
        <vt:i4>5</vt:i4>
      </vt:variant>
      <vt:variant>
        <vt:lpwstr/>
      </vt:variant>
      <vt:variant>
        <vt:lpwstr>_ENREF_17</vt:lpwstr>
      </vt:variant>
      <vt:variant>
        <vt:i4>4390923</vt:i4>
      </vt:variant>
      <vt:variant>
        <vt:i4>377</vt:i4>
      </vt:variant>
      <vt:variant>
        <vt:i4>0</vt:i4>
      </vt:variant>
      <vt:variant>
        <vt:i4>5</vt:i4>
      </vt:variant>
      <vt:variant>
        <vt:lpwstr/>
      </vt:variant>
      <vt:variant>
        <vt:lpwstr>_ENREF_2</vt:lpwstr>
      </vt:variant>
      <vt:variant>
        <vt:i4>4456459</vt:i4>
      </vt:variant>
      <vt:variant>
        <vt:i4>369</vt:i4>
      </vt:variant>
      <vt:variant>
        <vt:i4>0</vt:i4>
      </vt:variant>
      <vt:variant>
        <vt:i4>5</vt:i4>
      </vt:variant>
      <vt:variant>
        <vt:lpwstr/>
      </vt:variant>
      <vt:variant>
        <vt:lpwstr>_ENREF_53</vt:lpwstr>
      </vt:variant>
      <vt:variant>
        <vt:i4>4521995</vt:i4>
      </vt:variant>
      <vt:variant>
        <vt:i4>366</vt:i4>
      </vt:variant>
      <vt:variant>
        <vt:i4>0</vt:i4>
      </vt:variant>
      <vt:variant>
        <vt:i4>5</vt:i4>
      </vt:variant>
      <vt:variant>
        <vt:lpwstr/>
      </vt:variant>
      <vt:variant>
        <vt:lpwstr>_ENREF_40</vt:lpwstr>
      </vt:variant>
      <vt:variant>
        <vt:i4>4390923</vt:i4>
      </vt:variant>
      <vt:variant>
        <vt:i4>358</vt:i4>
      </vt:variant>
      <vt:variant>
        <vt:i4>0</vt:i4>
      </vt:variant>
      <vt:variant>
        <vt:i4>5</vt:i4>
      </vt:variant>
      <vt:variant>
        <vt:lpwstr/>
      </vt:variant>
      <vt:variant>
        <vt:lpwstr>_ENREF_28</vt:lpwstr>
      </vt:variant>
      <vt:variant>
        <vt:i4>4456459</vt:i4>
      </vt:variant>
      <vt:variant>
        <vt:i4>350</vt:i4>
      </vt:variant>
      <vt:variant>
        <vt:i4>0</vt:i4>
      </vt:variant>
      <vt:variant>
        <vt:i4>5</vt:i4>
      </vt:variant>
      <vt:variant>
        <vt:lpwstr/>
      </vt:variant>
      <vt:variant>
        <vt:lpwstr>_ENREF_52</vt:lpwstr>
      </vt:variant>
      <vt:variant>
        <vt:i4>4456459</vt:i4>
      </vt:variant>
      <vt:variant>
        <vt:i4>342</vt:i4>
      </vt:variant>
      <vt:variant>
        <vt:i4>0</vt:i4>
      </vt:variant>
      <vt:variant>
        <vt:i4>5</vt:i4>
      </vt:variant>
      <vt:variant>
        <vt:lpwstr/>
      </vt:variant>
      <vt:variant>
        <vt:lpwstr>_ENREF_52</vt:lpwstr>
      </vt:variant>
      <vt:variant>
        <vt:i4>4456459</vt:i4>
      </vt:variant>
      <vt:variant>
        <vt:i4>339</vt:i4>
      </vt:variant>
      <vt:variant>
        <vt:i4>0</vt:i4>
      </vt:variant>
      <vt:variant>
        <vt:i4>5</vt:i4>
      </vt:variant>
      <vt:variant>
        <vt:lpwstr/>
      </vt:variant>
      <vt:variant>
        <vt:lpwstr>_ENREF_51</vt:lpwstr>
      </vt:variant>
      <vt:variant>
        <vt:i4>4456459</vt:i4>
      </vt:variant>
      <vt:variant>
        <vt:i4>331</vt:i4>
      </vt:variant>
      <vt:variant>
        <vt:i4>0</vt:i4>
      </vt:variant>
      <vt:variant>
        <vt:i4>5</vt:i4>
      </vt:variant>
      <vt:variant>
        <vt:lpwstr/>
      </vt:variant>
      <vt:variant>
        <vt:lpwstr>_ENREF_50</vt:lpwstr>
      </vt:variant>
      <vt:variant>
        <vt:i4>4521995</vt:i4>
      </vt:variant>
      <vt:variant>
        <vt:i4>325</vt:i4>
      </vt:variant>
      <vt:variant>
        <vt:i4>0</vt:i4>
      </vt:variant>
      <vt:variant>
        <vt:i4>5</vt:i4>
      </vt:variant>
      <vt:variant>
        <vt:lpwstr/>
      </vt:variant>
      <vt:variant>
        <vt:lpwstr>_ENREF_49</vt:lpwstr>
      </vt:variant>
      <vt:variant>
        <vt:i4>4521995</vt:i4>
      </vt:variant>
      <vt:variant>
        <vt:i4>317</vt:i4>
      </vt:variant>
      <vt:variant>
        <vt:i4>0</vt:i4>
      </vt:variant>
      <vt:variant>
        <vt:i4>5</vt:i4>
      </vt:variant>
      <vt:variant>
        <vt:lpwstr/>
      </vt:variant>
      <vt:variant>
        <vt:lpwstr>_ENREF_48</vt:lpwstr>
      </vt:variant>
      <vt:variant>
        <vt:i4>4390923</vt:i4>
      </vt:variant>
      <vt:variant>
        <vt:i4>309</vt:i4>
      </vt:variant>
      <vt:variant>
        <vt:i4>0</vt:i4>
      </vt:variant>
      <vt:variant>
        <vt:i4>5</vt:i4>
      </vt:variant>
      <vt:variant>
        <vt:lpwstr/>
      </vt:variant>
      <vt:variant>
        <vt:lpwstr>_ENREF_2</vt:lpwstr>
      </vt:variant>
      <vt:variant>
        <vt:i4>4194315</vt:i4>
      </vt:variant>
      <vt:variant>
        <vt:i4>306</vt:i4>
      </vt:variant>
      <vt:variant>
        <vt:i4>0</vt:i4>
      </vt:variant>
      <vt:variant>
        <vt:i4>5</vt:i4>
      </vt:variant>
      <vt:variant>
        <vt:lpwstr/>
      </vt:variant>
      <vt:variant>
        <vt:lpwstr>_ENREF_1</vt:lpwstr>
      </vt:variant>
      <vt:variant>
        <vt:i4>4521995</vt:i4>
      </vt:variant>
      <vt:variant>
        <vt:i4>298</vt:i4>
      </vt:variant>
      <vt:variant>
        <vt:i4>0</vt:i4>
      </vt:variant>
      <vt:variant>
        <vt:i4>5</vt:i4>
      </vt:variant>
      <vt:variant>
        <vt:lpwstr/>
      </vt:variant>
      <vt:variant>
        <vt:lpwstr>_ENREF_47</vt:lpwstr>
      </vt:variant>
      <vt:variant>
        <vt:i4>4521995</vt:i4>
      </vt:variant>
      <vt:variant>
        <vt:i4>295</vt:i4>
      </vt:variant>
      <vt:variant>
        <vt:i4>0</vt:i4>
      </vt:variant>
      <vt:variant>
        <vt:i4>5</vt:i4>
      </vt:variant>
      <vt:variant>
        <vt:lpwstr/>
      </vt:variant>
      <vt:variant>
        <vt:lpwstr>_ENREF_46</vt:lpwstr>
      </vt:variant>
      <vt:variant>
        <vt:i4>4325387</vt:i4>
      </vt:variant>
      <vt:variant>
        <vt:i4>287</vt:i4>
      </vt:variant>
      <vt:variant>
        <vt:i4>0</vt:i4>
      </vt:variant>
      <vt:variant>
        <vt:i4>5</vt:i4>
      </vt:variant>
      <vt:variant>
        <vt:lpwstr/>
      </vt:variant>
      <vt:variant>
        <vt:lpwstr>_ENREF_30</vt:lpwstr>
      </vt:variant>
      <vt:variant>
        <vt:i4>4390923</vt:i4>
      </vt:variant>
      <vt:variant>
        <vt:i4>279</vt:i4>
      </vt:variant>
      <vt:variant>
        <vt:i4>0</vt:i4>
      </vt:variant>
      <vt:variant>
        <vt:i4>5</vt:i4>
      </vt:variant>
      <vt:variant>
        <vt:lpwstr/>
      </vt:variant>
      <vt:variant>
        <vt:lpwstr>_ENREF_29</vt:lpwstr>
      </vt:variant>
      <vt:variant>
        <vt:i4>4325387</vt:i4>
      </vt:variant>
      <vt:variant>
        <vt:i4>271</vt:i4>
      </vt:variant>
      <vt:variant>
        <vt:i4>0</vt:i4>
      </vt:variant>
      <vt:variant>
        <vt:i4>5</vt:i4>
      </vt:variant>
      <vt:variant>
        <vt:lpwstr/>
      </vt:variant>
      <vt:variant>
        <vt:lpwstr>_ENREF_30</vt:lpwstr>
      </vt:variant>
      <vt:variant>
        <vt:i4>4390923</vt:i4>
      </vt:variant>
      <vt:variant>
        <vt:i4>268</vt:i4>
      </vt:variant>
      <vt:variant>
        <vt:i4>0</vt:i4>
      </vt:variant>
      <vt:variant>
        <vt:i4>5</vt:i4>
      </vt:variant>
      <vt:variant>
        <vt:lpwstr/>
      </vt:variant>
      <vt:variant>
        <vt:lpwstr>_ENREF_29</vt:lpwstr>
      </vt:variant>
      <vt:variant>
        <vt:i4>4325387</vt:i4>
      </vt:variant>
      <vt:variant>
        <vt:i4>265</vt:i4>
      </vt:variant>
      <vt:variant>
        <vt:i4>0</vt:i4>
      </vt:variant>
      <vt:variant>
        <vt:i4>5</vt:i4>
      </vt:variant>
      <vt:variant>
        <vt:lpwstr/>
      </vt:variant>
      <vt:variant>
        <vt:lpwstr>_ENREF_3</vt:lpwstr>
      </vt:variant>
      <vt:variant>
        <vt:i4>4521995</vt:i4>
      </vt:variant>
      <vt:variant>
        <vt:i4>257</vt:i4>
      </vt:variant>
      <vt:variant>
        <vt:i4>0</vt:i4>
      </vt:variant>
      <vt:variant>
        <vt:i4>5</vt:i4>
      </vt:variant>
      <vt:variant>
        <vt:lpwstr/>
      </vt:variant>
      <vt:variant>
        <vt:lpwstr>_ENREF_45</vt:lpwstr>
      </vt:variant>
      <vt:variant>
        <vt:i4>4521995</vt:i4>
      </vt:variant>
      <vt:variant>
        <vt:i4>249</vt:i4>
      </vt:variant>
      <vt:variant>
        <vt:i4>0</vt:i4>
      </vt:variant>
      <vt:variant>
        <vt:i4>5</vt:i4>
      </vt:variant>
      <vt:variant>
        <vt:lpwstr/>
      </vt:variant>
      <vt:variant>
        <vt:lpwstr>_ENREF_44</vt:lpwstr>
      </vt:variant>
      <vt:variant>
        <vt:i4>4521995</vt:i4>
      </vt:variant>
      <vt:variant>
        <vt:i4>241</vt:i4>
      </vt:variant>
      <vt:variant>
        <vt:i4>0</vt:i4>
      </vt:variant>
      <vt:variant>
        <vt:i4>5</vt:i4>
      </vt:variant>
      <vt:variant>
        <vt:lpwstr/>
      </vt:variant>
      <vt:variant>
        <vt:lpwstr>_ENREF_43</vt:lpwstr>
      </vt:variant>
      <vt:variant>
        <vt:i4>6881363</vt:i4>
      </vt:variant>
      <vt:variant>
        <vt:i4>234</vt:i4>
      </vt:variant>
      <vt:variant>
        <vt:i4>0</vt:i4>
      </vt:variant>
      <vt:variant>
        <vt:i4>5</vt:i4>
      </vt:variant>
      <vt:variant>
        <vt:lpwstr>http://www.ncbi.nlm.nih.gov/pubmed?term=Bosch%20W%5BAuthor%5D&amp;cauthor=true&amp;cauthor_uid=21827609</vt:lpwstr>
      </vt:variant>
      <vt:variant>
        <vt:lpwstr/>
      </vt:variant>
      <vt:variant>
        <vt:i4>4521995</vt:i4>
      </vt:variant>
      <vt:variant>
        <vt:i4>230</vt:i4>
      </vt:variant>
      <vt:variant>
        <vt:i4>0</vt:i4>
      </vt:variant>
      <vt:variant>
        <vt:i4>5</vt:i4>
      </vt:variant>
      <vt:variant>
        <vt:lpwstr/>
      </vt:variant>
      <vt:variant>
        <vt:lpwstr>_ENREF_42</vt:lpwstr>
      </vt:variant>
      <vt:variant>
        <vt:i4>4390923</vt:i4>
      </vt:variant>
      <vt:variant>
        <vt:i4>224</vt:i4>
      </vt:variant>
      <vt:variant>
        <vt:i4>0</vt:i4>
      </vt:variant>
      <vt:variant>
        <vt:i4>5</vt:i4>
      </vt:variant>
      <vt:variant>
        <vt:lpwstr/>
      </vt:variant>
      <vt:variant>
        <vt:lpwstr>_ENREF_22</vt:lpwstr>
      </vt:variant>
      <vt:variant>
        <vt:i4>4521995</vt:i4>
      </vt:variant>
      <vt:variant>
        <vt:i4>216</vt:i4>
      </vt:variant>
      <vt:variant>
        <vt:i4>0</vt:i4>
      </vt:variant>
      <vt:variant>
        <vt:i4>5</vt:i4>
      </vt:variant>
      <vt:variant>
        <vt:lpwstr/>
      </vt:variant>
      <vt:variant>
        <vt:lpwstr>_ENREF_41</vt:lpwstr>
      </vt:variant>
      <vt:variant>
        <vt:i4>4325387</vt:i4>
      </vt:variant>
      <vt:variant>
        <vt:i4>208</vt:i4>
      </vt:variant>
      <vt:variant>
        <vt:i4>0</vt:i4>
      </vt:variant>
      <vt:variant>
        <vt:i4>5</vt:i4>
      </vt:variant>
      <vt:variant>
        <vt:lpwstr/>
      </vt:variant>
      <vt:variant>
        <vt:lpwstr>_ENREF_39</vt:lpwstr>
      </vt:variant>
      <vt:variant>
        <vt:i4>4325387</vt:i4>
      </vt:variant>
      <vt:variant>
        <vt:i4>202</vt:i4>
      </vt:variant>
      <vt:variant>
        <vt:i4>0</vt:i4>
      </vt:variant>
      <vt:variant>
        <vt:i4>5</vt:i4>
      </vt:variant>
      <vt:variant>
        <vt:lpwstr/>
      </vt:variant>
      <vt:variant>
        <vt:lpwstr>_ENREF_38</vt:lpwstr>
      </vt:variant>
      <vt:variant>
        <vt:i4>4390923</vt:i4>
      </vt:variant>
      <vt:variant>
        <vt:i4>194</vt:i4>
      </vt:variant>
      <vt:variant>
        <vt:i4>0</vt:i4>
      </vt:variant>
      <vt:variant>
        <vt:i4>5</vt:i4>
      </vt:variant>
      <vt:variant>
        <vt:lpwstr/>
      </vt:variant>
      <vt:variant>
        <vt:lpwstr>_ENREF_22</vt:lpwstr>
      </vt:variant>
      <vt:variant>
        <vt:i4>4325387</vt:i4>
      </vt:variant>
      <vt:variant>
        <vt:i4>186</vt:i4>
      </vt:variant>
      <vt:variant>
        <vt:i4>0</vt:i4>
      </vt:variant>
      <vt:variant>
        <vt:i4>5</vt:i4>
      </vt:variant>
      <vt:variant>
        <vt:lpwstr/>
      </vt:variant>
      <vt:variant>
        <vt:lpwstr>_ENREF_38</vt:lpwstr>
      </vt:variant>
      <vt:variant>
        <vt:i4>4390923</vt:i4>
      </vt:variant>
      <vt:variant>
        <vt:i4>183</vt:i4>
      </vt:variant>
      <vt:variant>
        <vt:i4>0</vt:i4>
      </vt:variant>
      <vt:variant>
        <vt:i4>5</vt:i4>
      </vt:variant>
      <vt:variant>
        <vt:lpwstr/>
      </vt:variant>
      <vt:variant>
        <vt:lpwstr>_ENREF_24</vt:lpwstr>
      </vt:variant>
      <vt:variant>
        <vt:i4>4390923</vt:i4>
      </vt:variant>
      <vt:variant>
        <vt:i4>180</vt:i4>
      </vt:variant>
      <vt:variant>
        <vt:i4>0</vt:i4>
      </vt:variant>
      <vt:variant>
        <vt:i4>5</vt:i4>
      </vt:variant>
      <vt:variant>
        <vt:lpwstr/>
      </vt:variant>
      <vt:variant>
        <vt:lpwstr>_ENREF_22</vt:lpwstr>
      </vt:variant>
      <vt:variant>
        <vt:i4>4325387</vt:i4>
      </vt:variant>
      <vt:variant>
        <vt:i4>172</vt:i4>
      </vt:variant>
      <vt:variant>
        <vt:i4>0</vt:i4>
      </vt:variant>
      <vt:variant>
        <vt:i4>5</vt:i4>
      </vt:variant>
      <vt:variant>
        <vt:lpwstr/>
      </vt:variant>
      <vt:variant>
        <vt:lpwstr>_ENREF_34</vt:lpwstr>
      </vt:variant>
      <vt:variant>
        <vt:i4>4325387</vt:i4>
      </vt:variant>
      <vt:variant>
        <vt:i4>164</vt:i4>
      </vt:variant>
      <vt:variant>
        <vt:i4>0</vt:i4>
      </vt:variant>
      <vt:variant>
        <vt:i4>5</vt:i4>
      </vt:variant>
      <vt:variant>
        <vt:lpwstr/>
      </vt:variant>
      <vt:variant>
        <vt:lpwstr>_ENREF_34</vt:lpwstr>
      </vt:variant>
      <vt:variant>
        <vt:i4>4325387</vt:i4>
      </vt:variant>
      <vt:variant>
        <vt:i4>156</vt:i4>
      </vt:variant>
      <vt:variant>
        <vt:i4>0</vt:i4>
      </vt:variant>
      <vt:variant>
        <vt:i4>5</vt:i4>
      </vt:variant>
      <vt:variant>
        <vt:lpwstr/>
      </vt:variant>
      <vt:variant>
        <vt:lpwstr>_ENREF_33</vt:lpwstr>
      </vt:variant>
      <vt:variant>
        <vt:i4>4325387</vt:i4>
      </vt:variant>
      <vt:variant>
        <vt:i4>148</vt:i4>
      </vt:variant>
      <vt:variant>
        <vt:i4>0</vt:i4>
      </vt:variant>
      <vt:variant>
        <vt:i4>5</vt:i4>
      </vt:variant>
      <vt:variant>
        <vt:lpwstr/>
      </vt:variant>
      <vt:variant>
        <vt:lpwstr>_ENREF_32</vt:lpwstr>
      </vt:variant>
      <vt:variant>
        <vt:i4>4390923</vt:i4>
      </vt:variant>
      <vt:variant>
        <vt:i4>145</vt:i4>
      </vt:variant>
      <vt:variant>
        <vt:i4>0</vt:i4>
      </vt:variant>
      <vt:variant>
        <vt:i4>5</vt:i4>
      </vt:variant>
      <vt:variant>
        <vt:lpwstr/>
      </vt:variant>
      <vt:variant>
        <vt:lpwstr>_ENREF_22</vt:lpwstr>
      </vt:variant>
      <vt:variant>
        <vt:i4>4325387</vt:i4>
      </vt:variant>
      <vt:variant>
        <vt:i4>137</vt:i4>
      </vt:variant>
      <vt:variant>
        <vt:i4>0</vt:i4>
      </vt:variant>
      <vt:variant>
        <vt:i4>5</vt:i4>
      </vt:variant>
      <vt:variant>
        <vt:lpwstr/>
      </vt:variant>
      <vt:variant>
        <vt:lpwstr>_ENREF_31</vt:lpwstr>
      </vt:variant>
      <vt:variant>
        <vt:i4>4587531</vt:i4>
      </vt:variant>
      <vt:variant>
        <vt:i4>134</vt:i4>
      </vt:variant>
      <vt:variant>
        <vt:i4>0</vt:i4>
      </vt:variant>
      <vt:variant>
        <vt:i4>5</vt:i4>
      </vt:variant>
      <vt:variant>
        <vt:lpwstr/>
      </vt:variant>
      <vt:variant>
        <vt:lpwstr>_ENREF_7</vt:lpwstr>
      </vt:variant>
      <vt:variant>
        <vt:i4>4521995</vt:i4>
      </vt:variant>
      <vt:variant>
        <vt:i4>126</vt:i4>
      </vt:variant>
      <vt:variant>
        <vt:i4>0</vt:i4>
      </vt:variant>
      <vt:variant>
        <vt:i4>5</vt:i4>
      </vt:variant>
      <vt:variant>
        <vt:lpwstr/>
      </vt:variant>
      <vt:variant>
        <vt:lpwstr>_ENREF_4</vt:lpwstr>
      </vt:variant>
      <vt:variant>
        <vt:i4>4653067</vt:i4>
      </vt:variant>
      <vt:variant>
        <vt:i4>118</vt:i4>
      </vt:variant>
      <vt:variant>
        <vt:i4>0</vt:i4>
      </vt:variant>
      <vt:variant>
        <vt:i4>5</vt:i4>
      </vt:variant>
      <vt:variant>
        <vt:lpwstr/>
      </vt:variant>
      <vt:variant>
        <vt:lpwstr>_ENREF_6</vt:lpwstr>
      </vt:variant>
      <vt:variant>
        <vt:i4>4390923</vt:i4>
      </vt:variant>
      <vt:variant>
        <vt:i4>112</vt:i4>
      </vt:variant>
      <vt:variant>
        <vt:i4>0</vt:i4>
      </vt:variant>
      <vt:variant>
        <vt:i4>5</vt:i4>
      </vt:variant>
      <vt:variant>
        <vt:lpwstr/>
      </vt:variant>
      <vt:variant>
        <vt:lpwstr>_ENREF_28</vt:lpwstr>
      </vt:variant>
      <vt:variant>
        <vt:i4>4390923</vt:i4>
      </vt:variant>
      <vt:variant>
        <vt:i4>104</vt:i4>
      </vt:variant>
      <vt:variant>
        <vt:i4>0</vt:i4>
      </vt:variant>
      <vt:variant>
        <vt:i4>5</vt:i4>
      </vt:variant>
      <vt:variant>
        <vt:lpwstr/>
      </vt:variant>
      <vt:variant>
        <vt:lpwstr>_ENREF_21</vt:lpwstr>
      </vt:variant>
      <vt:variant>
        <vt:i4>4194315</vt:i4>
      </vt:variant>
      <vt:variant>
        <vt:i4>101</vt:i4>
      </vt:variant>
      <vt:variant>
        <vt:i4>0</vt:i4>
      </vt:variant>
      <vt:variant>
        <vt:i4>5</vt:i4>
      </vt:variant>
      <vt:variant>
        <vt:lpwstr/>
      </vt:variant>
      <vt:variant>
        <vt:lpwstr>_ENREF_17</vt:lpwstr>
      </vt:variant>
      <vt:variant>
        <vt:i4>4194315</vt:i4>
      </vt:variant>
      <vt:variant>
        <vt:i4>98</vt:i4>
      </vt:variant>
      <vt:variant>
        <vt:i4>0</vt:i4>
      </vt:variant>
      <vt:variant>
        <vt:i4>5</vt:i4>
      </vt:variant>
      <vt:variant>
        <vt:lpwstr/>
      </vt:variant>
      <vt:variant>
        <vt:lpwstr>_ENREF_13</vt:lpwstr>
      </vt:variant>
      <vt:variant>
        <vt:i4>4194315</vt:i4>
      </vt:variant>
      <vt:variant>
        <vt:i4>95</vt:i4>
      </vt:variant>
      <vt:variant>
        <vt:i4>0</vt:i4>
      </vt:variant>
      <vt:variant>
        <vt:i4>5</vt:i4>
      </vt:variant>
      <vt:variant>
        <vt:lpwstr/>
      </vt:variant>
      <vt:variant>
        <vt:lpwstr>_ENREF_10</vt:lpwstr>
      </vt:variant>
      <vt:variant>
        <vt:i4>4653067</vt:i4>
      </vt:variant>
      <vt:variant>
        <vt:i4>92</vt:i4>
      </vt:variant>
      <vt:variant>
        <vt:i4>0</vt:i4>
      </vt:variant>
      <vt:variant>
        <vt:i4>5</vt:i4>
      </vt:variant>
      <vt:variant>
        <vt:lpwstr/>
      </vt:variant>
      <vt:variant>
        <vt:lpwstr>_ENREF_6</vt:lpwstr>
      </vt:variant>
      <vt:variant>
        <vt:i4>4456459</vt:i4>
      </vt:variant>
      <vt:variant>
        <vt:i4>89</vt:i4>
      </vt:variant>
      <vt:variant>
        <vt:i4>0</vt:i4>
      </vt:variant>
      <vt:variant>
        <vt:i4>5</vt:i4>
      </vt:variant>
      <vt:variant>
        <vt:lpwstr/>
      </vt:variant>
      <vt:variant>
        <vt:lpwstr>_ENREF_5</vt:lpwstr>
      </vt:variant>
      <vt:variant>
        <vt:i4>4194315</vt:i4>
      </vt:variant>
      <vt:variant>
        <vt:i4>86</vt:i4>
      </vt:variant>
      <vt:variant>
        <vt:i4>0</vt:i4>
      </vt:variant>
      <vt:variant>
        <vt:i4>5</vt:i4>
      </vt:variant>
      <vt:variant>
        <vt:lpwstr/>
      </vt:variant>
      <vt:variant>
        <vt:lpwstr>_ENREF_1</vt:lpwstr>
      </vt:variant>
      <vt:variant>
        <vt:i4>6291564</vt:i4>
      </vt:variant>
      <vt:variant>
        <vt:i4>77</vt:i4>
      </vt:variant>
      <vt:variant>
        <vt:i4>0</vt:i4>
      </vt:variant>
      <vt:variant>
        <vt:i4>5</vt:i4>
      </vt:variant>
      <vt:variant>
        <vt:lpwstr>javascript:void(0);</vt:lpwstr>
      </vt:variant>
      <vt:variant>
        <vt:lpwstr/>
      </vt:variant>
      <vt:variant>
        <vt:i4>4390923</vt:i4>
      </vt:variant>
      <vt:variant>
        <vt:i4>73</vt:i4>
      </vt:variant>
      <vt:variant>
        <vt:i4>0</vt:i4>
      </vt:variant>
      <vt:variant>
        <vt:i4>5</vt:i4>
      </vt:variant>
      <vt:variant>
        <vt:lpwstr/>
      </vt:variant>
      <vt:variant>
        <vt:lpwstr>_ENREF_20</vt:lpwstr>
      </vt:variant>
      <vt:variant>
        <vt:i4>4194315</vt:i4>
      </vt:variant>
      <vt:variant>
        <vt:i4>65</vt:i4>
      </vt:variant>
      <vt:variant>
        <vt:i4>0</vt:i4>
      </vt:variant>
      <vt:variant>
        <vt:i4>5</vt:i4>
      </vt:variant>
      <vt:variant>
        <vt:lpwstr/>
      </vt:variant>
      <vt:variant>
        <vt:lpwstr>_ENREF_19</vt:lpwstr>
      </vt:variant>
      <vt:variant>
        <vt:i4>4194315</vt:i4>
      </vt:variant>
      <vt:variant>
        <vt:i4>62</vt:i4>
      </vt:variant>
      <vt:variant>
        <vt:i4>0</vt:i4>
      </vt:variant>
      <vt:variant>
        <vt:i4>5</vt:i4>
      </vt:variant>
      <vt:variant>
        <vt:lpwstr/>
      </vt:variant>
      <vt:variant>
        <vt:lpwstr>_ENREF_18</vt:lpwstr>
      </vt:variant>
      <vt:variant>
        <vt:i4>4194315</vt:i4>
      </vt:variant>
      <vt:variant>
        <vt:i4>54</vt:i4>
      </vt:variant>
      <vt:variant>
        <vt:i4>0</vt:i4>
      </vt:variant>
      <vt:variant>
        <vt:i4>5</vt:i4>
      </vt:variant>
      <vt:variant>
        <vt:lpwstr/>
      </vt:variant>
      <vt:variant>
        <vt:lpwstr>_ENREF_17</vt:lpwstr>
      </vt:variant>
      <vt:variant>
        <vt:i4>4653067</vt:i4>
      </vt:variant>
      <vt:variant>
        <vt:i4>51</vt:i4>
      </vt:variant>
      <vt:variant>
        <vt:i4>0</vt:i4>
      </vt:variant>
      <vt:variant>
        <vt:i4>5</vt:i4>
      </vt:variant>
      <vt:variant>
        <vt:lpwstr/>
      </vt:variant>
      <vt:variant>
        <vt:lpwstr>_ENREF_6</vt:lpwstr>
      </vt:variant>
      <vt:variant>
        <vt:i4>4325387</vt:i4>
      </vt:variant>
      <vt:variant>
        <vt:i4>48</vt:i4>
      </vt:variant>
      <vt:variant>
        <vt:i4>0</vt:i4>
      </vt:variant>
      <vt:variant>
        <vt:i4>5</vt:i4>
      </vt:variant>
      <vt:variant>
        <vt:lpwstr/>
      </vt:variant>
      <vt:variant>
        <vt:lpwstr>_ENREF_3</vt:lpwstr>
      </vt:variant>
      <vt:variant>
        <vt:i4>4194315</vt:i4>
      </vt:variant>
      <vt:variant>
        <vt:i4>40</vt:i4>
      </vt:variant>
      <vt:variant>
        <vt:i4>0</vt:i4>
      </vt:variant>
      <vt:variant>
        <vt:i4>5</vt:i4>
      </vt:variant>
      <vt:variant>
        <vt:lpwstr/>
      </vt:variant>
      <vt:variant>
        <vt:lpwstr>_ENREF_16</vt:lpwstr>
      </vt:variant>
      <vt:variant>
        <vt:i4>4194315</vt:i4>
      </vt:variant>
      <vt:variant>
        <vt:i4>34</vt:i4>
      </vt:variant>
      <vt:variant>
        <vt:i4>0</vt:i4>
      </vt:variant>
      <vt:variant>
        <vt:i4>5</vt:i4>
      </vt:variant>
      <vt:variant>
        <vt:lpwstr/>
      </vt:variant>
      <vt:variant>
        <vt:lpwstr>_ENREF_13</vt:lpwstr>
      </vt:variant>
      <vt:variant>
        <vt:i4>4194315</vt:i4>
      </vt:variant>
      <vt:variant>
        <vt:i4>31</vt:i4>
      </vt:variant>
      <vt:variant>
        <vt:i4>0</vt:i4>
      </vt:variant>
      <vt:variant>
        <vt:i4>5</vt:i4>
      </vt:variant>
      <vt:variant>
        <vt:lpwstr/>
      </vt:variant>
      <vt:variant>
        <vt:lpwstr>_ENREF_1</vt:lpwstr>
      </vt:variant>
      <vt:variant>
        <vt:i4>4194315</vt:i4>
      </vt:variant>
      <vt:variant>
        <vt:i4>23</vt:i4>
      </vt:variant>
      <vt:variant>
        <vt:i4>0</vt:i4>
      </vt:variant>
      <vt:variant>
        <vt:i4>5</vt:i4>
      </vt:variant>
      <vt:variant>
        <vt:lpwstr/>
      </vt:variant>
      <vt:variant>
        <vt:lpwstr>_ENREF_10</vt:lpwstr>
      </vt:variant>
      <vt:variant>
        <vt:i4>4653067</vt:i4>
      </vt:variant>
      <vt:variant>
        <vt:i4>20</vt:i4>
      </vt:variant>
      <vt:variant>
        <vt:i4>0</vt:i4>
      </vt:variant>
      <vt:variant>
        <vt:i4>5</vt:i4>
      </vt:variant>
      <vt:variant>
        <vt:lpwstr/>
      </vt:variant>
      <vt:variant>
        <vt:lpwstr>_ENREF_6</vt:lpwstr>
      </vt:variant>
      <vt:variant>
        <vt:i4>4587531</vt:i4>
      </vt:variant>
      <vt:variant>
        <vt:i4>12</vt:i4>
      </vt:variant>
      <vt:variant>
        <vt:i4>0</vt:i4>
      </vt:variant>
      <vt:variant>
        <vt:i4>5</vt:i4>
      </vt:variant>
      <vt:variant>
        <vt:lpwstr/>
      </vt:variant>
      <vt:variant>
        <vt:lpwstr>_ENREF_7</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dc:creator>
  <cp:lastModifiedBy>LS Ma</cp:lastModifiedBy>
  <cp:revision>2</cp:revision>
  <cp:lastPrinted>2014-02-07T18:13:00Z</cp:lastPrinted>
  <dcterms:created xsi:type="dcterms:W3CDTF">2014-12-13T18:27:00Z</dcterms:created>
  <dcterms:modified xsi:type="dcterms:W3CDTF">2014-12-13T18:27:00Z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2052-8.1.0.2424</vt:lpwstr>
  </property>
</Properties>
</file>