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BC9" w:rsidRPr="001F2B80" w:rsidRDefault="00861BC9" w:rsidP="000C1224">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t>Name of journal:</w:t>
      </w:r>
      <w:r w:rsidR="00A214BF">
        <w:rPr>
          <w:rFonts w:ascii="Book Antiqua" w:hAnsi="Book Antiqua" w:cs="Times New Roman"/>
          <w:b/>
          <w:sz w:val="24"/>
          <w:szCs w:val="24"/>
        </w:rPr>
        <w:t xml:space="preserve"> </w:t>
      </w:r>
      <w:r w:rsidRPr="001F2B80">
        <w:rPr>
          <w:rFonts w:ascii="Book Antiqua" w:hAnsi="Book Antiqua" w:cs="Times New Roman"/>
          <w:b/>
          <w:sz w:val="24"/>
          <w:szCs w:val="24"/>
        </w:rPr>
        <w:t>World Journal of Gastroenterology</w:t>
      </w:r>
    </w:p>
    <w:p w:rsidR="00861BC9" w:rsidRPr="001F2B80" w:rsidRDefault="00861BC9" w:rsidP="000C1224">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t>ESPS Manuscript NO: 13935</w:t>
      </w:r>
    </w:p>
    <w:p w:rsidR="00861BC9" w:rsidRPr="001F2B80" w:rsidRDefault="00861BC9" w:rsidP="000C1224">
      <w:pPr>
        <w:spacing w:after="0" w:line="360" w:lineRule="auto"/>
        <w:jc w:val="both"/>
        <w:rPr>
          <w:rFonts w:ascii="Book Antiqua" w:hAnsi="Book Antiqua" w:cs="Times New Roman"/>
          <w:b/>
          <w:sz w:val="24"/>
          <w:szCs w:val="24"/>
          <w:lang w:eastAsia="zh-CN"/>
        </w:rPr>
      </w:pPr>
      <w:r w:rsidRPr="001F2B80">
        <w:rPr>
          <w:rFonts w:ascii="Book Antiqua" w:hAnsi="Book Antiqua" w:cs="Times New Roman"/>
          <w:b/>
          <w:sz w:val="24"/>
          <w:szCs w:val="24"/>
        </w:rPr>
        <w:t xml:space="preserve">Columns: </w:t>
      </w:r>
      <w:r w:rsidR="009F4882">
        <w:rPr>
          <w:rFonts w:ascii="Book Antiqua" w:hAnsi="Book Antiqua" w:cs="Times New Roman"/>
          <w:b/>
          <w:sz w:val="24"/>
          <w:szCs w:val="24"/>
        </w:rPr>
        <w:t>ORIGINAL ARTICLE</w:t>
      </w:r>
    </w:p>
    <w:p w:rsidR="007C1067" w:rsidRPr="00EB0611" w:rsidRDefault="00EB0611" w:rsidP="000C1224">
      <w:pPr>
        <w:spacing w:after="0" w:line="360" w:lineRule="auto"/>
        <w:jc w:val="both"/>
        <w:rPr>
          <w:rFonts w:ascii="Book Antiqua" w:hAnsi="Book Antiqua" w:cs="Times New Roman"/>
          <w:b/>
          <w:i/>
          <w:sz w:val="24"/>
          <w:szCs w:val="24"/>
          <w:lang w:eastAsia="zh-CN"/>
        </w:rPr>
      </w:pPr>
      <w:r w:rsidRPr="00EB0611">
        <w:rPr>
          <w:rFonts w:ascii="Book Antiqua" w:hAnsi="Book Antiqua" w:cs="Times New Roman" w:hint="eastAsia"/>
          <w:b/>
          <w:i/>
          <w:sz w:val="24"/>
          <w:szCs w:val="24"/>
          <w:lang w:eastAsia="zh-CN"/>
        </w:rPr>
        <w:t>Basic Study</w:t>
      </w:r>
    </w:p>
    <w:p w:rsidR="00BF7B59" w:rsidRPr="001F2B80" w:rsidRDefault="00917536" w:rsidP="000C1224">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t>Altered </w:t>
      </w:r>
      <w:r w:rsidR="00A214BF" w:rsidRPr="00A214BF">
        <w:rPr>
          <w:rFonts w:ascii="Book Antiqua" w:hAnsi="Book Antiqua" w:cs="Times New Roman"/>
          <w:b/>
          <w:sz w:val="24"/>
          <w:szCs w:val="24"/>
        </w:rPr>
        <w:t>vasoactive intestinal peptides</w:t>
      </w:r>
      <w:r w:rsidRPr="001F2B80">
        <w:rPr>
          <w:rFonts w:ascii="Book Antiqua" w:hAnsi="Book Antiqua" w:cs="Times New Roman"/>
          <w:b/>
          <w:sz w:val="24"/>
          <w:szCs w:val="24"/>
        </w:rPr>
        <w:t xml:space="preserve"> expression in </w:t>
      </w:r>
      <w:r w:rsidR="00A214BF" w:rsidRPr="00A214BF">
        <w:rPr>
          <w:rFonts w:ascii="Book Antiqua" w:hAnsi="Book Antiqua" w:cs="Times New Roman"/>
          <w:b/>
          <w:sz w:val="24"/>
          <w:szCs w:val="24"/>
        </w:rPr>
        <w:t xml:space="preserve">irritable bowel syndrome </w:t>
      </w:r>
      <w:r w:rsidR="001F2B80" w:rsidRPr="001F2B80">
        <w:rPr>
          <w:rFonts w:ascii="Book Antiqua" w:hAnsi="Book Antiqua" w:cs="Times New Roman"/>
          <w:b/>
          <w:sz w:val="24"/>
          <w:szCs w:val="24"/>
        </w:rPr>
        <w:t>patients and rats with</w:t>
      </w:r>
      <w:r w:rsidR="00861BC9" w:rsidRPr="001F2B80">
        <w:rPr>
          <w:rFonts w:ascii="Book Antiqua" w:hAnsi="Book Antiqua" w:cs="Times New Roman"/>
          <w:b/>
          <w:sz w:val="24"/>
          <w:szCs w:val="24"/>
        </w:rPr>
        <w:t xml:space="preserve"> </w:t>
      </w:r>
      <w:proofErr w:type="spellStart"/>
      <w:r w:rsidR="00A214BF" w:rsidRPr="00A214BF">
        <w:rPr>
          <w:rFonts w:ascii="Book Antiqua" w:hAnsi="Book Antiqua" w:cs="Times New Roman"/>
          <w:b/>
          <w:sz w:val="24"/>
          <w:szCs w:val="24"/>
        </w:rPr>
        <w:t>trinitrobenzene</w:t>
      </w:r>
      <w:proofErr w:type="spellEnd"/>
      <w:r w:rsidR="00A214BF" w:rsidRPr="00A214BF">
        <w:rPr>
          <w:rFonts w:ascii="Book Antiqua" w:hAnsi="Book Antiqua" w:cs="Times New Roman"/>
          <w:b/>
          <w:sz w:val="24"/>
          <w:szCs w:val="24"/>
        </w:rPr>
        <w:t xml:space="preserve"> sulfonic acid</w:t>
      </w:r>
      <w:r w:rsidR="00861BC9" w:rsidRPr="001F2B80">
        <w:rPr>
          <w:rFonts w:ascii="Book Antiqua" w:hAnsi="Book Antiqua" w:cs="Times New Roman"/>
          <w:b/>
          <w:sz w:val="24"/>
          <w:szCs w:val="24"/>
        </w:rPr>
        <w:t xml:space="preserve">-induced colitis </w:t>
      </w:r>
    </w:p>
    <w:p w:rsidR="00861BC9" w:rsidRPr="001F2B80" w:rsidRDefault="00861BC9" w:rsidP="000C1224">
      <w:pPr>
        <w:spacing w:after="0" w:line="360" w:lineRule="auto"/>
        <w:jc w:val="both"/>
        <w:rPr>
          <w:rFonts w:ascii="Book Antiqua" w:hAnsi="Book Antiqua" w:cs="Times New Roman"/>
          <w:b/>
          <w:sz w:val="24"/>
          <w:szCs w:val="24"/>
        </w:rPr>
      </w:pPr>
    </w:p>
    <w:p w:rsidR="00917536" w:rsidRPr="001F2B80" w:rsidRDefault="007C1067" w:rsidP="000C1224">
      <w:pPr>
        <w:spacing w:after="0" w:line="360" w:lineRule="auto"/>
        <w:jc w:val="both"/>
        <w:rPr>
          <w:rFonts w:ascii="Book Antiqua" w:hAnsi="Book Antiqua" w:cs="Times New Roman"/>
          <w:sz w:val="24"/>
          <w:szCs w:val="24"/>
        </w:rPr>
      </w:pPr>
      <w:r w:rsidRPr="001F2B80">
        <w:rPr>
          <w:rFonts w:ascii="Book Antiqua" w:hAnsi="Book Antiqua" w:cs="Times New Roman"/>
          <w:sz w:val="24"/>
          <w:szCs w:val="24"/>
        </w:rPr>
        <w:t xml:space="preserve">Del Valle-Pinero </w:t>
      </w:r>
      <w:r w:rsidRPr="001F2B80">
        <w:rPr>
          <w:rFonts w:ascii="Book Antiqua" w:hAnsi="Book Antiqua" w:cs="Times New Roman"/>
          <w:i/>
          <w:sz w:val="24"/>
          <w:szCs w:val="24"/>
        </w:rPr>
        <w:t xml:space="preserve">et al. </w:t>
      </w:r>
      <w:r w:rsidR="00BF7B59" w:rsidRPr="001F2B80">
        <w:rPr>
          <w:rFonts w:ascii="Book Antiqua" w:hAnsi="Book Antiqua" w:cs="Times New Roman"/>
          <w:sz w:val="24"/>
          <w:szCs w:val="24"/>
        </w:rPr>
        <w:t xml:space="preserve">VIP in Humans and </w:t>
      </w:r>
      <w:r w:rsidR="00963307" w:rsidRPr="001F2B80">
        <w:rPr>
          <w:rFonts w:ascii="Book Antiqua" w:hAnsi="Book Antiqua" w:cs="Times New Roman"/>
          <w:sz w:val="24"/>
          <w:szCs w:val="24"/>
        </w:rPr>
        <w:t>rats</w:t>
      </w:r>
    </w:p>
    <w:p w:rsidR="00861BC9" w:rsidRPr="001F2B80" w:rsidRDefault="00861BC9" w:rsidP="000C1224">
      <w:pPr>
        <w:spacing w:after="0" w:line="360" w:lineRule="auto"/>
        <w:jc w:val="both"/>
        <w:rPr>
          <w:rFonts w:ascii="Book Antiqua" w:hAnsi="Book Antiqua" w:cs="Times New Roman"/>
          <w:sz w:val="24"/>
          <w:szCs w:val="24"/>
        </w:rPr>
      </w:pPr>
    </w:p>
    <w:p w:rsidR="00861BC9" w:rsidRDefault="009E1F3F" w:rsidP="000C1224">
      <w:pPr>
        <w:spacing w:after="0" w:line="360" w:lineRule="auto"/>
        <w:jc w:val="both"/>
        <w:rPr>
          <w:rFonts w:ascii="Book Antiqua" w:hAnsi="Book Antiqua" w:cs="Times New Roman"/>
          <w:sz w:val="24"/>
          <w:szCs w:val="24"/>
          <w:lang w:eastAsia="zh-CN"/>
        </w:rPr>
      </w:pPr>
      <w:proofErr w:type="spellStart"/>
      <w:r w:rsidRPr="001F2B80">
        <w:rPr>
          <w:rFonts w:ascii="Book Antiqua" w:hAnsi="Book Antiqua" w:cs="Times New Roman"/>
          <w:sz w:val="24"/>
          <w:szCs w:val="24"/>
        </w:rPr>
        <w:t>Arseima</w:t>
      </w:r>
      <w:proofErr w:type="spellEnd"/>
      <w:r w:rsidRPr="001F2B80">
        <w:rPr>
          <w:rFonts w:ascii="Book Antiqua" w:hAnsi="Book Antiqua" w:cs="Times New Roman"/>
          <w:sz w:val="24"/>
          <w:szCs w:val="24"/>
        </w:rPr>
        <w:t xml:space="preserve"> Y Del Valle-Pinero</w:t>
      </w:r>
      <w:r w:rsidR="000E0321" w:rsidRPr="001F2B80">
        <w:rPr>
          <w:rFonts w:ascii="Book Antiqua" w:hAnsi="Book Antiqua" w:cs="Times New Roman"/>
          <w:sz w:val="24"/>
          <w:szCs w:val="24"/>
        </w:rPr>
        <w:t>,</w:t>
      </w:r>
      <w:r w:rsidR="00BE3C1C" w:rsidRPr="001F2B80">
        <w:rPr>
          <w:rFonts w:ascii="Book Antiqua" w:hAnsi="Book Antiqua" w:cs="Times New Roman"/>
          <w:sz w:val="24"/>
          <w:szCs w:val="24"/>
        </w:rPr>
        <w:t xml:space="preserve"> </w:t>
      </w:r>
      <w:proofErr w:type="spellStart"/>
      <w:r w:rsidR="00BE3C1C" w:rsidRPr="001F2B80">
        <w:rPr>
          <w:rFonts w:ascii="Book Antiqua" w:hAnsi="Book Antiqua" w:cs="Times New Roman"/>
          <w:sz w:val="24"/>
          <w:szCs w:val="24"/>
        </w:rPr>
        <w:t>LeeAnne</w:t>
      </w:r>
      <w:proofErr w:type="spellEnd"/>
      <w:r w:rsidR="00BE3C1C" w:rsidRPr="001F2B80">
        <w:rPr>
          <w:rFonts w:ascii="Book Antiqua" w:hAnsi="Book Antiqua" w:cs="Times New Roman"/>
          <w:sz w:val="24"/>
          <w:szCs w:val="24"/>
        </w:rPr>
        <w:t xml:space="preserve"> </w:t>
      </w:r>
      <w:r w:rsidR="00963307" w:rsidRPr="001F2B80">
        <w:rPr>
          <w:rFonts w:ascii="Book Antiqua" w:hAnsi="Book Antiqua" w:cs="Times New Roman"/>
          <w:sz w:val="24"/>
          <w:szCs w:val="24"/>
        </w:rPr>
        <w:t>B</w:t>
      </w:r>
      <w:r w:rsidR="00963307" w:rsidRPr="001F2B80">
        <w:rPr>
          <w:rFonts w:ascii="Book Antiqua" w:hAnsi="Book Antiqua" w:cs="Times New Roman"/>
          <w:sz w:val="24"/>
          <w:szCs w:val="24"/>
          <w:lang w:eastAsia="zh-CN"/>
        </w:rPr>
        <w:t xml:space="preserve"> </w:t>
      </w:r>
      <w:r w:rsidR="00BE3C1C" w:rsidRPr="001F2B80">
        <w:rPr>
          <w:rFonts w:ascii="Book Antiqua" w:hAnsi="Book Antiqua" w:cs="Times New Roman"/>
          <w:sz w:val="24"/>
          <w:szCs w:val="24"/>
        </w:rPr>
        <w:t>Sherwin</w:t>
      </w:r>
      <w:r w:rsidR="00BE3C1C" w:rsidRPr="001F2B80">
        <w:rPr>
          <w:rFonts w:ascii="Book Antiqua" w:hAnsi="Book Antiqua" w:cs="Times New Roman"/>
          <w:color w:val="1F497D"/>
          <w:sz w:val="24"/>
          <w:szCs w:val="24"/>
        </w:rPr>
        <w:t xml:space="preserve">, </w:t>
      </w:r>
      <w:r w:rsidR="00963307" w:rsidRPr="001F2B80">
        <w:rPr>
          <w:rFonts w:ascii="Book Antiqua" w:hAnsi="Book Antiqua" w:cs="Times New Roman"/>
          <w:sz w:val="24"/>
          <w:szCs w:val="24"/>
        </w:rPr>
        <w:t>Ethan M</w:t>
      </w:r>
      <w:r w:rsidR="00317C0F" w:rsidRPr="001F2B80">
        <w:rPr>
          <w:rFonts w:ascii="Book Antiqua" w:hAnsi="Book Antiqua" w:cs="Times New Roman"/>
          <w:sz w:val="24"/>
          <w:szCs w:val="24"/>
        </w:rPr>
        <w:t xml:space="preserve"> Anderson,</w:t>
      </w:r>
      <w:r w:rsidR="00BE3C1C" w:rsidRPr="001F2B80">
        <w:rPr>
          <w:rFonts w:ascii="Book Antiqua" w:hAnsi="Book Antiqua" w:cs="Times New Roman"/>
          <w:sz w:val="24"/>
          <w:szCs w:val="24"/>
        </w:rPr>
        <w:t xml:space="preserve"> </w:t>
      </w:r>
      <w:r w:rsidR="00963307" w:rsidRPr="001F2B80">
        <w:rPr>
          <w:rFonts w:ascii="Book Antiqua" w:hAnsi="Book Antiqua" w:cs="Times New Roman"/>
          <w:sz w:val="24"/>
          <w:szCs w:val="24"/>
        </w:rPr>
        <w:t>Robert M</w:t>
      </w:r>
      <w:r w:rsidRPr="001F2B80">
        <w:rPr>
          <w:rFonts w:ascii="Book Antiqua" w:hAnsi="Book Antiqua" w:cs="Times New Roman"/>
          <w:sz w:val="24"/>
          <w:szCs w:val="24"/>
        </w:rPr>
        <w:t xml:space="preserve"> Caudle,</w:t>
      </w:r>
      <w:r w:rsidR="00963307" w:rsidRPr="001F2B80">
        <w:rPr>
          <w:rFonts w:ascii="Book Antiqua" w:hAnsi="Book Antiqua" w:cs="Times New Roman"/>
          <w:sz w:val="24"/>
          <w:szCs w:val="24"/>
        </w:rPr>
        <w:t xml:space="preserve"> Wendy A</w:t>
      </w:r>
      <w:r w:rsidR="00963307" w:rsidRPr="001F2B80">
        <w:rPr>
          <w:rFonts w:ascii="Book Antiqua" w:hAnsi="Book Antiqua" w:cs="Times New Roman"/>
          <w:sz w:val="24"/>
          <w:szCs w:val="24"/>
          <w:lang w:eastAsia="zh-CN"/>
        </w:rPr>
        <w:t xml:space="preserve"> </w:t>
      </w:r>
      <w:r w:rsidR="00317C0F" w:rsidRPr="001F2B80">
        <w:rPr>
          <w:rFonts w:ascii="Book Antiqua" w:hAnsi="Book Antiqua" w:cs="Times New Roman"/>
          <w:sz w:val="24"/>
          <w:szCs w:val="24"/>
        </w:rPr>
        <w:t>Henderson</w:t>
      </w:r>
    </w:p>
    <w:p w:rsidR="00861BC9" w:rsidRPr="001F2B80" w:rsidRDefault="001F2B80" w:rsidP="000C1224">
      <w:pPr>
        <w:spacing w:after="0" w:line="360" w:lineRule="auto"/>
        <w:jc w:val="both"/>
        <w:rPr>
          <w:rFonts w:ascii="Book Antiqua" w:hAnsi="Book Antiqua" w:cs="Times New Roman"/>
          <w:sz w:val="24"/>
          <w:szCs w:val="24"/>
        </w:rPr>
      </w:pPr>
      <w:r w:rsidRPr="001F2B80">
        <w:rPr>
          <w:rFonts w:ascii="Book Antiqua" w:hAnsi="Book Antiqua" w:cs="Times New Roman"/>
          <w:noProof/>
          <w:sz w:val="24"/>
          <w:szCs w:val="24"/>
          <w:lang w:eastAsia="zh-CN"/>
        </w:rPr>
        <mc:AlternateContent>
          <mc:Choice Requires="wps">
            <w:drawing>
              <wp:anchor distT="0" distB="0" distL="114300" distR="114300" simplePos="0" relativeHeight="251658240" behindDoc="0" locked="0" layoutInCell="1" allowOverlap="1" wp14:anchorId="0BD1B448" wp14:editId="06FDD8DF">
                <wp:simplePos x="0" y="0"/>
                <wp:positionH relativeFrom="column">
                  <wp:posOffset>7951</wp:posOffset>
                </wp:positionH>
                <wp:positionV relativeFrom="paragraph">
                  <wp:posOffset>128574</wp:posOffset>
                </wp:positionV>
                <wp:extent cx="6003235" cy="0"/>
                <wp:effectExtent l="0" t="19050" r="17145"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323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0.1pt" to="473.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" strokecolor="gray" strokeweight="3pt"/>
            </w:pict>
          </mc:Fallback>
        </mc:AlternateContent>
      </w:r>
    </w:p>
    <w:p w:rsidR="007C1067" w:rsidRPr="001F2B80" w:rsidRDefault="00963307" w:rsidP="000C1224">
      <w:pPr>
        <w:spacing w:after="0" w:line="360" w:lineRule="auto"/>
        <w:jc w:val="both"/>
        <w:rPr>
          <w:rFonts w:ascii="Book Antiqua" w:hAnsi="Book Antiqua" w:cs="Times New Roman"/>
          <w:sz w:val="24"/>
          <w:szCs w:val="24"/>
          <w:lang w:eastAsia="zh-CN"/>
        </w:rPr>
      </w:pPr>
      <w:proofErr w:type="spellStart"/>
      <w:r w:rsidRPr="001F2B80">
        <w:rPr>
          <w:rFonts w:ascii="Book Antiqua" w:hAnsi="Book Antiqua" w:cs="Times New Roman"/>
          <w:b/>
          <w:sz w:val="24"/>
          <w:szCs w:val="24"/>
        </w:rPr>
        <w:t>Arseima</w:t>
      </w:r>
      <w:proofErr w:type="spellEnd"/>
      <w:r w:rsidRPr="001F2B80">
        <w:rPr>
          <w:rFonts w:ascii="Book Antiqua" w:hAnsi="Book Antiqua" w:cs="Times New Roman"/>
          <w:b/>
          <w:sz w:val="24"/>
          <w:szCs w:val="24"/>
        </w:rPr>
        <w:t xml:space="preserve"> Y</w:t>
      </w:r>
      <w:r w:rsidR="00861BC9" w:rsidRPr="001F2B80">
        <w:rPr>
          <w:rFonts w:ascii="Book Antiqua" w:hAnsi="Book Antiqua" w:cs="Times New Roman"/>
          <w:b/>
          <w:sz w:val="24"/>
          <w:szCs w:val="24"/>
        </w:rPr>
        <w:t xml:space="preserve"> Del Valle-Pinero</w:t>
      </w:r>
      <w:r w:rsidR="00861BC9" w:rsidRPr="001F2B80">
        <w:rPr>
          <w:rFonts w:ascii="Book Antiqua" w:hAnsi="Book Antiqua" w:cs="Times New Roman"/>
          <w:sz w:val="24"/>
          <w:szCs w:val="24"/>
        </w:rPr>
        <w:t xml:space="preserve">, </w:t>
      </w:r>
      <w:r w:rsidRPr="001F2B80">
        <w:rPr>
          <w:rFonts w:ascii="Book Antiqua" w:hAnsi="Book Antiqua" w:cs="Times New Roman"/>
          <w:b/>
          <w:sz w:val="24"/>
          <w:szCs w:val="24"/>
        </w:rPr>
        <w:t>LeeAnne B</w:t>
      </w:r>
      <w:r w:rsidR="007C1067" w:rsidRPr="001F2B80">
        <w:rPr>
          <w:rFonts w:ascii="Book Antiqua" w:hAnsi="Book Antiqua" w:cs="Times New Roman"/>
          <w:b/>
          <w:sz w:val="24"/>
          <w:szCs w:val="24"/>
        </w:rPr>
        <w:t xml:space="preserve"> Sherwin</w:t>
      </w:r>
      <w:r w:rsidR="007C1067" w:rsidRPr="001F2B80">
        <w:rPr>
          <w:rFonts w:ascii="Book Antiqua" w:hAnsi="Book Antiqua" w:cs="Times New Roman"/>
          <w:sz w:val="24"/>
          <w:szCs w:val="24"/>
        </w:rPr>
        <w:t xml:space="preserve">, </w:t>
      </w:r>
      <w:r w:rsidRPr="001F2B80">
        <w:rPr>
          <w:rFonts w:ascii="Book Antiqua" w:hAnsi="Book Antiqua" w:cs="Times New Roman"/>
          <w:b/>
          <w:sz w:val="24"/>
          <w:szCs w:val="24"/>
        </w:rPr>
        <w:t>Wendy A</w:t>
      </w:r>
      <w:r w:rsidR="007C1067" w:rsidRPr="001F2B80">
        <w:rPr>
          <w:rFonts w:ascii="Book Antiqua" w:hAnsi="Book Antiqua" w:cs="Times New Roman"/>
          <w:b/>
          <w:sz w:val="24"/>
          <w:szCs w:val="24"/>
        </w:rPr>
        <w:t xml:space="preserve"> Henderson</w:t>
      </w:r>
      <w:r w:rsidR="007C1067" w:rsidRPr="001F2B80">
        <w:rPr>
          <w:rFonts w:ascii="Book Antiqua" w:hAnsi="Book Antiqua" w:cs="Times New Roman"/>
          <w:sz w:val="24"/>
          <w:szCs w:val="24"/>
        </w:rPr>
        <w:t xml:space="preserve">, </w:t>
      </w:r>
      <w:r w:rsidR="00317C0F" w:rsidRPr="001F2B80">
        <w:rPr>
          <w:rFonts w:ascii="Book Antiqua" w:hAnsi="Book Antiqua" w:cs="Times New Roman"/>
          <w:sz w:val="24"/>
          <w:szCs w:val="24"/>
        </w:rPr>
        <w:t>Digestive Disorders Unit, Biobehavioral Branch, Division of Intramural Research, National Institute of Nursing Research, National Institutes of Health, Department of Health and Human Services</w:t>
      </w:r>
      <w:r w:rsidR="008729B8" w:rsidRPr="001F2B80">
        <w:rPr>
          <w:rFonts w:ascii="Book Antiqua" w:hAnsi="Book Antiqua" w:cs="Times New Roman"/>
          <w:sz w:val="24"/>
          <w:szCs w:val="24"/>
        </w:rPr>
        <w:t xml:space="preserve">, </w:t>
      </w:r>
      <w:r w:rsidR="00861BC9" w:rsidRPr="001F2B80">
        <w:rPr>
          <w:rFonts w:ascii="Book Antiqua" w:hAnsi="Book Antiqua" w:cs="Times New Roman"/>
          <w:sz w:val="24"/>
          <w:szCs w:val="24"/>
        </w:rPr>
        <w:t xml:space="preserve">Bethesda, MD </w:t>
      </w:r>
      <w:r w:rsidR="00317C0F" w:rsidRPr="001F2B80">
        <w:rPr>
          <w:rFonts w:ascii="Book Antiqua" w:hAnsi="Book Antiqua" w:cs="Times New Roman"/>
          <w:sz w:val="24"/>
          <w:szCs w:val="24"/>
        </w:rPr>
        <w:t>20892</w:t>
      </w:r>
      <w:r w:rsidRPr="001F2B80">
        <w:rPr>
          <w:rFonts w:ascii="Book Antiqua" w:hAnsi="Book Antiqua" w:cs="Times New Roman"/>
          <w:sz w:val="24"/>
          <w:szCs w:val="24"/>
        </w:rPr>
        <w:t>, United States</w:t>
      </w:r>
    </w:p>
    <w:p w:rsidR="00963307" w:rsidRPr="001F2B80" w:rsidRDefault="00963307" w:rsidP="000C1224">
      <w:pPr>
        <w:spacing w:after="0" w:line="360" w:lineRule="auto"/>
        <w:jc w:val="both"/>
        <w:rPr>
          <w:rFonts w:ascii="Book Antiqua" w:hAnsi="Book Antiqua" w:cs="Times New Roman"/>
          <w:sz w:val="24"/>
          <w:szCs w:val="24"/>
          <w:lang w:eastAsia="zh-CN"/>
        </w:rPr>
      </w:pPr>
    </w:p>
    <w:p w:rsidR="00084E2F" w:rsidRPr="001F2B80" w:rsidRDefault="00963307" w:rsidP="000C1224">
      <w:pPr>
        <w:spacing w:after="0" w:line="360" w:lineRule="auto"/>
        <w:jc w:val="both"/>
        <w:rPr>
          <w:rFonts w:ascii="Book Antiqua" w:hAnsi="Book Antiqua" w:cs="Times New Roman"/>
          <w:sz w:val="24"/>
          <w:szCs w:val="24"/>
          <w:lang w:eastAsia="zh-CN"/>
        </w:rPr>
      </w:pPr>
      <w:proofErr w:type="spellStart"/>
      <w:r w:rsidRPr="001F2B80">
        <w:rPr>
          <w:rFonts w:ascii="Book Antiqua" w:hAnsi="Book Antiqua" w:cs="Times New Roman"/>
          <w:b/>
          <w:sz w:val="24"/>
          <w:szCs w:val="24"/>
        </w:rPr>
        <w:t>Arseima</w:t>
      </w:r>
      <w:proofErr w:type="spellEnd"/>
      <w:r w:rsidRPr="001F2B80">
        <w:rPr>
          <w:rFonts w:ascii="Book Antiqua" w:hAnsi="Book Antiqua" w:cs="Times New Roman"/>
          <w:b/>
          <w:sz w:val="24"/>
          <w:szCs w:val="24"/>
        </w:rPr>
        <w:t xml:space="preserve"> Y</w:t>
      </w:r>
      <w:r w:rsidR="00861BC9" w:rsidRPr="001F2B80">
        <w:rPr>
          <w:rFonts w:ascii="Book Antiqua" w:hAnsi="Book Antiqua" w:cs="Times New Roman"/>
          <w:b/>
          <w:sz w:val="24"/>
          <w:szCs w:val="24"/>
        </w:rPr>
        <w:t xml:space="preserve"> Del Valle-Pinero</w:t>
      </w:r>
      <w:r w:rsidR="00861BC9" w:rsidRPr="001F2B80">
        <w:rPr>
          <w:rFonts w:ascii="Book Antiqua" w:hAnsi="Book Antiqua" w:cs="Times New Roman"/>
          <w:sz w:val="24"/>
          <w:szCs w:val="24"/>
        </w:rPr>
        <w:t>,</w:t>
      </w:r>
      <w:r w:rsidR="007C1067" w:rsidRPr="001F2B80">
        <w:rPr>
          <w:rFonts w:ascii="Book Antiqua" w:hAnsi="Book Antiqua" w:cs="Times New Roman"/>
          <w:sz w:val="24"/>
          <w:szCs w:val="24"/>
        </w:rPr>
        <w:t xml:space="preserve"> </w:t>
      </w:r>
      <w:r w:rsidRPr="001F2B80">
        <w:rPr>
          <w:rFonts w:ascii="Book Antiqua" w:hAnsi="Book Antiqua" w:cs="Times New Roman"/>
          <w:b/>
          <w:sz w:val="24"/>
          <w:szCs w:val="24"/>
        </w:rPr>
        <w:t>Ethan M</w:t>
      </w:r>
      <w:r w:rsidR="007C1067" w:rsidRPr="001F2B80">
        <w:rPr>
          <w:rFonts w:ascii="Book Antiqua" w:hAnsi="Book Antiqua" w:cs="Times New Roman"/>
          <w:b/>
          <w:sz w:val="24"/>
          <w:szCs w:val="24"/>
        </w:rPr>
        <w:t xml:space="preserve"> Anderson</w:t>
      </w:r>
      <w:r w:rsidR="007C1067" w:rsidRPr="001F2B80">
        <w:rPr>
          <w:rFonts w:ascii="Book Antiqua" w:hAnsi="Book Antiqua" w:cs="Times New Roman"/>
          <w:sz w:val="24"/>
          <w:szCs w:val="24"/>
        </w:rPr>
        <w:t xml:space="preserve">, </w:t>
      </w:r>
      <w:r w:rsidRPr="001F2B80">
        <w:rPr>
          <w:rFonts w:ascii="Book Antiqua" w:hAnsi="Book Antiqua" w:cs="Times New Roman"/>
          <w:b/>
          <w:sz w:val="24"/>
          <w:szCs w:val="24"/>
        </w:rPr>
        <w:t>Robert M</w:t>
      </w:r>
      <w:r w:rsidR="007C1067" w:rsidRPr="001F2B80">
        <w:rPr>
          <w:rFonts w:ascii="Book Antiqua" w:hAnsi="Book Antiqua" w:cs="Times New Roman"/>
          <w:b/>
          <w:sz w:val="24"/>
          <w:szCs w:val="24"/>
        </w:rPr>
        <w:t xml:space="preserve"> Caudle</w:t>
      </w:r>
      <w:r w:rsidR="007C1067" w:rsidRPr="001F2B80">
        <w:rPr>
          <w:rFonts w:ascii="Book Antiqua" w:hAnsi="Book Antiqua" w:cs="Times New Roman"/>
          <w:sz w:val="24"/>
          <w:szCs w:val="24"/>
        </w:rPr>
        <w:t>,</w:t>
      </w:r>
      <w:r w:rsidR="00A214BF">
        <w:rPr>
          <w:rFonts w:ascii="Book Antiqua" w:hAnsi="Book Antiqua" w:cs="Times New Roman"/>
          <w:sz w:val="24"/>
          <w:szCs w:val="24"/>
        </w:rPr>
        <w:t xml:space="preserve"> </w:t>
      </w:r>
      <w:r w:rsidR="00317C0F" w:rsidRPr="001F2B80">
        <w:rPr>
          <w:rFonts w:ascii="Book Antiqua" w:hAnsi="Book Antiqua" w:cs="Times New Roman"/>
          <w:sz w:val="24"/>
          <w:szCs w:val="24"/>
        </w:rPr>
        <w:t>Department of Neuroscience, University of Florida College of Medicine, Gainesville, F</w:t>
      </w:r>
      <w:r w:rsidR="008729B8" w:rsidRPr="001F2B80">
        <w:rPr>
          <w:rFonts w:ascii="Book Antiqua" w:hAnsi="Book Antiqua" w:cs="Times New Roman"/>
          <w:sz w:val="24"/>
          <w:szCs w:val="24"/>
        </w:rPr>
        <w:t>L</w:t>
      </w:r>
      <w:r w:rsidR="00317C0F" w:rsidRPr="001F2B80">
        <w:rPr>
          <w:rFonts w:ascii="Book Antiqua" w:hAnsi="Book Antiqua" w:cs="Times New Roman"/>
          <w:sz w:val="24"/>
          <w:szCs w:val="24"/>
        </w:rPr>
        <w:t xml:space="preserve"> 32610, </w:t>
      </w:r>
      <w:r w:rsidRPr="001F2B80">
        <w:rPr>
          <w:rFonts w:ascii="Book Antiqua" w:hAnsi="Book Antiqua" w:cs="Times New Roman"/>
          <w:sz w:val="24"/>
          <w:szCs w:val="24"/>
        </w:rPr>
        <w:t>United States</w:t>
      </w:r>
    </w:p>
    <w:p w:rsidR="00963307" w:rsidRPr="001F2B80" w:rsidRDefault="00963307" w:rsidP="000C1224">
      <w:pPr>
        <w:spacing w:after="0" w:line="360" w:lineRule="auto"/>
        <w:jc w:val="both"/>
        <w:rPr>
          <w:rFonts w:ascii="Book Antiqua" w:hAnsi="Book Antiqua" w:cs="Times New Roman"/>
          <w:sz w:val="24"/>
          <w:szCs w:val="24"/>
          <w:lang w:eastAsia="zh-CN"/>
        </w:rPr>
      </w:pPr>
    </w:p>
    <w:p w:rsidR="007C1067" w:rsidRPr="001F2B80" w:rsidRDefault="00963307" w:rsidP="000C1224">
      <w:pPr>
        <w:spacing w:after="0" w:line="360" w:lineRule="auto"/>
        <w:jc w:val="both"/>
        <w:rPr>
          <w:rFonts w:ascii="Book Antiqua" w:hAnsi="Book Antiqua" w:cs="Times New Roman"/>
          <w:sz w:val="24"/>
          <w:szCs w:val="24"/>
          <w:lang w:eastAsia="zh-CN"/>
        </w:rPr>
      </w:pPr>
      <w:r w:rsidRPr="001F2B80">
        <w:rPr>
          <w:rFonts w:ascii="Book Antiqua" w:hAnsi="Book Antiqua" w:cs="Times New Roman"/>
          <w:b/>
          <w:sz w:val="24"/>
          <w:szCs w:val="24"/>
        </w:rPr>
        <w:t>Robert M</w:t>
      </w:r>
      <w:r w:rsidR="00084E2F" w:rsidRPr="001F2B80">
        <w:rPr>
          <w:rFonts w:ascii="Book Antiqua" w:hAnsi="Book Antiqua" w:cs="Times New Roman"/>
          <w:b/>
          <w:sz w:val="24"/>
          <w:szCs w:val="24"/>
        </w:rPr>
        <w:t xml:space="preserve"> Caudle,</w:t>
      </w:r>
      <w:r w:rsidR="00084E2F" w:rsidRPr="001F2B80">
        <w:rPr>
          <w:rFonts w:ascii="Book Antiqua" w:hAnsi="Book Antiqua" w:cs="Times New Roman"/>
          <w:sz w:val="24"/>
          <w:szCs w:val="24"/>
        </w:rPr>
        <w:t xml:space="preserve"> </w:t>
      </w:r>
      <w:r w:rsidR="009E1F3F" w:rsidRPr="001F2B80">
        <w:rPr>
          <w:rFonts w:ascii="Book Antiqua" w:hAnsi="Book Antiqua" w:cs="Times New Roman"/>
          <w:sz w:val="24"/>
          <w:szCs w:val="24"/>
        </w:rPr>
        <w:t>Department of Oral and Maxillofacial Surgery, University of Florida College of Dentistry, Gainesville, F</w:t>
      </w:r>
      <w:r w:rsidR="008729B8" w:rsidRPr="001F2B80">
        <w:rPr>
          <w:rFonts w:ascii="Book Antiqua" w:hAnsi="Book Antiqua" w:cs="Times New Roman"/>
          <w:sz w:val="24"/>
          <w:szCs w:val="24"/>
        </w:rPr>
        <w:t>L</w:t>
      </w:r>
      <w:r w:rsidR="00084E2F" w:rsidRPr="001F2B80">
        <w:rPr>
          <w:rFonts w:ascii="Book Antiqua" w:hAnsi="Book Antiqua" w:cs="Times New Roman"/>
          <w:sz w:val="24"/>
          <w:szCs w:val="24"/>
        </w:rPr>
        <w:t xml:space="preserve"> 32610, </w:t>
      </w:r>
      <w:r w:rsidRPr="001F2B80">
        <w:rPr>
          <w:rFonts w:ascii="Book Antiqua" w:hAnsi="Book Antiqua" w:cs="Times New Roman"/>
          <w:sz w:val="24"/>
          <w:szCs w:val="24"/>
        </w:rPr>
        <w:t>United States</w:t>
      </w:r>
    </w:p>
    <w:p w:rsidR="00963307" w:rsidRPr="001F2B80" w:rsidRDefault="00963307" w:rsidP="000C1224">
      <w:pPr>
        <w:spacing w:after="0" w:line="360" w:lineRule="auto"/>
        <w:jc w:val="both"/>
        <w:rPr>
          <w:rFonts w:ascii="Book Antiqua" w:hAnsi="Book Antiqua" w:cs="Times New Roman"/>
          <w:sz w:val="24"/>
          <w:szCs w:val="24"/>
          <w:lang w:eastAsia="zh-CN"/>
        </w:rPr>
      </w:pPr>
    </w:p>
    <w:p w:rsidR="006E5D95" w:rsidRPr="001F2B80" w:rsidRDefault="00963307" w:rsidP="000C1224">
      <w:pPr>
        <w:spacing w:after="0" w:line="360" w:lineRule="auto"/>
        <w:jc w:val="both"/>
        <w:rPr>
          <w:rFonts w:ascii="Book Antiqua" w:hAnsi="Book Antiqua"/>
          <w:b/>
          <w:sz w:val="24"/>
          <w:szCs w:val="24"/>
        </w:rPr>
      </w:pPr>
      <w:bookmarkStart w:id="0" w:name="OLE_LINK28"/>
      <w:bookmarkStart w:id="1" w:name="OLE_LINK29"/>
      <w:bookmarkStart w:id="2" w:name="OLE_LINK81"/>
      <w:bookmarkStart w:id="3" w:name="OLE_LINK125"/>
      <w:bookmarkStart w:id="4" w:name="OLE_LINK152"/>
      <w:bookmarkStart w:id="5" w:name="OLE_LINK173"/>
      <w:bookmarkStart w:id="6" w:name="OLE_LINK190"/>
      <w:bookmarkStart w:id="7" w:name="OLE_LINK228"/>
      <w:bookmarkStart w:id="8" w:name="OLE_LINK296"/>
      <w:r w:rsidRPr="001F2B80">
        <w:rPr>
          <w:rFonts w:ascii="Book Antiqua" w:eastAsia="MS Mincho" w:hAnsi="Book Antiqua"/>
          <w:b/>
          <w:sz w:val="24"/>
          <w:szCs w:val="24"/>
          <w:lang w:eastAsia="ja-JP"/>
        </w:rPr>
        <w:t>Author contributions:</w:t>
      </w:r>
      <w:bookmarkEnd w:id="0"/>
      <w:bookmarkEnd w:id="1"/>
      <w:bookmarkEnd w:id="2"/>
      <w:bookmarkEnd w:id="3"/>
      <w:bookmarkEnd w:id="4"/>
      <w:bookmarkEnd w:id="5"/>
      <w:bookmarkEnd w:id="6"/>
      <w:bookmarkEnd w:id="7"/>
      <w:bookmarkEnd w:id="8"/>
      <w:r w:rsidRPr="001F2B80">
        <w:rPr>
          <w:rFonts w:ascii="Book Antiqua" w:hAnsi="Book Antiqua"/>
          <w:b/>
          <w:sz w:val="24"/>
          <w:szCs w:val="24"/>
          <w:lang w:eastAsia="zh-CN"/>
        </w:rPr>
        <w:t xml:space="preserve"> </w:t>
      </w:r>
      <w:r w:rsidR="003A3F5B" w:rsidRPr="001F2B80">
        <w:rPr>
          <w:rFonts w:ascii="Book Antiqua" w:hAnsi="Book Antiqua" w:cs="Times New Roman"/>
          <w:sz w:val="24"/>
          <w:szCs w:val="24"/>
        </w:rPr>
        <w:t xml:space="preserve">Del Valle-Pinero </w:t>
      </w:r>
      <w:r w:rsidR="008A1956" w:rsidRPr="001F2B80">
        <w:rPr>
          <w:rFonts w:ascii="Book Antiqua" w:hAnsi="Book Antiqua" w:cs="Times New Roman"/>
          <w:sz w:val="24"/>
          <w:szCs w:val="24"/>
        </w:rPr>
        <w:t>AY</w:t>
      </w:r>
      <w:r w:rsidR="003A3F5B" w:rsidRPr="001F2B80">
        <w:rPr>
          <w:rFonts w:ascii="Book Antiqua" w:hAnsi="Book Antiqua" w:cs="Times New Roman"/>
          <w:sz w:val="24"/>
          <w:szCs w:val="24"/>
        </w:rPr>
        <w:t>, Anderson EM</w:t>
      </w:r>
      <w:r w:rsidR="008A1956" w:rsidRPr="001F2B80">
        <w:rPr>
          <w:rFonts w:ascii="Book Antiqua" w:hAnsi="Book Antiqua" w:cs="Times New Roman"/>
          <w:sz w:val="24"/>
          <w:szCs w:val="24"/>
        </w:rPr>
        <w:t xml:space="preserve">, and </w:t>
      </w:r>
      <w:r w:rsidR="003A3F5B" w:rsidRPr="001F2B80">
        <w:rPr>
          <w:rFonts w:ascii="Book Antiqua" w:hAnsi="Book Antiqua" w:cs="Times New Roman"/>
          <w:sz w:val="24"/>
          <w:szCs w:val="24"/>
        </w:rPr>
        <w:t xml:space="preserve">Caudle </w:t>
      </w:r>
      <w:r w:rsidR="008A1956" w:rsidRPr="001F2B80">
        <w:rPr>
          <w:rFonts w:ascii="Book Antiqua" w:hAnsi="Book Antiqua" w:cs="Times New Roman"/>
          <w:sz w:val="24"/>
          <w:szCs w:val="24"/>
        </w:rPr>
        <w:t>RM participated in the animal experiments</w:t>
      </w:r>
      <w:r w:rsidRPr="001F2B80">
        <w:rPr>
          <w:rFonts w:ascii="Book Antiqua" w:hAnsi="Book Antiqua" w:cs="Times New Roman"/>
          <w:sz w:val="24"/>
          <w:szCs w:val="24"/>
          <w:lang w:eastAsia="zh-CN"/>
        </w:rPr>
        <w:t xml:space="preserve">; </w:t>
      </w:r>
      <w:r w:rsidR="008A1956" w:rsidRPr="001F2B80">
        <w:rPr>
          <w:rFonts w:ascii="Book Antiqua" w:hAnsi="Book Antiqua" w:cs="Times New Roman"/>
          <w:sz w:val="24"/>
          <w:szCs w:val="24"/>
        </w:rPr>
        <w:t>De</w:t>
      </w:r>
      <w:r w:rsidRPr="001F2B80">
        <w:rPr>
          <w:rFonts w:ascii="Book Antiqua" w:hAnsi="Book Antiqua" w:cs="Times New Roman"/>
          <w:sz w:val="24"/>
          <w:szCs w:val="24"/>
        </w:rPr>
        <w:t>l Valle-Pinero AY, Henderson WA</w:t>
      </w:r>
      <w:r w:rsidR="008A1956" w:rsidRPr="001F2B80">
        <w:rPr>
          <w:rFonts w:ascii="Book Antiqua" w:hAnsi="Book Antiqua" w:cs="Times New Roman"/>
          <w:sz w:val="24"/>
          <w:szCs w:val="24"/>
        </w:rPr>
        <w:t xml:space="preserve"> and Caudle RM participated in the conce</w:t>
      </w:r>
      <w:r w:rsidR="007C1067" w:rsidRPr="001F2B80">
        <w:rPr>
          <w:rFonts w:ascii="Book Antiqua" w:hAnsi="Book Antiqua" w:cs="Times New Roman"/>
          <w:sz w:val="24"/>
          <w:szCs w:val="24"/>
        </w:rPr>
        <w:t>ption, design</w:t>
      </w:r>
      <w:r w:rsidRPr="001F2B80">
        <w:rPr>
          <w:rFonts w:ascii="Book Antiqua" w:hAnsi="Book Antiqua" w:cs="Times New Roman"/>
          <w:sz w:val="24"/>
          <w:szCs w:val="24"/>
          <w:lang w:eastAsia="zh-CN"/>
        </w:rPr>
        <w:t xml:space="preserve">; </w:t>
      </w:r>
      <w:r w:rsidR="003A3F5B" w:rsidRPr="001F2B80">
        <w:rPr>
          <w:rFonts w:ascii="Book Antiqua" w:hAnsi="Book Antiqua" w:cs="Times New Roman"/>
          <w:sz w:val="24"/>
          <w:szCs w:val="24"/>
        </w:rPr>
        <w:t xml:space="preserve">Del Valle-Pinero </w:t>
      </w:r>
      <w:r w:rsidR="008A1956" w:rsidRPr="001F2B80">
        <w:rPr>
          <w:rFonts w:ascii="Book Antiqua" w:hAnsi="Book Antiqua" w:cs="Times New Roman"/>
          <w:sz w:val="24"/>
          <w:szCs w:val="24"/>
        </w:rPr>
        <w:t xml:space="preserve">AY, Sherwin LB, </w:t>
      </w:r>
      <w:r w:rsidR="003A3F5B" w:rsidRPr="001F2B80">
        <w:rPr>
          <w:rFonts w:ascii="Book Antiqua" w:hAnsi="Book Antiqua" w:cs="Times New Roman"/>
          <w:sz w:val="24"/>
          <w:szCs w:val="24"/>
        </w:rPr>
        <w:t xml:space="preserve">and </w:t>
      </w:r>
      <w:r w:rsidR="008A1956" w:rsidRPr="001F2B80">
        <w:rPr>
          <w:rFonts w:ascii="Book Antiqua" w:hAnsi="Book Antiqua" w:cs="Times New Roman"/>
          <w:sz w:val="24"/>
          <w:szCs w:val="24"/>
        </w:rPr>
        <w:t xml:space="preserve">Henderson WA </w:t>
      </w:r>
      <w:r w:rsidR="003A3F5B" w:rsidRPr="001F2B80">
        <w:rPr>
          <w:rFonts w:ascii="Book Antiqua" w:hAnsi="Book Antiqua" w:cs="Times New Roman"/>
          <w:sz w:val="24"/>
          <w:szCs w:val="24"/>
        </w:rPr>
        <w:t>participated in the human components of the research</w:t>
      </w:r>
      <w:r w:rsidRPr="001F2B80">
        <w:rPr>
          <w:rFonts w:ascii="Book Antiqua" w:hAnsi="Book Antiqua" w:cs="Times New Roman"/>
          <w:sz w:val="24"/>
          <w:szCs w:val="24"/>
          <w:lang w:eastAsia="zh-CN"/>
        </w:rPr>
        <w:t>;</w:t>
      </w:r>
      <w:r w:rsidR="003A3F5B"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all </w:t>
      </w:r>
      <w:r w:rsidR="003A3F5B" w:rsidRPr="001F2B80">
        <w:rPr>
          <w:rFonts w:ascii="Book Antiqua" w:hAnsi="Book Antiqua" w:cs="Times New Roman"/>
          <w:sz w:val="24"/>
          <w:szCs w:val="24"/>
        </w:rPr>
        <w:t xml:space="preserve">authors contributed to data acquisition, </w:t>
      </w:r>
      <w:r w:rsidR="00F038F9" w:rsidRPr="001F2B80">
        <w:rPr>
          <w:rFonts w:ascii="Book Antiqua" w:hAnsi="Book Antiqua" w:cs="Times New Roman"/>
          <w:sz w:val="24"/>
          <w:szCs w:val="24"/>
        </w:rPr>
        <w:t>interpretation</w:t>
      </w:r>
      <w:r w:rsidR="008D6B9A" w:rsidRPr="001F2B80">
        <w:rPr>
          <w:rFonts w:ascii="Book Antiqua" w:hAnsi="Book Antiqua" w:cs="Times New Roman"/>
          <w:sz w:val="24"/>
          <w:szCs w:val="24"/>
        </w:rPr>
        <w:t xml:space="preserve"> and analysis</w:t>
      </w:r>
      <w:r w:rsidR="00F038F9" w:rsidRPr="001F2B80">
        <w:rPr>
          <w:rFonts w:ascii="Book Antiqua" w:hAnsi="Book Antiqua" w:cs="Times New Roman"/>
          <w:sz w:val="24"/>
          <w:szCs w:val="24"/>
        </w:rPr>
        <w:t xml:space="preserve"> of the data</w:t>
      </w:r>
      <w:r w:rsidR="003A3F5B" w:rsidRPr="001F2B80">
        <w:rPr>
          <w:rFonts w:ascii="Book Antiqua" w:hAnsi="Book Antiqua" w:cs="Times New Roman"/>
          <w:sz w:val="24"/>
          <w:szCs w:val="24"/>
        </w:rPr>
        <w:t xml:space="preserve"> </w:t>
      </w:r>
      <w:r w:rsidR="00F038F9" w:rsidRPr="001F2B80">
        <w:rPr>
          <w:rFonts w:ascii="Book Antiqua" w:hAnsi="Book Antiqua" w:cs="Times New Roman"/>
          <w:sz w:val="24"/>
          <w:szCs w:val="24"/>
        </w:rPr>
        <w:t xml:space="preserve">in addition to the </w:t>
      </w:r>
      <w:r w:rsidR="00F038F9" w:rsidRPr="001F2B80">
        <w:rPr>
          <w:rFonts w:ascii="Book Antiqua" w:hAnsi="Book Antiqua" w:cs="Times New Roman"/>
          <w:sz w:val="24"/>
          <w:szCs w:val="24"/>
        </w:rPr>
        <w:lastRenderedPageBreak/>
        <w:t>drafts and revisions</w:t>
      </w:r>
      <w:r w:rsidR="003A3F5B" w:rsidRPr="001F2B80">
        <w:rPr>
          <w:rFonts w:ascii="Book Antiqua" w:hAnsi="Book Antiqua" w:cs="Times New Roman"/>
          <w:sz w:val="24"/>
          <w:szCs w:val="24"/>
        </w:rPr>
        <w:t xml:space="preserve"> of the manuscript.</w:t>
      </w:r>
      <w:r w:rsidR="00A214BF">
        <w:rPr>
          <w:rFonts w:ascii="Book Antiqua" w:hAnsi="Book Antiqua" w:cs="Times New Roman"/>
          <w:sz w:val="24"/>
          <w:szCs w:val="24"/>
        </w:rPr>
        <w:t xml:space="preserve"> </w:t>
      </w:r>
      <w:r w:rsidR="003A3F5B" w:rsidRPr="001F2B80">
        <w:rPr>
          <w:rFonts w:ascii="Book Antiqua" w:hAnsi="Book Antiqua" w:cs="Times New Roman"/>
          <w:sz w:val="24"/>
          <w:szCs w:val="24"/>
        </w:rPr>
        <w:t xml:space="preserve">All authors have approved the final </w:t>
      </w:r>
      <w:r w:rsidR="00F038F9" w:rsidRPr="001F2B80">
        <w:rPr>
          <w:rFonts w:ascii="Book Antiqua" w:hAnsi="Book Antiqua" w:cs="Times New Roman"/>
          <w:sz w:val="24"/>
          <w:szCs w:val="24"/>
        </w:rPr>
        <w:t>version</w:t>
      </w:r>
      <w:r w:rsidR="003A3F5B" w:rsidRPr="001F2B80">
        <w:rPr>
          <w:rFonts w:ascii="Book Antiqua" w:hAnsi="Book Antiqua" w:cs="Times New Roman"/>
          <w:sz w:val="24"/>
          <w:szCs w:val="24"/>
        </w:rPr>
        <w:t xml:space="preserve"> of the manuscript</w:t>
      </w:r>
      <w:r w:rsidR="00F038F9" w:rsidRPr="001F2B80">
        <w:rPr>
          <w:rFonts w:ascii="Book Antiqua" w:hAnsi="Book Antiqua" w:cs="Times New Roman"/>
          <w:sz w:val="24"/>
          <w:szCs w:val="24"/>
        </w:rPr>
        <w:t xml:space="preserve"> to be published.</w:t>
      </w:r>
    </w:p>
    <w:p w:rsidR="00963307" w:rsidRPr="001F2B80" w:rsidRDefault="00963307" w:rsidP="000C1224">
      <w:pPr>
        <w:spacing w:after="0" w:line="360" w:lineRule="auto"/>
        <w:jc w:val="both"/>
        <w:rPr>
          <w:rFonts w:ascii="Book Antiqua" w:hAnsi="Book Antiqua"/>
          <w:b/>
          <w:sz w:val="24"/>
          <w:szCs w:val="24"/>
          <w:lang w:eastAsia="zh-CN"/>
        </w:rPr>
      </w:pPr>
      <w:bookmarkStart w:id="9" w:name="OLE_LINK330"/>
      <w:bookmarkStart w:id="10" w:name="OLE_LINK331"/>
    </w:p>
    <w:p w:rsidR="00A214BF" w:rsidRDefault="00963307" w:rsidP="000C1224">
      <w:pPr>
        <w:spacing w:after="0" w:line="360" w:lineRule="auto"/>
        <w:jc w:val="both"/>
        <w:rPr>
          <w:rFonts w:ascii="Book Antiqua" w:hAnsi="Book Antiqua" w:cs="Times New Roman"/>
          <w:sz w:val="24"/>
          <w:szCs w:val="24"/>
          <w:lang w:eastAsia="zh-CN"/>
        </w:rPr>
      </w:pPr>
      <w:r w:rsidRPr="001F2B80">
        <w:rPr>
          <w:rFonts w:ascii="Book Antiqua" w:hAnsi="Book Antiqua"/>
          <w:b/>
          <w:sz w:val="24"/>
          <w:szCs w:val="24"/>
        </w:rPr>
        <w:t>Supported by</w:t>
      </w:r>
      <w:bookmarkEnd w:id="9"/>
      <w:bookmarkEnd w:id="10"/>
      <w:r w:rsidRPr="001F2B80">
        <w:rPr>
          <w:rFonts w:ascii="Book Antiqua" w:hAnsi="Book Antiqua"/>
          <w:b/>
          <w:sz w:val="24"/>
          <w:szCs w:val="24"/>
          <w:lang w:eastAsia="zh-CN"/>
        </w:rPr>
        <w:t xml:space="preserve"> </w:t>
      </w:r>
      <w:r w:rsidR="006E5D95" w:rsidRPr="001F2B80">
        <w:rPr>
          <w:rFonts w:ascii="Book Antiqua" w:hAnsi="Book Antiqua" w:cs="Times New Roman"/>
          <w:sz w:val="24"/>
          <w:szCs w:val="24"/>
        </w:rPr>
        <w:t>National Institutes of Health grant</w:t>
      </w:r>
      <w:r w:rsidR="00EB0611">
        <w:rPr>
          <w:rFonts w:ascii="Book Antiqua" w:hAnsi="Book Antiqua" w:cs="Times New Roman" w:hint="eastAsia"/>
          <w:sz w:val="24"/>
          <w:szCs w:val="24"/>
          <w:lang w:eastAsia="zh-CN"/>
        </w:rPr>
        <w:t>,</w:t>
      </w:r>
      <w:r w:rsidR="006E5D95" w:rsidRPr="001F2B80">
        <w:rPr>
          <w:rFonts w:ascii="Book Antiqua" w:hAnsi="Book Antiqua" w:cs="Times New Roman"/>
          <w:sz w:val="24"/>
          <w:szCs w:val="24"/>
        </w:rPr>
        <w:t xml:space="preserve"> </w:t>
      </w:r>
      <w:proofErr w:type="gramStart"/>
      <w:r w:rsidR="00574823" w:rsidRPr="001F2B80">
        <w:rPr>
          <w:rFonts w:ascii="Book Antiqua" w:hAnsi="Book Antiqua" w:cs="Times New Roman"/>
          <w:sz w:val="24"/>
          <w:szCs w:val="24"/>
          <w:lang w:eastAsia="zh-CN"/>
        </w:rPr>
        <w:t>No</w:t>
      </w:r>
      <w:proofErr w:type="gramEnd"/>
      <w:r w:rsidR="00574823" w:rsidRPr="001F2B80">
        <w:rPr>
          <w:rFonts w:ascii="Book Antiqua" w:hAnsi="Book Antiqua" w:cs="Times New Roman"/>
          <w:sz w:val="24"/>
          <w:szCs w:val="24"/>
          <w:lang w:eastAsia="zh-CN"/>
        </w:rPr>
        <w:t>.</w:t>
      </w:r>
      <w:r w:rsidR="00EB0611">
        <w:rPr>
          <w:rFonts w:ascii="Book Antiqua" w:hAnsi="Book Antiqua" w:cs="Times New Roman" w:hint="eastAsia"/>
          <w:sz w:val="24"/>
          <w:szCs w:val="24"/>
          <w:lang w:eastAsia="zh-CN"/>
        </w:rPr>
        <w:t xml:space="preserve"> </w:t>
      </w:r>
      <w:r w:rsidR="006E5D95" w:rsidRPr="001F2B80">
        <w:rPr>
          <w:rFonts w:ascii="Book Antiqua" w:hAnsi="Book Antiqua" w:cs="Times New Roman"/>
          <w:sz w:val="24"/>
          <w:szCs w:val="24"/>
        </w:rPr>
        <w:t xml:space="preserve">NS045614 and the Ruth L. </w:t>
      </w:r>
      <w:proofErr w:type="spellStart"/>
      <w:r w:rsidR="006E5D95" w:rsidRPr="001F2B80">
        <w:rPr>
          <w:rFonts w:ascii="Book Antiqua" w:hAnsi="Book Antiqua" w:cs="Times New Roman"/>
          <w:sz w:val="24"/>
          <w:szCs w:val="24"/>
        </w:rPr>
        <w:t>Kirschstein</w:t>
      </w:r>
      <w:proofErr w:type="spellEnd"/>
      <w:r w:rsidR="006E5D95" w:rsidRPr="001F2B80">
        <w:rPr>
          <w:rFonts w:ascii="Book Antiqua" w:hAnsi="Book Antiqua" w:cs="Times New Roman"/>
          <w:sz w:val="24"/>
          <w:szCs w:val="24"/>
        </w:rPr>
        <w:t xml:space="preserve"> National Research Service Award</w:t>
      </w:r>
      <w:r w:rsidR="00EB0611">
        <w:rPr>
          <w:rFonts w:ascii="Book Antiqua" w:hAnsi="Book Antiqua" w:cs="Times New Roman" w:hint="eastAsia"/>
          <w:sz w:val="24"/>
          <w:szCs w:val="24"/>
          <w:lang w:eastAsia="zh-CN"/>
        </w:rPr>
        <w:t>,</w:t>
      </w:r>
      <w:r w:rsidR="006E5D95" w:rsidRPr="001F2B80">
        <w:rPr>
          <w:rFonts w:ascii="Book Antiqua" w:hAnsi="Book Antiqua" w:cs="Times New Roman"/>
          <w:sz w:val="24"/>
          <w:szCs w:val="24"/>
        </w:rPr>
        <w:t xml:space="preserve"> </w:t>
      </w:r>
      <w:r w:rsidRPr="001F2B80">
        <w:rPr>
          <w:rFonts w:ascii="Book Antiqua" w:hAnsi="Book Antiqua" w:cs="Times New Roman"/>
          <w:sz w:val="24"/>
          <w:szCs w:val="24"/>
          <w:lang w:eastAsia="zh-CN"/>
        </w:rPr>
        <w:t>No.</w:t>
      </w:r>
      <w:r w:rsidR="00EB0611">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1</w:t>
      </w:r>
      <w:r w:rsidR="006E5D95" w:rsidRPr="001F2B80">
        <w:rPr>
          <w:rFonts w:ascii="Book Antiqua" w:hAnsi="Book Antiqua" w:cs="Times New Roman"/>
          <w:sz w:val="24"/>
          <w:szCs w:val="24"/>
        </w:rPr>
        <w:t>F31 DK083165-01A1 from the National Institute of Diabetes and Digestive and Kidney Diseases</w:t>
      </w:r>
      <w:r w:rsidRPr="001F2B80">
        <w:rPr>
          <w:rFonts w:ascii="Book Antiqua" w:hAnsi="Book Antiqua" w:cs="Times New Roman"/>
          <w:sz w:val="24"/>
          <w:szCs w:val="24"/>
          <w:lang w:eastAsia="zh-CN"/>
        </w:rPr>
        <w:t>;</w:t>
      </w:r>
      <w:r w:rsidR="007A38C7" w:rsidRPr="001F2B80">
        <w:rPr>
          <w:rFonts w:ascii="Book Antiqua" w:hAnsi="Book Antiqua" w:cs="Times New Roman"/>
          <w:sz w:val="24"/>
          <w:szCs w:val="24"/>
        </w:rPr>
        <w:t xml:space="preserve"> Division of Intramural Research</w:t>
      </w:r>
      <w:r w:rsidR="006E5D95" w:rsidRPr="001F2B80">
        <w:rPr>
          <w:rFonts w:ascii="Book Antiqua" w:hAnsi="Book Antiqua" w:cs="Times New Roman"/>
          <w:sz w:val="24"/>
          <w:szCs w:val="24"/>
        </w:rPr>
        <w:t>, National Institute of Nursing Research</w:t>
      </w:r>
      <w:r w:rsidR="00EB0611">
        <w:rPr>
          <w:rFonts w:ascii="Book Antiqua" w:hAnsi="Book Antiqua" w:cs="Times New Roman" w:hint="eastAsia"/>
          <w:sz w:val="24"/>
          <w:szCs w:val="24"/>
          <w:lang w:eastAsia="zh-CN"/>
        </w:rPr>
        <w:t>,</w:t>
      </w:r>
      <w:r w:rsidR="006E5D95" w:rsidRPr="001F2B80">
        <w:rPr>
          <w:rFonts w:ascii="Book Antiqua" w:hAnsi="Book Antiqua" w:cs="Times New Roman"/>
          <w:sz w:val="24"/>
          <w:szCs w:val="24"/>
        </w:rPr>
        <w:t xml:space="preserve"> </w:t>
      </w:r>
      <w:r w:rsidRPr="001F2B80">
        <w:rPr>
          <w:rFonts w:ascii="Book Antiqua" w:hAnsi="Book Antiqua" w:cs="Times New Roman"/>
          <w:sz w:val="24"/>
          <w:szCs w:val="24"/>
          <w:lang w:eastAsia="zh-CN"/>
        </w:rPr>
        <w:t xml:space="preserve">No. </w:t>
      </w:r>
      <w:r w:rsidR="006E5D95" w:rsidRPr="001F2B80">
        <w:rPr>
          <w:rFonts w:ascii="Book Antiqua" w:hAnsi="Book Antiqua" w:cs="Times New Roman"/>
          <w:sz w:val="24"/>
          <w:szCs w:val="24"/>
        </w:rPr>
        <w:t xml:space="preserve">1ZIANR000018-01-05 to </w:t>
      </w:r>
      <w:r w:rsidR="00574823" w:rsidRPr="001F2B80">
        <w:rPr>
          <w:rFonts w:ascii="Book Antiqua" w:hAnsi="Book Antiqua" w:cs="Times New Roman"/>
          <w:sz w:val="24"/>
          <w:szCs w:val="24"/>
        </w:rPr>
        <w:t xml:space="preserve">Henderson </w:t>
      </w:r>
      <w:r w:rsidR="006E5D95" w:rsidRPr="001F2B80">
        <w:rPr>
          <w:rFonts w:ascii="Book Antiqua" w:hAnsi="Book Antiqua" w:cs="Times New Roman"/>
          <w:sz w:val="24"/>
          <w:szCs w:val="24"/>
        </w:rPr>
        <w:t xml:space="preserve">WA and Intramural Training Award to </w:t>
      </w:r>
      <w:r w:rsidR="00574823" w:rsidRPr="00574823">
        <w:rPr>
          <w:rFonts w:ascii="Book Antiqua" w:hAnsi="Book Antiqua" w:cs="Times New Roman"/>
          <w:sz w:val="24"/>
          <w:szCs w:val="24"/>
        </w:rPr>
        <w:t xml:space="preserve">Del Valle-Pinero </w:t>
      </w:r>
      <w:r w:rsidR="00574823">
        <w:rPr>
          <w:rFonts w:ascii="Book Antiqua" w:hAnsi="Book Antiqua" w:cs="Times New Roman" w:hint="eastAsia"/>
          <w:sz w:val="24"/>
          <w:szCs w:val="24"/>
          <w:lang w:eastAsia="zh-CN"/>
        </w:rPr>
        <w:t xml:space="preserve"> </w:t>
      </w:r>
      <w:r w:rsidR="00574823">
        <w:rPr>
          <w:rFonts w:ascii="Book Antiqua" w:hAnsi="Book Antiqua" w:cs="Times New Roman"/>
          <w:sz w:val="24"/>
          <w:szCs w:val="24"/>
        </w:rPr>
        <w:t>A</w:t>
      </w:r>
      <w:r w:rsidR="006E5D95" w:rsidRPr="001F2B80">
        <w:rPr>
          <w:rFonts w:ascii="Book Antiqua" w:hAnsi="Book Antiqua" w:cs="Times New Roman"/>
          <w:sz w:val="24"/>
          <w:szCs w:val="24"/>
        </w:rPr>
        <w:t xml:space="preserve">Y and </w:t>
      </w:r>
      <w:r w:rsidR="00574823" w:rsidRPr="00574823">
        <w:rPr>
          <w:rFonts w:ascii="Book Antiqua" w:hAnsi="Book Antiqua" w:cs="Times New Roman"/>
          <w:sz w:val="24"/>
          <w:szCs w:val="24"/>
        </w:rPr>
        <w:t xml:space="preserve">Sherwin </w:t>
      </w:r>
      <w:r w:rsidR="006E5D95" w:rsidRPr="001F2B80">
        <w:rPr>
          <w:rFonts w:ascii="Book Antiqua" w:hAnsi="Book Antiqua" w:cs="Times New Roman"/>
          <w:sz w:val="24"/>
          <w:szCs w:val="24"/>
        </w:rPr>
        <w:t>LB</w:t>
      </w:r>
    </w:p>
    <w:p w:rsidR="00574823" w:rsidRPr="00EB0611" w:rsidRDefault="00574823" w:rsidP="000C1224">
      <w:pPr>
        <w:spacing w:after="0" w:line="360" w:lineRule="auto"/>
        <w:jc w:val="both"/>
        <w:rPr>
          <w:rFonts w:ascii="Book Antiqua" w:hAnsi="Book Antiqua"/>
          <w:b/>
          <w:sz w:val="24"/>
          <w:szCs w:val="24"/>
          <w:lang w:eastAsia="zh-CN"/>
        </w:rPr>
      </w:pPr>
    </w:p>
    <w:p w:rsidR="003E3A48" w:rsidRPr="00731FAC" w:rsidRDefault="007C1067" w:rsidP="00731FAC">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t>Correspondence to:</w:t>
      </w:r>
      <w:r w:rsidR="00A214BF">
        <w:rPr>
          <w:rFonts w:ascii="Book Antiqua" w:hAnsi="Book Antiqua" w:cs="Times New Roman"/>
          <w:b/>
          <w:sz w:val="24"/>
          <w:szCs w:val="24"/>
        </w:rPr>
        <w:t xml:space="preserve"> </w:t>
      </w:r>
      <w:r w:rsidRPr="001F2B80">
        <w:rPr>
          <w:rFonts w:ascii="Book Antiqua" w:hAnsi="Book Antiqua" w:cs="Times New Roman"/>
          <w:b/>
          <w:sz w:val="24"/>
          <w:szCs w:val="24"/>
        </w:rPr>
        <w:t xml:space="preserve">Dr. </w:t>
      </w:r>
      <w:r w:rsidR="001D7310" w:rsidRPr="001F2B80">
        <w:rPr>
          <w:rFonts w:ascii="Book Antiqua" w:hAnsi="Book Antiqua" w:cs="Times New Roman"/>
          <w:b/>
          <w:noProof/>
          <w:sz w:val="24"/>
          <w:szCs w:val="24"/>
        </w:rPr>
        <w:t>We</w:t>
      </w:r>
      <w:r w:rsidR="00963307" w:rsidRPr="001F2B80">
        <w:rPr>
          <w:rFonts w:ascii="Book Antiqua" w:hAnsi="Book Antiqua" w:cs="Times New Roman"/>
          <w:b/>
          <w:noProof/>
          <w:sz w:val="24"/>
          <w:szCs w:val="24"/>
        </w:rPr>
        <w:t>ndy A</w:t>
      </w:r>
      <w:r w:rsidRPr="001F2B80">
        <w:rPr>
          <w:rFonts w:ascii="Book Antiqua" w:hAnsi="Book Antiqua" w:cs="Times New Roman"/>
          <w:b/>
          <w:noProof/>
          <w:sz w:val="24"/>
          <w:szCs w:val="24"/>
        </w:rPr>
        <w:t xml:space="preserve"> Henderson</w:t>
      </w:r>
      <w:r w:rsidRPr="001F2B80">
        <w:rPr>
          <w:rFonts w:ascii="Book Antiqua" w:hAnsi="Book Antiqua" w:cs="Times New Roman"/>
          <w:b/>
          <w:sz w:val="24"/>
          <w:szCs w:val="24"/>
        </w:rPr>
        <w:t xml:space="preserve">, </w:t>
      </w:r>
      <w:r w:rsidR="00731FAC">
        <w:rPr>
          <w:rFonts w:ascii="Book Antiqua" w:hAnsi="Book Antiqua" w:cs="Times New Roman"/>
          <w:b/>
          <w:sz w:val="24"/>
          <w:szCs w:val="24"/>
        </w:rPr>
        <w:t>PhD</w:t>
      </w:r>
      <w:r w:rsidR="00731FAC">
        <w:rPr>
          <w:rFonts w:ascii="Book Antiqua" w:hAnsi="Book Antiqua" w:cs="Times New Roman" w:hint="eastAsia"/>
          <w:b/>
          <w:sz w:val="24"/>
          <w:szCs w:val="24"/>
          <w:lang w:eastAsia="zh-CN"/>
        </w:rPr>
        <w:t xml:space="preserve">, </w:t>
      </w:r>
      <w:r w:rsidR="00731FAC" w:rsidRPr="00731FAC">
        <w:rPr>
          <w:rFonts w:ascii="Book Antiqua" w:hAnsi="Book Antiqua" w:cs="Times New Roman"/>
          <w:b/>
          <w:sz w:val="24"/>
          <w:szCs w:val="24"/>
        </w:rPr>
        <w:t>Chief</w:t>
      </w:r>
      <w:r w:rsidR="00731FAC">
        <w:rPr>
          <w:rFonts w:ascii="Book Antiqua" w:hAnsi="Book Antiqua" w:cs="Times New Roman" w:hint="eastAsia"/>
          <w:b/>
          <w:sz w:val="24"/>
          <w:szCs w:val="24"/>
          <w:lang w:eastAsia="zh-CN"/>
        </w:rPr>
        <w:t xml:space="preserve">, </w:t>
      </w:r>
      <w:r w:rsidR="003E3A48" w:rsidRPr="001F2B80">
        <w:rPr>
          <w:rFonts w:ascii="Book Antiqua" w:hAnsi="Book Antiqua" w:cs="Times New Roman"/>
          <w:sz w:val="24"/>
          <w:szCs w:val="24"/>
        </w:rPr>
        <w:t xml:space="preserve">Digestive Disorders Unit, Biobehavioral Branch, Division of Intramural Research, National Institute of Nursing Research, National Institutes of Health, Department of Health and Human Services, Bethesda, MD 20892, </w:t>
      </w:r>
      <w:r w:rsidR="00963307" w:rsidRPr="001F2B80">
        <w:rPr>
          <w:rFonts w:ascii="Book Antiqua" w:hAnsi="Book Antiqua" w:cs="Times New Roman"/>
          <w:sz w:val="24"/>
          <w:szCs w:val="24"/>
        </w:rPr>
        <w:t>United States</w:t>
      </w:r>
      <w:r w:rsidR="003E3A48" w:rsidRPr="001F2B80">
        <w:rPr>
          <w:rFonts w:ascii="Book Antiqua" w:hAnsi="Book Antiqua" w:cs="Times New Roman"/>
          <w:sz w:val="24"/>
          <w:szCs w:val="24"/>
        </w:rPr>
        <w:t xml:space="preserve">. </w:t>
      </w:r>
      <w:hyperlink r:id="rId9" w:history="1">
        <w:r w:rsidR="003E3A48" w:rsidRPr="001F2B80">
          <w:rPr>
            <w:rStyle w:val="a3"/>
            <w:rFonts w:ascii="Book Antiqua" w:hAnsi="Book Antiqua" w:cs="Times New Roman"/>
            <w:noProof/>
            <w:color w:val="auto"/>
            <w:sz w:val="24"/>
            <w:szCs w:val="24"/>
            <w:u w:val="none"/>
          </w:rPr>
          <w:t>hendersw@mail.nih.gov</w:t>
        </w:r>
      </w:hyperlink>
    </w:p>
    <w:p w:rsidR="00BF7B59" w:rsidRPr="001F2B80" w:rsidRDefault="00BF7B59" w:rsidP="000C1224">
      <w:pPr>
        <w:spacing w:after="0" w:line="360" w:lineRule="auto"/>
        <w:jc w:val="both"/>
        <w:rPr>
          <w:rFonts w:ascii="Book Antiqua" w:hAnsi="Book Antiqua" w:cs="Times New Roman"/>
          <w:noProof/>
          <w:sz w:val="24"/>
          <w:szCs w:val="24"/>
          <w:lang w:eastAsia="zh-CN"/>
        </w:rPr>
      </w:pPr>
      <w:r w:rsidRPr="001F2B80">
        <w:rPr>
          <w:rFonts w:ascii="Book Antiqua" w:hAnsi="Book Antiqua" w:cs="Times New Roman"/>
          <w:b/>
          <w:noProof/>
          <w:sz w:val="24"/>
          <w:szCs w:val="24"/>
        </w:rPr>
        <w:t>Telep</w:t>
      </w:r>
      <w:r w:rsidR="001D7310" w:rsidRPr="001F2B80">
        <w:rPr>
          <w:rFonts w:ascii="Book Antiqua" w:hAnsi="Book Antiqua" w:cs="Times New Roman"/>
          <w:b/>
          <w:noProof/>
          <w:sz w:val="24"/>
          <w:szCs w:val="24"/>
        </w:rPr>
        <w:t>hone</w:t>
      </w:r>
      <w:r w:rsidR="001D7310" w:rsidRPr="001F2B80">
        <w:rPr>
          <w:rFonts w:ascii="Book Antiqua" w:hAnsi="Book Antiqua" w:cs="Times New Roman"/>
          <w:noProof/>
          <w:sz w:val="24"/>
          <w:szCs w:val="24"/>
        </w:rPr>
        <w:t xml:space="preserve">: </w:t>
      </w:r>
      <w:r w:rsidRPr="001F2B80">
        <w:rPr>
          <w:rFonts w:ascii="Book Antiqua" w:hAnsi="Book Antiqua" w:cs="Times New Roman"/>
          <w:noProof/>
          <w:sz w:val="24"/>
          <w:szCs w:val="24"/>
        </w:rPr>
        <w:t>+1-301</w:t>
      </w:r>
      <w:r w:rsidR="00963307" w:rsidRPr="001F2B80">
        <w:rPr>
          <w:rFonts w:ascii="Book Antiqua" w:hAnsi="Book Antiqua" w:cs="Times New Roman"/>
          <w:noProof/>
          <w:sz w:val="24"/>
          <w:szCs w:val="24"/>
          <w:lang w:eastAsia="zh-CN"/>
        </w:rPr>
        <w:t>-</w:t>
      </w:r>
      <w:r w:rsidRPr="001F2B80">
        <w:rPr>
          <w:rFonts w:ascii="Book Antiqua" w:hAnsi="Book Antiqua" w:cs="Times New Roman"/>
          <w:noProof/>
          <w:sz w:val="24"/>
          <w:szCs w:val="24"/>
        </w:rPr>
        <w:t>451</w:t>
      </w:r>
      <w:r w:rsidR="001D7310" w:rsidRPr="001F2B80">
        <w:rPr>
          <w:rFonts w:ascii="Book Antiqua" w:hAnsi="Book Antiqua" w:cs="Times New Roman"/>
          <w:noProof/>
          <w:sz w:val="24"/>
          <w:szCs w:val="24"/>
        </w:rPr>
        <w:t>9534</w:t>
      </w:r>
      <w:r w:rsidR="003E3A48" w:rsidRPr="001F2B80">
        <w:rPr>
          <w:rFonts w:ascii="Book Antiqua" w:hAnsi="Book Antiqua" w:cs="Times New Roman"/>
          <w:noProof/>
          <w:sz w:val="24"/>
          <w:szCs w:val="24"/>
        </w:rPr>
        <w:t xml:space="preserve"> </w:t>
      </w:r>
      <w:r w:rsidR="00963307" w:rsidRPr="001F2B80">
        <w:rPr>
          <w:rFonts w:ascii="Book Antiqua" w:hAnsi="Book Antiqua" w:cs="Times New Roman"/>
          <w:noProof/>
          <w:sz w:val="24"/>
          <w:szCs w:val="24"/>
          <w:lang w:eastAsia="zh-CN"/>
        </w:rPr>
        <w:tab/>
      </w:r>
      <w:r w:rsidRPr="001F2B80">
        <w:rPr>
          <w:rFonts w:ascii="Book Antiqua" w:hAnsi="Book Antiqua" w:cs="Times New Roman"/>
          <w:b/>
          <w:noProof/>
          <w:sz w:val="24"/>
          <w:szCs w:val="24"/>
        </w:rPr>
        <w:t>Fax</w:t>
      </w:r>
      <w:r w:rsidRPr="001F2B80">
        <w:rPr>
          <w:rFonts w:ascii="Book Antiqua" w:hAnsi="Book Antiqua" w:cs="Times New Roman"/>
          <w:noProof/>
          <w:sz w:val="24"/>
          <w:szCs w:val="24"/>
        </w:rPr>
        <w:t>: +1-301</w:t>
      </w:r>
      <w:r w:rsidR="00963307" w:rsidRPr="001F2B80">
        <w:rPr>
          <w:rFonts w:ascii="Book Antiqua" w:hAnsi="Book Antiqua" w:cs="Times New Roman"/>
          <w:noProof/>
          <w:sz w:val="24"/>
          <w:szCs w:val="24"/>
          <w:lang w:eastAsia="zh-CN"/>
        </w:rPr>
        <w:t>-</w:t>
      </w:r>
      <w:r w:rsidRPr="001F2B80">
        <w:rPr>
          <w:rFonts w:ascii="Book Antiqua" w:hAnsi="Book Antiqua" w:cs="Times New Roman"/>
          <w:noProof/>
          <w:sz w:val="24"/>
          <w:szCs w:val="24"/>
        </w:rPr>
        <w:t>4801413</w:t>
      </w:r>
    </w:p>
    <w:p w:rsidR="00963307" w:rsidRPr="001F2B80" w:rsidRDefault="00963307" w:rsidP="000C1224">
      <w:pPr>
        <w:spacing w:after="0" w:line="360" w:lineRule="auto"/>
        <w:jc w:val="both"/>
        <w:rPr>
          <w:rFonts w:ascii="Book Antiqua" w:hAnsi="Book Antiqua" w:cs="Times New Roman"/>
          <w:noProof/>
          <w:sz w:val="24"/>
          <w:szCs w:val="24"/>
          <w:lang w:eastAsia="zh-CN"/>
        </w:rPr>
      </w:pPr>
    </w:p>
    <w:p w:rsidR="00963307" w:rsidRPr="001F2B80" w:rsidRDefault="001F2B80" w:rsidP="000C1224">
      <w:pPr>
        <w:spacing w:after="0" w:line="360" w:lineRule="auto"/>
        <w:jc w:val="both"/>
        <w:rPr>
          <w:rStyle w:val="a3"/>
          <w:rFonts w:ascii="Book Antiqua" w:hAnsi="Book Antiqua" w:cs="Times New Roman"/>
          <w:b/>
          <w:noProof/>
          <w:color w:val="auto"/>
          <w:sz w:val="24"/>
          <w:szCs w:val="24"/>
          <w:u w:val="none"/>
          <w:lang w:eastAsia="zh-CN"/>
        </w:rPr>
      </w:pPr>
      <w:r w:rsidRPr="001F2B80">
        <w:rPr>
          <w:rStyle w:val="a3"/>
          <w:rFonts w:ascii="Book Antiqua" w:hAnsi="Book Antiqua" w:cs="Times New Roman"/>
          <w:b/>
          <w:noProof/>
          <w:color w:val="auto"/>
          <w:sz w:val="24"/>
          <w:szCs w:val="24"/>
          <w:u w:val="none"/>
        </w:rPr>
        <w:t>Received:</w:t>
      </w:r>
      <w:r w:rsidRPr="001F2B80">
        <w:rPr>
          <w:rStyle w:val="a3"/>
          <w:rFonts w:ascii="Book Antiqua" w:hAnsi="Book Antiqua" w:cs="Times New Roman"/>
          <w:b/>
          <w:noProof/>
          <w:color w:val="auto"/>
          <w:sz w:val="24"/>
          <w:szCs w:val="24"/>
          <w:u w:val="none"/>
          <w:lang w:eastAsia="zh-CN"/>
        </w:rPr>
        <w:t xml:space="preserve"> </w:t>
      </w:r>
      <w:r w:rsidRPr="001F2B80">
        <w:rPr>
          <w:rStyle w:val="a3"/>
          <w:rFonts w:ascii="Book Antiqua" w:hAnsi="Book Antiqua" w:cs="Times New Roman"/>
          <w:noProof/>
          <w:color w:val="auto"/>
          <w:sz w:val="24"/>
          <w:szCs w:val="24"/>
          <w:u w:val="none"/>
          <w:lang w:eastAsia="zh-CN"/>
        </w:rPr>
        <w:t>September 9, 2014</w:t>
      </w:r>
      <w:r w:rsidRPr="001F2B80">
        <w:rPr>
          <w:rStyle w:val="a3"/>
          <w:rFonts w:ascii="Book Antiqua" w:hAnsi="Book Antiqua" w:cs="Times New Roman"/>
          <w:b/>
          <w:noProof/>
          <w:color w:val="auto"/>
          <w:sz w:val="24"/>
          <w:szCs w:val="24"/>
          <w:u w:val="none"/>
        </w:rPr>
        <w:tab/>
        <w:t>Revised:</w:t>
      </w:r>
      <w:r w:rsidRPr="001F2B80">
        <w:rPr>
          <w:rStyle w:val="a3"/>
          <w:rFonts w:ascii="Book Antiqua" w:hAnsi="Book Antiqua" w:cs="Times New Roman"/>
          <w:b/>
          <w:noProof/>
          <w:color w:val="auto"/>
          <w:sz w:val="24"/>
          <w:szCs w:val="24"/>
          <w:u w:val="none"/>
          <w:lang w:eastAsia="zh-CN"/>
        </w:rPr>
        <w:t xml:space="preserve"> </w:t>
      </w:r>
      <w:r w:rsidRPr="001F2B80">
        <w:rPr>
          <w:rStyle w:val="a3"/>
          <w:rFonts w:ascii="Book Antiqua" w:hAnsi="Book Antiqua" w:cs="Times New Roman"/>
          <w:noProof/>
          <w:color w:val="auto"/>
          <w:sz w:val="24"/>
          <w:szCs w:val="24"/>
          <w:u w:val="none"/>
          <w:lang w:eastAsia="zh-CN"/>
        </w:rPr>
        <w:t>October 29, 2014</w:t>
      </w:r>
      <w:r w:rsidR="003E3A48" w:rsidRPr="001F2B80">
        <w:rPr>
          <w:rStyle w:val="a3"/>
          <w:rFonts w:ascii="Book Antiqua" w:hAnsi="Book Antiqua" w:cs="Times New Roman"/>
          <w:noProof/>
          <w:color w:val="auto"/>
          <w:sz w:val="24"/>
          <w:szCs w:val="24"/>
          <w:u w:val="none"/>
        </w:rPr>
        <w:tab/>
      </w:r>
    </w:p>
    <w:p w:rsidR="00847E4E" w:rsidRDefault="003E3A48" w:rsidP="00847E4E">
      <w:pPr>
        <w:rPr>
          <w:rFonts w:ascii="Book Antiqua" w:hAnsi="Book Antiqua"/>
          <w:color w:val="000000"/>
          <w:sz w:val="24"/>
        </w:rPr>
      </w:pPr>
      <w:r w:rsidRPr="001F2B80">
        <w:rPr>
          <w:rStyle w:val="a3"/>
          <w:rFonts w:ascii="Book Antiqua" w:hAnsi="Book Antiqua" w:cs="Times New Roman"/>
          <w:b/>
          <w:noProof/>
          <w:color w:val="auto"/>
          <w:sz w:val="24"/>
          <w:szCs w:val="24"/>
          <w:u w:val="none"/>
        </w:rPr>
        <w:t>Accepted:</w:t>
      </w:r>
      <w:bookmarkStart w:id="11" w:name="OLE_LINK2"/>
      <w:bookmarkStart w:id="12" w:name="OLE_LINK3"/>
      <w:bookmarkStart w:id="13" w:name="OLE_LINK4"/>
      <w:bookmarkStart w:id="14" w:name="OLE_LINK5"/>
      <w:bookmarkStart w:id="15" w:name="OLE_LINK8"/>
      <w:bookmarkStart w:id="16" w:name="OLE_LINK9"/>
      <w:bookmarkStart w:id="17" w:name="OLE_LINK10"/>
      <w:bookmarkStart w:id="18" w:name="OLE_LINK6"/>
      <w:bookmarkStart w:id="19" w:name="OLE_LINK13"/>
      <w:bookmarkStart w:id="20" w:name="OLE_LINK18"/>
      <w:bookmarkStart w:id="21" w:name="OLE_LINK19"/>
      <w:bookmarkStart w:id="22" w:name="OLE_LINK22"/>
      <w:bookmarkStart w:id="23" w:name="OLE_LINK24"/>
      <w:bookmarkStart w:id="24" w:name="OLE_LINK25"/>
      <w:bookmarkStart w:id="25" w:name="OLE_LINK30"/>
      <w:bookmarkStart w:id="26" w:name="OLE_LINK31"/>
      <w:r w:rsidR="00847E4E" w:rsidRPr="00847E4E">
        <w:rPr>
          <w:rFonts w:ascii="Book Antiqua" w:hAnsi="Book Antiqua"/>
          <w:color w:val="000000"/>
          <w:sz w:val="24"/>
        </w:rPr>
        <w:t xml:space="preserve"> </w:t>
      </w:r>
      <w:r w:rsidR="00847E4E">
        <w:rPr>
          <w:rFonts w:ascii="Book Antiqua" w:hAnsi="Book Antiqua"/>
          <w:color w:val="000000"/>
          <w:sz w:val="24"/>
        </w:rPr>
        <w:t>November 18, 2014</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6E5D95" w:rsidRPr="001F2B80" w:rsidRDefault="006E5D95" w:rsidP="000C1224">
      <w:pPr>
        <w:spacing w:after="0" w:line="360" w:lineRule="auto"/>
        <w:jc w:val="both"/>
        <w:rPr>
          <w:rStyle w:val="a3"/>
          <w:rFonts w:ascii="Book Antiqua" w:hAnsi="Book Antiqua" w:cs="Times New Roman"/>
          <w:b/>
          <w:noProof/>
          <w:color w:val="auto"/>
          <w:sz w:val="24"/>
          <w:szCs w:val="24"/>
          <w:u w:val="none"/>
        </w:rPr>
      </w:pPr>
    </w:p>
    <w:p w:rsidR="003E3A48" w:rsidRPr="001F2B80" w:rsidRDefault="003E3A48" w:rsidP="000C1224">
      <w:pPr>
        <w:spacing w:after="0" w:line="360" w:lineRule="auto"/>
        <w:jc w:val="both"/>
        <w:rPr>
          <w:rStyle w:val="a3"/>
          <w:rFonts w:ascii="Book Antiqua" w:hAnsi="Book Antiqua" w:cs="Times New Roman"/>
          <w:b/>
          <w:noProof/>
          <w:color w:val="auto"/>
          <w:sz w:val="24"/>
          <w:szCs w:val="24"/>
          <w:u w:val="none"/>
        </w:rPr>
      </w:pPr>
      <w:r w:rsidRPr="001F2B80">
        <w:rPr>
          <w:rStyle w:val="a3"/>
          <w:rFonts w:ascii="Book Antiqua" w:hAnsi="Book Antiqua" w:cs="Times New Roman"/>
          <w:b/>
          <w:noProof/>
          <w:color w:val="auto"/>
          <w:sz w:val="24"/>
          <w:szCs w:val="24"/>
          <w:u w:val="none"/>
        </w:rPr>
        <w:t>Published online:</w:t>
      </w:r>
    </w:p>
    <w:p w:rsidR="00796CF2" w:rsidRPr="001F2B80" w:rsidRDefault="00796CF2" w:rsidP="000C1224">
      <w:pPr>
        <w:spacing w:after="0" w:line="360" w:lineRule="auto"/>
        <w:jc w:val="both"/>
        <w:rPr>
          <w:rFonts w:ascii="Book Antiqua" w:hAnsi="Book Antiqua" w:cs="Times New Roman"/>
          <w:sz w:val="24"/>
          <w:szCs w:val="24"/>
        </w:rPr>
      </w:pPr>
    </w:p>
    <w:p w:rsidR="00796CF2" w:rsidRPr="001F2B80" w:rsidRDefault="00796CF2" w:rsidP="000C1224">
      <w:pPr>
        <w:spacing w:after="0" w:line="360" w:lineRule="auto"/>
        <w:jc w:val="both"/>
        <w:rPr>
          <w:rFonts w:ascii="Book Antiqua" w:hAnsi="Book Antiqua" w:cs="Times New Roman"/>
          <w:sz w:val="24"/>
          <w:szCs w:val="24"/>
        </w:rPr>
      </w:pPr>
    </w:p>
    <w:p w:rsidR="00667DE6" w:rsidRPr="001F2B80" w:rsidRDefault="00EA24BE" w:rsidP="000C1224">
      <w:pPr>
        <w:spacing w:after="0" w:line="360" w:lineRule="auto"/>
        <w:jc w:val="both"/>
        <w:rPr>
          <w:rFonts w:ascii="Book Antiqua" w:hAnsi="Book Antiqua"/>
          <w:b/>
          <w:sz w:val="24"/>
          <w:szCs w:val="24"/>
        </w:rPr>
      </w:pPr>
      <w:r w:rsidRPr="001F2B80">
        <w:rPr>
          <w:rFonts w:ascii="Book Antiqua" w:hAnsi="Book Antiqua" w:cs="Times New Roman"/>
          <w:sz w:val="24"/>
          <w:szCs w:val="24"/>
        </w:rPr>
        <w:br w:type="page"/>
      </w:r>
      <w:r w:rsidR="00366BE5" w:rsidRPr="001F2B80">
        <w:rPr>
          <w:rFonts w:ascii="Book Antiqua" w:hAnsi="Book Antiqua" w:cs="Times New Roman"/>
          <w:b/>
          <w:sz w:val="24"/>
          <w:szCs w:val="24"/>
        </w:rPr>
        <w:lastRenderedPageBreak/>
        <w:t xml:space="preserve">Abstract </w:t>
      </w:r>
    </w:p>
    <w:p w:rsidR="00667DE6" w:rsidRPr="001F2B80" w:rsidRDefault="001F2B80" w:rsidP="000C1224">
      <w:pPr>
        <w:spacing w:after="0" w:line="360" w:lineRule="auto"/>
        <w:jc w:val="both"/>
        <w:rPr>
          <w:rFonts w:ascii="Book Antiqua" w:hAnsi="Book Antiqua"/>
          <w:sz w:val="24"/>
          <w:szCs w:val="24"/>
          <w:lang w:eastAsia="zh-CN"/>
        </w:rPr>
      </w:pPr>
      <w:r w:rsidRPr="001F2B80">
        <w:rPr>
          <w:rFonts w:ascii="Book Antiqua" w:hAnsi="Book Antiqua"/>
          <w:b/>
          <w:sz w:val="24"/>
          <w:szCs w:val="24"/>
        </w:rPr>
        <w:t xml:space="preserve">AIM: </w:t>
      </w:r>
      <w:r w:rsidR="00667DE6" w:rsidRPr="001F2B80">
        <w:rPr>
          <w:rFonts w:ascii="Book Antiqua" w:hAnsi="Book Antiqua"/>
          <w:sz w:val="24"/>
          <w:szCs w:val="24"/>
        </w:rPr>
        <w:t xml:space="preserve">To investigate the </w:t>
      </w:r>
      <w:r w:rsidR="00366BE5" w:rsidRPr="001F2B80">
        <w:rPr>
          <w:rFonts w:ascii="Book Antiqua" w:hAnsi="Book Antiqua"/>
          <w:sz w:val="24"/>
          <w:szCs w:val="24"/>
        </w:rPr>
        <w:t xml:space="preserve">vasoactive intestinal peptides (VIP) expression </w:t>
      </w:r>
      <w:r w:rsidR="00667DE6" w:rsidRPr="001F2B80">
        <w:rPr>
          <w:rFonts w:ascii="Book Antiqua" w:hAnsi="Book Antiqua"/>
          <w:sz w:val="24"/>
          <w:szCs w:val="24"/>
        </w:rPr>
        <w:t xml:space="preserve">in </w:t>
      </w:r>
      <w:r w:rsidR="00A214BF" w:rsidRPr="001F2B80">
        <w:rPr>
          <w:rFonts w:ascii="Book Antiqua" w:hAnsi="Book Antiqua"/>
          <w:sz w:val="24"/>
          <w:szCs w:val="24"/>
        </w:rPr>
        <w:t>irritable bowel syndro</w:t>
      </w:r>
      <w:r w:rsidR="00667DE6" w:rsidRPr="001F2B80">
        <w:rPr>
          <w:rFonts w:ascii="Book Antiqua" w:hAnsi="Book Antiqua"/>
          <w:sz w:val="24"/>
          <w:szCs w:val="24"/>
        </w:rPr>
        <w:t xml:space="preserve">me (IBS) and </w:t>
      </w:r>
      <w:proofErr w:type="spellStart"/>
      <w:r w:rsidR="00A214BF" w:rsidRPr="001F2B80">
        <w:rPr>
          <w:rFonts w:ascii="Book Antiqua" w:hAnsi="Book Antiqua"/>
          <w:sz w:val="24"/>
          <w:szCs w:val="24"/>
        </w:rPr>
        <w:t>trinitrobenzene</w:t>
      </w:r>
      <w:proofErr w:type="spellEnd"/>
      <w:r w:rsidR="00A214BF" w:rsidRPr="001F2B80">
        <w:rPr>
          <w:rFonts w:ascii="Book Antiqua" w:hAnsi="Book Antiqua"/>
          <w:sz w:val="24"/>
          <w:szCs w:val="24"/>
        </w:rPr>
        <w:t xml:space="preserve"> </w:t>
      </w:r>
      <w:r w:rsidR="00667DE6" w:rsidRPr="001F2B80">
        <w:rPr>
          <w:rFonts w:ascii="Book Antiqua" w:hAnsi="Book Antiqua"/>
          <w:sz w:val="24"/>
          <w:szCs w:val="24"/>
        </w:rPr>
        <w:t>sulfonic acid (TNBS) induced colitis.</w:t>
      </w:r>
    </w:p>
    <w:p w:rsidR="001F2B80" w:rsidRPr="001F2B80" w:rsidRDefault="001F2B80" w:rsidP="000C1224">
      <w:pPr>
        <w:spacing w:after="0" w:line="360" w:lineRule="auto"/>
        <w:jc w:val="both"/>
        <w:rPr>
          <w:rFonts w:ascii="Book Antiqua" w:hAnsi="Book Antiqua"/>
          <w:b/>
          <w:sz w:val="24"/>
          <w:szCs w:val="24"/>
          <w:lang w:eastAsia="zh-CN"/>
        </w:rPr>
      </w:pPr>
    </w:p>
    <w:p w:rsidR="00667DE6" w:rsidRDefault="001F2B80" w:rsidP="000C1224">
      <w:pPr>
        <w:spacing w:after="0" w:line="360" w:lineRule="auto"/>
        <w:jc w:val="both"/>
        <w:rPr>
          <w:rFonts w:ascii="Book Antiqua" w:hAnsi="Book Antiqua"/>
          <w:sz w:val="24"/>
          <w:szCs w:val="24"/>
          <w:lang w:eastAsia="zh-CN"/>
        </w:rPr>
      </w:pPr>
      <w:r>
        <w:rPr>
          <w:rFonts w:ascii="Book Antiqua" w:hAnsi="Book Antiqua"/>
          <w:b/>
          <w:sz w:val="24"/>
          <w:szCs w:val="24"/>
        </w:rPr>
        <w:t xml:space="preserve">METHODS: </w:t>
      </w:r>
      <w:r w:rsidR="004255B2" w:rsidRPr="001F2B80">
        <w:rPr>
          <w:rFonts w:ascii="Book Antiqua" w:hAnsi="Book Antiqua"/>
          <w:sz w:val="24"/>
          <w:szCs w:val="24"/>
        </w:rPr>
        <w:t xml:space="preserve">The </w:t>
      </w:r>
      <w:r w:rsidR="00667DE6" w:rsidRPr="001F2B80">
        <w:rPr>
          <w:rFonts w:ascii="Book Antiqua" w:hAnsi="Book Antiqua"/>
          <w:sz w:val="24"/>
          <w:szCs w:val="24"/>
        </w:rPr>
        <w:t>VIP gene expression and protein plasma levels</w:t>
      </w:r>
      <w:r w:rsidR="00C426DC" w:rsidRPr="001F2B80">
        <w:rPr>
          <w:rFonts w:ascii="Book Antiqua" w:hAnsi="Book Antiqua"/>
          <w:sz w:val="24"/>
          <w:szCs w:val="24"/>
        </w:rPr>
        <w:t xml:space="preserve"> were</w:t>
      </w:r>
      <w:r w:rsidR="00667DE6" w:rsidRPr="001F2B80">
        <w:rPr>
          <w:rFonts w:ascii="Book Antiqua" w:hAnsi="Book Antiqua"/>
          <w:sz w:val="24"/>
          <w:szCs w:val="24"/>
        </w:rPr>
        <w:t xml:space="preserve"> measured in </w:t>
      </w:r>
      <w:r w:rsidR="00977D0A" w:rsidRPr="001F2B80">
        <w:rPr>
          <w:rFonts w:ascii="Book Antiqua" w:hAnsi="Book Antiqua"/>
          <w:sz w:val="24"/>
          <w:szCs w:val="24"/>
        </w:rPr>
        <w:t>adult participants</w:t>
      </w:r>
      <w:r w:rsidR="00493020" w:rsidRPr="001F2B80">
        <w:rPr>
          <w:rFonts w:ascii="Book Antiqua" w:hAnsi="Book Antiqua"/>
          <w:sz w:val="24"/>
          <w:szCs w:val="24"/>
        </w:rPr>
        <w:t xml:space="preserve"> (45.8% male)</w:t>
      </w:r>
      <w:r w:rsidR="00977D0A" w:rsidRPr="001F2B80">
        <w:rPr>
          <w:rFonts w:ascii="Book Antiqua" w:hAnsi="Book Antiqua"/>
          <w:sz w:val="24"/>
          <w:szCs w:val="24"/>
        </w:rPr>
        <w:t xml:space="preserve"> who met Rome III criteria</w:t>
      </w:r>
      <w:r w:rsidR="00667DE6" w:rsidRPr="001F2B80">
        <w:rPr>
          <w:rFonts w:ascii="Book Antiqua" w:hAnsi="Book Antiqua"/>
          <w:sz w:val="24"/>
          <w:szCs w:val="24"/>
        </w:rPr>
        <w:t xml:space="preserve"> </w:t>
      </w:r>
      <w:r w:rsidR="00493020" w:rsidRPr="001F2B80">
        <w:rPr>
          <w:rFonts w:ascii="Book Antiqua" w:hAnsi="Book Antiqua"/>
          <w:sz w:val="24"/>
          <w:szCs w:val="24"/>
        </w:rPr>
        <w:t>for</w:t>
      </w:r>
      <w:r w:rsidR="00667DE6" w:rsidRPr="001F2B80">
        <w:rPr>
          <w:rFonts w:ascii="Book Antiqua" w:hAnsi="Book Antiqua"/>
          <w:sz w:val="24"/>
          <w:szCs w:val="24"/>
        </w:rPr>
        <w:t xml:space="preserve"> IBS </w:t>
      </w:r>
      <w:r w:rsidR="00493020" w:rsidRPr="001F2B80">
        <w:rPr>
          <w:rFonts w:ascii="Book Antiqua" w:hAnsi="Book Antiqua"/>
          <w:sz w:val="24"/>
          <w:szCs w:val="24"/>
        </w:rPr>
        <w:t xml:space="preserve">for longer than 6 </w:t>
      </w:r>
      <w:proofErr w:type="spellStart"/>
      <w:proofErr w:type="gramStart"/>
      <w:r w:rsidR="00493020" w:rsidRPr="001F2B80">
        <w:rPr>
          <w:rFonts w:ascii="Book Antiqua" w:hAnsi="Book Antiqua"/>
          <w:sz w:val="24"/>
          <w:szCs w:val="24"/>
        </w:rPr>
        <w:t>mo</w:t>
      </w:r>
      <w:proofErr w:type="spellEnd"/>
      <w:proofErr w:type="gramEnd"/>
      <w:r w:rsidR="00493020" w:rsidRPr="001F2B80">
        <w:rPr>
          <w:rFonts w:ascii="Book Antiqua" w:hAnsi="Book Antiqua"/>
          <w:sz w:val="24"/>
          <w:szCs w:val="24"/>
        </w:rPr>
        <w:t xml:space="preserve"> </w:t>
      </w:r>
      <w:r w:rsidR="00667DE6" w:rsidRPr="001F2B80">
        <w:rPr>
          <w:rFonts w:ascii="Book Antiqua" w:hAnsi="Book Antiqua"/>
          <w:sz w:val="24"/>
          <w:szCs w:val="24"/>
        </w:rPr>
        <w:t xml:space="preserve">and in a rat model of colitis </w:t>
      </w:r>
      <w:r w:rsidR="004255B2" w:rsidRPr="001F2B80">
        <w:rPr>
          <w:rFonts w:ascii="Book Antiqua" w:hAnsi="Book Antiqua"/>
          <w:sz w:val="24"/>
          <w:szCs w:val="24"/>
        </w:rPr>
        <w:t xml:space="preserve">as </w:t>
      </w:r>
      <w:r w:rsidR="00667DE6" w:rsidRPr="001F2B80">
        <w:rPr>
          <w:rFonts w:ascii="Book Antiqua" w:hAnsi="Book Antiqua"/>
          <w:sz w:val="24"/>
          <w:szCs w:val="24"/>
        </w:rPr>
        <w:t xml:space="preserve">induced by </w:t>
      </w:r>
      <w:proofErr w:type="spellStart"/>
      <w:r w:rsidR="00667DE6" w:rsidRPr="001F2B80">
        <w:rPr>
          <w:rFonts w:ascii="Book Antiqua" w:hAnsi="Book Antiqua"/>
          <w:sz w:val="24"/>
          <w:szCs w:val="24"/>
        </w:rPr>
        <w:t>trinitrobenzene</w:t>
      </w:r>
      <w:proofErr w:type="spellEnd"/>
      <w:r w:rsidR="00667DE6" w:rsidRPr="001F2B80">
        <w:rPr>
          <w:rFonts w:ascii="Book Antiqua" w:hAnsi="Book Antiqua"/>
          <w:sz w:val="24"/>
          <w:szCs w:val="24"/>
        </w:rPr>
        <w:t xml:space="preserve"> sulfonic acid (TNBS). Plasma and colons were collected from </w:t>
      </w:r>
      <w:r w:rsidR="0098336B" w:rsidRPr="001F2B80">
        <w:rPr>
          <w:rFonts w:ascii="Book Antiqua" w:hAnsi="Book Antiqua" w:cs="Times New Roman"/>
          <w:sz w:val="24"/>
          <w:szCs w:val="24"/>
        </w:rPr>
        <w:t>naïve</w:t>
      </w:r>
      <w:r w:rsidR="0098336B" w:rsidRPr="001F2B80">
        <w:rPr>
          <w:rFonts w:ascii="Book Antiqua" w:hAnsi="Book Antiqua"/>
          <w:sz w:val="24"/>
          <w:szCs w:val="24"/>
        </w:rPr>
        <w:t xml:space="preserve"> </w:t>
      </w:r>
      <w:r w:rsidR="00667DE6" w:rsidRPr="001F2B80">
        <w:rPr>
          <w:rFonts w:ascii="Book Antiqua" w:hAnsi="Book Antiqua"/>
          <w:sz w:val="24"/>
          <w:szCs w:val="24"/>
        </w:rPr>
        <w:t xml:space="preserve">and inflamed rats. </w:t>
      </w:r>
      <w:r w:rsidR="00493020" w:rsidRPr="001F2B80">
        <w:rPr>
          <w:rFonts w:ascii="Book Antiqua" w:hAnsi="Book Antiqua"/>
          <w:sz w:val="24"/>
          <w:szCs w:val="24"/>
        </w:rPr>
        <w:t xml:space="preserve">Markers </w:t>
      </w:r>
      <w:r w:rsidR="004255B2" w:rsidRPr="001F2B80">
        <w:rPr>
          <w:rFonts w:ascii="Book Antiqua" w:hAnsi="Book Antiqua"/>
          <w:sz w:val="24"/>
          <w:szCs w:val="24"/>
        </w:rPr>
        <w:t>assessing</w:t>
      </w:r>
      <w:r w:rsidR="00493020" w:rsidRPr="001F2B80">
        <w:rPr>
          <w:rFonts w:ascii="Book Antiqua" w:hAnsi="Book Antiqua"/>
          <w:sz w:val="24"/>
          <w:szCs w:val="24"/>
        </w:rPr>
        <w:t xml:space="preserve"> inflammation (</w:t>
      </w:r>
      <w:r w:rsidR="007A38C7" w:rsidRPr="001F2B80">
        <w:rPr>
          <w:rFonts w:ascii="Book Antiqua" w:hAnsi="Book Antiqua"/>
          <w:i/>
          <w:sz w:val="24"/>
          <w:szCs w:val="24"/>
        </w:rPr>
        <w:t>i.</w:t>
      </w:r>
      <w:r w:rsidR="004255B2" w:rsidRPr="001F2B80">
        <w:rPr>
          <w:rFonts w:ascii="Book Antiqua" w:hAnsi="Book Antiqua"/>
          <w:i/>
          <w:sz w:val="24"/>
          <w:szCs w:val="24"/>
        </w:rPr>
        <w:t>e</w:t>
      </w:r>
      <w:r w:rsidR="007A38C7" w:rsidRPr="001F2B80">
        <w:rPr>
          <w:rFonts w:ascii="Book Antiqua" w:hAnsi="Book Antiqua"/>
          <w:i/>
          <w:sz w:val="24"/>
          <w:szCs w:val="24"/>
        </w:rPr>
        <w:t xml:space="preserve">., </w:t>
      </w:r>
      <w:r w:rsidR="00493020" w:rsidRPr="001F2B80">
        <w:rPr>
          <w:rFonts w:ascii="Book Antiqua" w:hAnsi="Book Antiqua"/>
          <w:sz w:val="24"/>
          <w:szCs w:val="24"/>
        </w:rPr>
        <w:t xml:space="preserve">weight </w:t>
      </w:r>
      <w:r w:rsidR="004255B2" w:rsidRPr="001F2B80">
        <w:rPr>
          <w:rFonts w:ascii="Book Antiqua" w:hAnsi="Book Antiqua"/>
          <w:sz w:val="24"/>
          <w:szCs w:val="24"/>
        </w:rPr>
        <w:t>changes</w:t>
      </w:r>
      <w:r w:rsidR="00493020" w:rsidRPr="001F2B80">
        <w:rPr>
          <w:rFonts w:ascii="Book Antiqua" w:hAnsi="Book Antiqua"/>
          <w:sz w:val="24"/>
          <w:szCs w:val="24"/>
        </w:rPr>
        <w:t xml:space="preserve"> and myeloperoxidase</w:t>
      </w:r>
      <w:r w:rsidR="004255B2" w:rsidRPr="001F2B80">
        <w:rPr>
          <w:rFonts w:ascii="Book Antiqua" w:hAnsi="Book Antiqua"/>
          <w:sz w:val="24"/>
          <w:szCs w:val="24"/>
        </w:rPr>
        <w:t xml:space="preserve"> levels)</w:t>
      </w:r>
      <w:r w:rsidR="00493020" w:rsidRPr="001F2B80">
        <w:rPr>
          <w:rFonts w:ascii="Book Antiqua" w:hAnsi="Book Antiqua"/>
          <w:sz w:val="24"/>
          <w:szCs w:val="24"/>
        </w:rPr>
        <w:t xml:space="preserve"> were assessed on days 2, 7, 14 and 28 and compared to controls.</w:t>
      </w:r>
      <w:r w:rsidR="00A214BF">
        <w:rPr>
          <w:rFonts w:ascii="Book Antiqua" w:hAnsi="Book Antiqua"/>
          <w:sz w:val="24"/>
          <w:szCs w:val="24"/>
        </w:rPr>
        <w:t xml:space="preserve"> </w:t>
      </w:r>
      <w:r w:rsidR="004255B2" w:rsidRPr="001F2B80">
        <w:rPr>
          <w:rFonts w:ascii="Book Antiqua" w:hAnsi="Book Antiqua"/>
          <w:sz w:val="24"/>
          <w:szCs w:val="24"/>
        </w:rPr>
        <w:t xml:space="preserve">Visceral hypersensitivity of the rats was assessed with </w:t>
      </w:r>
      <w:proofErr w:type="spellStart"/>
      <w:r w:rsidR="004255B2" w:rsidRPr="001F2B80">
        <w:rPr>
          <w:rFonts w:ascii="Book Antiqua" w:hAnsi="Book Antiqua"/>
          <w:sz w:val="24"/>
          <w:szCs w:val="24"/>
        </w:rPr>
        <w:t>colo</w:t>
      </w:r>
      <w:proofErr w:type="spellEnd"/>
      <w:r w:rsidR="004255B2" w:rsidRPr="001F2B80">
        <w:rPr>
          <w:rFonts w:ascii="Book Antiqua" w:hAnsi="Book Antiqua"/>
          <w:sz w:val="24"/>
          <w:szCs w:val="24"/>
        </w:rPr>
        <w:t>-rectal distension and mechanical threshold testing on hind paws.</w:t>
      </w:r>
      <w:r w:rsidR="00A214BF">
        <w:rPr>
          <w:rFonts w:ascii="Book Antiqua" w:hAnsi="Book Antiqua"/>
          <w:sz w:val="24"/>
          <w:szCs w:val="24"/>
        </w:rPr>
        <w:t xml:space="preserve"> </w:t>
      </w:r>
      <w:r w:rsidR="00667DE6" w:rsidRPr="001F2B80">
        <w:rPr>
          <w:rFonts w:ascii="Book Antiqua" w:hAnsi="Book Antiqua"/>
          <w:sz w:val="24"/>
          <w:szCs w:val="24"/>
        </w:rPr>
        <w:t>IBS patients (</w:t>
      </w:r>
      <w:r w:rsidR="00667DE6" w:rsidRPr="001F2B80">
        <w:rPr>
          <w:rFonts w:ascii="Book Antiqua" w:hAnsi="Book Antiqua"/>
          <w:i/>
          <w:sz w:val="24"/>
          <w:szCs w:val="24"/>
        </w:rPr>
        <w:t>n</w:t>
      </w:r>
      <w:r w:rsidR="00667DE6" w:rsidRPr="001F2B80">
        <w:rPr>
          <w:rFonts w:ascii="Book Antiqua" w:hAnsi="Book Antiqua"/>
          <w:sz w:val="24"/>
          <w:szCs w:val="24"/>
        </w:rPr>
        <w:t xml:space="preserve"> = 12) were age, gender, race, and BMI-matched with healthy controls (</w:t>
      </w:r>
      <w:r w:rsidRPr="001F2B80">
        <w:rPr>
          <w:rFonts w:ascii="Book Antiqua" w:hAnsi="Book Antiqua"/>
          <w:i/>
          <w:sz w:val="24"/>
          <w:szCs w:val="24"/>
        </w:rPr>
        <w:t>n</w:t>
      </w:r>
      <w:r w:rsidR="00667DE6" w:rsidRPr="001F2B80">
        <w:rPr>
          <w:rFonts w:ascii="Book Antiqua" w:hAnsi="Book Antiqua"/>
          <w:sz w:val="24"/>
          <w:szCs w:val="24"/>
        </w:rPr>
        <w:t xml:space="preserve"> = 12). Peripheral whole blood and plasma from fasting participants was collected and VIP plasma levels were assayed using a VIP peptide-enzyme immunoassay. Human gene expression of VIP was analyzed using a custom PCR array. </w:t>
      </w:r>
    </w:p>
    <w:p w:rsidR="001F2B80" w:rsidRPr="001F2B80" w:rsidRDefault="001F2B80" w:rsidP="000C1224">
      <w:pPr>
        <w:spacing w:after="0" w:line="360" w:lineRule="auto"/>
        <w:jc w:val="both"/>
        <w:rPr>
          <w:rFonts w:ascii="Book Antiqua" w:hAnsi="Book Antiqua"/>
          <w:b/>
          <w:sz w:val="24"/>
          <w:szCs w:val="24"/>
          <w:lang w:eastAsia="zh-CN"/>
        </w:rPr>
      </w:pPr>
    </w:p>
    <w:p w:rsidR="00667DE6" w:rsidRPr="001F2B80" w:rsidRDefault="001F2B80" w:rsidP="000C1224">
      <w:pPr>
        <w:spacing w:after="0" w:line="360" w:lineRule="auto"/>
        <w:jc w:val="both"/>
        <w:rPr>
          <w:rFonts w:ascii="Book Antiqua" w:hAnsi="Book Antiqua"/>
          <w:b/>
          <w:sz w:val="24"/>
          <w:szCs w:val="24"/>
        </w:rPr>
      </w:pPr>
      <w:r w:rsidRPr="001F2B80">
        <w:rPr>
          <w:rFonts w:ascii="Book Antiqua" w:hAnsi="Book Antiqua"/>
          <w:b/>
          <w:sz w:val="24"/>
          <w:szCs w:val="24"/>
        </w:rPr>
        <w:t>RESULTS</w:t>
      </w:r>
      <w:r w:rsidR="00667DE6" w:rsidRPr="001F2B80">
        <w:rPr>
          <w:rFonts w:ascii="Book Antiqua" w:hAnsi="Book Antiqua"/>
          <w:b/>
          <w:sz w:val="24"/>
          <w:szCs w:val="24"/>
        </w:rPr>
        <w:t xml:space="preserve">: </w:t>
      </w:r>
      <w:r w:rsidR="00863C52" w:rsidRPr="001F2B80">
        <w:rPr>
          <w:rFonts w:ascii="Book Antiqua" w:hAnsi="Book Antiqua"/>
          <w:sz w:val="24"/>
          <w:szCs w:val="24"/>
        </w:rPr>
        <w:t xml:space="preserve">TNBS induced colitis </w:t>
      </w:r>
      <w:r w:rsidR="00DA5167" w:rsidRPr="001F2B80">
        <w:rPr>
          <w:rFonts w:ascii="Book Antiqua" w:hAnsi="Book Antiqua"/>
          <w:sz w:val="24"/>
          <w:szCs w:val="24"/>
        </w:rPr>
        <w:t xml:space="preserve">in the rats </w:t>
      </w:r>
      <w:r w:rsidR="00863C52" w:rsidRPr="001F2B80">
        <w:rPr>
          <w:rFonts w:ascii="Book Antiqua" w:hAnsi="Book Antiqua"/>
          <w:sz w:val="24"/>
          <w:szCs w:val="24"/>
        </w:rPr>
        <w:t>was confirmed with weight loss (13.7 ± 3.2 g) and increased myelo</w:t>
      </w:r>
      <w:r w:rsidR="007A38C7" w:rsidRPr="001F2B80">
        <w:rPr>
          <w:rFonts w:ascii="Book Antiqua" w:hAnsi="Book Antiqua"/>
          <w:sz w:val="24"/>
          <w:szCs w:val="24"/>
        </w:rPr>
        <w:t>perox</w:t>
      </w:r>
      <w:r>
        <w:rPr>
          <w:rFonts w:ascii="Book Antiqua" w:hAnsi="Book Antiqua"/>
          <w:sz w:val="24"/>
          <w:szCs w:val="24"/>
        </w:rPr>
        <w:t>idase activity.</w:t>
      </w:r>
      <w:r>
        <w:rPr>
          <w:rFonts w:ascii="Book Antiqua" w:hAnsi="Book Antiqua" w:hint="eastAsia"/>
          <w:sz w:val="24"/>
          <w:szCs w:val="24"/>
          <w:lang w:eastAsia="zh-CN"/>
        </w:rPr>
        <w:t xml:space="preserve"> </w:t>
      </w:r>
      <w:r w:rsidR="007A38C7" w:rsidRPr="001F2B80">
        <w:rPr>
          <w:rFonts w:ascii="Book Antiqua" w:hAnsi="Book Antiqua"/>
          <w:sz w:val="24"/>
          <w:szCs w:val="24"/>
        </w:rPr>
        <w:t>Visceral h</w:t>
      </w:r>
      <w:r w:rsidR="00863C52" w:rsidRPr="001F2B80">
        <w:rPr>
          <w:rFonts w:ascii="Book Antiqua" w:hAnsi="Book Antiqua"/>
          <w:sz w:val="24"/>
          <w:szCs w:val="24"/>
        </w:rPr>
        <w:t xml:space="preserve">ypersensitivity to </w:t>
      </w:r>
      <w:proofErr w:type="spellStart"/>
      <w:r w:rsidR="00863C52" w:rsidRPr="001F2B80">
        <w:rPr>
          <w:rFonts w:ascii="Book Antiqua" w:hAnsi="Book Antiqua"/>
          <w:sz w:val="24"/>
          <w:szCs w:val="24"/>
        </w:rPr>
        <w:t>colo</w:t>
      </w:r>
      <w:proofErr w:type="spellEnd"/>
      <w:r w:rsidR="00863C52" w:rsidRPr="001F2B80">
        <w:rPr>
          <w:rFonts w:ascii="Book Antiqua" w:hAnsi="Book Antiqua"/>
          <w:sz w:val="24"/>
          <w:szCs w:val="24"/>
        </w:rPr>
        <w:t>-rectal distension was increased in TNBS treated rats up to 21 d and resolved by day 28.</w:t>
      </w:r>
      <w:r w:rsidR="00A214BF">
        <w:rPr>
          <w:rFonts w:ascii="Book Antiqua" w:hAnsi="Book Antiqua"/>
          <w:sz w:val="24"/>
          <w:szCs w:val="24"/>
        </w:rPr>
        <w:t xml:space="preserve"> </w:t>
      </w:r>
      <w:r w:rsidR="00863C52" w:rsidRPr="001F2B80">
        <w:rPr>
          <w:rFonts w:ascii="Book Antiqua" w:hAnsi="Book Antiqua"/>
          <w:sz w:val="24"/>
          <w:szCs w:val="24"/>
        </w:rPr>
        <w:t xml:space="preserve">Somatic hypersensitivity was also increased up to </w:t>
      </w:r>
      <w:r w:rsidR="00F71A61" w:rsidRPr="001F2B80">
        <w:rPr>
          <w:rFonts w:ascii="Book Antiqua" w:hAnsi="Book Antiqua"/>
          <w:sz w:val="24"/>
          <w:szCs w:val="24"/>
        </w:rPr>
        <w:t xml:space="preserve">14 </w:t>
      </w:r>
      <w:r w:rsidR="00863C52" w:rsidRPr="001F2B80">
        <w:rPr>
          <w:rFonts w:ascii="Book Antiqua" w:hAnsi="Book Antiqua"/>
          <w:sz w:val="24"/>
          <w:szCs w:val="24"/>
        </w:rPr>
        <w:t>d</w:t>
      </w:r>
      <w:r w:rsidR="00F71A61" w:rsidRPr="001F2B80">
        <w:rPr>
          <w:rFonts w:ascii="Book Antiqua" w:hAnsi="Book Antiqua"/>
          <w:sz w:val="24"/>
          <w:szCs w:val="24"/>
        </w:rPr>
        <w:t xml:space="preserve"> post TNBS induction of colitis</w:t>
      </w:r>
      <w:r w:rsidR="00863C52" w:rsidRPr="001F2B80">
        <w:rPr>
          <w:rFonts w:ascii="Book Antiqua" w:hAnsi="Book Antiqua"/>
          <w:sz w:val="24"/>
          <w:szCs w:val="24"/>
        </w:rPr>
        <w:t>.</w:t>
      </w:r>
      <w:r w:rsidR="00A214BF">
        <w:rPr>
          <w:rFonts w:ascii="Book Antiqua" w:hAnsi="Book Antiqua"/>
          <w:sz w:val="24"/>
          <w:szCs w:val="24"/>
        </w:rPr>
        <w:t xml:space="preserve"> </w:t>
      </w:r>
      <w:r w:rsidR="00C70756" w:rsidRPr="001F2B80">
        <w:rPr>
          <w:rFonts w:ascii="Book Antiqua" w:hAnsi="Book Antiqua"/>
          <w:color w:val="000000" w:themeColor="text1"/>
          <w:sz w:val="24"/>
          <w:szCs w:val="24"/>
        </w:rPr>
        <w:t>The expression of an</w:t>
      </w:r>
      <w:r w:rsidR="00F71A61" w:rsidRPr="001F2B80">
        <w:rPr>
          <w:rFonts w:ascii="Book Antiqua" w:hAnsi="Book Antiqua"/>
          <w:color w:val="000000" w:themeColor="text1"/>
          <w:sz w:val="24"/>
          <w:szCs w:val="24"/>
        </w:rPr>
        <w:t xml:space="preserve"> inflammatory marker myeloperoxidase was significantly elevated in</w:t>
      </w:r>
      <w:r w:rsidR="00C70756" w:rsidRPr="001F2B80">
        <w:rPr>
          <w:rFonts w:ascii="Book Antiqua" w:hAnsi="Book Antiqua"/>
          <w:color w:val="000000" w:themeColor="text1"/>
          <w:sz w:val="24"/>
          <w:szCs w:val="24"/>
        </w:rPr>
        <w:t xml:space="preserve"> the intracellular granules of neutrophils in</w:t>
      </w:r>
      <w:r w:rsidR="00F71A61" w:rsidRPr="001F2B80">
        <w:rPr>
          <w:rFonts w:ascii="Book Antiqua" w:hAnsi="Book Antiqua"/>
          <w:color w:val="000000" w:themeColor="text1"/>
          <w:sz w:val="24"/>
          <w:szCs w:val="24"/>
        </w:rPr>
        <w:t xml:space="preserve"> rat models following TNBS treatment compared to naïve rats. This confirmed the induction of inflammation in rats following TNBS treatment. </w:t>
      </w:r>
      <w:r w:rsidR="00667DE6" w:rsidRPr="001F2B80">
        <w:rPr>
          <w:rFonts w:ascii="Book Antiqua" w:hAnsi="Book Antiqua"/>
          <w:sz w:val="24"/>
          <w:szCs w:val="24"/>
        </w:rPr>
        <w:t>VIP plasma concentration was significantly increased in rats following TNBS treatment</w:t>
      </w:r>
      <w:r w:rsidR="00366BE5" w:rsidRPr="001F2B80">
        <w:rPr>
          <w:rFonts w:ascii="Book Antiqua" w:hAnsi="Book Antiqua"/>
          <w:sz w:val="24"/>
          <w:szCs w:val="24"/>
        </w:rPr>
        <w:t xml:space="preserve"> as compared to naive animals (</w:t>
      </w:r>
      <w:r w:rsidR="007C1067" w:rsidRPr="001F2B80">
        <w:rPr>
          <w:rFonts w:ascii="Book Antiqua" w:hAnsi="Book Antiqua"/>
          <w:i/>
          <w:sz w:val="24"/>
          <w:szCs w:val="24"/>
        </w:rPr>
        <w:t>P</w:t>
      </w:r>
      <w:r w:rsidR="00366BE5" w:rsidRPr="001F2B80">
        <w:rPr>
          <w:rFonts w:ascii="Book Antiqua" w:hAnsi="Book Antiqua"/>
          <w:sz w:val="24"/>
          <w:szCs w:val="24"/>
        </w:rPr>
        <w:t xml:space="preserve"> &lt; 0.05)</w:t>
      </w:r>
      <w:r w:rsidR="00667DE6" w:rsidRPr="001F2B80">
        <w:rPr>
          <w:rFonts w:ascii="Book Antiqua" w:hAnsi="Book Antiqua"/>
          <w:sz w:val="24"/>
          <w:szCs w:val="24"/>
        </w:rPr>
        <w:t xml:space="preserve">. </w:t>
      </w:r>
      <w:r w:rsidR="00C70756" w:rsidRPr="001F2B80">
        <w:rPr>
          <w:rFonts w:ascii="Book Antiqua" w:hAnsi="Book Antiqua"/>
          <w:sz w:val="24"/>
          <w:szCs w:val="24"/>
        </w:rPr>
        <w:t xml:space="preserve">Likewise, the </w:t>
      </w:r>
      <w:r w:rsidR="00667DE6" w:rsidRPr="001F2B80">
        <w:rPr>
          <w:rFonts w:ascii="Book Antiqua" w:hAnsi="Book Antiqua"/>
          <w:sz w:val="24"/>
          <w:szCs w:val="24"/>
        </w:rPr>
        <w:t>VIP gene expression</w:t>
      </w:r>
      <w:r w:rsidR="00C70756" w:rsidRPr="001F2B80">
        <w:rPr>
          <w:rFonts w:ascii="Book Antiqua" w:hAnsi="Book Antiqua"/>
          <w:sz w:val="24"/>
          <w:szCs w:val="24"/>
        </w:rPr>
        <w:t xml:space="preserve"> from peripheral whole blood </w:t>
      </w:r>
      <w:r w:rsidR="00667DE6" w:rsidRPr="001F2B80">
        <w:rPr>
          <w:rFonts w:ascii="Book Antiqua" w:hAnsi="Book Antiqua"/>
          <w:sz w:val="24"/>
          <w:szCs w:val="24"/>
        </w:rPr>
        <w:t xml:space="preserve">was </w:t>
      </w:r>
      <w:r w:rsidR="00366BE5" w:rsidRPr="001F2B80">
        <w:rPr>
          <w:rFonts w:ascii="Book Antiqua" w:hAnsi="Book Antiqua"/>
          <w:sz w:val="24"/>
          <w:szCs w:val="24"/>
        </w:rPr>
        <w:t xml:space="preserve">significantly </w:t>
      </w:r>
      <w:proofErr w:type="spellStart"/>
      <w:r w:rsidR="00667DE6" w:rsidRPr="001F2B80">
        <w:rPr>
          <w:rFonts w:ascii="Book Antiqua" w:hAnsi="Book Antiqua"/>
          <w:sz w:val="24"/>
          <w:szCs w:val="24"/>
        </w:rPr>
        <w:t>upregulated</w:t>
      </w:r>
      <w:proofErr w:type="spellEnd"/>
      <w:r w:rsidR="00667DE6" w:rsidRPr="001F2B80">
        <w:rPr>
          <w:rFonts w:ascii="Book Antiqua" w:hAnsi="Book Antiqua"/>
          <w:sz w:val="24"/>
          <w:szCs w:val="24"/>
        </w:rPr>
        <w:t xml:space="preserve"> by 2.91-fold in IBS patients when compared to controls</w:t>
      </w:r>
      <w:r w:rsidR="00366BE5" w:rsidRPr="001F2B80">
        <w:rPr>
          <w:rFonts w:ascii="Book Antiqua" w:hAnsi="Book Antiqua"/>
          <w:sz w:val="24"/>
          <w:szCs w:val="24"/>
        </w:rPr>
        <w:t xml:space="preserve"> (</w:t>
      </w:r>
      <w:r w:rsidR="007C1067" w:rsidRPr="001F2B80">
        <w:rPr>
          <w:rFonts w:ascii="Book Antiqua" w:hAnsi="Book Antiqua"/>
          <w:i/>
          <w:sz w:val="24"/>
          <w:szCs w:val="24"/>
        </w:rPr>
        <w:t>P</w:t>
      </w:r>
      <w:r w:rsidR="007C1067" w:rsidRPr="001F2B80">
        <w:rPr>
          <w:rFonts w:ascii="Book Antiqua" w:hAnsi="Book Antiqua"/>
          <w:sz w:val="24"/>
          <w:szCs w:val="24"/>
        </w:rPr>
        <w:t xml:space="preserve"> </w:t>
      </w:r>
      <w:r w:rsidR="00366BE5" w:rsidRPr="001F2B80">
        <w:rPr>
          <w:rFonts w:ascii="Book Antiqua" w:hAnsi="Book Antiqua"/>
          <w:sz w:val="24"/>
          <w:szCs w:val="24"/>
        </w:rPr>
        <w:t>&lt; 0</w:t>
      </w:r>
      <w:r w:rsidR="008649B1" w:rsidRPr="001F2B80">
        <w:rPr>
          <w:rFonts w:ascii="Book Antiqua" w:hAnsi="Book Antiqua"/>
          <w:sz w:val="24"/>
          <w:szCs w:val="24"/>
        </w:rPr>
        <w:t>.</w:t>
      </w:r>
      <w:r w:rsidR="00366BE5" w:rsidRPr="001F2B80">
        <w:rPr>
          <w:rFonts w:ascii="Book Antiqua" w:hAnsi="Book Antiqua"/>
          <w:sz w:val="24"/>
          <w:szCs w:val="24"/>
        </w:rPr>
        <w:t>00001; 95%</w:t>
      </w:r>
      <w:r w:rsidRPr="001F2B80">
        <w:rPr>
          <w:rFonts w:ascii="Book Antiqua" w:hAnsi="Book Antiqua"/>
          <w:sz w:val="24"/>
          <w:szCs w:val="24"/>
        </w:rPr>
        <w:t>CI</w:t>
      </w:r>
      <w:r w:rsidR="00366BE5" w:rsidRPr="001F2B80">
        <w:rPr>
          <w:rFonts w:ascii="Book Antiqua" w:hAnsi="Book Antiqua"/>
          <w:sz w:val="24"/>
          <w:szCs w:val="24"/>
        </w:rPr>
        <w:t>)</w:t>
      </w:r>
      <w:r w:rsidR="00667DE6" w:rsidRPr="001F2B80">
        <w:rPr>
          <w:rFonts w:ascii="Book Antiqua" w:hAnsi="Book Antiqua"/>
          <w:sz w:val="24"/>
          <w:szCs w:val="24"/>
        </w:rPr>
        <w:t>.</w:t>
      </w:r>
      <w:r w:rsidR="00A214BF">
        <w:rPr>
          <w:rFonts w:ascii="Book Antiqua" w:hAnsi="Book Antiqua"/>
          <w:sz w:val="24"/>
          <w:szCs w:val="24"/>
        </w:rPr>
        <w:t xml:space="preserve"> </w:t>
      </w:r>
      <w:r w:rsidR="008649B1" w:rsidRPr="001F2B80">
        <w:rPr>
          <w:rFonts w:ascii="Book Antiqua" w:hAnsi="Book Antiqua"/>
          <w:sz w:val="24"/>
          <w:szCs w:val="24"/>
        </w:rPr>
        <w:t>VIP plasma protein was not significantly different when compared with controls (</w:t>
      </w:r>
      <w:r w:rsidR="007C1067" w:rsidRPr="001F2B80">
        <w:rPr>
          <w:rFonts w:ascii="Book Antiqua" w:hAnsi="Book Antiqua"/>
          <w:i/>
          <w:sz w:val="24"/>
          <w:szCs w:val="24"/>
        </w:rPr>
        <w:t>P</w:t>
      </w:r>
      <w:r w:rsidR="008649B1" w:rsidRPr="001F2B80">
        <w:rPr>
          <w:rFonts w:ascii="Book Antiqua" w:hAnsi="Book Antiqua"/>
          <w:sz w:val="24"/>
          <w:szCs w:val="24"/>
        </w:rPr>
        <w:t xml:space="preserve"> = 0.193).</w:t>
      </w:r>
      <w:r w:rsidR="00D77789" w:rsidRPr="001F2B80">
        <w:rPr>
          <w:rFonts w:ascii="Book Antiqua" w:hAnsi="Book Antiqua"/>
          <w:sz w:val="24"/>
          <w:szCs w:val="24"/>
        </w:rPr>
        <w:t xml:space="preserve"> </w:t>
      </w:r>
    </w:p>
    <w:p w:rsidR="001F2B80" w:rsidRDefault="001F2B80" w:rsidP="000C1224">
      <w:pPr>
        <w:tabs>
          <w:tab w:val="left" w:pos="8678"/>
        </w:tabs>
        <w:spacing w:after="0" w:line="360" w:lineRule="auto"/>
        <w:jc w:val="both"/>
        <w:rPr>
          <w:rFonts w:ascii="Book Antiqua" w:hAnsi="Book Antiqua"/>
          <w:sz w:val="24"/>
          <w:szCs w:val="24"/>
          <w:lang w:eastAsia="zh-CN"/>
        </w:rPr>
      </w:pPr>
      <w:r w:rsidRPr="001F2B80">
        <w:rPr>
          <w:rFonts w:ascii="Book Antiqua" w:hAnsi="Book Antiqua"/>
          <w:b/>
          <w:sz w:val="24"/>
          <w:szCs w:val="24"/>
        </w:rPr>
        <w:lastRenderedPageBreak/>
        <w:t>CONCLUSION:</w:t>
      </w:r>
      <w:r>
        <w:rPr>
          <w:rFonts w:ascii="Book Antiqua" w:hAnsi="Book Antiqua" w:hint="eastAsia"/>
          <w:b/>
          <w:sz w:val="24"/>
          <w:szCs w:val="24"/>
          <w:lang w:eastAsia="zh-CN"/>
        </w:rPr>
        <w:t xml:space="preserve"> </w:t>
      </w:r>
      <w:r w:rsidR="00667DE6" w:rsidRPr="001F2B80">
        <w:rPr>
          <w:rFonts w:ascii="Book Antiqua" w:hAnsi="Book Antiqua"/>
          <w:sz w:val="24"/>
          <w:szCs w:val="24"/>
        </w:rPr>
        <w:t>Alterations in VIP expression may play a role in IBS. Therefore, a better understanding of the physiology of VIP could lead to new therapeutics</w:t>
      </w:r>
      <w:r w:rsidR="00C504D8" w:rsidRPr="001F2B80">
        <w:rPr>
          <w:rFonts w:ascii="Book Antiqua" w:hAnsi="Book Antiqua"/>
          <w:sz w:val="24"/>
          <w:szCs w:val="24"/>
        </w:rPr>
        <w:t>.</w:t>
      </w:r>
      <w:r w:rsidR="00A214BF">
        <w:rPr>
          <w:rFonts w:ascii="Book Antiqua" w:hAnsi="Book Antiqua"/>
          <w:sz w:val="24"/>
          <w:szCs w:val="24"/>
        </w:rPr>
        <w:t xml:space="preserve">     </w:t>
      </w:r>
    </w:p>
    <w:p w:rsidR="00667DE6" w:rsidRPr="001F2B80" w:rsidRDefault="00667DE6" w:rsidP="000C1224">
      <w:pPr>
        <w:tabs>
          <w:tab w:val="left" w:pos="8678"/>
        </w:tabs>
        <w:spacing w:after="0" w:line="360" w:lineRule="auto"/>
        <w:jc w:val="both"/>
        <w:rPr>
          <w:rFonts w:ascii="Book Antiqua" w:hAnsi="Book Antiqua"/>
          <w:b/>
          <w:sz w:val="24"/>
          <w:szCs w:val="24"/>
        </w:rPr>
      </w:pPr>
      <w:r w:rsidRPr="001F2B80">
        <w:rPr>
          <w:rFonts w:ascii="Book Antiqua" w:hAnsi="Book Antiqua"/>
          <w:sz w:val="24"/>
          <w:szCs w:val="24"/>
        </w:rPr>
        <w:t xml:space="preserve"> </w:t>
      </w:r>
    </w:p>
    <w:p w:rsidR="001F2B80" w:rsidRPr="00712F63" w:rsidRDefault="001F2B80" w:rsidP="000C1224">
      <w:pPr>
        <w:spacing w:after="0" w:line="360" w:lineRule="auto"/>
        <w:rPr>
          <w:rFonts w:ascii="Book Antiqua" w:hAnsi="Book Antiqua" w:cs="Arial Unicode MS"/>
          <w:sz w:val="24"/>
        </w:rPr>
      </w:pPr>
      <w:r w:rsidRPr="00712F63">
        <w:rPr>
          <w:rFonts w:ascii="Book Antiqua" w:hAnsi="Book Antiqua"/>
          <w:sz w:val="24"/>
        </w:rPr>
        <w:t xml:space="preserve">© </w:t>
      </w:r>
      <w:r w:rsidRPr="00712F63">
        <w:rPr>
          <w:rFonts w:ascii="Book Antiqua" w:hAnsi="Book Antiqua" w:cs="Arial Unicode MS"/>
          <w:sz w:val="24"/>
        </w:rPr>
        <w:t xml:space="preserve">2014 </w:t>
      </w:r>
      <w:proofErr w:type="spellStart"/>
      <w:r w:rsidRPr="00712F63">
        <w:rPr>
          <w:rFonts w:ascii="Book Antiqua" w:hAnsi="Book Antiqua" w:cs="Arial Unicode MS"/>
          <w:sz w:val="24"/>
        </w:rPr>
        <w:t>Baishideng</w:t>
      </w:r>
      <w:proofErr w:type="spellEnd"/>
      <w:r w:rsidRPr="00712F63">
        <w:rPr>
          <w:rFonts w:ascii="Book Antiqua" w:hAnsi="Book Antiqua" w:cs="Arial Unicode MS"/>
          <w:sz w:val="24"/>
        </w:rPr>
        <w:t xml:space="preserve"> Publishing Group Inc. All rights reserved.</w:t>
      </w:r>
    </w:p>
    <w:p w:rsidR="00667DE6" w:rsidRPr="001F2B80" w:rsidRDefault="00667DE6" w:rsidP="000C1224">
      <w:pPr>
        <w:spacing w:after="0" w:line="360" w:lineRule="auto"/>
        <w:jc w:val="both"/>
        <w:rPr>
          <w:rFonts w:ascii="Book Antiqua" w:hAnsi="Book Antiqua"/>
          <w:sz w:val="24"/>
          <w:szCs w:val="24"/>
        </w:rPr>
      </w:pPr>
    </w:p>
    <w:p w:rsidR="00667DE6" w:rsidRPr="001F2B80" w:rsidRDefault="00667DE6" w:rsidP="000C1224">
      <w:pPr>
        <w:spacing w:after="0" w:line="360" w:lineRule="auto"/>
        <w:jc w:val="both"/>
        <w:rPr>
          <w:rFonts w:ascii="Book Antiqua" w:hAnsi="Book Antiqua"/>
          <w:sz w:val="24"/>
          <w:szCs w:val="24"/>
          <w:lang w:eastAsia="zh-CN"/>
        </w:rPr>
      </w:pPr>
      <w:r w:rsidRPr="001F2B80">
        <w:rPr>
          <w:rFonts w:ascii="Book Antiqua" w:hAnsi="Book Antiqua"/>
          <w:b/>
          <w:sz w:val="24"/>
          <w:szCs w:val="24"/>
        </w:rPr>
        <w:t>Key</w:t>
      </w:r>
      <w:r w:rsidR="001F2B80">
        <w:rPr>
          <w:rFonts w:ascii="Book Antiqua" w:hAnsi="Book Antiqua" w:hint="eastAsia"/>
          <w:b/>
          <w:sz w:val="24"/>
          <w:szCs w:val="24"/>
          <w:lang w:eastAsia="zh-CN"/>
        </w:rPr>
        <w:t xml:space="preserve"> </w:t>
      </w:r>
      <w:r w:rsidRPr="001F2B80">
        <w:rPr>
          <w:rFonts w:ascii="Book Antiqua" w:hAnsi="Book Antiqua"/>
          <w:b/>
          <w:sz w:val="24"/>
          <w:szCs w:val="24"/>
        </w:rPr>
        <w:t>words</w:t>
      </w:r>
      <w:r w:rsidR="009D045D" w:rsidRPr="001F2B80">
        <w:rPr>
          <w:rFonts w:ascii="Book Antiqua" w:hAnsi="Book Antiqua"/>
          <w:b/>
          <w:sz w:val="24"/>
          <w:szCs w:val="24"/>
        </w:rPr>
        <w:t>:</w:t>
      </w:r>
      <w:r w:rsidR="001F2B80">
        <w:rPr>
          <w:rFonts w:ascii="Book Antiqua" w:hAnsi="Book Antiqua" w:hint="eastAsia"/>
          <w:sz w:val="24"/>
          <w:szCs w:val="24"/>
          <w:lang w:eastAsia="zh-CN"/>
        </w:rPr>
        <w:t xml:space="preserve"> </w:t>
      </w:r>
      <w:r w:rsidR="001F2B80" w:rsidRPr="001F2B80">
        <w:rPr>
          <w:rFonts w:ascii="Book Antiqua" w:hAnsi="Book Antiqua"/>
          <w:sz w:val="24"/>
          <w:szCs w:val="24"/>
        </w:rPr>
        <w:t xml:space="preserve">Irritable </w:t>
      </w:r>
      <w:r w:rsidR="001F2B80">
        <w:rPr>
          <w:rFonts w:ascii="Book Antiqua" w:hAnsi="Book Antiqua"/>
          <w:sz w:val="24"/>
          <w:szCs w:val="24"/>
        </w:rPr>
        <w:t>bowel syndrome;</w:t>
      </w:r>
      <w:r w:rsidR="001F2B80">
        <w:rPr>
          <w:rFonts w:ascii="Book Antiqua" w:hAnsi="Book Antiqua" w:hint="eastAsia"/>
          <w:sz w:val="24"/>
          <w:szCs w:val="24"/>
          <w:lang w:eastAsia="zh-CN"/>
        </w:rPr>
        <w:t xml:space="preserve"> </w:t>
      </w:r>
      <w:proofErr w:type="gramStart"/>
      <w:r w:rsidR="001F2B80" w:rsidRPr="001F2B80">
        <w:rPr>
          <w:rFonts w:ascii="Book Antiqua" w:hAnsi="Book Antiqua"/>
          <w:sz w:val="24"/>
          <w:szCs w:val="24"/>
        </w:rPr>
        <w:t>Vasoactive</w:t>
      </w:r>
      <w:proofErr w:type="gramEnd"/>
      <w:r w:rsidR="001F2B80" w:rsidRPr="001F2B80">
        <w:rPr>
          <w:rFonts w:ascii="Book Antiqua" w:hAnsi="Book Antiqua"/>
          <w:sz w:val="24"/>
          <w:szCs w:val="24"/>
        </w:rPr>
        <w:t xml:space="preserve"> </w:t>
      </w:r>
      <w:r w:rsidRPr="001F2B80">
        <w:rPr>
          <w:rFonts w:ascii="Book Antiqua" w:hAnsi="Book Antiqua"/>
          <w:sz w:val="24"/>
          <w:szCs w:val="24"/>
        </w:rPr>
        <w:t>intestinal peptide</w:t>
      </w:r>
      <w:r w:rsidR="001F2B80">
        <w:rPr>
          <w:rFonts w:ascii="Book Antiqua" w:hAnsi="Book Antiqua" w:hint="eastAsia"/>
          <w:sz w:val="24"/>
          <w:szCs w:val="24"/>
          <w:lang w:eastAsia="zh-CN"/>
        </w:rPr>
        <w:t xml:space="preserve">; </w:t>
      </w:r>
      <w:proofErr w:type="spellStart"/>
      <w:r w:rsidR="001F2B80" w:rsidRPr="001F2B80">
        <w:rPr>
          <w:rFonts w:ascii="Book Antiqua" w:hAnsi="Book Antiqua"/>
          <w:sz w:val="24"/>
          <w:szCs w:val="24"/>
        </w:rPr>
        <w:t>Trinitrobenzene</w:t>
      </w:r>
      <w:proofErr w:type="spellEnd"/>
      <w:r w:rsidR="001F2B80" w:rsidRPr="001F2B80">
        <w:rPr>
          <w:rFonts w:ascii="Book Antiqua" w:hAnsi="Book Antiqua"/>
          <w:sz w:val="24"/>
          <w:szCs w:val="24"/>
        </w:rPr>
        <w:t xml:space="preserve"> </w:t>
      </w:r>
      <w:r w:rsidRPr="001F2B80">
        <w:rPr>
          <w:rFonts w:ascii="Book Antiqua" w:hAnsi="Book Antiqua"/>
          <w:sz w:val="24"/>
          <w:szCs w:val="24"/>
        </w:rPr>
        <w:t>sulfonic acid</w:t>
      </w:r>
      <w:r w:rsidR="001F2B80">
        <w:rPr>
          <w:rFonts w:ascii="Book Antiqua" w:hAnsi="Book Antiqua" w:hint="eastAsia"/>
          <w:sz w:val="24"/>
          <w:szCs w:val="24"/>
          <w:lang w:eastAsia="zh-CN"/>
        </w:rPr>
        <w:t xml:space="preserve">; </w:t>
      </w:r>
      <w:r w:rsidR="001F2B80" w:rsidRPr="001F2B80">
        <w:rPr>
          <w:rFonts w:ascii="Book Antiqua" w:hAnsi="Book Antiqua"/>
          <w:sz w:val="24"/>
          <w:szCs w:val="24"/>
        </w:rPr>
        <w:t xml:space="preserve">Gene </w:t>
      </w:r>
      <w:r w:rsidRPr="001F2B80">
        <w:rPr>
          <w:rFonts w:ascii="Book Antiqua" w:hAnsi="Book Antiqua"/>
          <w:sz w:val="24"/>
          <w:szCs w:val="24"/>
        </w:rPr>
        <w:t>expression</w:t>
      </w:r>
      <w:r w:rsidR="001F2B80">
        <w:rPr>
          <w:rFonts w:ascii="Book Antiqua" w:hAnsi="Book Antiqua" w:hint="eastAsia"/>
          <w:sz w:val="24"/>
          <w:szCs w:val="24"/>
          <w:lang w:eastAsia="zh-CN"/>
        </w:rPr>
        <w:t>;</w:t>
      </w:r>
      <w:r w:rsidRPr="001F2B80">
        <w:rPr>
          <w:rFonts w:ascii="Book Antiqua" w:hAnsi="Book Antiqua"/>
          <w:sz w:val="24"/>
          <w:szCs w:val="24"/>
        </w:rPr>
        <w:t xml:space="preserve"> PCR arrays</w:t>
      </w:r>
      <w:bookmarkStart w:id="27" w:name="_GoBack"/>
      <w:bookmarkEnd w:id="27"/>
      <w:del w:id="28" w:author="LS Ma" w:date="2014-11-18T07:31:00Z">
        <w:r w:rsidR="001F2B80" w:rsidDel="00847E4E">
          <w:rPr>
            <w:rFonts w:ascii="Book Antiqua" w:hAnsi="Book Antiqua" w:hint="eastAsia"/>
            <w:sz w:val="24"/>
            <w:szCs w:val="24"/>
            <w:lang w:eastAsia="zh-CN"/>
          </w:rPr>
          <w:delText xml:space="preserve">; </w:delText>
        </w:r>
      </w:del>
      <w:del w:id="29" w:author="LS Ma" w:date="2014-11-18T07:30:00Z">
        <w:r w:rsidR="001F2B80" w:rsidDel="00847E4E">
          <w:rPr>
            <w:rFonts w:ascii="Book Antiqua" w:hAnsi="Book Antiqua"/>
            <w:sz w:val="24"/>
            <w:szCs w:val="24"/>
          </w:rPr>
          <w:delText>ELISA</w:delText>
        </w:r>
      </w:del>
    </w:p>
    <w:p w:rsidR="00291141" w:rsidRPr="001F2B80" w:rsidRDefault="00291141" w:rsidP="000C1224">
      <w:pPr>
        <w:spacing w:after="0" w:line="360" w:lineRule="auto"/>
        <w:jc w:val="both"/>
        <w:rPr>
          <w:rFonts w:ascii="Book Antiqua" w:hAnsi="Book Antiqua" w:cs="Times New Roman"/>
          <w:sz w:val="24"/>
          <w:szCs w:val="24"/>
        </w:rPr>
      </w:pPr>
    </w:p>
    <w:p w:rsidR="00291141" w:rsidRPr="001F2B80" w:rsidRDefault="00291141" w:rsidP="000C1224">
      <w:pPr>
        <w:spacing w:after="0" w:line="360" w:lineRule="auto"/>
        <w:jc w:val="both"/>
        <w:rPr>
          <w:rFonts w:ascii="Book Antiqua" w:hAnsi="Book Antiqua" w:cs="Times New Roman"/>
          <w:sz w:val="24"/>
          <w:szCs w:val="24"/>
        </w:rPr>
      </w:pPr>
      <w:r w:rsidRPr="001F2B80">
        <w:rPr>
          <w:rFonts w:ascii="Book Antiqua" w:hAnsi="Book Antiqua" w:cs="Times New Roman"/>
          <w:b/>
          <w:sz w:val="24"/>
          <w:szCs w:val="24"/>
        </w:rPr>
        <w:t xml:space="preserve">Core </w:t>
      </w:r>
      <w:r w:rsidR="001F2B80" w:rsidRPr="001F2B80">
        <w:rPr>
          <w:rFonts w:ascii="Book Antiqua" w:hAnsi="Book Antiqua" w:cs="Times New Roman"/>
          <w:b/>
          <w:sz w:val="24"/>
          <w:szCs w:val="24"/>
        </w:rPr>
        <w:t>tip</w:t>
      </w:r>
      <w:r w:rsidRPr="001F2B80">
        <w:rPr>
          <w:rFonts w:ascii="Book Antiqua" w:hAnsi="Book Antiqua" w:cs="Times New Roman"/>
          <w:b/>
          <w:sz w:val="24"/>
          <w:szCs w:val="24"/>
        </w:rPr>
        <w:t xml:space="preserve">: </w:t>
      </w:r>
      <w:r w:rsidR="00AE5632" w:rsidRPr="001F2B80">
        <w:rPr>
          <w:rFonts w:ascii="Book Antiqua" w:hAnsi="Book Antiqua" w:cs="Times New Roman"/>
          <w:sz w:val="24"/>
          <w:szCs w:val="24"/>
        </w:rPr>
        <w:t xml:space="preserve">The present study reports evidence of altered vasoactive intestinal peptide (VIP) in both humans with </w:t>
      </w:r>
      <w:r w:rsidR="00DE54AF" w:rsidRPr="001F2B80">
        <w:rPr>
          <w:rFonts w:ascii="Book Antiqua" w:hAnsi="Book Antiqua" w:cs="Times New Roman"/>
          <w:sz w:val="24"/>
          <w:szCs w:val="24"/>
        </w:rPr>
        <w:t>irritable bowel synd</w:t>
      </w:r>
      <w:r w:rsidR="00AE5632" w:rsidRPr="001F2B80">
        <w:rPr>
          <w:rFonts w:ascii="Book Antiqua" w:hAnsi="Book Antiqua" w:cs="Times New Roman"/>
          <w:sz w:val="24"/>
          <w:szCs w:val="24"/>
        </w:rPr>
        <w:t xml:space="preserve">rome (IBS) and a rat model with induced colitis by </w:t>
      </w:r>
      <w:proofErr w:type="spellStart"/>
      <w:r w:rsidR="00AE5632" w:rsidRPr="001F2B80">
        <w:rPr>
          <w:rFonts w:ascii="Book Antiqua" w:hAnsi="Book Antiqua" w:cs="Times New Roman"/>
          <w:sz w:val="24"/>
          <w:szCs w:val="24"/>
        </w:rPr>
        <w:t>trinitro</w:t>
      </w:r>
      <w:r w:rsidR="001F2B80">
        <w:rPr>
          <w:rFonts w:ascii="Book Antiqua" w:hAnsi="Book Antiqua" w:cs="Times New Roman"/>
          <w:sz w:val="24"/>
          <w:szCs w:val="24"/>
        </w:rPr>
        <w:t>benzene</w:t>
      </w:r>
      <w:proofErr w:type="spellEnd"/>
      <w:r w:rsidR="001F2B80">
        <w:rPr>
          <w:rFonts w:ascii="Book Antiqua" w:hAnsi="Book Antiqua" w:cs="Times New Roman"/>
          <w:sz w:val="24"/>
          <w:szCs w:val="24"/>
        </w:rPr>
        <w:t xml:space="preserve"> sulfonic acid. </w:t>
      </w:r>
      <w:r w:rsidR="00AE5632" w:rsidRPr="001F2B80">
        <w:rPr>
          <w:rFonts w:ascii="Book Antiqua" w:hAnsi="Book Antiqua" w:cs="Times New Roman"/>
          <w:sz w:val="24"/>
          <w:szCs w:val="24"/>
        </w:rPr>
        <w:t>Together these observations provide additional evidence of the role of VIP, and the potential therapeutic application in patients with IBS. The results provide a basis for future studies to elucidate the understanding of the expression, physiology, and pharmacological properties of VIP.</w:t>
      </w:r>
    </w:p>
    <w:p w:rsidR="007A38C7" w:rsidRPr="001F2B80" w:rsidRDefault="007A38C7" w:rsidP="000C1224">
      <w:pPr>
        <w:spacing w:after="0" w:line="360" w:lineRule="auto"/>
        <w:jc w:val="both"/>
        <w:rPr>
          <w:rFonts w:ascii="Book Antiqua" w:hAnsi="Book Antiqua" w:cs="Times New Roman"/>
          <w:b/>
          <w:sz w:val="24"/>
          <w:szCs w:val="24"/>
        </w:rPr>
      </w:pPr>
    </w:p>
    <w:p w:rsidR="001F2B80" w:rsidRPr="00367976" w:rsidRDefault="00367976" w:rsidP="000C1224">
      <w:pPr>
        <w:spacing w:after="0" w:line="360" w:lineRule="auto"/>
        <w:jc w:val="both"/>
        <w:rPr>
          <w:rFonts w:ascii="Book Antiqua" w:hAnsi="Book Antiqua" w:cs="Times New Roman"/>
          <w:sz w:val="24"/>
          <w:szCs w:val="24"/>
          <w:lang w:eastAsia="zh-CN"/>
        </w:rPr>
      </w:pPr>
      <w:bookmarkStart w:id="30" w:name="OLE_LINK424"/>
      <w:bookmarkStart w:id="31" w:name="OLE_LINK425"/>
      <w:proofErr w:type="gramStart"/>
      <w:r w:rsidRPr="001F2B80">
        <w:rPr>
          <w:rFonts w:ascii="Book Antiqua" w:hAnsi="Book Antiqua" w:cs="Times New Roman"/>
          <w:sz w:val="24"/>
          <w:szCs w:val="24"/>
        </w:rPr>
        <w:t>Del Valle-Pinero</w:t>
      </w:r>
      <w:r>
        <w:rPr>
          <w:rFonts w:ascii="Book Antiqua" w:hAnsi="Book Antiqua" w:cs="Times New Roman" w:hint="eastAsia"/>
          <w:sz w:val="24"/>
          <w:szCs w:val="24"/>
          <w:lang w:eastAsia="zh-CN"/>
        </w:rPr>
        <w:t xml:space="preserve"> AY, </w:t>
      </w:r>
      <w:r w:rsidRPr="001F2B80">
        <w:rPr>
          <w:rFonts w:ascii="Book Antiqua" w:hAnsi="Book Antiqua" w:cs="Times New Roman"/>
          <w:sz w:val="24"/>
          <w:szCs w:val="24"/>
        </w:rPr>
        <w:t>Sherwin</w:t>
      </w:r>
      <w:r>
        <w:rPr>
          <w:rFonts w:ascii="Book Antiqua" w:hAnsi="Book Antiqua" w:cs="Times New Roman" w:hint="eastAsia"/>
          <w:sz w:val="24"/>
          <w:szCs w:val="24"/>
          <w:lang w:eastAsia="zh-CN"/>
        </w:rPr>
        <w:t xml:space="preserve"> LB, </w:t>
      </w:r>
      <w:r w:rsidRPr="001F2B80">
        <w:rPr>
          <w:rFonts w:ascii="Book Antiqua" w:hAnsi="Book Antiqua" w:cs="Times New Roman"/>
          <w:sz w:val="24"/>
          <w:szCs w:val="24"/>
        </w:rPr>
        <w:t>Anderson</w:t>
      </w:r>
      <w:r>
        <w:rPr>
          <w:rFonts w:ascii="Book Antiqua" w:hAnsi="Book Antiqua" w:cs="Times New Roman" w:hint="eastAsia"/>
          <w:sz w:val="24"/>
          <w:szCs w:val="24"/>
          <w:lang w:eastAsia="zh-CN"/>
        </w:rPr>
        <w:t xml:space="preserve"> EM, </w:t>
      </w:r>
      <w:r w:rsidRPr="001F2B80">
        <w:rPr>
          <w:rFonts w:ascii="Book Antiqua" w:hAnsi="Book Antiqua" w:cs="Times New Roman"/>
          <w:sz w:val="24"/>
          <w:szCs w:val="24"/>
        </w:rPr>
        <w:t>Caudle</w:t>
      </w:r>
      <w:r>
        <w:rPr>
          <w:rFonts w:ascii="Book Antiqua" w:hAnsi="Book Antiqua" w:cs="Times New Roman" w:hint="eastAsia"/>
          <w:sz w:val="24"/>
          <w:szCs w:val="24"/>
          <w:lang w:eastAsia="zh-CN"/>
        </w:rPr>
        <w:t xml:space="preserve"> RM, </w:t>
      </w:r>
      <w:r w:rsidRPr="001F2B80">
        <w:rPr>
          <w:rFonts w:ascii="Book Antiqua" w:hAnsi="Book Antiqua" w:cs="Times New Roman"/>
          <w:sz w:val="24"/>
          <w:szCs w:val="24"/>
        </w:rPr>
        <w:t>Henderson</w:t>
      </w:r>
      <w:r>
        <w:rPr>
          <w:rFonts w:ascii="Book Antiqua" w:hAnsi="Book Antiqua" w:cs="Times New Roman" w:hint="eastAsia"/>
          <w:sz w:val="24"/>
          <w:szCs w:val="24"/>
          <w:lang w:eastAsia="zh-CN"/>
        </w:rPr>
        <w:t xml:space="preserve"> WA.</w:t>
      </w:r>
      <w:proofErr w:type="gramEnd"/>
      <w:r>
        <w:rPr>
          <w:rFonts w:ascii="Book Antiqua" w:hAnsi="Book Antiqua" w:cs="Times New Roman" w:hint="eastAsia"/>
          <w:sz w:val="24"/>
          <w:szCs w:val="24"/>
          <w:lang w:eastAsia="zh-CN"/>
        </w:rPr>
        <w:t xml:space="preserve"> </w:t>
      </w:r>
      <w:proofErr w:type="gramStart"/>
      <w:r w:rsidR="00600A70" w:rsidRPr="00600A70">
        <w:rPr>
          <w:rFonts w:ascii="Book Antiqua" w:hAnsi="Book Antiqua" w:cs="Times New Roman"/>
          <w:sz w:val="24"/>
          <w:szCs w:val="24"/>
          <w:lang w:eastAsia="zh-CN"/>
        </w:rPr>
        <w:t xml:space="preserve">Altered vasoactive intestinal peptides expression in irritable bowel syndrome patients and rats with </w:t>
      </w:r>
      <w:proofErr w:type="spellStart"/>
      <w:r w:rsidR="00600A70" w:rsidRPr="00600A70">
        <w:rPr>
          <w:rFonts w:ascii="Book Antiqua" w:hAnsi="Book Antiqua" w:cs="Times New Roman"/>
          <w:sz w:val="24"/>
          <w:szCs w:val="24"/>
          <w:lang w:eastAsia="zh-CN"/>
        </w:rPr>
        <w:t>trinitrobenzene</w:t>
      </w:r>
      <w:proofErr w:type="spellEnd"/>
      <w:r w:rsidR="00600A70" w:rsidRPr="00600A70">
        <w:rPr>
          <w:rFonts w:ascii="Book Antiqua" w:hAnsi="Book Antiqua" w:cs="Times New Roman"/>
          <w:sz w:val="24"/>
          <w:szCs w:val="24"/>
          <w:lang w:eastAsia="zh-CN"/>
        </w:rPr>
        <w:t xml:space="preserve"> sulfonic acid-induced colitis</w:t>
      </w:r>
      <w:r>
        <w:rPr>
          <w:rFonts w:ascii="Book Antiqua" w:hAnsi="Book Antiqua" w:cs="Times New Roman" w:hint="eastAsia"/>
          <w:sz w:val="24"/>
          <w:szCs w:val="24"/>
          <w:lang w:eastAsia="zh-CN"/>
        </w:rPr>
        <w:t>.</w:t>
      </w:r>
      <w:proofErr w:type="gramEnd"/>
      <w:r>
        <w:rPr>
          <w:rFonts w:ascii="Book Antiqua" w:hAnsi="Book Antiqua" w:cs="Times New Roman" w:hint="eastAsia"/>
          <w:sz w:val="24"/>
          <w:szCs w:val="24"/>
          <w:lang w:eastAsia="zh-CN"/>
        </w:rPr>
        <w:t xml:space="preserve"> </w:t>
      </w:r>
      <w:r w:rsidR="001F2B80" w:rsidRPr="00712F63">
        <w:rPr>
          <w:rFonts w:ascii="Book Antiqua" w:hAnsi="Book Antiqua"/>
          <w:i/>
          <w:sz w:val="24"/>
        </w:rPr>
        <w:t xml:space="preserve">World J </w:t>
      </w:r>
      <w:proofErr w:type="spellStart"/>
      <w:r w:rsidR="001F2B80" w:rsidRPr="00712F63">
        <w:rPr>
          <w:rFonts w:ascii="Book Antiqua" w:hAnsi="Book Antiqua"/>
          <w:i/>
          <w:sz w:val="24"/>
        </w:rPr>
        <w:t>Gastroenterol</w:t>
      </w:r>
      <w:proofErr w:type="spellEnd"/>
      <w:r w:rsidR="001F2B80" w:rsidRPr="00712F63">
        <w:rPr>
          <w:rFonts w:ascii="Book Antiqua" w:hAnsi="Book Antiqua"/>
          <w:sz w:val="24"/>
        </w:rPr>
        <w:t xml:space="preserve"> 2014; </w:t>
      </w:r>
      <w:bookmarkStart w:id="32" w:name="OLE_LINK1689"/>
      <w:bookmarkStart w:id="33" w:name="OLE_LINK1298"/>
      <w:bookmarkStart w:id="34" w:name="OLE_LINK1297"/>
      <w:proofErr w:type="gramStart"/>
      <w:r w:rsidR="001F2B80" w:rsidRPr="00712F63">
        <w:rPr>
          <w:rFonts w:ascii="Book Antiqua" w:hAnsi="Book Antiqua"/>
          <w:sz w:val="24"/>
        </w:rPr>
        <w:t>In</w:t>
      </w:r>
      <w:proofErr w:type="gramEnd"/>
      <w:r w:rsidR="001F2B80" w:rsidRPr="00712F63">
        <w:rPr>
          <w:rFonts w:ascii="Book Antiqua" w:hAnsi="Book Antiqua"/>
          <w:sz w:val="24"/>
        </w:rPr>
        <w:t xml:space="preserve"> press</w:t>
      </w:r>
      <w:bookmarkEnd w:id="32"/>
      <w:bookmarkEnd w:id="33"/>
      <w:bookmarkEnd w:id="34"/>
    </w:p>
    <w:bookmarkEnd w:id="30"/>
    <w:bookmarkEnd w:id="31"/>
    <w:p w:rsidR="001F2B80" w:rsidRDefault="001F2B80" w:rsidP="000C1224">
      <w:pPr>
        <w:spacing w:after="0"/>
        <w:rPr>
          <w:rFonts w:ascii="Book Antiqua" w:hAnsi="Book Antiqua" w:cs="Times New Roman"/>
          <w:b/>
          <w:sz w:val="24"/>
          <w:szCs w:val="24"/>
        </w:rPr>
      </w:pPr>
      <w:r>
        <w:rPr>
          <w:rFonts w:ascii="Book Antiqua" w:hAnsi="Book Antiqua" w:cs="Times New Roman"/>
          <w:b/>
          <w:sz w:val="24"/>
          <w:szCs w:val="24"/>
        </w:rPr>
        <w:br w:type="page"/>
      </w:r>
    </w:p>
    <w:p w:rsidR="00E11133" w:rsidRPr="001F2B80" w:rsidRDefault="00367976" w:rsidP="000C1224">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lastRenderedPageBreak/>
        <w:t>INTRODUCTION</w:t>
      </w:r>
    </w:p>
    <w:p w:rsidR="00FF2A65" w:rsidRPr="001F2B80" w:rsidRDefault="00FF2A65" w:rsidP="000C1224">
      <w:pPr>
        <w:spacing w:after="0" w:line="360" w:lineRule="auto"/>
        <w:jc w:val="both"/>
        <w:rPr>
          <w:rFonts w:ascii="Book Antiqua" w:hAnsi="Book Antiqua" w:cs="Times New Roman"/>
          <w:b/>
          <w:sz w:val="24"/>
          <w:szCs w:val="24"/>
        </w:rPr>
      </w:pPr>
      <w:r w:rsidRPr="001F2B80">
        <w:rPr>
          <w:rFonts w:ascii="Book Antiqua" w:hAnsi="Book Antiqua" w:cs="Times New Roman"/>
          <w:sz w:val="24"/>
          <w:szCs w:val="24"/>
        </w:rPr>
        <w:t xml:space="preserve">Irritable </w:t>
      </w:r>
      <w:r w:rsidR="00DE54AF" w:rsidRPr="001F2B80">
        <w:rPr>
          <w:rFonts w:ascii="Book Antiqua" w:hAnsi="Book Antiqua" w:cs="Times New Roman"/>
          <w:sz w:val="24"/>
          <w:szCs w:val="24"/>
        </w:rPr>
        <w:t>bowel synd</w:t>
      </w:r>
      <w:r w:rsidRPr="001F2B80">
        <w:rPr>
          <w:rFonts w:ascii="Book Antiqua" w:hAnsi="Book Antiqua" w:cs="Times New Roman"/>
          <w:sz w:val="24"/>
          <w:szCs w:val="24"/>
        </w:rPr>
        <w:t>rome (IBS) is a chronic gastrointestinal (GI) disorder of unknown etiology that is characterized by abdominal pain and altered bowel movements.</w:t>
      </w:r>
      <w:r w:rsidR="00A214BF">
        <w:rPr>
          <w:rFonts w:ascii="Book Antiqua" w:hAnsi="Book Antiqua" w:cs="Times New Roman"/>
          <w:sz w:val="24"/>
          <w:szCs w:val="24"/>
        </w:rPr>
        <w:t xml:space="preserve"> </w:t>
      </w:r>
      <w:r w:rsidRPr="001F2B80">
        <w:rPr>
          <w:rFonts w:ascii="Book Antiqua" w:hAnsi="Book Antiqua" w:cs="Times New Roman"/>
          <w:sz w:val="24"/>
          <w:szCs w:val="24"/>
        </w:rPr>
        <w:t>IBS affects approximately 10</w:t>
      </w:r>
      <w:r w:rsidR="004E4F58">
        <w:rPr>
          <w:rFonts w:ascii="Book Antiqua" w:hAnsi="Book Antiqua" w:cs="Times New Roman" w:hint="eastAsia"/>
          <w:sz w:val="24"/>
          <w:szCs w:val="24"/>
          <w:lang w:eastAsia="zh-CN"/>
        </w:rPr>
        <w:t>%</w:t>
      </w:r>
      <w:r w:rsidRPr="001F2B80">
        <w:rPr>
          <w:rFonts w:ascii="Book Antiqua" w:hAnsi="Book Antiqua" w:cs="Times New Roman"/>
          <w:sz w:val="24"/>
          <w:szCs w:val="24"/>
        </w:rPr>
        <w:t>-20% of adults in the United States</w:t>
      </w:r>
      <w:r w:rsidR="00FA4F19" w:rsidRPr="001F2B80">
        <w:rPr>
          <w:rFonts w:ascii="Book Antiqua" w:hAnsi="Book Antiqua" w:cs="Times New Roman"/>
          <w:sz w:val="24"/>
          <w:szCs w:val="24"/>
        </w:rPr>
        <w:fldChar w:fldCharType="begin"/>
      </w:r>
      <w:r w:rsidR="00D72B52" w:rsidRPr="001F2B80">
        <w:rPr>
          <w:rFonts w:ascii="Book Antiqua" w:hAnsi="Book Antiqua" w:cs="Times New Roman"/>
          <w:sz w:val="24"/>
          <w:szCs w:val="24"/>
        </w:rPr>
        <w:instrText xml:space="preserve"> ADDIN EN.CITE &lt;EndNote&gt;&lt;Cite&gt;&lt;Author&gt;Park&lt;/Author&gt;&lt;Year&gt;2010&lt;/Year&gt;&lt;RecNum&gt;931&lt;/RecNum&gt;&lt;DisplayText&gt;&lt;style face="superscript"&gt;[1]&lt;/style&gt;&lt;/DisplayText&gt;&lt;record&gt;&lt;rec-number&gt;931&lt;/rec-number&gt;&lt;foreign-keys&gt;&lt;key app="EN" db-id="x50200p9c5f5w1ex50spze2rpras9ezad2sx"&gt;931&lt;/key&gt;&lt;/foreign-keys&gt;&lt;ref-type name="Journal Article"&gt;17&lt;/ref-type&gt;&lt;contributors&gt;&lt;authors&gt;&lt;author&gt;Park, D. W.&lt;/author&gt;&lt;author&gt;Lee, O. Y.&lt;/author&gt;&lt;author&gt;Shim, S. G.&lt;/author&gt;&lt;author&gt;Jun, D. W.&lt;/author&gt;&lt;author&gt;Lee, K. N.&lt;/author&gt;&lt;author&gt;Kim, H. Y.&lt;/author&gt;&lt;author&gt;Lee, H. L.&lt;/author&gt;&lt;author&gt;Yoon, B. C.&lt;/author&gt;&lt;author&gt;Choi, H. S.&lt;/author&gt;&lt;/authors&gt;&lt;/contributors&gt;&lt;auth-address&gt;Division of Gastroenterology, Department of Internal Medicine, College of Medicine, Hanyang University, Seoul, Korea.&lt;/auth-address&gt;&lt;titles&gt;&lt;title&gt;The Differences in Prevalence and Sociodemographic Characteristics of Irritable Bowel Syndrome According to Rome II and Rome III&lt;/title&gt;&lt;secondary-title&gt;J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186-93&lt;/pages&gt;&lt;volume&gt;16&lt;/volume&gt;&lt;number&gt;2&lt;/number&gt;&lt;edition&gt;2010/06/11&lt;/edition&gt;&lt;dates&gt;&lt;year&gt;2010&lt;/year&gt;&lt;pub-dates&gt;&lt;date&gt;Apr&lt;/date&gt;&lt;/pub-dates&gt;&lt;/dates&gt;&lt;isbn&gt;2093-0887 (Electronic)&amp;#xD;2093-0879 (Linking)&lt;/isbn&gt;&lt;accession-num&gt;20535350&lt;/accession-num&gt;&lt;urls&gt;&lt;related-urls&gt;&lt;url&gt;http://www.ncbi.nlm.nih.gov/pubmed/20535350&lt;/url&gt;&lt;/related-urls&gt;&lt;/urls&gt;&lt;custom2&gt;2879846&lt;/custom2&gt;&lt;electronic-resource-num&gt;10.5056/jnm.2010.16.2.186&lt;/electronic-resource-num&gt;&lt;language&gt;eng&lt;/language&gt;&lt;/record&gt;&lt;/Cite&gt;&lt;/EndNote&gt;</w:instrText>
      </w:r>
      <w:r w:rsidR="00FA4F19" w:rsidRPr="001F2B80">
        <w:rPr>
          <w:rFonts w:ascii="Book Antiqua" w:hAnsi="Book Antiqua" w:cs="Times New Roman"/>
          <w:sz w:val="24"/>
          <w:szCs w:val="24"/>
        </w:rPr>
        <w:fldChar w:fldCharType="separate"/>
      </w:r>
      <w:r w:rsidR="00D72B52" w:rsidRPr="001F2B80">
        <w:rPr>
          <w:rFonts w:ascii="Book Antiqua" w:hAnsi="Book Antiqua" w:cs="Times New Roman"/>
          <w:noProof/>
          <w:sz w:val="24"/>
          <w:szCs w:val="24"/>
          <w:vertAlign w:val="superscript"/>
        </w:rPr>
        <w:t>[</w:t>
      </w:r>
      <w:hyperlink w:anchor="_ENREF_1" w:tooltip="Park, 2010 #931" w:history="1">
        <w:r w:rsidR="00174C10" w:rsidRPr="001F2B80">
          <w:rPr>
            <w:rFonts w:ascii="Book Antiqua" w:hAnsi="Book Antiqua" w:cs="Times New Roman"/>
            <w:noProof/>
            <w:sz w:val="24"/>
            <w:szCs w:val="24"/>
            <w:vertAlign w:val="superscript"/>
          </w:rPr>
          <w:t>1</w:t>
        </w:r>
      </w:hyperlink>
      <w:r w:rsidR="00D72B52"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Pr="001F2B80">
        <w:rPr>
          <w:rFonts w:ascii="Book Antiqua" w:hAnsi="Book Antiqua" w:cs="Times New Roman"/>
          <w:sz w:val="24"/>
          <w:szCs w:val="24"/>
        </w:rPr>
        <w:t>.</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Despite the </w:t>
      </w:r>
      <w:r w:rsidR="00601849" w:rsidRPr="001F2B80">
        <w:rPr>
          <w:rFonts w:ascii="Book Antiqua" w:hAnsi="Book Antiqua" w:cs="Times New Roman"/>
          <w:sz w:val="24"/>
          <w:szCs w:val="24"/>
        </w:rPr>
        <w:t xml:space="preserve">relatively high </w:t>
      </w:r>
      <w:r w:rsidRPr="001F2B80">
        <w:rPr>
          <w:rFonts w:ascii="Book Antiqua" w:hAnsi="Book Antiqua" w:cs="Times New Roman"/>
          <w:sz w:val="24"/>
          <w:szCs w:val="24"/>
        </w:rPr>
        <w:t>prevalence of this disorder, the exact pathophysiology remains unknown.</w:t>
      </w:r>
      <w:r w:rsidR="00A214BF">
        <w:rPr>
          <w:rFonts w:ascii="Book Antiqua" w:hAnsi="Book Antiqua" w:cs="Times New Roman"/>
          <w:sz w:val="24"/>
          <w:szCs w:val="24"/>
        </w:rPr>
        <w:t xml:space="preserve"> </w:t>
      </w:r>
      <w:r w:rsidRPr="001F2B80">
        <w:rPr>
          <w:rFonts w:ascii="Book Antiqua" w:hAnsi="Book Antiqua" w:cs="Times New Roman"/>
          <w:sz w:val="24"/>
          <w:szCs w:val="24"/>
        </w:rPr>
        <w:t>Identifying the mechanism(s) responsible for IBS is a challenge</w:t>
      </w:r>
      <w:r w:rsidR="00601849" w:rsidRPr="001F2B80">
        <w:rPr>
          <w:rFonts w:ascii="Book Antiqua" w:hAnsi="Book Antiqua" w:cs="Times New Roman"/>
          <w:sz w:val="24"/>
          <w:szCs w:val="24"/>
        </w:rPr>
        <w:t>,</w:t>
      </w:r>
      <w:r w:rsidRPr="001F2B80">
        <w:rPr>
          <w:rFonts w:ascii="Book Antiqua" w:hAnsi="Book Antiqua" w:cs="Times New Roman"/>
          <w:sz w:val="24"/>
          <w:szCs w:val="24"/>
        </w:rPr>
        <w:t xml:space="preserve"> </w:t>
      </w:r>
      <w:r w:rsidR="00601849" w:rsidRPr="001F2B80">
        <w:rPr>
          <w:rFonts w:ascii="Book Antiqua" w:hAnsi="Book Antiqua" w:cs="Times New Roman"/>
          <w:sz w:val="24"/>
          <w:szCs w:val="24"/>
        </w:rPr>
        <w:t>because</w:t>
      </w:r>
      <w:r w:rsidRPr="001F2B80">
        <w:rPr>
          <w:rFonts w:ascii="Book Antiqua" w:hAnsi="Book Antiqua" w:cs="Times New Roman"/>
          <w:sz w:val="24"/>
          <w:szCs w:val="24"/>
        </w:rPr>
        <w:t xml:space="preserve"> diagnostic criteria have changed over time and the diagnosis is primarily based on the history and physical examination</w:t>
      </w:r>
      <w:r w:rsidR="00FA4F19" w:rsidRPr="001F2B80">
        <w:rPr>
          <w:rFonts w:ascii="Book Antiqua" w:hAnsi="Book Antiqua" w:cs="Times New Roman"/>
          <w:sz w:val="24"/>
          <w:szCs w:val="24"/>
        </w:rPr>
        <w:fldChar w:fldCharType="begin"/>
      </w:r>
      <w:r w:rsidR="00D72B52" w:rsidRPr="001F2B80">
        <w:rPr>
          <w:rFonts w:ascii="Book Antiqua" w:hAnsi="Book Antiqua" w:cs="Times New Roman"/>
          <w:sz w:val="24"/>
          <w:szCs w:val="24"/>
        </w:rPr>
        <w:instrText xml:space="preserve"> ADDIN EN.CITE &lt;EndNote&gt;&lt;Cite&gt;&lt;Author&gt;Mapel&lt;/Author&gt;&lt;Year&gt;2013&lt;/Year&gt;&lt;RecNum&gt;1046&lt;/RecNum&gt;&lt;DisplayText&gt;&lt;style face="superscript"&gt;[2]&lt;/style&gt;&lt;/DisplayText&gt;&lt;record&gt;&lt;rec-number&gt;1046&lt;/rec-number&gt;&lt;foreign-keys&gt;&lt;key app="EN" db-id="x50200p9c5f5w1ex50spze2rpras9ezad2sx"&gt;1046&lt;/key&gt;&lt;/foreign-keys&gt;&lt;ref-type name="Journal Article"&gt;17&lt;/ref-type&gt;&lt;contributors&gt;&lt;authors&gt;&lt;author&gt;Mapel, D. W.&lt;/author&gt;&lt;/authors&gt;&lt;/contributors&gt;&lt;auth-address&gt;Health Services Research Division, Lovelace Clinic Foundation, 2309 Renard Place SE, Suite 103, Albuquerque, NM 87106-4264, United States. Electronic address: dmapel@comcast.net.&lt;/auth-address&gt;&lt;titles&gt;&lt;title&gt;Functional disorders of the gastrointestinal tract: Cost effectiveness review&lt;/title&gt;&lt;secondary-title&gt;Best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gastroenterology&lt;/abbr-1&gt;&lt;/alt-periodical&gt;&lt;pages&gt;913-31&lt;/pages&gt;&lt;volume&gt;27&lt;/volume&gt;&lt;number&gt;6&lt;/number&gt;&lt;edition&gt;2013/11/05&lt;/edition&gt;&lt;keywords&gt;&lt;keyword&gt;Cost-Benefit Analysis&lt;/keyword&gt;&lt;keyword&gt;*Economics, Medical&lt;/keyword&gt;&lt;keyword&gt;Gastrointestinal Diseases/classification/*economics&lt;/keyword&gt;&lt;keyword&gt;*Health Care Costs&lt;/keyword&gt;&lt;keyword&gt;Humans&lt;/keyword&gt;&lt;/keywords&gt;&lt;dates&gt;&lt;year&gt;2013&lt;/year&gt;&lt;pub-dates&gt;&lt;date&gt;Dec&lt;/date&gt;&lt;/pub-dates&gt;&lt;/dates&gt;&lt;isbn&gt;1532-1916 (Electronic)&amp;#xD;1521-6918 (Linking)&lt;/isbn&gt;&lt;accession-num&gt;24182611&lt;/accession-num&gt;&lt;work-type&gt;Review&lt;/work-type&gt;&lt;urls&gt;&lt;related-urls&gt;&lt;url&gt;http://www.ncbi.nlm.nih.gov/pubmed/24182611&lt;/url&gt;&lt;/related-urls&gt;&lt;/urls&gt;&lt;electronic-resource-num&gt;10.1016/j.bpg.2013.09.003&lt;/electronic-resource-num&gt;&lt;language&gt;eng&lt;/language&gt;&lt;/record&gt;&lt;/Cite&gt;&lt;/EndNote&gt;</w:instrText>
      </w:r>
      <w:r w:rsidR="00FA4F19" w:rsidRPr="001F2B80">
        <w:rPr>
          <w:rFonts w:ascii="Book Antiqua" w:hAnsi="Book Antiqua" w:cs="Times New Roman"/>
          <w:sz w:val="24"/>
          <w:szCs w:val="24"/>
        </w:rPr>
        <w:fldChar w:fldCharType="separate"/>
      </w:r>
      <w:r w:rsidR="00D72B52" w:rsidRPr="001F2B80">
        <w:rPr>
          <w:rFonts w:ascii="Book Antiqua" w:hAnsi="Book Antiqua" w:cs="Times New Roman"/>
          <w:noProof/>
          <w:sz w:val="24"/>
          <w:szCs w:val="24"/>
          <w:vertAlign w:val="superscript"/>
        </w:rPr>
        <w:t>[</w:t>
      </w:r>
      <w:hyperlink w:anchor="_ENREF_2" w:tooltip="Mapel, 2013 #1046" w:history="1">
        <w:r w:rsidR="00174C10" w:rsidRPr="001F2B80">
          <w:rPr>
            <w:rFonts w:ascii="Book Antiqua" w:hAnsi="Book Antiqua" w:cs="Times New Roman"/>
            <w:noProof/>
            <w:sz w:val="24"/>
            <w:szCs w:val="24"/>
            <w:vertAlign w:val="superscript"/>
          </w:rPr>
          <w:t>2</w:t>
        </w:r>
      </w:hyperlink>
      <w:r w:rsidR="00D72B52"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Pr="001F2B80">
        <w:rPr>
          <w:rFonts w:ascii="Book Antiqua" w:hAnsi="Book Antiqua" w:cs="Times New Roman"/>
          <w:sz w:val="24"/>
          <w:szCs w:val="24"/>
        </w:rPr>
        <w:t>.</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The diagnosis rests on the occurrence of a </w:t>
      </w:r>
      <w:r w:rsidR="00805EFF" w:rsidRPr="001F2B80">
        <w:rPr>
          <w:rFonts w:ascii="Book Antiqua" w:hAnsi="Book Antiqua" w:cs="Times New Roman"/>
          <w:sz w:val="24"/>
          <w:szCs w:val="24"/>
        </w:rPr>
        <w:t>constellation</w:t>
      </w:r>
      <w:r w:rsidRPr="001F2B80">
        <w:rPr>
          <w:rFonts w:ascii="Book Antiqua" w:hAnsi="Book Antiqua" w:cs="Times New Roman"/>
          <w:sz w:val="24"/>
          <w:szCs w:val="24"/>
        </w:rPr>
        <w:t xml:space="preserve"> of symptoms in the absence of other GI pathology.</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 </w:t>
      </w:r>
    </w:p>
    <w:p w:rsidR="00AB6CA0" w:rsidRPr="001F2B80" w:rsidRDefault="00FF2A65"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t xml:space="preserve">Current literature suggests </w:t>
      </w:r>
      <w:r w:rsidR="00601849" w:rsidRPr="001F2B80">
        <w:rPr>
          <w:rFonts w:ascii="Book Antiqua" w:hAnsi="Book Antiqua" w:cs="Times New Roman"/>
          <w:sz w:val="24"/>
          <w:szCs w:val="24"/>
        </w:rPr>
        <w:t xml:space="preserve">that </w:t>
      </w:r>
      <w:r w:rsidR="000A4379" w:rsidRPr="001F2B80">
        <w:rPr>
          <w:rFonts w:ascii="Book Antiqua" w:hAnsi="Book Antiqua" w:cs="Times New Roman"/>
          <w:sz w:val="24"/>
          <w:szCs w:val="24"/>
        </w:rPr>
        <w:t>the etiology of IBS is multifactorial.</w:t>
      </w:r>
      <w:r w:rsidR="00A214BF">
        <w:rPr>
          <w:rFonts w:ascii="Book Antiqua" w:hAnsi="Book Antiqua" w:cs="Times New Roman"/>
          <w:sz w:val="24"/>
          <w:szCs w:val="24"/>
        </w:rPr>
        <w:t xml:space="preserve"> </w:t>
      </w:r>
      <w:r w:rsidR="000A4379" w:rsidRPr="001F2B80">
        <w:rPr>
          <w:rFonts w:ascii="Book Antiqua" w:hAnsi="Book Antiqua" w:cs="Times New Roman"/>
          <w:sz w:val="24"/>
          <w:szCs w:val="24"/>
        </w:rPr>
        <w:t>B</w:t>
      </w:r>
      <w:r w:rsidRPr="001F2B80">
        <w:rPr>
          <w:rFonts w:ascii="Book Antiqua" w:hAnsi="Book Antiqua" w:cs="Times New Roman"/>
          <w:sz w:val="24"/>
          <w:szCs w:val="24"/>
        </w:rPr>
        <w:t>acterial, viral or parasitic infection</w:t>
      </w:r>
      <w:r w:rsidR="00FA4F19" w:rsidRPr="001F2B80">
        <w:rPr>
          <w:rFonts w:ascii="Book Antiqua" w:hAnsi="Book Antiqua" w:cs="Times New Roman"/>
          <w:sz w:val="24"/>
          <w:szCs w:val="24"/>
        </w:rPr>
        <w:fldChar w:fldCharType="begin"/>
      </w:r>
      <w:r w:rsidR="0001120E" w:rsidRPr="001F2B80">
        <w:rPr>
          <w:rFonts w:ascii="Book Antiqua" w:hAnsi="Book Antiqua" w:cs="Times New Roman"/>
          <w:sz w:val="24"/>
          <w:szCs w:val="24"/>
        </w:rPr>
        <w:instrText xml:space="preserve"> ADDIN EN.CITE &lt;EndNote&gt;&lt;Cite&gt;&lt;Author&gt;Grover&lt;/Author&gt;&lt;Year&gt;2014&lt;/Year&gt;&lt;RecNum&gt;1086&lt;/RecNum&gt;&lt;DisplayText&gt;&lt;style face="superscript"&gt;[3]&lt;/style&gt;&lt;/DisplayText&gt;&lt;record&gt;&lt;rec-number&gt;1086&lt;/rec-number&gt;&lt;foreign-keys&gt;&lt;key app="EN" db-id="x50200p9c5f5w1ex50spze2rpras9ezad2sx"&gt;1086&lt;/key&gt;&lt;/foreign-keys&gt;&lt;ref-type name="Journal Article"&gt;17&lt;/ref-type&gt;&lt;contributors&gt;&lt;authors&gt;&lt;author&gt;Grover, M.&lt;/author&gt;&lt;author&gt;Camilleri, M.&lt;/author&gt;&lt;author&gt;Smith, K.&lt;/author&gt;&lt;author&gt;Linden, D. R.&lt;/author&gt;&lt;author&gt;Farrugia, G.&lt;/author&gt;&lt;/authors&gt;&lt;/contributors&gt;&lt;auth-address&gt;Division of Gastroenterology and Hepatology, Mayo Clinic, Rochester, MN, USA.&lt;/auth-address&gt;&lt;titles&gt;&lt;title&gt;On the fiftieth anniversary. Postinfectious irritable bowel syndrome: mechanisms related to pathogens&lt;/title&gt;&lt;secondary-title&gt;Neurogastroenterol Motil&lt;/secondary-title&gt;&lt;alt-title&gt;Neurogastroenterology and motility : the official journal of the European Gastrointestinal Motility Society&lt;/alt-title&gt;&lt;/titles&gt;&lt;periodical&gt;&lt;full-title&gt;Neurogastroenterol Motil&lt;/full-title&gt;&lt;abbr-1&gt;Neurogastroenterology and motility : the official journal of the European Gastrointestinal Motility Society&lt;/abbr-1&gt;&lt;/periodical&gt;&lt;alt-periodical&gt;&lt;full-title&gt;Neurogastroenterol Motil&lt;/full-title&gt;&lt;abbr-1&gt;Neurogastroenterology and motility : the official journal of the European Gastrointestinal Motility Society&lt;/abbr-1&gt;&lt;/alt-periodical&gt;&lt;pages&gt;156-67&lt;/pages&gt;&lt;volume&gt;26&lt;/volume&gt;&lt;number&gt;2&lt;/number&gt;&lt;edition&gt;2014/01/21&lt;/edition&gt;&lt;dates&gt;&lt;year&gt;2014&lt;/year&gt;&lt;pub-dates&gt;&lt;date&gt;Feb&lt;/date&gt;&lt;/pub-dates&gt;&lt;/dates&gt;&lt;isbn&gt;1365-2982 (Electronic)&amp;#xD;1350-1925 (Linking)&lt;/isbn&gt;&lt;accession-num&gt;24438587&lt;/accession-num&gt;&lt;urls&gt;&lt;related-urls&gt;&lt;url&gt;http://www.ncbi.nlm.nih.gov/pubmed/24438587&lt;/url&gt;&lt;/related-urls&gt;&lt;/urls&gt;&lt;electronic-resource-num&gt;10.1111/nmo.12304&lt;/electronic-resource-num&gt;&lt;language&gt;eng&lt;/language&gt;&lt;/record&gt;&lt;/Cite&gt;&lt;/EndNote&gt;</w:instrText>
      </w:r>
      <w:r w:rsidR="00FA4F19" w:rsidRPr="001F2B80">
        <w:rPr>
          <w:rFonts w:ascii="Book Antiqua" w:hAnsi="Book Antiqua" w:cs="Times New Roman"/>
          <w:sz w:val="24"/>
          <w:szCs w:val="24"/>
        </w:rPr>
        <w:fldChar w:fldCharType="separate"/>
      </w:r>
      <w:r w:rsidR="0001120E" w:rsidRPr="001F2B80">
        <w:rPr>
          <w:rFonts w:ascii="Book Antiqua" w:hAnsi="Book Antiqua" w:cs="Times New Roman"/>
          <w:noProof/>
          <w:sz w:val="24"/>
          <w:szCs w:val="24"/>
          <w:vertAlign w:val="superscript"/>
        </w:rPr>
        <w:t>[</w:t>
      </w:r>
      <w:hyperlink w:anchor="_ENREF_3" w:tooltip="Grover, 2014 #1086" w:history="1">
        <w:r w:rsidR="00174C10" w:rsidRPr="001F2B80">
          <w:rPr>
            <w:rFonts w:ascii="Book Antiqua" w:hAnsi="Book Antiqua" w:cs="Times New Roman"/>
            <w:noProof/>
            <w:sz w:val="24"/>
            <w:szCs w:val="24"/>
            <w:vertAlign w:val="superscript"/>
          </w:rPr>
          <w:t>3</w:t>
        </w:r>
      </w:hyperlink>
      <w:r w:rsidR="0001120E"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601849" w:rsidRPr="001F2B80">
        <w:rPr>
          <w:rFonts w:ascii="Book Antiqua" w:hAnsi="Book Antiqua" w:cs="Times New Roman"/>
          <w:sz w:val="24"/>
          <w:szCs w:val="24"/>
        </w:rPr>
        <w:t>,</w:t>
      </w:r>
      <w:r w:rsidRPr="001F2B80">
        <w:rPr>
          <w:rFonts w:ascii="Book Antiqua" w:hAnsi="Book Antiqua" w:cs="Times New Roman"/>
          <w:sz w:val="24"/>
          <w:szCs w:val="24"/>
        </w:rPr>
        <w:t xml:space="preserve"> and inflammation may play a role in the etiology of IBS</w:t>
      </w:r>
      <w:r w:rsidR="00FA4F19" w:rsidRPr="001F2B80">
        <w:rPr>
          <w:rFonts w:ascii="Book Antiqua" w:hAnsi="Book Antiqua" w:cs="Times New Roman"/>
          <w:sz w:val="24"/>
          <w:szCs w:val="24"/>
        </w:rPr>
        <w:fldChar w:fldCharType="begin"/>
      </w:r>
      <w:r w:rsidR="0001120E" w:rsidRPr="001F2B80">
        <w:rPr>
          <w:rFonts w:ascii="Book Antiqua" w:hAnsi="Book Antiqua" w:cs="Times New Roman"/>
          <w:sz w:val="24"/>
          <w:szCs w:val="24"/>
        </w:rPr>
        <w:instrText xml:space="preserve"> ADDIN EN.CITE &lt;EndNote&gt;&lt;Cite&gt;&lt;Author&gt;Ahn&lt;/Author&gt;&lt;Year&gt;2013&lt;/Year&gt;&lt;RecNum&gt;961&lt;/RecNum&gt;&lt;DisplayText&gt;&lt;style face="superscript"&gt;[4]&lt;/style&gt;&lt;/DisplayText&gt;&lt;record&gt;&lt;rec-number&gt;961&lt;/rec-number&gt;&lt;foreign-keys&gt;&lt;key app="EN" db-id="x50200p9c5f5w1ex50spze2rpras9ezad2sx"&gt;961&lt;/key&gt;&lt;/foreign-keys&gt;&lt;ref-type name="Journal Article"&gt;17&lt;/ref-type&gt;&lt;contributors&gt;&lt;authors&gt;&lt;author&gt;Ahn, J. Y.&lt;/author&gt;&lt;author&gt;Lee, K. H.&lt;/author&gt;&lt;author&gt;Choi, C. H.&lt;/author&gt;&lt;author&gt;Kim, J. W.&lt;/author&gt;&lt;author&gt;Lee, H. W.&lt;/author&gt;&lt;author&gt;Kim, M. K.&lt;/author&gt;&lt;author&gt;Kwon, G. Y.&lt;/author&gt;&lt;author&gt;Han, S.&lt;/author&gt;&lt;author&gt;Kim, S. E.&lt;/author&gt;&lt;author&gt;Kim, S. M.&lt;/author&gt;&lt;author&gt;Chang, S. K.&lt;/author&gt;&lt;/authors&gt;&lt;/contributors&gt;&lt;auth-address&gt;Department of Internal Medicine, Chung-Ang University College of Medicine, 221 Heukseok-dong, Dongjak-gu, Seoul, 156-756, Republic of Korea, ji110@hanmail.net.&lt;/auth-address&gt;&lt;titles&gt;&lt;title&gt;Colonic Mucosal Immune Activity in Irritable Bowel Syndrome: Comparison with Healthy Controls and Patients with Ulcerative Colitis&lt;/title&gt;&lt;secondary-title&gt;Dig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sciences&lt;/abbr-1&gt;&lt;/alt-periodical&gt;&lt;edition&gt;2013/11/28&lt;/edition&gt;&lt;dates&gt;&lt;year&gt;2013&lt;/year&gt;&lt;pub-dates&gt;&lt;date&gt;Nov 27&lt;/date&gt;&lt;/pub-dates&gt;&lt;/dates&gt;&lt;isbn&gt;1573-2568 (Electronic)&amp;#xD;0163-2116 (Linking)&lt;/isbn&gt;&lt;accession-num&gt;24282051&lt;/accession-num&gt;&lt;urls&gt;&lt;related-urls&gt;&lt;url&gt;http://www.ncbi.nlm.nih.gov/pubmed/24282051&lt;/url&gt;&lt;/related-urls&gt;&lt;/urls&gt;&lt;electronic-resource-num&gt;10.1007/s10620-013-2930-4&lt;/electronic-resource-num&gt;&lt;language&gt;Eng&lt;/language&gt;&lt;/record&gt;&lt;/Cite&gt;&lt;/EndNote&gt;</w:instrText>
      </w:r>
      <w:r w:rsidR="00FA4F19" w:rsidRPr="001F2B80">
        <w:rPr>
          <w:rFonts w:ascii="Book Antiqua" w:hAnsi="Book Antiqua" w:cs="Times New Roman"/>
          <w:sz w:val="24"/>
          <w:szCs w:val="24"/>
        </w:rPr>
        <w:fldChar w:fldCharType="separate"/>
      </w:r>
      <w:r w:rsidR="0001120E" w:rsidRPr="001F2B80">
        <w:rPr>
          <w:rFonts w:ascii="Book Antiqua" w:hAnsi="Book Antiqua" w:cs="Times New Roman"/>
          <w:noProof/>
          <w:sz w:val="24"/>
          <w:szCs w:val="24"/>
          <w:vertAlign w:val="superscript"/>
        </w:rPr>
        <w:t>[</w:t>
      </w:r>
      <w:hyperlink w:anchor="_ENREF_4" w:tooltip="Ahn, 2013 #961" w:history="1">
        <w:r w:rsidR="00174C10" w:rsidRPr="001F2B80">
          <w:rPr>
            <w:rFonts w:ascii="Book Antiqua" w:hAnsi="Book Antiqua" w:cs="Times New Roman"/>
            <w:noProof/>
            <w:sz w:val="24"/>
            <w:szCs w:val="24"/>
            <w:vertAlign w:val="superscript"/>
          </w:rPr>
          <w:t>4</w:t>
        </w:r>
      </w:hyperlink>
      <w:r w:rsidR="0001120E"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0A4379" w:rsidRPr="001F2B80">
        <w:rPr>
          <w:rFonts w:ascii="Book Antiqua" w:hAnsi="Book Antiqua" w:cs="Times New Roman"/>
          <w:sz w:val="24"/>
          <w:szCs w:val="24"/>
        </w:rPr>
        <w:t xml:space="preserve"> along with</w:t>
      </w:r>
      <w:r w:rsidR="007766EF" w:rsidRPr="001F2B80">
        <w:rPr>
          <w:rFonts w:ascii="Book Antiqua" w:hAnsi="Book Antiqua" w:cs="Times New Roman"/>
          <w:sz w:val="24"/>
          <w:szCs w:val="24"/>
        </w:rPr>
        <w:t xml:space="preserve"> altered gastrointestinal motility and visceral perception</w:t>
      </w:r>
      <w:r w:rsidR="00FA4F19" w:rsidRPr="001F2B80">
        <w:rPr>
          <w:rFonts w:ascii="Book Antiqua" w:hAnsi="Book Antiqua" w:cs="Times New Roman"/>
          <w:sz w:val="24"/>
          <w:szCs w:val="24"/>
        </w:rPr>
        <w:fldChar w:fldCharType="begin">
          <w:fldData xml:space="preserve">PEVuZE5vdGU+PENpdGU+PEF1dGhvcj5LYW5hemF3YTwvQXV0aG9yPjxZZWFyPjIwMDg8L1llYXI+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Z3k8L2FiYnItMT48L2FsdC1wZXJpb2RpY2FsPjxwYWdlcz4yNTUwLTYxPC9wYWdlcz48dm9sdW1l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</w:fldData>
        </w:fldChar>
      </w:r>
      <w:r w:rsidR="00EE0082"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PEVuZE5vdGU+PENpdGU+PEF1dGhvcj5LYW5hemF3YTwvQXV0aG9yPjxZZWFyPjIwMDg8L1llYXI+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Z3k8L2FiYnItMT48L2FsdC1wZXJpb2RpY2FsPjxwYWdlcz4yNTUwLTYxPC9wYWdlcz48dm9sdW1l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</w:fldData>
        </w:fldChar>
      </w:r>
      <w:r w:rsidR="00EE0082"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EE0082" w:rsidRPr="001F2B80">
        <w:rPr>
          <w:rFonts w:ascii="Book Antiqua" w:hAnsi="Book Antiqua" w:cs="Times New Roman"/>
          <w:noProof/>
          <w:sz w:val="24"/>
          <w:szCs w:val="24"/>
          <w:vertAlign w:val="superscript"/>
        </w:rPr>
        <w:t>[</w:t>
      </w:r>
      <w:hyperlink w:anchor="_ENREF_5" w:tooltip="Kanazawa, 2008 #1087" w:history="1">
        <w:r w:rsidR="00174C10" w:rsidRPr="001F2B80">
          <w:rPr>
            <w:rFonts w:ascii="Book Antiqua" w:hAnsi="Book Antiqua" w:cs="Times New Roman"/>
            <w:noProof/>
            <w:sz w:val="24"/>
            <w:szCs w:val="24"/>
            <w:vertAlign w:val="superscript"/>
          </w:rPr>
          <w:t>5</w:t>
        </w:r>
      </w:hyperlink>
      <w:r w:rsidR="00EE0082"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Pr="001F2B80">
        <w:rPr>
          <w:rFonts w:ascii="Book Antiqua" w:hAnsi="Book Antiqua" w:cs="Times New Roman"/>
          <w:sz w:val="24"/>
          <w:szCs w:val="24"/>
        </w:rPr>
        <w:t>.</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Post-infectious IBS (PI-IBS) occurs in up to 36% of </w:t>
      </w:r>
      <w:r w:rsidR="003040A4" w:rsidRPr="001F2B80">
        <w:rPr>
          <w:rFonts w:ascii="Book Antiqua" w:hAnsi="Book Antiqua" w:cs="Times New Roman"/>
          <w:sz w:val="24"/>
          <w:szCs w:val="24"/>
        </w:rPr>
        <w:t>patients</w:t>
      </w:r>
      <w:r w:rsidR="00601849" w:rsidRPr="001F2B80">
        <w:rPr>
          <w:rFonts w:ascii="Book Antiqua" w:hAnsi="Book Antiqua" w:cs="Times New Roman"/>
          <w:sz w:val="24"/>
          <w:szCs w:val="24"/>
        </w:rPr>
        <w:t>,</w:t>
      </w:r>
      <w:r w:rsidRPr="001F2B80">
        <w:rPr>
          <w:rFonts w:ascii="Book Antiqua" w:hAnsi="Book Antiqua" w:cs="Times New Roman"/>
          <w:sz w:val="24"/>
          <w:szCs w:val="24"/>
        </w:rPr>
        <w:t xml:space="preserve"> with symptoms </w:t>
      </w:r>
      <w:r w:rsidR="00601849" w:rsidRPr="001F2B80">
        <w:rPr>
          <w:rFonts w:ascii="Book Antiqua" w:hAnsi="Book Antiqua" w:cs="Times New Roman"/>
          <w:sz w:val="24"/>
          <w:szCs w:val="24"/>
        </w:rPr>
        <w:t xml:space="preserve">that </w:t>
      </w:r>
      <w:r w:rsidRPr="001F2B80">
        <w:rPr>
          <w:rFonts w:ascii="Book Antiqua" w:hAnsi="Book Antiqua" w:cs="Times New Roman"/>
          <w:sz w:val="24"/>
          <w:szCs w:val="24"/>
        </w:rPr>
        <w:t>continu</w:t>
      </w:r>
      <w:r w:rsidR="00601849" w:rsidRPr="001F2B80">
        <w:rPr>
          <w:rFonts w:ascii="Book Antiqua" w:hAnsi="Book Antiqua" w:cs="Times New Roman"/>
          <w:sz w:val="24"/>
          <w:szCs w:val="24"/>
        </w:rPr>
        <w:t>e</w:t>
      </w:r>
      <w:r w:rsidRPr="001F2B80">
        <w:rPr>
          <w:rFonts w:ascii="Book Antiqua" w:hAnsi="Book Antiqua" w:cs="Times New Roman"/>
          <w:sz w:val="24"/>
          <w:szCs w:val="24"/>
        </w:rPr>
        <w:t xml:space="preserve"> </w:t>
      </w:r>
      <w:r w:rsidR="00C35E5E" w:rsidRPr="001F2B80">
        <w:rPr>
          <w:rFonts w:ascii="Book Antiqua" w:hAnsi="Book Antiqua" w:cs="Times New Roman"/>
          <w:sz w:val="24"/>
          <w:szCs w:val="24"/>
        </w:rPr>
        <w:t xml:space="preserve">chronically </w:t>
      </w:r>
      <w:r w:rsidRPr="001F2B80">
        <w:rPr>
          <w:rFonts w:ascii="Book Antiqua" w:hAnsi="Book Antiqua" w:cs="Times New Roman"/>
          <w:sz w:val="24"/>
          <w:szCs w:val="24"/>
        </w:rPr>
        <w:t>for 8-10 years after an initial bacterial infection</w:t>
      </w:r>
      <w:r w:rsidR="00FA4F19" w:rsidRPr="001F2B80">
        <w:rPr>
          <w:rFonts w:ascii="Book Antiqua" w:hAnsi="Book Antiqua" w:cs="Times New Roman"/>
          <w:sz w:val="24"/>
          <w:szCs w:val="24"/>
        </w:rPr>
        <w:fldChar w:fldCharType="begin"/>
      </w:r>
      <w:r w:rsidR="00EE0082" w:rsidRPr="001F2B80">
        <w:rPr>
          <w:rFonts w:ascii="Book Antiqua" w:hAnsi="Book Antiqua" w:cs="Times New Roman"/>
          <w:sz w:val="24"/>
          <w:szCs w:val="24"/>
        </w:rPr>
        <w:instrText xml:space="preserve"> ADDIN EN.CITE &lt;EndNote&gt;&lt;Cite&gt;&lt;Author&gt;Grover&lt;/Author&gt;&lt;Year&gt;2014&lt;/Year&gt;&lt;RecNum&gt;1086&lt;/RecNum&gt;&lt;DisplayText&gt;&lt;style face="superscript"&gt;[3]&lt;/style&gt;&lt;/DisplayText&gt;&lt;record&gt;&lt;rec-number&gt;1086&lt;/rec-number&gt;&lt;foreign-keys&gt;&lt;key app="EN" db-id="x50200p9c5f5w1ex50spze2rpras9ezad2sx"&gt;1086&lt;/key&gt;&lt;/foreign-keys&gt;&lt;ref-type name="Journal Article"&gt;17&lt;/ref-type&gt;&lt;contributors&gt;&lt;authors&gt;&lt;author&gt;Grover, M.&lt;/author&gt;&lt;author&gt;Camilleri, M.&lt;/author&gt;&lt;author&gt;Smith, K.&lt;/author&gt;&lt;author&gt;Linden, D. R.&lt;/author&gt;&lt;author&gt;Farrugia, G.&lt;/author&gt;&lt;/authors&gt;&lt;/contributors&gt;&lt;auth-address&gt;Division of Gastroenterology and Hepatology, Mayo Clinic, Rochester, MN, USA.&lt;/auth-address&gt;&lt;titles&gt;&lt;title&gt;On the fiftieth anniversary. Postinfectious irritable bowel syndrome: mechanisms related to pathogens&lt;/title&gt;&lt;secondary-title&gt;Neurogastroenterol Motil&lt;/secondary-title&gt;&lt;alt-title&gt;Neurogastroenterology and motility : the official journal of the European Gastrointestinal Motility Society&lt;/alt-title&gt;&lt;/titles&gt;&lt;periodical&gt;&lt;full-title&gt;Neurogastroenterol Motil&lt;/full-title&gt;&lt;abbr-1&gt;Neurogastroenterology and motility : the official journal of the European Gastrointestinal Motility Society&lt;/abbr-1&gt;&lt;/periodical&gt;&lt;alt-periodical&gt;&lt;full-title&gt;Neurogastroenterol Motil&lt;/full-title&gt;&lt;abbr-1&gt;Neurogastroenterology and motility : the official journal of the European Gastrointestinal Motility Society&lt;/abbr-1&gt;&lt;/alt-periodical&gt;&lt;pages&gt;156-67&lt;/pages&gt;&lt;volume&gt;26&lt;/volume&gt;&lt;number&gt;2&lt;/number&gt;&lt;edition&gt;2014/01/21&lt;/edition&gt;&lt;dates&gt;&lt;year&gt;2014&lt;/year&gt;&lt;pub-dates&gt;&lt;date&gt;Feb&lt;/date&gt;&lt;/pub-dates&gt;&lt;/dates&gt;&lt;isbn&gt;1365-2982 (Electronic)&amp;#xD;1350-1925 (Linking)&lt;/isbn&gt;&lt;accession-num&gt;24438587&lt;/accession-num&gt;&lt;urls&gt;&lt;related-urls&gt;&lt;url&gt;http://www.ncbi.nlm.nih.gov/pubmed/24438587&lt;/url&gt;&lt;/related-urls&gt;&lt;/urls&gt;&lt;electronic-resource-num&gt;10.1111/nmo.12304&lt;/electronic-resource-num&gt;&lt;language&gt;eng&lt;/language&gt;&lt;/record&gt;&lt;/Cite&gt;&lt;/EndNote&gt;</w:instrText>
      </w:r>
      <w:r w:rsidR="00FA4F19" w:rsidRPr="001F2B80">
        <w:rPr>
          <w:rFonts w:ascii="Book Antiqua" w:hAnsi="Book Antiqua" w:cs="Times New Roman"/>
          <w:sz w:val="24"/>
          <w:szCs w:val="24"/>
        </w:rPr>
        <w:fldChar w:fldCharType="separate"/>
      </w:r>
      <w:r w:rsidR="00EE0082" w:rsidRPr="001F2B80">
        <w:rPr>
          <w:rFonts w:ascii="Book Antiqua" w:hAnsi="Book Antiqua" w:cs="Times New Roman"/>
          <w:noProof/>
          <w:sz w:val="24"/>
          <w:szCs w:val="24"/>
          <w:vertAlign w:val="superscript"/>
        </w:rPr>
        <w:t>[</w:t>
      </w:r>
      <w:hyperlink w:anchor="_ENREF_3" w:tooltip="Grover, 2014 #1086" w:history="1">
        <w:r w:rsidR="00174C10" w:rsidRPr="001F2B80">
          <w:rPr>
            <w:rFonts w:ascii="Book Antiqua" w:hAnsi="Book Antiqua" w:cs="Times New Roman"/>
            <w:noProof/>
            <w:sz w:val="24"/>
            <w:szCs w:val="24"/>
            <w:vertAlign w:val="superscript"/>
          </w:rPr>
          <w:t>3</w:t>
        </w:r>
      </w:hyperlink>
      <w:r w:rsidR="00EE0082"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Pr="001F2B80">
        <w:rPr>
          <w:rFonts w:ascii="Book Antiqua" w:hAnsi="Book Antiqua" w:cs="Times New Roman"/>
          <w:sz w:val="24"/>
          <w:szCs w:val="24"/>
        </w:rPr>
        <w:t>.</w:t>
      </w:r>
      <w:r w:rsidR="00A214BF">
        <w:rPr>
          <w:rFonts w:ascii="Book Antiqua" w:hAnsi="Book Antiqua" w:cs="Times New Roman"/>
          <w:sz w:val="24"/>
          <w:szCs w:val="24"/>
        </w:rPr>
        <w:t xml:space="preserve"> </w:t>
      </w:r>
      <w:r w:rsidR="00274CE5" w:rsidRPr="001F2B80">
        <w:rPr>
          <w:rFonts w:ascii="Book Antiqua" w:hAnsi="Book Antiqua" w:cs="Times New Roman"/>
          <w:sz w:val="24"/>
          <w:szCs w:val="24"/>
        </w:rPr>
        <w:t xml:space="preserve">Those who suffer from </w:t>
      </w:r>
      <w:r w:rsidR="00FC3B6F" w:rsidRPr="001F2B80">
        <w:rPr>
          <w:rFonts w:ascii="Book Antiqua" w:hAnsi="Book Antiqua" w:cs="Times New Roman"/>
          <w:sz w:val="24"/>
          <w:szCs w:val="24"/>
        </w:rPr>
        <w:t xml:space="preserve">IBS </w:t>
      </w:r>
      <w:r w:rsidR="00274CE5" w:rsidRPr="001F2B80">
        <w:rPr>
          <w:rFonts w:ascii="Book Antiqua" w:hAnsi="Book Antiqua" w:cs="Times New Roman"/>
          <w:sz w:val="24"/>
          <w:szCs w:val="24"/>
        </w:rPr>
        <w:t>experience</w:t>
      </w:r>
      <w:r w:rsidR="00FC3B6F" w:rsidRPr="001F2B80">
        <w:rPr>
          <w:rFonts w:ascii="Book Antiqua" w:hAnsi="Book Antiqua" w:cs="Times New Roman"/>
          <w:sz w:val="24"/>
          <w:szCs w:val="24"/>
        </w:rPr>
        <w:t xml:space="preserve"> a </w:t>
      </w:r>
      <w:r w:rsidR="00274CE5" w:rsidRPr="001F2B80">
        <w:rPr>
          <w:rFonts w:ascii="Book Antiqua" w:hAnsi="Book Antiqua" w:cs="Times New Roman"/>
          <w:sz w:val="24"/>
          <w:szCs w:val="24"/>
        </w:rPr>
        <w:t>variety</w:t>
      </w:r>
      <w:r w:rsidR="00FC3B6F" w:rsidRPr="001F2B80">
        <w:rPr>
          <w:rFonts w:ascii="Book Antiqua" w:hAnsi="Book Antiqua" w:cs="Times New Roman"/>
          <w:sz w:val="24"/>
          <w:szCs w:val="24"/>
        </w:rPr>
        <w:t xml:space="preserve"> of symptoms; changes in bowel movements are seen as one of the primary debilitat</w:t>
      </w:r>
      <w:r w:rsidR="0086359E" w:rsidRPr="001F2B80">
        <w:rPr>
          <w:rFonts w:ascii="Book Antiqua" w:hAnsi="Book Antiqua" w:cs="Times New Roman"/>
          <w:sz w:val="24"/>
          <w:szCs w:val="24"/>
        </w:rPr>
        <w:t>ing gastrointestinal symptoms.</w:t>
      </w:r>
      <w:r w:rsidR="00A214BF">
        <w:rPr>
          <w:rFonts w:ascii="Book Antiqua" w:hAnsi="Book Antiqua" w:cs="Times New Roman"/>
          <w:sz w:val="24"/>
          <w:szCs w:val="24"/>
        </w:rPr>
        <w:t xml:space="preserve"> </w:t>
      </w:r>
      <w:r w:rsidR="00FC3B6F" w:rsidRPr="001F2B80">
        <w:rPr>
          <w:rFonts w:ascii="Book Antiqua" w:hAnsi="Book Antiqua" w:cs="Times New Roman"/>
          <w:sz w:val="24"/>
          <w:szCs w:val="24"/>
        </w:rPr>
        <w:t>However, the most distressing associated</w:t>
      </w:r>
      <w:r w:rsidR="00993998" w:rsidRPr="001F2B80">
        <w:rPr>
          <w:rFonts w:ascii="Book Antiqua" w:hAnsi="Book Antiqua" w:cs="Times New Roman"/>
          <w:sz w:val="24"/>
          <w:szCs w:val="24"/>
        </w:rPr>
        <w:t xml:space="preserve"> symptom is abd</w:t>
      </w:r>
      <w:r w:rsidR="00274CE5" w:rsidRPr="001F2B80">
        <w:rPr>
          <w:rFonts w:ascii="Book Antiqua" w:hAnsi="Book Antiqua" w:cs="Times New Roman"/>
          <w:sz w:val="24"/>
          <w:szCs w:val="24"/>
        </w:rPr>
        <w:t xml:space="preserve">ominal </w:t>
      </w:r>
      <w:proofErr w:type="gramStart"/>
      <w:r w:rsidR="00274CE5" w:rsidRPr="001F2B80">
        <w:rPr>
          <w:rFonts w:ascii="Book Antiqua" w:hAnsi="Book Antiqua" w:cs="Times New Roman"/>
          <w:sz w:val="24"/>
          <w:szCs w:val="24"/>
        </w:rPr>
        <w:t>pain</w:t>
      </w:r>
      <w:proofErr w:type="gramEnd"/>
      <w:r w:rsidR="00FA4F19" w:rsidRPr="001F2B80">
        <w:rPr>
          <w:rFonts w:ascii="Book Antiqua" w:hAnsi="Book Antiqua" w:cs="Times New Roman"/>
          <w:sz w:val="24"/>
          <w:szCs w:val="24"/>
        </w:rPr>
        <w:fldChar w:fldCharType="begin">
          <w:fldData xml:space="preserve">PEVuZE5vdGU+PENpdGU+PEF1dGhvcj5TcGllZ2VsPC9BdXRob3I+PFllYXI+MjAxMDwvWWVhcj48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</w:fldData>
        </w:fldChar>
      </w:r>
      <w:r w:rsidR="00EE0082"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PEVuZE5vdGU+PENpdGU+PEF1dGhvcj5TcGllZ2VsPC9BdXRob3I+PFllYXI+MjAxMDwvWWVhcj48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</w:fldData>
        </w:fldChar>
      </w:r>
      <w:r w:rsidR="00EE0082"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EE0082" w:rsidRPr="001F2B80">
        <w:rPr>
          <w:rFonts w:ascii="Book Antiqua" w:hAnsi="Book Antiqua" w:cs="Times New Roman"/>
          <w:noProof/>
          <w:sz w:val="24"/>
          <w:szCs w:val="24"/>
          <w:vertAlign w:val="superscript"/>
        </w:rPr>
        <w:t>[</w:t>
      </w:r>
      <w:hyperlink w:anchor="_ENREF_6" w:tooltip="Spiegel, 2010 #1088" w:history="1">
        <w:r w:rsidR="00174C10" w:rsidRPr="001F2B80">
          <w:rPr>
            <w:rFonts w:ascii="Book Antiqua" w:hAnsi="Book Antiqua" w:cs="Times New Roman"/>
            <w:noProof/>
            <w:sz w:val="24"/>
            <w:szCs w:val="24"/>
            <w:vertAlign w:val="superscript"/>
          </w:rPr>
          <w:t>6</w:t>
        </w:r>
      </w:hyperlink>
      <w:r w:rsidR="00EE0082"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A214BF">
        <w:rPr>
          <w:rFonts w:ascii="Book Antiqua" w:hAnsi="Book Antiqua" w:cs="Times New Roman"/>
          <w:sz w:val="24"/>
          <w:szCs w:val="24"/>
        </w:rPr>
        <w:t xml:space="preserve">. </w:t>
      </w:r>
      <w:r w:rsidR="00601849" w:rsidRPr="001F2B80">
        <w:rPr>
          <w:rFonts w:ascii="Book Antiqua" w:hAnsi="Book Antiqua" w:cs="Times New Roman"/>
          <w:sz w:val="24"/>
          <w:szCs w:val="24"/>
        </w:rPr>
        <w:t>Although a</w:t>
      </w:r>
      <w:r w:rsidR="006C2653" w:rsidRPr="001F2B80">
        <w:rPr>
          <w:rFonts w:ascii="Book Antiqua" w:hAnsi="Book Antiqua" w:cs="Times New Roman"/>
          <w:sz w:val="24"/>
          <w:szCs w:val="24"/>
        </w:rPr>
        <w:t xml:space="preserve">cute symptoms usually </w:t>
      </w:r>
      <w:r w:rsidR="00C35E5E" w:rsidRPr="001F2B80">
        <w:rPr>
          <w:rFonts w:ascii="Book Antiqua" w:hAnsi="Book Antiqua" w:cs="Times New Roman"/>
          <w:sz w:val="24"/>
          <w:szCs w:val="24"/>
        </w:rPr>
        <w:t>resolve</w:t>
      </w:r>
      <w:r w:rsidR="006C2653" w:rsidRPr="001F2B80">
        <w:rPr>
          <w:rFonts w:ascii="Book Antiqua" w:hAnsi="Book Antiqua" w:cs="Times New Roman"/>
          <w:sz w:val="24"/>
          <w:szCs w:val="24"/>
        </w:rPr>
        <w:t xml:space="preserve"> within several weeks after initial onset</w:t>
      </w:r>
      <w:r w:rsidR="00601849" w:rsidRPr="001F2B80">
        <w:rPr>
          <w:rFonts w:ascii="Book Antiqua" w:hAnsi="Book Antiqua" w:cs="Times New Roman"/>
          <w:sz w:val="24"/>
          <w:szCs w:val="24"/>
        </w:rPr>
        <w:t>,</w:t>
      </w:r>
      <w:r w:rsidR="006C2653" w:rsidRPr="001F2B80">
        <w:rPr>
          <w:rFonts w:ascii="Book Antiqua" w:hAnsi="Book Antiqua" w:cs="Times New Roman"/>
          <w:sz w:val="24"/>
          <w:szCs w:val="24"/>
        </w:rPr>
        <w:t xml:space="preserve"> bloating, diarrhea</w:t>
      </w:r>
      <w:r w:rsidR="00601849" w:rsidRPr="001F2B80">
        <w:rPr>
          <w:rFonts w:ascii="Book Antiqua" w:hAnsi="Book Antiqua" w:cs="Times New Roman"/>
          <w:sz w:val="24"/>
          <w:szCs w:val="24"/>
        </w:rPr>
        <w:t>,</w:t>
      </w:r>
      <w:r w:rsidR="006C2653" w:rsidRPr="001F2B80">
        <w:rPr>
          <w:rFonts w:ascii="Book Antiqua" w:hAnsi="Book Antiqua" w:cs="Times New Roman"/>
          <w:sz w:val="24"/>
          <w:szCs w:val="24"/>
        </w:rPr>
        <w:t xml:space="preserve"> and abdominal symptoms do not.</w:t>
      </w:r>
      <w:r w:rsidR="00A214BF">
        <w:rPr>
          <w:rFonts w:ascii="Book Antiqua" w:hAnsi="Book Antiqua" w:cs="Times New Roman"/>
          <w:sz w:val="24"/>
          <w:szCs w:val="24"/>
        </w:rPr>
        <w:t xml:space="preserve"> </w:t>
      </w:r>
      <w:r w:rsidR="007F127E" w:rsidRPr="001F2B80">
        <w:rPr>
          <w:rFonts w:ascii="Book Antiqua" w:hAnsi="Book Antiqua" w:cs="Times New Roman"/>
          <w:sz w:val="24"/>
          <w:szCs w:val="24"/>
        </w:rPr>
        <w:t xml:space="preserve">When transient </w:t>
      </w:r>
      <w:r w:rsidR="00805EFF" w:rsidRPr="001F2B80">
        <w:rPr>
          <w:rFonts w:ascii="Book Antiqua" w:hAnsi="Book Antiqua" w:cs="Times New Roman"/>
          <w:sz w:val="24"/>
          <w:szCs w:val="24"/>
        </w:rPr>
        <w:t xml:space="preserve">colonic </w:t>
      </w:r>
      <w:r w:rsidR="007F127E" w:rsidRPr="001F2B80">
        <w:rPr>
          <w:rFonts w:ascii="Book Antiqua" w:hAnsi="Book Antiqua" w:cs="Times New Roman"/>
          <w:sz w:val="24"/>
          <w:szCs w:val="24"/>
        </w:rPr>
        <w:t>inflammation</w:t>
      </w:r>
      <w:r w:rsidR="00805EFF" w:rsidRPr="001F2B80">
        <w:rPr>
          <w:rFonts w:ascii="Book Antiqua" w:hAnsi="Book Antiqua" w:cs="Times New Roman"/>
          <w:sz w:val="24"/>
          <w:szCs w:val="24"/>
        </w:rPr>
        <w:t xml:space="preserve"> occurs</w:t>
      </w:r>
      <w:r w:rsidR="007F127E" w:rsidRPr="001F2B80">
        <w:rPr>
          <w:rFonts w:ascii="Book Antiqua" w:hAnsi="Book Antiqua" w:cs="Times New Roman"/>
          <w:sz w:val="24"/>
          <w:szCs w:val="24"/>
        </w:rPr>
        <w:t xml:space="preserve">, the gut may </w:t>
      </w:r>
      <w:r w:rsidR="00805EFF" w:rsidRPr="001F2B80">
        <w:rPr>
          <w:rFonts w:ascii="Book Antiqua" w:hAnsi="Book Antiqua" w:cs="Times New Roman"/>
          <w:sz w:val="24"/>
          <w:szCs w:val="24"/>
        </w:rPr>
        <w:t>continue to remain sensitized</w:t>
      </w:r>
      <w:r w:rsidR="007F127E" w:rsidRPr="001F2B80">
        <w:rPr>
          <w:rFonts w:ascii="Book Antiqua" w:hAnsi="Book Antiqua" w:cs="Times New Roman"/>
          <w:sz w:val="24"/>
          <w:szCs w:val="24"/>
        </w:rPr>
        <w:t xml:space="preserve"> even after the inflammation has </w:t>
      </w:r>
      <w:proofErr w:type="gramStart"/>
      <w:r w:rsidR="00147AEB" w:rsidRPr="001F2B80">
        <w:rPr>
          <w:rFonts w:ascii="Book Antiqua" w:hAnsi="Book Antiqua" w:cs="Times New Roman"/>
          <w:sz w:val="24"/>
          <w:szCs w:val="24"/>
        </w:rPr>
        <w:t>resolved</w:t>
      </w:r>
      <w:proofErr w:type="gramEnd"/>
      <w:r w:rsidR="00FA4F19" w:rsidRPr="001F2B80">
        <w:rPr>
          <w:rFonts w:ascii="Book Antiqua" w:hAnsi="Book Antiqua" w:cs="Times New Roman"/>
          <w:sz w:val="24"/>
          <w:szCs w:val="24"/>
        </w:rPr>
        <w:fldChar w:fldCharType="begin">
          <w:fldData xml:space="preserve">PEVuZE5vdGU+PENpdGU+PEF1dGhvcj5aaG91PC9BdXRob3I+PFllYXI+MjAwODwvWWVhcj48UmVj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ZT48YWJici0xPlBhaW48L2FiYnItMT48L2FsdC1wZXJpb2RpY2FsPjxwYWdlcz45LTE1PC9wYWdl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</w:fldData>
        </w:fldChar>
      </w:r>
      <w:r w:rsidR="00147AEB"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PEVuZE5vdGU+PENpdGU+PEF1dGhvcj5aaG91PC9BdXRob3I+PFllYXI+MjAwODwvWWVhcj48UmVj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ZT48YWJici0xPlBhaW48L2FiYnItMT48L2FsdC1wZXJpb2RpY2FsPjxwYWdlcz45LTE1PC9wYWdl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</w:fldData>
        </w:fldChar>
      </w:r>
      <w:r w:rsidR="00147AEB"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147AEB" w:rsidRPr="001F2B80">
        <w:rPr>
          <w:rFonts w:ascii="Book Antiqua" w:hAnsi="Book Antiqua" w:cs="Times New Roman"/>
          <w:noProof/>
          <w:sz w:val="24"/>
          <w:szCs w:val="24"/>
          <w:vertAlign w:val="superscript"/>
        </w:rPr>
        <w:t>[</w:t>
      </w:r>
      <w:hyperlink w:anchor="_ENREF_7" w:tooltip="Zhou, 2008 #494" w:history="1">
        <w:r w:rsidR="00174C10" w:rsidRPr="001F2B80">
          <w:rPr>
            <w:rFonts w:ascii="Book Antiqua" w:hAnsi="Book Antiqua" w:cs="Times New Roman"/>
            <w:noProof/>
            <w:sz w:val="24"/>
            <w:szCs w:val="24"/>
            <w:vertAlign w:val="superscript"/>
          </w:rPr>
          <w:t>7</w:t>
        </w:r>
      </w:hyperlink>
      <w:r w:rsidR="00147AEB"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C35E5E" w:rsidRPr="001F2B80">
        <w:rPr>
          <w:rFonts w:ascii="Book Antiqua" w:hAnsi="Book Antiqua" w:cs="Times New Roman"/>
          <w:sz w:val="24"/>
          <w:szCs w:val="24"/>
        </w:rPr>
        <w:t>.</w:t>
      </w:r>
      <w:r w:rsidR="00A214BF">
        <w:rPr>
          <w:rFonts w:ascii="Book Antiqua" w:hAnsi="Book Antiqua" w:cs="Times New Roman"/>
          <w:sz w:val="24"/>
          <w:szCs w:val="24"/>
        </w:rPr>
        <w:t xml:space="preserve"> </w:t>
      </w:r>
      <w:r w:rsidR="00993998" w:rsidRPr="001F2B80">
        <w:rPr>
          <w:rFonts w:ascii="Book Antiqua" w:hAnsi="Book Antiqua" w:cs="Times New Roman"/>
          <w:sz w:val="24"/>
          <w:szCs w:val="24"/>
        </w:rPr>
        <w:t>In addition to GI symptoms, those with IBS report extra-intestinal symptoms</w:t>
      </w:r>
      <w:r w:rsidR="00274CE5" w:rsidRPr="001F2B80">
        <w:rPr>
          <w:rFonts w:ascii="Book Antiqua" w:hAnsi="Book Antiqua" w:cs="Times New Roman"/>
          <w:sz w:val="24"/>
          <w:szCs w:val="24"/>
        </w:rPr>
        <w:t xml:space="preserve"> (</w:t>
      </w:r>
      <w:r w:rsidR="00274CE5" w:rsidRPr="00367976">
        <w:rPr>
          <w:rFonts w:ascii="Book Antiqua" w:hAnsi="Book Antiqua" w:cs="Times New Roman"/>
          <w:i/>
          <w:sz w:val="24"/>
          <w:szCs w:val="24"/>
        </w:rPr>
        <w:t xml:space="preserve">i.e., </w:t>
      </w:r>
      <w:r w:rsidR="00274CE5" w:rsidRPr="001F2B80">
        <w:rPr>
          <w:rFonts w:ascii="Book Antiqua" w:hAnsi="Book Antiqua" w:cs="Times New Roman"/>
          <w:sz w:val="24"/>
          <w:szCs w:val="24"/>
        </w:rPr>
        <w:t xml:space="preserve">migraine, backaches, </w:t>
      </w:r>
      <w:proofErr w:type="gramStart"/>
      <w:r w:rsidR="00274CE5" w:rsidRPr="001F2B80">
        <w:rPr>
          <w:rFonts w:ascii="Book Antiqua" w:hAnsi="Book Antiqua" w:cs="Times New Roman"/>
          <w:sz w:val="24"/>
          <w:szCs w:val="24"/>
        </w:rPr>
        <w:t>muscle</w:t>
      </w:r>
      <w:proofErr w:type="gramEnd"/>
      <w:r w:rsidR="00274CE5" w:rsidRPr="001F2B80">
        <w:rPr>
          <w:rFonts w:ascii="Book Antiqua" w:hAnsi="Book Antiqua" w:cs="Times New Roman"/>
          <w:sz w:val="24"/>
          <w:szCs w:val="24"/>
        </w:rPr>
        <w:t xml:space="preserve"> pain).</w:t>
      </w:r>
      <w:r w:rsidR="00A214BF">
        <w:rPr>
          <w:rFonts w:ascii="Book Antiqua" w:hAnsi="Book Antiqua" w:cs="Times New Roman"/>
          <w:sz w:val="24"/>
          <w:szCs w:val="24"/>
        </w:rPr>
        <w:t xml:space="preserve"> </w:t>
      </w:r>
      <w:r w:rsidR="00274CE5" w:rsidRPr="001F2B80">
        <w:rPr>
          <w:rFonts w:ascii="Book Antiqua" w:hAnsi="Book Antiqua" w:cs="Times New Roman"/>
          <w:sz w:val="24"/>
          <w:szCs w:val="24"/>
        </w:rPr>
        <w:t xml:space="preserve">Moreover, IBS patients report visceral hypersensitivity to rectal distention and cutaneous hypersensitivity to heat stimuli when compared to controls without </w:t>
      </w:r>
      <w:proofErr w:type="gramStart"/>
      <w:r w:rsidR="00274CE5" w:rsidRPr="001F2B80">
        <w:rPr>
          <w:rFonts w:ascii="Book Antiqua" w:hAnsi="Book Antiqua" w:cs="Times New Roman"/>
          <w:sz w:val="24"/>
          <w:szCs w:val="24"/>
        </w:rPr>
        <w:t>IBS</w:t>
      </w:r>
      <w:proofErr w:type="gramEnd"/>
      <w:r w:rsidR="00FA4F19" w:rsidRPr="001F2B80">
        <w:rPr>
          <w:rFonts w:ascii="Book Antiqua" w:hAnsi="Book Antiqua" w:cs="Times New Roman"/>
          <w:sz w:val="24"/>
          <w:szCs w:val="24"/>
        </w:rPr>
        <w:fldChar w:fldCharType="begin">
          <w:fldData xml:space="preserve">PEVuZE5vdGU+PENpdGU+PEF1dGhvcj5NYXllcjwvQXV0aG9yPjxZZWFyPjE5OTQ8L1llYXI+PFJl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YWdlcz4yNzEtOTM8L3BhZ2VzPjx2b2x1bWU+MTA3PC92b2x1bWU+PG51bWJlcj4xPC9udW1iZXI+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R2FzdHJvZW50ZXJvbG9neTwvYWJici0xPjwvYWx0LXBlcmlvZGljYWw+PHBhZ2VzPjE2ODgtNzA0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bC10aXRsZT48YWJici0xPlBhaW48L2FiYnItMT48L2FsdC1wZXJpb2RpY2FsPjxwYWdlcz43LTE0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</w:fldData>
        </w:fldChar>
      </w:r>
      <w:r w:rsidR="00147AEB"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PEVuZE5vdGU+PENpdGU+PEF1dGhvcj5NYXllcjwvQXV0aG9yPjxZZWFyPjE5OTQ8L1llYXI+PFJl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YWdlcz4yNzEtOTM8L3BhZ2VzPjx2b2x1bWU+MTA3PC92b2x1bWU+PG51bWJlcj4xPC9udW1iZXI+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R2FzdHJvZW50ZXJvbG9neTwvYWJici0xPjwvYWx0LXBlcmlvZGljYWw+PHBhZ2VzPjE2ODgtNzA0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bC10aXRsZT48YWJici0xPlBhaW48L2FiYnItMT48L2FsdC1wZXJpb2RpY2FsPjxwYWdlcz43LTE0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</w:fldData>
        </w:fldChar>
      </w:r>
      <w:r w:rsidR="00147AEB"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147AEB" w:rsidRPr="001F2B80">
        <w:rPr>
          <w:rFonts w:ascii="Book Antiqua" w:hAnsi="Book Antiqua" w:cs="Times New Roman"/>
          <w:noProof/>
          <w:sz w:val="24"/>
          <w:szCs w:val="24"/>
          <w:vertAlign w:val="superscript"/>
        </w:rPr>
        <w:t>[</w:t>
      </w:r>
      <w:hyperlink w:anchor="_ENREF_8" w:tooltip="Mayer, 1994 #30" w:history="1">
        <w:r w:rsidR="00174C10" w:rsidRPr="001F2B80">
          <w:rPr>
            <w:rFonts w:ascii="Book Antiqua" w:hAnsi="Book Antiqua" w:cs="Times New Roman"/>
            <w:noProof/>
            <w:sz w:val="24"/>
            <w:szCs w:val="24"/>
            <w:vertAlign w:val="superscript"/>
          </w:rPr>
          <w:t>8-12</w:t>
        </w:r>
      </w:hyperlink>
      <w:r w:rsidR="00147AEB"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274CE5" w:rsidRPr="001F2B80">
        <w:rPr>
          <w:rFonts w:ascii="Book Antiqua" w:hAnsi="Book Antiqua" w:cs="Times New Roman"/>
          <w:sz w:val="24"/>
          <w:szCs w:val="24"/>
        </w:rPr>
        <w:t>.</w:t>
      </w:r>
      <w:r w:rsidR="00A214BF">
        <w:rPr>
          <w:rFonts w:ascii="Book Antiqua" w:hAnsi="Book Antiqua" w:cs="Times New Roman"/>
          <w:sz w:val="24"/>
          <w:szCs w:val="24"/>
        </w:rPr>
        <w:t xml:space="preserve"> </w:t>
      </w:r>
      <w:r w:rsidR="00274CE5" w:rsidRPr="001F2B80">
        <w:rPr>
          <w:rFonts w:ascii="Book Antiqua" w:hAnsi="Book Antiqua" w:cs="Times New Roman"/>
          <w:sz w:val="24"/>
          <w:szCs w:val="24"/>
        </w:rPr>
        <w:t xml:space="preserve">It is evident that those who suffer from IBS </w:t>
      </w:r>
      <w:r w:rsidR="00C41FB5" w:rsidRPr="001F2B80">
        <w:rPr>
          <w:rFonts w:ascii="Book Antiqua" w:hAnsi="Book Antiqua" w:cs="Times New Roman"/>
          <w:sz w:val="24"/>
          <w:szCs w:val="24"/>
        </w:rPr>
        <w:t>experience</w:t>
      </w:r>
      <w:r w:rsidR="00274CE5" w:rsidRPr="001F2B80">
        <w:rPr>
          <w:rFonts w:ascii="Book Antiqua" w:hAnsi="Book Antiqua" w:cs="Times New Roman"/>
          <w:sz w:val="24"/>
          <w:szCs w:val="24"/>
        </w:rPr>
        <w:t xml:space="preserve"> a complex collection of symptoms</w:t>
      </w:r>
      <w:r w:rsidR="00AB6CA0" w:rsidRPr="001F2B80">
        <w:rPr>
          <w:rFonts w:ascii="Book Antiqua" w:hAnsi="Book Antiqua" w:cs="Times New Roman"/>
          <w:sz w:val="24"/>
          <w:szCs w:val="24"/>
        </w:rPr>
        <w:t>.</w:t>
      </w:r>
    </w:p>
    <w:p w:rsidR="00D05415" w:rsidRPr="00367976" w:rsidRDefault="005077B9"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t>IBS-like symptoms are often the initial presenting symptoms of p</w:t>
      </w:r>
      <w:r w:rsidR="00B85A77" w:rsidRPr="001F2B80">
        <w:rPr>
          <w:rFonts w:ascii="Book Antiqua" w:hAnsi="Book Antiqua" w:cs="Times New Roman"/>
          <w:sz w:val="24"/>
          <w:szCs w:val="24"/>
        </w:rPr>
        <w:t>atients with i</w:t>
      </w:r>
      <w:r w:rsidRPr="001F2B80">
        <w:rPr>
          <w:rFonts w:ascii="Book Antiqua" w:hAnsi="Book Antiqua" w:cs="Times New Roman"/>
          <w:sz w:val="24"/>
          <w:szCs w:val="24"/>
        </w:rPr>
        <w:t>nflammatory bowel disease (IBD</w:t>
      </w:r>
      <w:proofErr w:type="gramStart"/>
      <w:r w:rsidRPr="001F2B80">
        <w:rPr>
          <w:rFonts w:ascii="Book Antiqua" w:hAnsi="Book Antiqua" w:cs="Times New Roman"/>
          <w:sz w:val="24"/>
          <w:szCs w:val="24"/>
        </w:rPr>
        <w:t>)</w:t>
      </w:r>
      <w:proofErr w:type="gramEnd"/>
      <w:r w:rsidR="00FA4F19" w:rsidRPr="001F2B80">
        <w:rPr>
          <w:rFonts w:ascii="Book Antiqua" w:hAnsi="Book Antiqua" w:cs="Times New Roman"/>
          <w:sz w:val="24"/>
          <w:szCs w:val="24"/>
        </w:rPr>
        <w:fldChar w:fldCharType="begin">
          <w:fldData xml:space="preserve">PEVuZE5vdGU+PENpdGU+PEF1dGhvcj5CdXJnbWFubjwvQXV0aG9yPjxZZWFyPjIwMDY8L1llYXI+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MT48L2FsdC1wZXJpb2RpY2FsPjxwYWdlcz42MTQtMjA8L3BhZ2VzPjx2b2x1bWU+NDwvdm9sdW1l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</w:fldData>
        </w:fldChar>
      </w:r>
      <w:r w:rsidR="00147AEB"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PEVuZE5vdGU+PENpdGU+PEF1dGhvcj5CdXJnbWFubjwvQXV0aG9yPjxZZWFyPjIwMDY8L1llYXI+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MT48L2FsdC1wZXJpb2RpY2FsPjxwYWdlcz42MTQtMjA8L3BhZ2VzPjx2b2x1bWU+NDwvdm9sdW1l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</w:fldData>
        </w:fldChar>
      </w:r>
      <w:r w:rsidR="00147AEB"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147AEB" w:rsidRPr="001F2B80">
        <w:rPr>
          <w:rFonts w:ascii="Book Antiqua" w:hAnsi="Book Antiqua" w:cs="Times New Roman"/>
          <w:noProof/>
          <w:sz w:val="24"/>
          <w:szCs w:val="24"/>
          <w:vertAlign w:val="superscript"/>
        </w:rPr>
        <w:t>[</w:t>
      </w:r>
      <w:hyperlink w:anchor="_ENREF_13" w:tooltip="Burgmann, 2006 #1055" w:history="1">
        <w:r w:rsidR="00174C10" w:rsidRPr="001F2B80">
          <w:rPr>
            <w:rFonts w:ascii="Book Antiqua" w:hAnsi="Book Antiqua" w:cs="Times New Roman"/>
            <w:noProof/>
            <w:sz w:val="24"/>
            <w:szCs w:val="24"/>
            <w:vertAlign w:val="superscript"/>
          </w:rPr>
          <w:t>13</w:t>
        </w:r>
      </w:hyperlink>
      <w:r w:rsidR="00A214BF">
        <w:rPr>
          <w:rFonts w:ascii="Book Antiqua" w:hAnsi="Book Antiqua" w:cs="Times New Roman"/>
          <w:noProof/>
          <w:sz w:val="24"/>
          <w:szCs w:val="24"/>
          <w:vertAlign w:val="superscript"/>
        </w:rPr>
        <w:t>,</w:t>
      </w:r>
      <w:hyperlink w:anchor="_ENREF_14" w:tooltip="Limsui, 2007 #1056" w:history="1">
        <w:r w:rsidR="00174C10" w:rsidRPr="001F2B80">
          <w:rPr>
            <w:rFonts w:ascii="Book Antiqua" w:hAnsi="Book Antiqua" w:cs="Times New Roman"/>
            <w:noProof/>
            <w:sz w:val="24"/>
            <w:szCs w:val="24"/>
            <w:vertAlign w:val="superscript"/>
          </w:rPr>
          <w:t>14</w:t>
        </w:r>
      </w:hyperlink>
      <w:r w:rsidR="00147AEB"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A214BF">
        <w:rPr>
          <w:rFonts w:ascii="Book Antiqua" w:hAnsi="Book Antiqua" w:cs="Times New Roman"/>
          <w:sz w:val="24"/>
          <w:szCs w:val="24"/>
        </w:rPr>
        <w:t xml:space="preserve">. </w:t>
      </w:r>
      <w:r w:rsidR="00AB6CA0" w:rsidRPr="001F2B80">
        <w:rPr>
          <w:rFonts w:ascii="Book Antiqua" w:hAnsi="Book Antiqua" w:cs="Times New Roman"/>
          <w:sz w:val="24"/>
          <w:szCs w:val="24"/>
        </w:rPr>
        <w:t>In addition</w:t>
      </w:r>
      <w:r w:rsidR="00B85A77" w:rsidRPr="001F2B80">
        <w:rPr>
          <w:rFonts w:ascii="Book Antiqua" w:hAnsi="Book Antiqua" w:cs="Times New Roman"/>
          <w:sz w:val="24"/>
          <w:szCs w:val="24"/>
        </w:rPr>
        <w:t xml:space="preserve">, patients with IBD in remission report IBS-like symptoms more frequently than healthy </w:t>
      </w:r>
      <w:proofErr w:type="gramStart"/>
      <w:r w:rsidR="00B85A77" w:rsidRPr="001F2B80">
        <w:rPr>
          <w:rFonts w:ascii="Book Antiqua" w:hAnsi="Book Antiqua" w:cs="Times New Roman"/>
          <w:sz w:val="24"/>
          <w:szCs w:val="24"/>
        </w:rPr>
        <w:t>controls</w:t>
      </w:r>
      <w:proofErr w:type="gramEnd"/>
      <w:r w:rsidR="00FA4F19" w:rsidRPr="001F2B80">
        <w:rPr>
          <w:rFonts w:ascii="Book Antiqua" w:hAnsi="Book Antiqua" w:cs="Times New Roman"/>
          <w:sz w:val="24"/>
          <w:szCs w:val="24"/>
        </w:rPr>
        <w:fldChar w:fldCharType="begin">
          <w:fldData xml:space="preserve">PEVuZE5vdGU+PENpdGU+PEF1dGhvcj5TaW1yZW48L0F1dGhvcj48WWVhcj4yMDAyPC9ZZWFyPjxS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YWw+PHBhZ2VzPjM4OS05NjwvcGFnZXM+PHZvbHVtZT45Nzwvdm9sdW1lPjxudW1iZXI+MjwvbnVt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==
</w:fldData>
        </w:fldChar>
      </w:r>
      <w:r w:rsidR="005D26D4"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PEVuZE5vdGU+PENpdGU+PEF1dGhvcj5TaW1yZW48L0F1dGhvcj48WWVhcj4yMDAyPC9ZZWFyPjxS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YWw+PHBhZ2VzPjM4OS05NjwvcGFnZXM+PHZvbHVtZT45Nzwvdm9sdW1lPjxudW1iZXI+MjwvbnVt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==
</w:fldData>
        </w:fldChar>
      </w:r>
      <w:r w:rsidR="005D26D4"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5D26D4" w:rsidRPr="001F2B80">
        <w:rPr>
          <w:rFonts w:ascii="Book Antiqua" w:hAnsi="Book Antiqua" w:cs="Times New Roman"/>
          <w:noProof/>
          <w:sz w:val="24"/>
          <w:szCs w:val="24"/>
          <w:vertAlign w:val="superscript"/>
        </w:rPr>
        <w:t>[</w:t>
      </w:r>
      <w:hyperlink w:anchor="_ENREF_15" w:tooltip="Simren, 2002 #1054" w:history="1">
        <w:r w:rsidR="00174C10" w:rsidRPr="001F2B80">
          <w:rPr>
            <w:rFonts w:ascii="Book Antiqua" w:hAnsi="Book Antiqua" w:cs="Times New Roman"/>
            <w:noProof/>
            <w:sz w:val="24"/>
            <w:szCs w:val="24"/>
            <w:vertAlign w:val="superscript"/>
          </w:rPr>
          <w:t>15</w:t>
        </w:r>
      </w:hyperlink>
      <w:r w:rsidR="005D26D4"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B85A77" w:rsidRPr="001F2B80">
        <w:rPr>
          <w:rFonts w:ascii="Book Antiqua" w:hAnsi="Book Antiqua" w:cs="Times New Roman"/>
          <w:sz w:val="24"/>
          <w:szCs w:val="24"/>
        </w:rPr>
        <w:t>.</w:t>
      </w:r>
      <w:r w:rsidR="00A214BF">
        <w:rPr>
          <w:rFonts w:ascii="Book Antiqua" w:hAnsi="Book Antiqua" w:cs="Times New Roman"/>
          <w:sz w:val="24"/>
          <w:szCs w:val="24"/>
        </w:rPr>
        <w:t xml:space="preserve"> </w:t>
      </w:r>
      <w:r w:rsidR="00B85A77" w:rsidRPr="001F2B80">
        <w:rPr>
          <w:rFonts w:ascii="Book Antiqua" w:hAnsi="Book Antiqua" w:cs="Times New Roman"/>
          <w:sz w:val="24"/>
          <w:szCs w:val="24"/>
        </w:rPr>
        <w:t>These findings further suggest that inflammation contributes to gastrointestinal symptoms experienced by those with I</w:t>
      </w:r>
      <w:r w:rsidRPr="001F2B80">
        <w:rPr>
          <w:rFonts w:ascii="Book Antiqua" w:hAnsi="Book Antiqua" w:cs="Times New Roman"/>
          <w:sz w:val="24"/>
          <w:szCs w:val="24"/>
        </w:rPr>
        <w:t>BS</w:t>
      </w:r>
      <w:r w:rsidR="00B85A77" w:rsidRPr="001F2B80">
        <w:rPr>
          <w:rFonts w:ascii="Book Antiqua" w:hAnsi="Book Antiqua" w:cs="Times New Roman"/>
          <w:sz w:val="24"/>
          <w:szCs w:val="24"/>
        </w:rPr>
        <w:t>.</w:t>
      </w:r>
      <w:r w:rsidR="00A214BF">
        <w:rPr>
          <w:rFonts w:ascii="Book Antiqua" w:hAnsi="Book Antiqua" w:cs="Times New Roman"/>
          <w:sz w:val="24"/>
          <w:szCs w:val="24"/>
        </w:rPr>
        <w:t xml:space="preserve"> </w:t>
      </w:r>
      <w:r w:rsidR="00BE5FBD" w:rsidRPr="001F2B80">
        <w:rPr>
          <w:rFonts w:ascii="Book Antiqua" w:hAnsi="Book Antiqua" w:cs="Times New Roman"/>
          <w:sz w:val="24"/>
          <w:szCs w:val="24"/>
        </w:rPr>
        <w:t xml:space="preserve">Inflammatory </w:t>
      </w:r>
      <w:r w:rsidR="00807A6C" w:rsidRPr="001F2B80">
        <w:rPr>
          <w:rFonts w:ascii="Book Antiqua" w:hAnsi="Book Antiqua" w:cs="Times New Roman"/>
          <w:sz w:val="24"/>
          <w:szCs w:val="24"/>
        </w:rPr>
        <w:t xml:space="preserve">markers </w:t>
      </w:r>
      <w:r w:rsidR="00C41FB5" w:rsidRPr="001F2B80">
        <w:rPr>
          <w:rFonts w:ascii="Book Antiqua" w:hAnsi="Book Antiqua" w:cs="Times New Roman"/>
          <w:sz w:val="24"/>
          <w:szCs w:val="24"/>
        </w:rPr>
        <w:t xml:space="preserve">as a potential correlate of abdominal pain </w:t>
      </w:r>
      <w:r w:rsidR="00807A6C" w:rsidRPr="001F2B80">
        <w:rPr>
          <w:rFonts w:ascii="Book Antiqua" w:hAnsi="Book Antiqua" w:cs="Times New Roman"/>
          <w:sz w:val="24"/>
          <w:szCs w:val="24"/>
        </w:rPr>
        <w:lastRenderedPageBreak/>
        <w:t xml:space="preserve">have </w:t>
      </w:r>
      <w:r w:rsidR="00BE5FBD" w:rsidRPr="001F2B80">
        <w:rPr>
          <w:rFonts w:ascii="Book Antiqua" w:hAnsi="Book Antiqua" w:cs="Times New Roman"/>
          <w:sz w:val="24"/>
          <w:szCs w:val="24"/>
        </w:rPr>
        <w:t>been the focus of numerous studies</w:t>
      </w:r>
      <w:r w:rsidR="00FA4F19" w:rsidRPr="001F2B80">
        <w:rPr>
          <w:rFonts w:ascii="Book Antiqua" w:hAnsi="Book Antiqua" w:cs="Times New Roman"/>
          <w:sz w:val="24"/>
          <w:szCs w:val="24"/>
        </w:rPr>
        <w:fldChar w:fldCharType="begin"/>
      </w:r>
      <w:r w:rsidR="005D26D4" w:rsidRPr="001F2B80">
        <w:rPr>
          <w:rFonts w:ascii="Book Antiqua" w:hAnsi="Book Antiqua" w:cs="Times New Roman"/>
          <w:sz w:val="24"/>
          <w:szCs w:val="24"/>
        </w:rPr>
        <w:instrText xml:space="preserve"> ADDIN EN.CITE &lt;EndNote&gt;&lt;Cite&gt;&lt;Author&gt;Taylor&lt;/Author&gt;&lt;Year&gt;2010&lt;/Year&gt;&lt;RecNum&gt;123&lt;/RecNum&gt;&lt;DisplayText&gt;&lt;style face="superscript"&gt;[16]&lt;/style&gt;&lt;/DisplayText&gt;&lt;record&gt;&lt;rec-number&gt;123&lt;/rec-number&gt;&lt;foreign-keys&gt;&lt;key app="EN" db-id="x50200p9c5f5w1ex50spze2rpras9ezad2sx"&gt;123&lt;/key&gt;&lt;/foreign-keys&gt;&lt;ref-type name="Journal Article"&gt;17&lt;/ref-type&gt;&lt;contributors&gt;&lt;authors&gt;&lt;author&gt;Taylor, T. J.&lt;/author&gt;&lt;author&gt;Youssef, N. N.&lt;/author&gt;&lt;author&gt;Shankar, R.&lt;/author&gt;&lt;author&gt;Kleiner, D. E.&lt;/author&gt;&lt;author&gt;Henderson, W. A.&lt;/author&gt;&lt;/authors&gt;&lt;/contributors&gt;&lt;auth-address&gt;National Institute of Nursing Research, National Institutes of Health, Bethesda, MD, USA. hendersw@mail.nih.gov.&lt;/auth-address&gt;&lt;titles&gt;&lt;title&gt;The association of mast cells and serotonin in children with chronic abdominal pain of unknown etiology&lt;/title&gt;&lt;secondary-title&gt;BMC Res Notes&lt;/secondary-title&gt;&lt;alt-title&gt;BMC research notes&lt;/alt-title&gt;&lt;/titles&gt;&lt;periodical&gt;&lt;full-title&gt;BMC Res Notes&lt;/full-title&gt;&lt;abbr-1&gt;BMC research notes&lt;/abbr-1&gt;&lt;/periodical&gt;&lt;alt-periodical&gt;&lt;full-title&gt;BMC Res Notes&lt;/full-title&gt;&lt;abbr-1&gt;BMC research notes&lt;/abbr-1&gt;&lt;/alt-periodical&gt;&lt;pages&gt;265&lt;/pages&gt;&lt;volume&gt;3&lt;/volume&gt;&lt;edition&gt;2010/10/23&lt;/edition&gt;&lt;dates&gt;&lt;year&gt;2010&lt;/year&gt;&lt;/dates&gt;&lt;isbn&gt;1756-0500 (Electronic)&amp;#xD;1756-0500 (Linking)&lt;/isbn&gt;&lt;accession-num&gt;20964845&lt;/accession-num&gt;&lt;urls&gt;&lt;related-urls&gt;&lt;url&gt;http://www.ncbi.nlm.nih.gov/pubmed/20964845&lt;/url&gt;&lt;/related-urls&gt;&lt;/urls&gt;&lt;custom2&gt;2974734&lt;/custom2&gt;&lt;electronic-resource-num&gt;10.1186/1756-0500-3-265&lt;/electronic-resource-num&gt;&lt;language&gt;eng&lt;/language&gt;&lt;/record&gt;&lt;/Cite&gt;&lt;/EndNote&gt;</w:instrText>
      </w:r>
      <w:r w:rsidR="00FA4F19" w:rsidRPr="001F2B80">
        <w:rPr>
          <w:rFonts w:ascii="Book Antiqua" w:hAnsi="Book Antiqua" w:cs="Times New Roman"/>
          <w:sz w:val="24"/>
          <w:szCs w:val="24"/>
        </w:rPr>
        <w:fldChar w:fldCharType="separate"/>
      </w:r>
      <w:r w:rsidR="005D26D4" w:rsidRPr="001F2B80">
        <w:rPr>
          <w:rFonts w:ascii="Book Antiqua" w:hAnsi="Book Antiqua" w:cs="Times New Roman"/>
          <w:noProof/>
          <w:sz w:val="24"/>
          <w:szCs w:val="24"/>
          <w:vertAlign w:val="superscript"/>
        </w:rPr>
        <w:t>[</w:t>
      </w:r>
      <w:hyperlink w:anchor="_ENREF_16" w:tooltip="Taylor, 2010 #123" w:history="1">
        <w:r w:rsidR="00174C10" w:rsidRPr="001F2B80">
          <w:rPr>
            <w:rFonts w:ascii="Book Antiqua" w:hAnsi="Book Antiqua" w:cs="Times New Roman"/>
            <w:noProof/>
            <w:sz w:val="24"/>
            <w:szCs w:val="24"/>
            <w:vertAlign w:val="superscript"/>
          </w:rPr>
          <w:t>16</w:t>
        </w:r>
      </w:hyperlink>
      <w:r w:rsidR="005D26D4"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BE5FBD" w:rsidRPr="001F2B80">
        <w:rPr>
          <w:rFonts w:ascii="Book Antiqua" w:hAnsi="Book Antiqua" w:cs="Times New Roman"/>
          <w:sz w:val="24"/>
          <w:szCs w:val="24"/>
        </w:rPr>
        <w:t>.</w:t>
      </w:r>
      <w:r w:rsidR="00A214BF">
        <w:rPr>
          <w:rFonts w:ascii="Book Antiqua" w:hAnsi="Book Antiqua" w:cs="Times New Roman"/>
          <w:sz w:val="24"/>
          <w:szCs w:val="24"/>
        </w:rPr>
        <w:t xml:space="preserve"> </w:t>
      </w:r>
      <w:r w:rsidR="0003021D" w:rsidRPr="001F2B80">
        <w:rPr>
          <w:rFonts w:ascii="Book Antiqua" w:hAnsi="Book Antiqua" w:cs="Times New Roman"/>
          <w:sz w:val="24"/>
          <w:szCs w:val="24"/>
        </w:rPr>
        <w:t>Many studies employing</w:t>
      </w:r>
      <w:r w:rsidR="00C41FB5" w:rsidRPr="001F2B80">
        <w:rPr>
          <w:rFonts w:ascii="Book Antiqua" w:hAnsi="Book Antiqua" w:cs="Times New Roman"/>
          <w:sz w:val="24"/>
          <w:szCs w:val="24"/>
        </w:rPr>
        <w:t xml:space="preserve"> </w:t>
      </w:r>
      <w:r w:rsidR="00B85A77" w:rsidRPr="001F2B80">
        <w:rPr>
          <w:rFonts w:ascii="Book Antiqua" w:hAnsi="Book Antiqua" w:cs="Times New Roman"/>
          <w:sz w:val="24"/>
          <w:szCs w:val="24"/>
        </w:rPr>
        <w:t>experimental animal model</w:t>
      </w:r>
      <w:r w:rsidR="00C41FB5" w:rsidRPr="001F2B80">
        <w:rPr>
          <w:rFonts w:ascii="Book Antiqua" w:hAnsi="Book Antiqua" w:cs="Times New Roman"/>
          <w:sz w:val="24"/>
          <w:szCs w:val="24"/>
        </w:rPr>
        <w:t>s</w:t>
      </w:r>
      <w:r w:rsidR="00B85A77" w:rsidRPr="001F2B80">
        <w:rPr>
          <w:rFonts w:ascii="Book Antiqua" w:hAnsi="Book Antiqua" w:cs="Times New Roman"/>
          <w:sz w:val="24"/>
          <w:szCs w:val="24"/>
        </w:rPr>
        <w:t xml:space="preserve"> to characterize inflammatory cell infiltration</w:t>
      </w:r>
      <w:r w:rsidR="00C41FB5" w:rsidRPr="001F2B80">
        <w:rPr>
          <w:rFonts w:ascii="Book Antiqua" w:hAnsi="Book Antiqua" w:cs="Times New Roman"/>
          <w:sz w:val="24"/>
          <w:szCs w:val="24"/>
        </w:rPr>
        <w:t xml:space="preserve"> used </w:t>
      </w:r>
      <w:proofErr w:type="spellStart"/>
      <w:r w:rsidR="00DE54AF" w:rsidRPr="001F2B80">
        <w:rPr>
          <w:rFonts w:ascii="Book Antiqua" w:hAnsi="Book Antiqua" w:cs="Times New Roman"/>
          <w:sz w:val="24"/>
          <w:szCs w:val="24"/>
        </w:rPr>
        <w:t>trinitrobenzene</w:t>
      </w:r>
      <w:proofErr w:type="spellEnd"/>
      <w:r w:rsidR="00DE54AF" w:rsidRPr="001F2B80">
        <w:rPr>
          <w:rFonts w:ascii="Book Antiqua" w:hAnsi="Book Antiqua" w:cs="Times New Roman"/>
          <w:sz w:val="24"/>
          <w:szCs w:val="24"/>
        </w:rPr>
        <w:t xml:space="preserve"> sulfonic a</w:t>
      </w:r>
      <w:r w:rsidR="00B85A77" w:rsidRPr="001F2B80">
        <w:rPr>
          <w:rFonts w:ascii="Book Antiqua" w:hAnsi="Book Antiqua" w:cs="Times New Roman"/>
          <w:sz w:val="24"/>
          <w:szCs w:val="24"/>
        </w:rPr>
        <w:t xml:space="preserve">cid (TNBS) </w:t>
      </w:r>
      <w:r w:rsidR="00C41FB5" w:rsidRPr="001F2B80">
        <w:rPr>
          <w:rFonts w:ascii="Book Antiqua" w:hAnsi="Book Antiqua" w:cs="Times New Roman"/>
          <w:sz w:val="24"/>
          <w:szCs w:val="24"/>
        </w:rPr>
        <w:t xml:space="preserve">to </w:t>
      </w:r>
      <w:r w:rsidR="00B85A77" w:rsidRPr="001F2B80">
        <w:rPr>
          <w:rFonts w:ascii="Book Antiqua" w:hAnsi="Book Antiqua" w:cs="Times New Roman"/>
          <w:sz w:val="24"/>
          <w:szCs w:val="24"/>
        </w:rPr>
        <w:t>induce colitis</w:t>
      </w:r>
      <w:r w:rsidR="00367976">
        <w:rPr>
          <w:rFonts w:ascii="Book Antiqua" w:hAnsi="Book Antiqua" w:cs="Times New Roman"/>
          <w:sz w:val="24"/>
          <w:szCs w:val="24"/>
        </w:rPr>
        <w:t>.</w:t>
      </w:r>
      <w:r w:rsidR="00367976">
        <w:rPr>
          <w:rFonts w:ascii="Book Antiqua" w:hAnsi="Book Antiqua" w:cs="Times New Roman" w:hint="eastAsia"/>
          <w:sz w:val="24"/>
          <w:szCs w:val="24"/>
          <w:lang w:eastAsia="zh-CN"/>
        </w:rPr>
        <w:t xml:space="preserve"> </w:t>
      </w:r>
      <w:r w:rsidR="00BE5FBD" w:rsidRPr="001F2B80">
        <w:rPr>
          <w:rFonts w:ascii="Book Antiqua" w:hAnsi="Book Antiqua" w:cs="Times New Roman"/>
          <w:sz w:val="24"/>
          <w:szCs w:val="24"/>
        </w:rPr>
        <w:t xml:space="preserve">TNBS-induced inflammation activates the immune response thought to be involved in </w:t>
      </w:r>
      <w:r w:rsidR="007E65F8" w:rsidRPr="001F2B80">
        <w:rPr>
          <w:rFonts w:ascii="Book Antiqua" w:hAnsi="Book Antiqua" w:cs="Times New Roman"/>
          <w:sz w:val="24"/>
          <w:szCs w:val="24"/>
        </w:rPr>
        <w:t xml:space="preserve">ulcerative </w:t>
      </w:r>
      <w:proofErr w:type="gramStart"/>
      <w:r w:rsidR="007E65F8" w:rsidRPr="001F2B80">
        <w:rPr>
          <w:rFonts w:ascii="Book Antiqua" w:hAnsi="Book Antiqua" w:cs="Times New Roman"/>
          <w:sz w:val="24"/>
          <w:szCs w:val="24"/>
        </w:rPr>
        <w:t>colitis</w:t>
      </w:r>
      <w:proofErr w:type="gramEnd"/>
      <w:r w:rsidR="00FA4F19" w:rsidRPr="001F2B80">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TnVtPjMxODwvUmVjTnVtPjxEaXNwbGF5VGV4dD48c3R5bGUgZmFjZT0ic3VwZXJzY3JpcHQiPls3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</w:fldData>
        </w:fldChar>
      </w:r>
      <w:r w:rsidR="00AE1A45"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TnVtPjMxODwvUmVjTnVtPjxEaXNwbGF5VGV4dD48c3R5bGUgZmFjZT0ic3VwZXJzY3JpcHQiPls3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</w:fldData>
        </w:fldChar>
      </w:r>
      <w:r w:rsidR="00AE1A45"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AE1A45" w:rsidRPr="001F2B80">
        <w:rPr>
          <w:rFonts w:ascii="Book Antiqua" w:hAnsi="Book Antiqua" w:cs="Times New Roman"/>
          <w:noProof/>
          <w:sz w:val="24"/>
          <w:szCs w:val="24"/>
          <w:vertAlign w:val="superscript"/>
        </w:rPr>
        <w:t>[</w:t>
      </w:r>
      <w:hyperlink w:anchor="_ENREF_7" w:tooltip="Zhou, 2008 #494" w:history="1">
        <w:r w:rsidR="00174C10" w:rsidRPr="001F2B80">
          <w:rPr>
            <w:rFonts w:ascii="Book Antiqua" w:hAnsi="Book Antiqua" w:cs="Times New Roman"/>
            <w:noProof/>
            <w:sz w:val="24"/>
            <w:szCs w:val="24"/>
            <w:vertAlign w:val="superscript"/>
          </w:rPr>
          <w:t>7</w:t>
        </w:r>
      </w:hyperlink>
      <w:r w:rsidR="00367976">
        <w:rPr>
          <w:rFonts w:ascii="Book Antiqua" w:hAnsi="Book Antiqua" w:cs="Times New Roman"/>
          <w:noProof/>
          <w:sz w:val="24"/>
          <w:szCs w:val="24"/>
          <w:vertAlign w:val="superscript"/>
        </w:rPr>
        <w:t>,</w:t>
      </w:r>
      <w:hyperlink w:anchor="_ENREF_17" w:tooltip="Zhou, 2006 #318" w:history="1">
        <w:r w:rsidR="00174C10" w:rsidRPr="001F2B80">
          <w:rPr>
            <w:rFonts w:ascii="Book Antiqua" w:hAnsi="Book Antiqua" w:cs="Times New Roman"/>
            <w:noProof/>
            <w:sz w:val="24"/>
            <w:szCs w:val="24"/>
            <w:vertAlign w:val="superscript"/>
          </w:rPr>
          <w:t>17</w:t>
        </w:r>
      </w:hyperlink>
      <w:r w:rsidR="00367976">
        <w:rPr>
          <w:rFonts w:ascii="Book Antiqua" w:hAnsi="Book Antiqua" w:cs="Times New Roman"/>
          <w:noProof/>
          <w:sz w:val="24"/>
          <w:szCs w:val="24"/>
          <w:vertAlign w:val="superscript"/>
        </w:rPr>
        <w:t>,</w:t>
      </w:r>
      <w:hyperlink w:anchor="_ENREF_18" w:tooltip="Zhang, 2006 #1090" w:history="1">
        <w:r w:rsidR="00174C10" w:rsidRPr="001F2B80">
          <w:rPr>
            <w:rFonts w:ascii="Book Antiqua" w:hAnsi="Book Antiqua" w:cs="Times New Roman"/>
            <w:noProof/>
            <w:sz w:val="24"/>
            <w:szCs w:val="24"/>
            <w:vertAlign w:val="superscript"/>
          </w:rPr>
          <w:t>18</w:t>
        </w:r>
      </w:hyperlink>
      <w:r w:rsidR="00AE1A45"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A214BF">
        <w:rPr>
          <w:rFonts w:ascii="Book Antiqua" w:hAnsi="Book Antiqua" w:cs="Times New Roman"/>
          <w:sz w:val="24"/>
          <w:szCs w:val="24"/>
        </w:rPr>
        <w:t>.</w:t>
      </w:r>
      <w:r w:rsidR="00A214BF">
        <w:rPr>
          <w:rFonts w:ascii="Book Antiqua" w:hAnsi="Book Antiqua" w:cs="Times New Roman" w:hint="eastAsia"/>
          <w:sz w:val="24"/>
          <w:szCs w:val="24"/>
          <w:lang w:eastAsia="zh-CN"/>
        </w:rPr>
        <w:t xml:space="preserve"> </w:t>
      </w:r>
      <w:r w:rsidR="00BE5FBD" w:rsidRPr="001F2B80">
        <w:rPr>
          <w:rFonts w:ascii="Book Antiqua" w:hAnsi="Book Antiqua" w:cs="Times New Roman"/>
          <w:sz w:val="24"/>
          <w:szCs w:val="24"/>
        </w:rPr>
        <w:t xml:space="preserve">Visceral hypersensitivity has been </w:t>
      </w:r>
      <w:r w:rsidR="00BE5FBD" w:rsidRPr="00367976">
        <w:rPr>
          <w:rFonts w:ascii="Book Antiqua" w:hAnsi="Book Antiqua" w:cs="Times New Roman"/>
          <w:sz w:val="24"/>
          <w:szCs w:val="24"/>
        </w:rPr>
        <w:t>shown to be increased in TNBS</w:t>
      </w:r>
      <w:r w:rsidR="0003021D" w:rsidRPr="00367976">
        <w:rPr>
          <w:rFonts w:ascii="Book Antiqua" w:hAnsi="Book Antiqua" w:cs="Times New Roman"/>
          <w:sz w:val="24"/>
          <w:szCs w:val="24"/>
        </w:rPr>
        <w:t>-</w:t>
      </w:r>
      <w:r w:rsidR="00BE5FBD" w:rsidRPr="00367976">
        <w:rPr>
          <w:rFonts w:ascii="Book Antiqua" w:hAnsi="Book Antiqua" w:cs="Times New Roman"/>
          <w:sz w:val="24"/>
          <w:szCs w:val="24"/>
        </w:rPr>
        <w:t xml:space="preserve">treated rats </w:t>
      </w:r>
      <w:r w:rsidR="0003021D" w:rsidRPr="00367976">
        <w:rPr>
          <w:rFonts w:ascii="Book Antiqua" w:hAnsi="Book Antiqua" w:cs="Times New Roman"/>
          <w:sz w:val="24"/>
          <w:szCs w:val="24"/>
        </w:rPr>
        <w:t>when</w:t>
      </w:r>
      <w:r w:rsidR="00BE5FBD" w:rsidRPr="00367976">
        <w:rPr>
          <w:rFonts w:ascii="Book Antiqua" w:hAnsi="Book Antiqua" w:cs="Times New Roman"/>
          <w:sz w:val="24"/>
          <w:szCs w:val="24"/>
        </w:rPr>
        <w:t xml:space="preserve"> compared to saline treated </w:t>
      </w:r>
      <w:proofErr w:type="gramStart"/>
      <w:r w:rsidR="00BE5FBD" w:rsidRPr="00367976">
        <w:rPr>
          <w:rFonts w:ascii="Book Antiqua" w:hAnsi="Book Antiqua" w:cs="Times New Roman"/>
          <w:sz w:val="24"/>
          <w:szCs w:val="24"/>
        </w:rPr>
        <w:t>rats</w:t>
      </w:r>
      <w:proofErr w:type="gramEnd"/>
      <w:r w:rsidR="00FA4F19" w:rsidRPr="00367976">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TnVtPjMxODwvUmVjTnVtPjxEaXNwbGF5VGV4dD48c3R5bGUgZmFjZT0ic3VwZXJzY3JpcHQiPlsx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==
</w:fldData>
        </w:fldChar>
      </w:r>
      <w:r w:rsidR="005D26D4" w:rsidRPr="00367976">
        <w:rPr>
          <w:rFonts w:ascii="Book Antiqua" w:hAnsi="Book Antiqua" w:cs="Times New Roman"/>
          <w:sz w:val="24"/>
          <w:szCs w:val="24"/>
        </w:rPr>
        <w:instrText xml:space="preserve"> ADDIN EN.CITE </w:instrText>
      </w:r>
      <w:r w:rsidR="00FA4F19" w:rsidRPr="00367976">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TnVtPjMxODwvUmVjTnVtPjxEaXNwbGF5VGV4dD48c3R5bGUgZmFjZT0ic3VwZXJzY3JpcHQiPlsx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==
</w:fldData>
        </w:fldChar>
      </w:r>
      <w:r w:rsidR="005D26D4" w:rsidRPr="00367976">
        <w:rPr>
          <w:rFonts w:ascii="Book Antiqua" w:hAnsi="Book Antiqua" w:cs="Times New Roman"/>
          <w:sz w:val="24"/>
          <w:szCs w:val="24"/>
        </w:rPr>
        <w:instrText xml:space="preserve"> ADDIN EN.CITE.DATA </w:instrText>
      </w:r>
      <w:r w:rsidR="00FA4F19" w:rsidRPr="00367976">
        <w:rPr>
          <w:rFonts w:ascii="Book Antiqua" w:hAnsi="Book Antiqua" w:cs="Times New Roman"/>
          <w:sz w:val="24"/>
          <w:szCs w:val="24"/>
        </w:rPr>
      </w:r>
      <w:r w:rsidR="00FA4F19" w:rsidRPr="00367976">
        <w:rPr>
          <w:rFonts w:ascii="Book Antiqua" w:hAnsi="Book Antiqua" w:cs="Times New Roman"/>
          <w:sz w:val="24"/>
          <w:szCs w:val="24"/>
        </w:rPr>
        <w:fldChar w:fldCharType="end"/>
      </w:r>
      <w:r w:rsidR="00FA4F19" w:rsidRPr="00367976">
        <w:rPr>
          <w:rFonts w:ascii="Book Antiqua" w:hAnsi="Book Antiqua" w:cs="Times New Roman"/>
          <w:sz w:val="24"/>
          <w:szCs w:val="24"/>
        </w:rPr>
      </w:r>
      <w:r w:rsidR="00FA4F19" w:rsidRPr="00367976">
        <w:rPr>
          <w:rFonts w:ascii="Book Antiqua" w:hAnsi="Book Antiqua" w:cs="Times New Roman"/>
          <w:sz w:val="24"/>
          <w:szCs w:val="24"/>
        </w:rPr>
        <w:fldChar w:fldCharType="separate"/>
      </w:r>
      <w:r w:rsidR="005D26D4" w:rsidRPr="00367976">
        <w:rPr>
          <w:rFonts w:ascii="Book Antiqua" w:hAnsi="Book Antiqua" w:cs="Times New Roman"/>
          <w:noProof/>
          <w:sz w:val="24"/>
          <w:szCs w:val="24"/>
          <w:vertAlign w:val="superscript"/>
        </w:rPr>
        <w:t>[</w:t>
      </w:r>
      <w:hyperlink w:anchor="_ENREF_17" w:tooltip="Zhou, 2006 #318" w:history="1">
        <w:r w:rsidR="00174C10" w:rsidRPr="00367976">
          <w:rPr>
            <w:rFonts w:ascii="Book Antiqua" w:hAnsi="Book Antiqua" w:cs="Times New Roman"/>
            <w:noProof/>
            <w:sz w:val="24"/>
            <w:szCs w:val="24"/>
            <w:vertAlign w:val="superscript"/>
          </w:rPr>
          <w:t>17</w:t>
        </w:r>
      </w:hyperlink>
      <w:r w:rsidR="005D26D4" w:rsidRPr="00367976">
        <w:rPr>
          <w:rFonts w:ascii="Book Antiqua" w:hAnsi="Book Antiqua" w:cs="Times New Roman"/>
          <w:noProof/>
          <w:sz w:val="24"/>
          <w:szCs w:val="24"/>
          <w:vertAlign w:val="superscript"/>
        </w:rPr>
        <w:t>]</w:t>
      </w:r>
      <w:r w:rsidR="00FA4F19" w:rsidRPr="00367976">
        <w:rPr>
          <w:rFonts w:ascii="Book Antiqua" w:hAnsi="Book Antiqua" w:cs="Times New Roman"/>
          <w:sz w:val="24"/>
          <w:szCs w:val="24"/>
        </w:rPr>
        <w:fldChar w:fldCharType="end"/>
      </w:r>
      <w:r w:rsidR="00BE5FBD" w:rsidRPr="00367976">
        <w:rPr>
          <w:rFonts w:ascii="Book Antiqua" w:hAnsi="Book Antiqua" w:cs="Times New Roman"/>
          <w:sz w:val="24"/>
          <w:szCs w:val="24"/>
        </w:rPr>
        <w:t>.</w:t>
      </w:r>
      <w:r w:rsidR="00A214BF">
        <w:rPr>
          <w:rFonts w:ascii="Book Antiqua" w:hAnsi="Book Antiqua" w:cs="Times New Roman"/>
          <w:sz w:val="24"/>
          <w:szCs w:val="24"/>
        </w:rPr>
        <w:t xml:space="preserve"> </w:t>
      </w:r>
      <w:r w:rsidR="00AB48BE" w:rsidRPr="00367976">
        <w:rPr>
          <w:rFonts w:ascii="Book Antiqua" w:hAnsi="Book Antiqua" w:cs="Times New Roman"/>
          <w:sz w:val="24"/>
          <w:szCs w:val="24"/>
        </w:rPr>
        <w:t>Current research supports the use of TNBS induced colitis in rats as a model that demonstrates persistent visceral and somatic hypersensitivity similar to those who suffer from functional gastrointestinal pain.</w:t>
      </w:r>
      <w:r w:rsidR="00A214BF">
        <w:rPr>
          <w:rFonts w:ascii="Book Antiqua" w:hAnsi="Book Antiqua" w:cs="Times New Roman"/>
          <w:sz w:val="24"/>
          <w:szCs w:val="24"/>
        </w:rPr>
        <w:t xml:space="preserve"> </w:t>
      </w:r>
      <w:r w:rsidR="00AB48BE" w:rsidRPr="00367976">
        <w:rPr>
          <w:rFonts w:ascii="Book Antiqua" w:hAnsi="Book Antiqua" w:cs="Times New Roman"/>
          <w:sz w:val="24"/>
          <w:szCs w:val="24"/>
        </w:rPr>
        <w:t>TNBS rectally infused in rats has been found to result in intense colitis involving all muscle layers of the colon.</w:t>
      </w:r>
      <w:r w:rsidR="00A214BF">
        <w:rPr>
          <w:rFonts w:ascii="Book Antiqua" w:hAnsi="Book Antiqua" w:cs="Times New Roman"/>
          <w:sz w:val="24"/>
          <w:szCs w:val="24"/>
        </w:rPr>
        <w:t xml:space="preserve"> </w:t>
      </w:r>
      <w:r w:rsidR="00AB48BE" w:rsidRPr="00367976">
        <w:rPr>
          <w:rFonts w:ascii="Book Antiqua" w:hAnsi="Book Antiqua" w:cs="Times New Roman"/>
          <w:sz w:val="24"/>
          <w:szCs w:val="24"/>
        </w:rPr>
        <w:t>This intense colitis has been reported to mimic a post-infectious IBS.</w:t>
      </w:r>
      <w:r w:rsidR="00A214BF">
        <w:rPr>
          <w:rFonts w:ascii="Book Antiqua" w:hAnsi="Book Antiqua" w:cs="Times New Roman"/>
          <w:sz w:val="24"/>
          <w:szCs w:val="24"/>
        </w:rPr>
        <w:t xml:space="preserve"> </w:t>
      </w:r>
      <w:r w:rsidR="00AB48BE" w:rsidRPr="00367976">
        <w:rPr>
          <w:rFonts w:ascii="Book Antiqua" w:hAnsi="Book Antiqua" w:cs="Times New Roman"/>
          <w:sz w:val="24"/>
          <w:szCs w:val="24"/>
        </w:rPr>
        <w:t>Zhou</w:t>
      </w:r>
      <w:r w:rsidR="00AB48BE" w:rsidRPr="00367976">
        <w:rPr>
          <w:rFonts w:ascii="Book Antiqua" w:hAnsi="Book Antiqua" w:cs="Times New Roman"/>
          <w:i/>
          <w:sz w:val="24"/>
          <w:szCs w:val="24"/>
        </w:rPr>
        <w:t xml:space="preserve"> et </w:t>
      </w:r>
      <w:proofErr w:type="gramStart"/>
      <w:r w:rsidR="00AB48BE" w:rsidRPr="00367976">
        <w:rPr>
          <w:rFonts w:ascii="Book Antiqua" w:hAnsi="Book Antiqua" w:cs="Times New Roman"/>
          <w:i/>
          <w:sz w:val="24"/>
          <w:szCs w:val="24"/>
        </w:rPr>
        <w:t>al</w:t>
      </w:r>
      <w:proofErr w:type="gramEnd"/>
      <w:r w:rsidR="00367976" w:rsidRPr="00367976">
        <w:rPr>
          <w:rFonts w:ascii="Book Antiqua" w:hAnsi="Book Antiqua" w:cs="Times New Roman"/>
          <w:sz w:val="24"/>
          <w:szCs w:val="24"/>
        </w:rPr>
        <w:fldChar w:fldCharType="begin">
          <w:fldData xml:space="preserve">PEVuZE5vdGU+PENpdGU+PEF1dGhvcj5aaG91PC9BdXRob3I+PFllYXI+MjAwODwvWWVhcj48UmVj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ZT48YWJici0xPlBhaW48L2FiYnItMT48L2FsdC1wZXJpb2RpY2FsPjxwYWdlcz45LTE1PC9wYWdl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</w:fldData>
        </w:fldChar>
      </w:r>
      <w:r w:rsidR="00367976" w:rsidRPr="00367976">
        <w:rPr>
          <w:rFonts w:ascii="Book Antiqua" w:hAnsi="Book Antiqua" w:cs="Times New Roman"/>
          <w:sz w:val="24"/>
          <w:szCs w:val="24"/>
        </w:rPr>
        <w:instrText xml:space="preserve"> ADDIN EN.CITE </w:instrText>
      </w:r>
      <w:r w:rsidR="00367976" w:rsidRPr="00367976">
        <w:rPr>
          <w:rFonts w:ascii="Book Antiqua" w:hAnsi="Book Antiqua" w:cs="Times New Roman"/>
          <w:sz w:val="24"/>
          <w:szCs w:val="24"/>
        </w:rPr>
        <w:fldChar w:fldCharType="begin">
          <w:fldData xml:space="preserve">PEVuZE5vdGU+PENpdGU+PEF1dGhvcj5aaG91PC9BdXRob3I+PFllYXI+MjAwODwvWWVhcj48UmVj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ZT48YWJici0xPlBhaW48L2FiYnItMT48L2FsdC1wZXJpb2RpY2FsPjxwYWdlcz45LTE1PC9wYWdl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</w:fldData>
        </w:fldChar>
      </w:r>
      <w:r w:rsidR="00367976" w:rsidRPr="00367976">
        <w:rPr>
          <w:rFonts w:ascii="Book Antiqua" w:hAnsi="Book Antiqua" w:cs="Times New Roman"/>
          <w:sz w:val="24"/>
          <w:szCs w:val="24"/>
        </w:rPr>
        <w:instrText xml:space="preserve"> ADDIN EN.CITE.DATA </w:instrText>
      </w:r>
      <w:r w:rsidR="00367976" w:rsidRPr="00367976">
        <w:rPr>
          <w:rFonts w:ascii="Book Antiqua" w:hAnsi="Book Antiqua" w:cs="Times New Roman"/>
          <w:sz w:val="24"/>
          <w:szCs w:val="24"/>
        </w:rPr>
      </w:r>
      <w:r w:rsidR="00367976" w:rsidRPr="00367976">
        <w:rPr>
          <w:rFonts w:ascii="Book Antiqua" w:hAnsi="Book Antiqua" w:cs="Times New Roman"/>
          <w:sz w:val="24"/>
          <w:szCs w:val="24"/>
        </w:rPr>
        <w:fldChar w:fldCharType="end"/>
      </w:r>
      <w:r w:rsidR="00367976" w:rsidRPr="00367976">
        <w:rPr>
          <w:rFonts w:ascii="Book Antiqua" w:hAnsi="Book Antiqua" w:cs="Times New Roman"/>
          <w:sz w:val="24"/>
          <w:szCs w:val="24"/>
        </w:rPr>
      </w:r>
      <w:r w:rsidR="00367976" w:rsidRPr="00367976">
        <w:rPr>
          <w:rFonts w:ascii="Book Antiqua" w:hAnsi="Book Antiqua" w:cs="Times New Roman"/>
          <w:sz w:val="24"/>
          <w:szCs w:val="24"/>
        </w:rPr>
        <w:fldChar w:fldCharType="separate"/>
      </w:r>
      <w:r w:rsidR="00367976" w:rsidRPr="00367976">
        <w:rPr>
          <w:rFonts w:ascii="Book Antiqua" w:hAnsi="Book Antiqua" w:cs="Times New Roman"/>
          <w:noProof/>
          <w:sz w:val="24"/>
          <w:szCs w:val="24"/>
          <w:vertAlign w:val="superscript"/>
        </w:rPr>
        <w:t>[</w:t>
      </w:r>
      <w:hyperlink w:anchor="_ENREF_7" w:tooltip="Zhou, 2008 #494" w:history="1">
        <w:r w:rsidR="00367976" w:rsidRPr="00367976">
          <w:rPr>
            <w:rFonts w:ascii="Book Antiqua" w:hAnsi="Book Antiqua" w:cs="Times New Roman"/>
            <w:noProof/>
            <w:sz w:val="24"/>
            <w:szCs w:val="24"/>
            <w:vertAlign w:val="superscript"/>
          </w:rPr>
          <w:t>7</w:t>
        </w:r>
      </w:hyperlink>
      <w:r w:rsidR="00367976" w:rsidRPr="00367976">
        <w:rPr>
          <w:rFonts w:ascii="Book Antiqua" w:hAnsi="Book Antiqua" w:cs="Times New Roman"/>
          <w:noProof/>
          <w:sz w:val="24"/>
          <w:szCs w:val="24"/>
          <w:vertAlign w:val="superscript"/>
        </w:rPr>
        <w:t>]</w:t>
      </w:r>
      <w:r w:rsidR="00367976" w:rsidRPr="00367976">
        <w:rPr>
          <w:rFonts w:ascii="Book Antiqua" w:hAnsi="Book Antiqua" w:cs="Times New Roman"/>
          <w:sz w:val="24"/>
          <w:szCs w:val="24"/>
        </w:rPr>
        <w:fldChar w:fldCharType="end"/>
      </w:r>
      <w:r w:rsidR="00AB48BE" w:rsidRPr="00367976">
        <w:rPr>
          <w:rFonts w:ascii="Book Antiqua" w:hAnsi="Book Antiqua" w:cs="Times New Roman"/>
          <w:sz w:val="24"/>
          <w:szCs w:val="24"/>
        </w:rPr>
        <w:t xml:space="preserve"> (200</w:t>
      </w:r>
      <w:r w:rsidR="00174C10" w:rsidRPr="00367976">
        <w:rPr>
          <w:rFonts w:ascii="Book Antiqua" w:hAnsi="Book Antiqua" w:cs="Times New Roman"/>
          <w:sz w:val="24"/>
          <w:szCs w:val="24"/>
        </w:rPr>
        <w:t>8</w:t>
      </w:r>
      <w:r w:rsidR="00AB48BE" w:rsidRPr="00367976">
        <w:rPr>
          <w:rFonts w:ascii="Book Antiqua" w:hAnsi="Book Antiqua" w:cs="Times New Roman"/>
          <w:sz w:val="24"/>
          <w:szCs w:val="24"/>
        </w:rPr>
        <w:t>) found TNBS-induced colitis resulted in chr</w:t>
      </w:r>
      <w:r w:rsidR="0040017B" w:rsidRPr="00367976">
        <w:rPr>
          <w:rFonts w:ascii="Book Antiqua" w:hAnsi="Book Antiqua" w:cs="Times New Roman"/>
          <w:sz w:val="24"/>
          <w:szCs w:val="24"/>
        </w:rPr>
        <w:t xml:space="preserve">onic colonic hypersensitivity. </w:t>
      </w:r>
      <w:r w:rsidR="00AB48BE" w:rsidRPr="00367976">
        <w:rPr>
          <w:rFonts w:ascii="Book Antiqua" w:hAnsi="Book Antiqua" w:cs="Times New Roman"/>
          <w:sz w:val="24"/>
          <w:szCs w:val="24"/>
        </w:rPr>
        <w:t xml:space="preserve">This hypersensitivity has been found to persist in rats even with complete resolution of histological findings of colitis, similar to individuals who suffer from post-infectious IBS. </w:t>
      </w:r>
      <w:r w:rsidR="00DB0B91" w:rsidRPr="00367976">
        <w:rPr>
          <w:rFonts w:ascii="Book Antiqua" w:hAnsi="Book Antiqua" w:cs="Times New Roman"/>
          <w:sz w:val="24"/>
          <w:szCs w:val="24"/>
        </w:rPr>
        <w:t xml:space="preserve">It is thought that visceral hypersensitivity, which is common in those who suffer from IBS, plays an integral role in symptom </w:t>
      </w:r>
      <w:proofErr w:type="gramStart"/>
      <w:r w:rsidR="00DB0B91" w:rsidRPr="00367976">
        <w:rPr>
          <w:rFonts w:ascii="Book Antiqua" w:hAnsi="Book Antiqua" w:cs="Times New Roman"/>
          <w:sz w:val="24"/>
          <w:szCs w:val="24"/>
        </w:rPr>
        <w:t>development</w:t>
      </w:r>
      <w:proofErr w:type="gramEnd"/>
      <w:r w:rsidR="00FA4F19" w:rsidRPr="00367976">
        <w:rPr>
          <w:rFonts w:ascii="Book Antiqua" w:hAnsi="Book Antiqua" w:cs="Times New Roman"/>
          <w:sz w:val="24"/>
          <w:szCs w:val="24"/>
        </w:rPr>
        <w:fldChar w:fldCharType="begin">
          <w:fldData xml:space="preserve">PEVuZE5vdGU+PENpdGU+PEF1dGhvcj5LYW5hemF3YTwvQXV0aG9yPjxZZWFyPjIwMTE8L1llYXI+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Y2FsPjxwYWdlcz4xMTktMjE8L3BhZ2VzPjx2b2x1bWU+MjYgU3VwcGwgMzwvdm9sdW1lPjxlZGl0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</w:fldData>
        </w:fldChar>
      </w:r>
      <w:r w:rsidR="00D3042A" w:rsidRPr="00367976">
        <w:rPr>
          <w:rFonts w:ascii="Book Antiqua" w:hAnsi="Book Antiqua" w:cs="Times New Roman"/>
          <w:sz w:val="24"/>
          <w:szCs w:val="24"/>
        </w:rPr>
        <w:instrText xml:space="preserve"> ADDIN EN.CITE </w:instrText>
      </w:r>
      <w:r w:rsidR="00FA4F19" w:rsidRPr="00367976">
        <w:rPr>
          <w:rFonts w:ascii="Book Antiqua" w:hAnsi="Book Antiqua" w:cs="Times New Roman"/>
          <w:sz w:val="24"/>
          <w:szCs w:val="24"/>
        </w:rPr>
        <w:fldChar w:fldCharType="begin">
          <w:fldData xml:space="preserve">PEVuZE5vdGU+PENpdGU+PEF1dGhvcj5LYW5hemF3YTwvQXV0aG9yPjxZZWFyPjIwMTE8L1llYXI+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Y2FsPjxwYWdlcz4xMTktMjE8L3BhZ2VzPjx2b2x1bWU+MjYgU3VwcGwgMzwvdm9sdW1lPjxlZGl0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</w:fldData>
        </w:fldChar>
      </w:r>
      <w:r w:rsidR="00D3042A" w:rsidRPr="00367976">
        <w:rPr>
          <w:rFonts w:ascii="Book Antiqua" w:hAnsi="Book Antiqua" w:cs="Times New Roman"/>
          <w:sz w:val="24"/>
          <w:szCs w:val="24"/>
        </w:rPr>
        <w:instrText xml:space="preserve"> ADDIN EN.CITE.DATA </w:instrText>
      </w:r>
      <w:r w:rsidR="00FA4F19" w:rsidRPr="00367976">
        <w:rPr>
          <w:rFonts w:ascii="Book Antiqua" w:hAnsi="Book Antiqua" w:cs="Times New Roman"/>
          <w:sz w:val="24"/>
          <w:szCs w:val="24"/>
        </w:rPr>
      </w:r>
      <w:r w:rsidR="00FA4F19" w:rsidRPr="00367976">
        <w:rPr>
          <w:rFonts w:ascii="Book Antiqua" w:hAnsi="Book Antiqua" w:cs="Times New Roman"/>
          <w:sz w:val="24"/>
          <w:szCs w:val="24"/>
        </w:rPr>
        <w:fldChar w:fldCharType="end"/>
      </w:r>
      <w:r w:rsidR="00FA4F19" w:rsidRPr="00367976">
        <w:rPr>
          <w:rFonts w:ascii="Book Antiqua" w:hAnsi="Book Antiqua" w:cs="Times New Roman"/>
          <w:sz w:val="24"/>
          <w:szCs w:val="24"/>
        </w:rPr>
      </w:r>
      <w:r w:rsidR="00FA4F19" w:rsidRPr="00367976">
        <w:rPr>
          <w:rFonts w:ascii="Book Antiqua" w:hAnsi="Book Antiqua" w:cs="Times New Roman"/>
          <w:sz w:val="24"/>
          <w:szCs w:val="24"/>
        </w:rPr>
        <w:fldChar w:fldCharType="separate"/>
      </w:r>
      <w:r w:rsidR="00D3042A" w:rsidRPr="00367976">
        <w:rPr>
          <w:rFonts w:ascii="Book Antiqua" w:hAnsi="Book Antiqua" w:cs="Times New Roman"/>
          <w:noProof/>
          <w:sz w:val="24"/>
          <w:szCs w:val="24"/>
          <w:vertAlign w:val="superscript"/>
        </w:rPr>
        <w:t>[</w:t>
      </w:r>
      <w:hyperlink w:anchor="_ENREF_19" w:tooltip="Kanazawa, 2011 #1091" w:history="1">
        <w:r w:rsidR="00174C10" w:rsidRPr="00367976">
          <w:rPr>
            <w:rFonts w:ascii="Book Antiqua" w:hAnsi="Book Antiqua" w:cs="Times New Roman"/>
            <w:noProof/>
            <w:sz w:val="24"/>
            <w:szCs w:val="24"/>
            <w:vertAlign w:val="superscript"/>
          </w:rPr>
          <w:t>19</w:t>
        </w:r>
      </w:hyperlink>
      <w:r w:rsidR="00D3042A" w:rsidRPr="00367976">
        <w:rPr>
          <w:rFonts w:ascii="Book Antiqua" w:hAnsi="Book Antiqua" w:cs="Times New Roman"/>
          <w:noProof/>
          <w:sz w:val="24"/>
          <w:szCs w:val="24"/>
          <w:vertAlign w:val="superscript"/>
        </w:rPr>
        <w:t>]</w:t>
      </w:r>
      <w:r w:rsidR="00FA4F19" w:rsidRPr="00367976">
        <w:rPr>
          <w:rFonts w:ascii="Book Antiqua" w:hAnsi="Book Antiqua" w:cs="Times New Roman"/>
          <w:sz w:val="24"/>
          <w:szCs w:val="24"/>
        </w:rPr>
        <w:fldChar w:fldCharType="end"/>
      </w:r>
      <w:r w:rsidR="00D3042A" w:rsidRPr="00367976">
        <w:rPr>
          <w:rFonts w:ascii="Book Antiqua" w:hAnsi="Book Antiqua" w:cs="Times New Roman"/>
          <w:sz w:val="24"/>
          <w:szCs w:val="24"/>
        </w:rPr>
        <w:t>.</w:t>
      </w:r>
    </w:p>
    <w:p w:rsidR="00274CE5" w:rsidRPr="001F2B80" w:rsidRDefault="00FF2A65" w:rsidP="000C1224">
      <w:pPr>
        <w:spacing w:after="0" w:line="360" w:lineRule="auto"/>
        <w:ind w:firstLine="720"/>
        <w:jc w:val="both"/>
        <w:rPr>
          <w:rFonts w:ascii="Book Antiqua" w:hAnsi="Book Antiqua" w:cs="Times New Roman"/>
          <w:sz w:val="24"/>
          <w:szCs w:val="24"/>
        </w:rPr>
      </w:pPr>
      <w:r w:rsidRPr="00367976">
        <w:rPr>
          <w:rFonts w:ascii="Book Antiqua" w:hAnsi="Book Antiqua" w:cs="Times New Roman"/>
          <w:sz w:val="24"/>
          <w:szCs w:val="24"/>
        </w:rPr>
        <w:t>Presently there is no universally accepted pharmacological trea</w:t>
      </w:r>
      <w:r w:rsidRPr="001F2B80">
        <w:rPr>
          <w:rFonts w:ascii="Book Antiqua" w:hAnsi="Book Antiqua" w:cs="Times New Roman"/>
          <w:sz w:val="24"/>
          <w:szCs w:val="24"/>
        </w:rPr>
        <w:t>tment or dietary supplement to treat the full spectrum of gastrointestinal symptoms associated with IBS.</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Treatments are primarily focused </w:t>
      </w:r>
      <w:r w:rsidR="0003021D" w:rsidRPr="001F2B80">
        <w:rPr>
          <w:rFonts w:ascii="Book Antiqua" w:hAnsi="Book Antiqua" w:cs="Times New Roman"/>
          <w:sz w:val="24"/>
          <w:szCs w:val="24"/>
        </w:rPr>
        <w:t>on</w:t>
      </w:r>
      <w:r w:rsidRPr="001F2B80">
        <w:rPr>
          <w:rFonts w:ascii="Book Antiqua" w:hAnsi="Book Antiqua" w:cs="Times New Roman"/>
          <w:sz w:val="24"/>
          <w:szCs w:val="24"/>
        </w:rPr>
        <w:t xml:space="preserve"> symptom management and often do not provide relief to the leve</w:t>
      </w:r>
      <w:r w:rsidR="00152E97" w:rsidRPr="001F2B80">
        <w:rPr>
          <w:rFonts w:ascii="Book Antiqua" w:hAnsi="Book Antiqua" w:cs="Times New Roman"/>
          <w:sz w:val="24"/>
          <w:szCs w:val="24"/>
        </w:rPr>
        <w:t>l of the patients’ expectations</w:t>
      </w:r>
      <w:r w:rsidR="00FA4F19" w:rsidRPr="001F2B80">
        <w:rPr>
          <w:rFonts w:ascii="Book Antiqua" w:hAnsi="Book Antiqua" w:cs="Times New Roman"/>
          <w:sz w:val="24"/>
          <w:szCs w:val="24"/>
        </w:rPr>
        <w:fldChar w:fldCharType="begin"/>
      </w:r>
      <w:r w:rsidR="00D3042A" w:rsidRPr="001F2B80">
        <w:rPr>
          <w:rFonts w:ascii="Book Antiqua" w:hAnsi="Book Antiqua" w:cs="Times New Roman"/>
          <w:sz w:val="24"/>
          <w:szCs w:val="24"/>
        </w:rPr>
        <w:instrText xml:space="preserve"> ADDIN EN.CITE &lt;EndNote&gt;&lt;Cite&gt;&lt;Author&gt;Mayer&lt;/Author&gt;&lt;Year&gt;2008&lt;/Year&gt;&lt;RecNum&gt;1085&lt;/RecNum&gt;&lt;DisplayText&gt;&lt;style face="superscript"&gt;[20]&lt;/style&gt;&lt;/DisplayText&gt;&lt;record&gt;&lt;rec-number&gt;1085&lt;/rec-number&gt;&lt;foreign-keys&gt;&lt;key app="EN" db-id="x50200p9c5f5w1ex50spze2rpras9ezad2sx"&gt;1085&lt;/key&gt;&lt;/foreign-keys&gt;&lt;ref-type name="Journal Article"&gt;17&lt;/ref-type&gt;&lt;contributors&gt;&lt;authors&gt;&lt;author&gt;Mayer, E. A.&lt;/author&gt;&lt;author&gt;Bradesi, S.&lt;/author&gt;&lt;author&gt;Chang, L.&lt;/author&gt;&lt;author&gt;Spiegel, B. M.&lt;/author&gt;&lt;author&gt;Bueller, J. A.&lt;/author&gt;&lt;author&gt;Naliboff, B. D.&lt;/author&gt;&lt;/authors&gt;&lt;/contributors&gt;&lt;auth-address&gt;UCLA Center for Neurovisceral Sciences &amp;amp; Women&amp;apos;s Health, Department of Medicine, David Geffen School of Medicine at UCLA, Los Angeles, CA 90073, USA. emayer@ucla.edu&lt;/auth-address&gt;&lt;titles&gt;&lt;title&gt;Functional GI disorders: from animal models to drug development&lt;/title&gt;&lt;secondary-title&gt;Gut&lt;/secondary-title&gt;&lt;alt-title&gt;Gut&lt;/alt-title&gt;&lt;/titles&gt;&lt;periodical&gt;&lt;full-title&gt;Gut&lt;/full-title&gt;&lt;abbr-1&gt;Gut&lt;/abbr-1&gt;&lt;/periodical&gt;&lt;alt-periodical&gt;&lt;full-title&gt;Gut&lt;/full-title&gt;&lt;abbr-1&gt;Gut&lt;/abbr-1&gt;&lt;/alt-periodical&gt;&lt;pages&gt;384-404&lt;/pages&gt;&lt;volume&gt;57&lt;/volume&gt;&lt;number&gt;3&lt;/number&gt;&lt;edition&gt;2007/10/30&lt;/edition&gt;&lt;keywords&gt;&lt;keyword&gt;Animals&lt;/keyword&gt;&lt;keyword&gt;*Disease Models, Animal&lt;/keyword&gt;&lt;keyword&gt;Gastrointestinal Agents/*therapeutic use&lt;/keyword&gt;&lt;keyword&gt;Gastrointestinal Diseases/*drug therapy/physiopathology&lt;/keyword&gt;&lt;keyword&gt;Gastrointestinal Transit&lt;/keyword&gt;&lt;keyword&gt;Humans&lt;/keyword&gt;&lt;keyword&gt;Quality of Life&lt;/keyword&gt;&lt;keyword&gt;Severity of Illness Index&lt;/keyword&gt;&lt;keyword&gt;Treatment Outcome&lt;/keyword&gt;&lt;/keywords&gt;&lt;dates&gt;&lt;year&gt;2008&lt;/year&gt;&lt;pub-dates&gt;&lt;date&gt;Mar&lt;/date&gt;&lt;/pub-dates&gt;&lt;/dates&gt;&lt;isbn&gt;1468-3288 (Electronic)&amp;#xD;0017-5749 (Linking)&lt;/isbn&gt;&lt;accession-num&gt;17965064&lt;/accession-num&gt;&lt;work-type&gt;Research Support, N.I.H., Extramural&amp;#xD;Review&lt;/work-type&gt;&lt;urls&gt;&lt;related-urls&gt;&lt;url&gt;http://www.ncbi.nlm.nih.gov/pubmed/17965064&lt;/url&gt;&lt;/related-urls&gt;&lt;/urls&gt;&lt;electronic-resource-num&gt;10.1136/gut.2006.101675&lt;/electronic-resource-num&gt;&lt;language&gt;eng&lt;/language&gt;&lt;/record&gt;&lt;/Cite&gt;&lt;/EndNote&gt;</w:instrText>
      </w:r>
      <w:r w:rsidR="00FA4F19" w:rsidRPr="001F2B80">
        <w:rPr>
          <w:rFonts w:ascii="Book Antiqua" w:hAnsi="Book Antiqua" w:cs="Times New Roman"/>
          <w:sz w:val="24"/>
          <w:szCs w:val="24"/>
        </w:rPr>
        <w:fldChar w:fldCharType="separate"/>
      </w:r>
      <w:r w:rsidR="00D3042A" w:rsidRPr="001F2B80">
        <w:rPr>
          <w:rFonts w:ascii="Book Antiqua" w:hAnsi="Book Antiqua" w:cs="Times New Roman"/>
          <w:noProof/>
          <w:sz w:val="24"/>
          <w:szCs w:val="24"/>
          <w:vertAlign w:val="superscript"/>
        </w:rPr>
        <w:t>[</w:t>
      </w:r>
      <w:hyperlink w:anchor="_ENREF_20" w:tooltip="Mayer, 2008 #1085" w:history="1">
        <w:r w:rsidR="00174C10" w:rsidRPr="001F2B80">
          <w:rPr>
            <w:rFonts w:ascii="Book Antiqua" w:hAnsi="Book Antiqua" w:cs="Times New Roman"/>
            <w:noProof/>
            <w:sz w:val="24"/>
            <w:szCs w:val="24"/>
            <w:vertAlign w:val="superscript"/>
          </w:rPr>
          <w:t>20</w:t>
        </w:r>
      </w:hyperlink>
      <w:r w:rsidR="00D3042A"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D3042A" w:rsidRPr="001F2B80">
        <w:rPr>
          <w:rFonts w:ascii="Book Antiqua" w:hAnsi="Book Antiqua" w:cs="Times New Roman"/>
          <w:sz w:val="24"/>
          <w:szCs w:val="24"/>
        </w:rPr>
        <w:t>.</w:t>
      </w:r>
    </w:p>
    <w:p w:rsidR="007E4CC2" w:rsidRPr="001F2B80" w:rsidRDefault="00FF2A65"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t>Vasoactive intestinal peptide (VIP) has recently been recognized as a promising therapeutic target given its role in facilitating overall gut motility and digestion.</w:t>
      </w:r>
      <w:r w:rsidR="00A214BF">
        <w:rPr>
          <w:rFonts w:ascii="Book Antiqua" w:hAnsi="Book Antiqua" w:cs="Times New Roman"/>
          <w:sz w:val="24"/>
          <w:szCs w:val="24"/>
        </w:rPr>
        <w:t xml:space="preserve"> </w:t>
      </w:r>
      <w:r w:rsidR="009E1F3F" w:rsidRPr="001F2B80">
        <w:rPr>
          <w:rFonts w:ascii="Book Antiqua" w:hAnsi="Book Antiqua" w:cs="Times New Roman"/>
          <w:sz w:val="24"/>
          <w:szCs w:val="24"/>
        </w:rPr>
        <w:t>VIP</w:t>
      </w:r>
      <w:r w:rsidR="0003021D" w:rsidRPr="001F2B80">
        <w:rPr>
          <w:rFonts w:ascii="Book Antiqua" w:hAnsi="Book Antiqua" w:cs="Times New Roman"/>
          <w:sz w:val="24"/>
          <w:szCs w:val="24"/>
        </w:rPr>
        <w:t>, which</w:t>
      </w:r>
      <w:r w:rsidR="009E1F3F" w:rsidRPr="001F2B80">
        <w:rPr>
          <w:rFonts w:ascii="Book Antiqua" w:hAnsi="Book Antiqua" w:cs="Times New Roman"/>
          <w:sz w:val="24"/>
          <w:szCs w:val="24"/>
        </w:rPr>
        <w:t xml:space="preserve"> is a member of the</w:t>
      </w:r>
      <w:r w:rsidR="00A94AD6" w:rsidRPr="001F2B80">
        <w:rPr>
          <w:rFonts w:ascii="Book Antiqua" w:hAnsi="Book Antiqua" w:cs="Times New Roman"/>
          <w:sz w:val="24"/>
          <w:szCs w:val="24"/>
        </w:rPr>
        <w:t xml:space="preserve"> glucagon–secretin superfamily</w:t>
      </w:r>
      <w:r w:rsidR="00FA4F19" w:rsidRPr="001F2B80">
        <w:rPr>
          <w:rFonts w:ascii="Book Antiqua" w:hAnsi="Book Antiqua" w:cs="Times New Roman"/>
          <w:sz w:val="24"/>
          <w:szCs w:val="24"/>
        </w:rPr>
        <w:fldChar w:fldCharType="begin"/>
      </w:r>
      <w:r w:rsidR="00D3042A" w:rsidRPr="001F2B80">
        <w:rPr>
          <w:rFonts w:ascii="Book Antiqua" w:hAnsi="Book Antiqua" w:cs="Times New Roman"/>
          <w:sz w:val="24"/>
          <w:szCs w:val="24"/>
        </w:rPr>
        <w:instrText xml:space="preserve"> ADDIN EN.CITE &lt;EndNote&gt;&lt;Cite&gt;&lt;Author&gt;Said&lt;/Author&gt;&lt;Year&gt;1970&lt;/Year&gt;&lt;RecNum&gt;335&lt;/RecNum&gt;&lt;DisplayText&gt;&lt;style face="superscript"&gt;[21]&lt;/style&gt;&lt;/DisplayText&gt;&lt;record&gt;&lt;rec-number&gt;335&lt;/rec-number&gt;&lt;foreign-keys&gt;&lt;key app="EN" db-id="x50200p9c5f5w1ex50spze2rpras9ezad2sx"&gt;335&lt;/key&gt;&lt;/foreign-keys&gt;&lt;ref-type name="Journal Article"&gt;17&lt;/ref-type&gt;&lt;contributors&gt;&lt;authors&gt;&lt;author&gt;Said, S. I.&lt;/author&gt;&lt;author&gt;Mutt, V.&lt;/author&gt;&lt;/authors&gt;&lt;/contributors&gt;&lt;titles&gt;&lt;title&gt;Polypeptide with broad biological activity: isolation from small intestine&lt;/title&gt;&lt;secondary-title&gt;Science&lt;/secondary-title&gt;&lt;/titles&gt;&lt;periodical&gt;&lt;full-title&gt;Science&lt;/full-title&gt;&lt;/periodical&gt;&lt;pages&gt;1217-8&lt;/pages&gt;&lt;volume&gt;169&lt;/volume&gt;&lt;number&gt;3951&lt;/number&gt;&lt;edition&gt;1970/09/18&lt;/edition&gt;&lt;keywords&gt;&lt;keyword&gt;Amino Acids/analysis&lt;/keyword&gt;&lt;keyword&gt;Animals&lt;/keyword&gt;&lt;keyword&gt;Blood Flow Velocity&lt;/keyword&gt;&lt;keyword&gt;Blood Pressure/drug effects&lt;/keyword&gt;&lt;keyword&gt;Blood Vessels/drug effects&lt;/keyword&gt;&lt;keyword&gt;Cardiac Output/drug effects&lt;/keyword&gt;&lt;keyword&gt;Chromatography, Gel&lt;/keyword&gt;&lt;keyword&gt;Chromatography, Ion Exchange&lt;/keyword&gt;&lt;keyword&gt;Countercurrent Distribution&lt;/keyword&gt;&lt;keyword&gt;Gastrointestinal Hormones/isolation &amp;amp; purification/*pharmacology&lt;/keyword&gt;&lt;keyword&gt;Glucagon&lt;/keyword&gt;&lt;keyword&gt;*Intestine, Small&lt;/keyword&gt;&lt;keyword&gt;Kinins&lt;/keyword&gt;&lt;keyword&gt;Peptides/analysis/isolation &amp;amp; purification/*pharmacology&lt;/keyword&gt;&lt;keyword&gt;Respiration/drug effects&lt;/keyword&gt;&lt;keyword&gt;Secretin&lt;/keyword&gt;&lt;keyword&gt;Stimulation, Chemical&lt;/keyword&gt;&lt;keyword&gt;Substance P&lt;/keyword&gt;&lt;keyword&gt;Swine&lt;/keyword&gt;&lt;keyword&gt;Vasodilator Agents/pharmacology&lt;/keyword&gt;&lt;/keywords&gt;&lt;dates&gt;&lt;year&gt;1970&lt;/year&gt;&lt;pub-dates&gt;&lt;date&gt;Sep 18&lt;/date&gt;&lt;/pub-dates&gt;&lt;/dates&gt;&lt;isbn&gt;0036-8075 (Print)&amp;#xD;0036-8075 (Linking)&lt;/isbn&gt;&lt;accession-num&gt;5450698&lt;/accession-num&gt;&lt;urls&gt;&lt;related-urls&gt;&lt;url&gt;http://www.ncbi.nlm.nih.gov/pubmed/5450698&lt;/url&gt;&lt;/related-urls&gt;&lt;/urls&gt;&lt;language&gt;eng&lt;/language&gt;&lt;/record&gt;&lt;/Cite&gt;&lt;/EndNote&gt;</w:instrText>
      </w:r>
      <w:r w:rsidR="00FA4F19" w:rsidRPr="001F2B80">
        <w:rPr>
          <w:rFonts w:ascii="Book Antiqua" w:hAnsi="Book Antiqua" w:cs="Times New Roman"/>
          <w:sz w:val="24"/>
          <w:szCs w:val="24"/>
        </w:rPr>
        <w:fldChar w:fldCharType="separate"/>
      </w:r>
      <w:r w:rsidR="00D3042A" w:rsidRPr="001F2B80">
        <w:rPr>
          <w:rFonts w:ascii="Book Antiqua" w:hAnsi="Book Antiqua" w:cs="Times New Roman"/>
          <w:noProof/>
          <w:sz w:val="24"/>
          <w:szCs w:val="24"/>
          <w:vertAlign w:val="superscript"/>
        </w:rPr>
        <w:t>[</w:t>
      </w:r>
      <w:hyperlink w:anchor="_ENREF_21" w:tooltip="Said, 1970 #335" w:history="1">
        <w:r w:rsidR="00174C10" w:rsidRPr="001F2B80">
          <w:rPr>
            <w:rFonts w:ascii="Book Antiqua" w:hAnsi="Book Antiqua" w:cs="Times New Roman"/>
            <w:noProof/>
            <w:sz w:val="24"/>
            <w:szCs w:val="24"/>
            <w:vertAlign w:val="superscript"/>
          </w:rPr>
          <w:t>21</w:t>
        </w:r>
      </w:hyperlink>
      <w:r w:rsidR="00D3042A"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03021D" w:rsidRPr="001F2B80">
        <w:rPr>
          <w:rFonts w:ascii="Book Antiqua" w:hAnsi="Book Antiqua" w:cs="Times New Roman"/>
          <w:sz w:val="24"/>
          <w:szCs w:val="24"/>
        </w:rPr>
        <w:t>,</w:t>
      </w:r>
      <w:r w:rsidR="009E1F3F" w:rsidRPr="001F2B80">
        <w:rPr>
          <w:rFonts w:ascii="Book Antiqua" w:hAnsi="Book Antiqua" w:cs="Times New Roman"/>
          <w:sz w:val="24"/>
          <w:szCs w:val="24"/>
        </w:rPr>
        <w:t xml:space="preserve"> has a broad distribution in the body, such as the h</w:t>
      </w:r>
      <w:r w:rsidR="00D3042A" w:rsidRPr="001F2B80">
        <w:rPr>
          <w:rFonts w:ascii="Book Antiqua" w:hAnsi="Book Antiqua" w:cs="Times New Roman"/>
          <w:sz w:val="24"/>
          <w:szCs w:val="24"/>
        </w:rPr>
        <w:t>eart, lung, and digestive tract</w:t>
      </w:r>
      <w:r w:rsidR="00FA4F19" w:rsidRPr="001F2B80">
        <w:rPr>
          <w:rFonts w:ascii="Book Antiqua" w:hAnsi="Book Antiqua" w:cs="Times New Roman"/>
          <w:sz w:val="24"/>
          <w:szCs w:val="24"/>
        </w:rPr>
        <w:fldChar w:fldCharType="begin">
          <w:fldData xml:space="preserve">PEVuZE5vdGU+PENpdGU+PEF1dGhvcj5WYXVkcnk8L0F1dGhvcj48WWVhcj4yMDAwPC9ZZWFyPjxS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</w:fldData>
        </w:fldChar>
      </w:r>
      <w:r w:rsidR="00D3042A"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PEVuZE5vdGU+PENpdGU+PEF1dGhvcj5WYXVkcnk8L0F1dGhvcj48WWVhcj4yMDAwPC9ZZWFyPjxS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</w:fldData>
        </w:fldChar>
      </w:r>
      <w:r w:rsidR="00D3042A"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D3042A" w:rsidRPr="001F2B80">
        <w:rPr>
          <w:rFonts w:ascii="Book Antiqua" w:hAnsi="Book Antiqua" w:cs="Times New Roman"/>
          <w:noProof/>
          <w:sz w:val="24"/>
          <w:szCs w:val="24"/>
          <w:vertAlign w:val="superscript"/>
        </w:rPr>
        <w:t>[</w:t>
      </w:r>
      <w:hyperlink w:anchor="_ENREF_22" w:tooltip="Vaudry, 2000 #345" w:history="1">
        <w:r w:rsidR="00174C10" w:rsidRPr="001F2B80">
          <w:rPr>
            <w:rFonts w:ascii="Book Antiqua" w:hAnsi="Book Antiqua" w:cs="Times New Roman"/>
            <w:noProof/>
            <w:sz w:val="24"/>
            <w:szCs w:val="24"/>
            <w:vertAlign w:val="superscript"/>
          </w:rPr>
          <w:t>22</w:t>
        </w:r>
      </w:hyperlink>
      <w:r w:rsidR="00D3042A"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9E1F3F" w:rsidRPr="001F2B80">
        <w:rPr>
          <w:rFonts w:ascii="Book Antiqua" w:hAnsi="Book Antiqua" w:cs="Times New Roman"/>
          <w:sz w:val="24"/>
          <w:szCs w:val="24"/>
        </w:rPr>
        <w:t>.</w:t>
      </w:r>
      <w:r w:rsidR="00A94AD6" w:rsidRPr="001F2B80">
        <w:rPr>
          <w:rFonts w:ascii="Book Antiqua" w:hAnsi="Book Antiqua" w:cs="Times New Roman"/>
          <w:sz w:val="24"/>
          <w:szCs w:val="24"/>
        </w:rPr>
        <w:t xml:space="preserve"> </w:t>
      </w:r>
      <w:r w:rsidR="009E1F3F" w:rsidRPr="001F2B80">
        <w:rPr>
          <w:rFonts w:ascii="Book Antiqua" w:hAnsi="Book Antiqua" w:cs="Times New Roman"/>
          <w:sz w:val="24"/>
          <w:szCs w:val="24"/>
        </w:rPr>
        <w:t>VIP has many physiological effects including exocrine and endocrine secretions, neuro</w:t>
      </w:r>
      <w:r w:rsidR="008F567F" w:rsidRPr="001F2B80">
        <w:rPr>
          <w:rFonts w:ascii="Book Antiqua" w:hAnsi="Book Antiqua" w:cs="Times New Roman"/>
          <w:sz w:val="24"/>
          <w:szCs w:val="24"/>
        </w:rPr>
        <w:t>-</w:t>
      </w:r>
      <w:r w:rsidR="009E1F3F" w:rsidRPr="001F2B80">
        <w:rPr>
          <w:rFonts w:ascii="Book Antiqua" w:hAnsi="Book Antiqua" w:cs="Times New Roman"/>
          <w:sz w:val="24"/>
          <w:szCs w:val="24"/>
        </w:rPr>
        <w:t xml:space="preserve">protection, cell differentiation, and the regulation of immune </w:t>
      </w:r>
      <w:proofErr w:type="gramStart"/>
      <w:r w:rsidR="009E1F3F" w:rsidRPr="001F2B80">
        <w:rPr>
          <w:rFonts w:ascii="Book Antiqua" w:hAnsi="Book Antiqua" w:cs="Times New Roman"/>
          <w:sz w:val="24"/>
          <w:szCs w:val="24"/>
        </w:rPr>
        <w:t>response</w:t>
      </w:r>
      <w:proofErr w:type="gramEnd"/>
      <w:r w:rsidR="00FA4F19" w:rsidRPr="001F2B80">
        <w:rPr>
          <w:rFonts w:ascii="Book Antiqua" w:hAnsi="Book Antiqua" w:cs="Times New Roman"/>
          <w:sz w:val="24"/>
          <w:szCs w:val="24"/>
        </w:rPr>
        <w:fldChar w:fldCharType="begin">
          <w:fldData xml:space="preserve">PEVuZE5vdGU+PENpdGU+PEF1dGhvcj5Pbm91ZTwvQXV0aG9yPjxZZWFyPjIwMDc8L1llYXI+PFJl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</w:fldData>
        </w:fldChar>
      </w:r>
      <w:r w:rsidR="00D3042A"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PEVuZE5vdGU+PENpdGU+PEF1dGhvcj5Pbm91ZTwvQXV0aG9yPjxZZWFyPjIwMDc8L1llYXI+PFJl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</w:fldData>
        </w:fldChar>
      </w:r>
      <w:r w:rsidR="00D3042A"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D3042A" w:rsidRPr="001F2B80">
        <w:rPr>
          <w:rFonts w:ascii="Book Antiqua" w:hAnsi="Book Antiqua" w:cs="Times New Roman"/>
          <w:noProof/>
          <w:sz w:val="24"/>
          <w:szCs w:val="24"/>
          <w:vertAlign w:val="superscript"/>
        </w:rPr>
        <w:t>[</w:t>
      </w:r>
      <w:hyperlink w:anchor="_ENREF_23" w:tooltip="Onoue, 2007 #354" w:history="1">
        <w:r w:rsidR="00174C10" w:rsidRPr="001F2B80">
          <w:rPr>
            <w:rFonts w:ascii="Book Antiqua" w:hAnsi="Book Antiqua" w:cs="Times New Roman"/>
            <w:noProof/>
            <w:sz w:val="24"/>
            <w:szCs w:val="24"/>
            <w:vertAlign w:val="superscript"/>
          </w:rPr>
          <w:t>23</w:t>
        </w:r>
      </w:hyperlink>
      <w:r w:rsidR="00D3042A"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9E1F3F" w:rsidRPr="001F2B80">
        <w:rPr>
          <w:rFonts w:ascii="Book Antiqua" w:hAnsi="Book Antiqua" w:cs="Times New Roman"/>
          <w:sz w:val="24"/>
          <w:szCs w:val="24"/>
        </w:rPr>
        <w:t>. VIP has been targeted as a possible drug candidate for several chronic inflammatory diseases such as rheumatoid arthritis and asthma because of its p</w:t>
      </w:r>
      <w:r w:rsidR="009E08A9" w:rsidRPr="001F2B80">
        <w:rPr>
          <w:rFonts w:ascii="Book Antiqua" w:hAnsi="Book Antiqua" w:cs="Times New Roman"/>
          <w:sz w:val="24"/>
          <w:szCs w:val="24"/>
        </w:rPr>
        <w:t xml:space="preserve">otent anti-inflammatory </w:t>
      </w:r>
      <w:proofErr w:type="gramStart"/>
      <w:r w:rsidR="009E08A9" w:rsidRPr="001F2B80">
        <w:rPr>
          <w:rFonts w:ascii="Book Antiqua" w:hAnsi="Book Antiqua" w:cs="Times New Roman"/>
          <w:sz w:val="24"/>
          <w:szCs w:val="24"/>
        </w:rPr>
        <w:t>effect</w:t>
      </w:r>
      <w:proofErr w:type="gramEnd"/>
      <w:r w:rsidR="00FA4F19" w:rsidRPr="001F2B80">
        <w:rPr>
          <w:rFonts w:ascii="Book Antiqua" w:hAnsi="Book Antiqua" w:cs="Times New Roman"/>
          <w:sz w:val="24"/>
          <w:szCs w:val="24"/>
        </w:rPr>
        <w:fldChar w:fldCharType="begin">
          <w:fldData xml:space="preserve">PEVuZE5vdGU+PENpdGU+PEF1dGhvcj5EZWxnYWRvPC9BdXRob3I+PFllYXI+MjAwMjwvWWVhcj48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</w:fldData>
        </w:fldChar>
      </w:r>
      <w:r w:rsidR="000F243E"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PEVuZE5vdGU+PENpdGU+PEF1dGhvcj5EZWxnYWRvPC9BdXRob3I+PFllYXI+MjAwMjwvWWVhcj48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</w:fldData>
        </w:fldChar>
      </w:r>
      <w:r w:rsidR="000F243E"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0F243E" w:rsidRPr="001F2B80">
        <w:rPr>
          <w:rFonts w:ascii="Book Antiqua" w:hAnsi="Book Antiqua" w:cs="Times New Roman"/>
          <w:noProof/>
          <w:sz w:val="24"/>
          <w:szCs w:val="24"/>
          <w:vertAlign w:val="superscript"/>
        </w:rPr>
        <w:t>[</w:t>
      </w:r>
      <w:hyperlink w:anchor="_ENREF_24" w:tooltip="Delgado, 2002 #371" w:history="1">
        <w:r w:rsidR="00174C10" w:rsidRPr="001F2B80">
          <w:rPr>
            <w:rFonts w:ascii="Book Antiqua" w:hAnsi="Book Antiqua" w:cs="Times New Roman"/>
            <w:noProof/>
            <w:sz w:val="24"/>
            <w:szCs w:val="24"/>
            <w:vertAlign w:val="superscript"/>
          </w:rPr>
          <w:t>24-27</w:t>
        </w:r>
      </w:hyperlink>
      <w:r w:rsidR="000F243E"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9E1F3F" w:rsidRPr="001F2B80">
        <w:rPr>
          <w:rFonts w:ascii="Book Antiqua" w:hAnsi="Book Antiqua" w:cs="Times New Roman"/>
          <w:sz w:val="24"/>
          <w:szCs w:val="24"/>
        </w:rPr>
        <w:t>. VIP is also a potent gut muscle relaxant</w:t>
      </w:r>
      <w:r w:rsidR="00FA4F19" w:rsidRPr="001F2B80">
        <w:rPr>
          <w:rFonts w:ascii="Book Antiqua" w:hAnsi="Book Antiqua" w:cs="Times New Roman"/>
          <w:sz w:val="24"/>
          <w:szCs w:val="24"/>
        </w:rPr>
        <w:fldChar w:fldCharType="begin"/>
      </w:r>
      <w:r w:rsidR="00850333" w:rsidRPr="001F2B80">
        <w:rPr>
          <w:rFonts w:ascii="Book Antiqua" w:hAnsi="Book Antiqua" w:cs="Times New Roman"/>
          <w:sz w:val="24"/>
          <w:szCs w:val="24"/>
        </w:rPr>
        <w:instrText xml:space="preserve"> ADDIN EN.CITE &lt;EndNote&gt;&lt;Cite&gt;&lt;Author&gt;Furness&lt;/Author&gt;&lt;Year&gt;2006&lt;/Year&gt;&lt;RecNum&gt;1099&lt;/RecNum&gt;&lt;DisplayText&gt;&lt;style face="superscript"&gt;[28]&lt;/style&gt;&lt;/DisplayText&gt;&lt;record&gt;&lt;rec-number&gt;1099&lt;/rec-number&gt;&lt;foreign-keys&gt;&lt;key app="EN" db-id="x50200p9c5f5w1ex50spze2rpras9ezad2sx"&gt;1099&lt;/key&gt;&lt;/foreign-keys&gt;&lt;ref-type name="Book"&gt;6&lt;/ref-type&gt;&lt;contributors&gt;&lt;authors&gt;&lt;author&gt;Furness, JB&lt;/author&gt;&lt;/authors&gt;&lt;/contributors&gt;&lt;titles&gt;&lt;title&gt; The Enteric Nervous System.&lt;/title&gt;&lt;/titles&gt;&lt;dates&gt;&lt;year&gt;2006&lt;/year&gt;&lt;/dates&gt;&lt;pub-location&gt;Malden, MA&lt;/pub-location&gt;&lt;publisher&gt;Blackwell Publishing&lt;/publisher&gt;&lt;urls&gt;&lt;/urls&gt;&lt;/record&gt;&lt;/Cite&gt;&lt;/EndNote&gt;</w:instrText>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28" w:tooltip="Furness, 2006 #1099" w:history="1">
        <w:r w:rsidR="00174C10" w:rsidRPr="001F2B80">
          <w:rPr>
            <w:rFonts w:ascii="Book Antiqua" w:hAnsi="Book Antiqua" w:cs="Times New Roman"/>
            <w:noProof/>
            <w:sz w:val="24"/>
            <w:szCs w:val="24"/>
            <w:vertAlign w:val="superscript"/>
          </w:rPr>
          <w:t>28</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9E1F3F" w:rsidRPr="001F2B80">
        <w:rPr>
          <w:rFonts w:ascii="Book Antiqua" w:hAnsi="Book Antiqua" w:cs="Times New Roman"/>
          <w:sz w:val="24"/>
          <w:szCs w:val="24"/>
        </w:rPr>
        <w:t xml:space="preserve"> and dysregulation in its content has been reported in </w:t>
      </w:r>
      <w:r w:rsidR="009E08A9" w:rsidRPr="001F2B80">
        <w:rPr>
          <w:rFonts w:ascii="Book Antiqua" w:hAnsi="Book Antiqua" w:cs="Times New Roman"/>
          <w:sz w:val="24"/>
          <w:szCs w:val="24"/>
        </w:rPr>
        <w:t>several gastrointestinal disorders</w:t>
      </w:r>
      <w:r w:rsidR="00FA4F19" w:rsidRPr="001F2B80">
        <w:rPr>
          <w:rFonts w:ascii="Book Antiqua" w:hAnsi="Book Antiqua" w:cs="Times New Roman"/>
          <w:sz w:val="24"/>
          <w:szCs w:val="24"/>
        </w:rPr>
        <w:fldChar w:fldCharType="begin">
          <w:fldData xml:space="preserve">PEVuZE5vdGU+PENpdGU+PEF1dGhvcj5CaXNob3A8L0F1dGhvcj48WWVhcj4xOTgwPC9ZZWFyPjxS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L2FiYnItMT48L2FsdC1wZXJpb2RpY2FsPjxwYWdlcz44NTMtNjA8L3BhZ2VzPjx2b2x1bWU+Nzk8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</w:fldData>
        </w:fldChar>
      </w:r>
      <w:r w:rsidR="00850333"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PEVuZE5vdGU+PENpdGU+PEF1dGhvcj5CaXNob3A8L0F1dGhvcj48WWVhcj4xOTgwPC9ZZWFyPjxS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L2FiYnItMT48L2FsdC1wZXJpb2RpY2FsPjxwYWdlcz44NTMtNjA8L3BhZ2VzPjx2b2x1bWU+Nzk8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</w:fldData>
        </w:fldChar>
      </w:r>
      <w:r w:rsidR="00850333"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29" w:tooltip="Bishop, 1980 #467" w:history="1">
        <w:r w:rsidR="00174C10" w:rsidRPr="001F2B80">
          <w:rPr>
            <w:rFonts w:ascii="Book Antiqua" w:hAnsi="Book Antiqua" w:cs="Times New Roman"/>
            <w:noProof/>
            <w:sz w:val="24"/>
            <w:szCs w:val="24"/>
            <w:vertAlign w:val="superscript"/>
          </w:rPr>
          <w:t>29-31</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0F243E" w:rsidRPr="001F2B80">
        <w:rPr>
          <w:rFonts w:ascii="Book Antiqua" w:hAnsi="Book Antiqua" w:cs="Times New Roman"/>
          <w:sz w:val="24"/>
          <w:szCs w:val="24"/>
        </w:rPr>
        <w:t>.</w:t>
      </w:r>
    </w:p>
    <w:p w:rsidR="00274CE5" w:rsidRPr="001F2B80" w:rsidRDefault="00C555B2"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lastRenderedPageBreak/>
        <w:t xml:space="preserve">Current research suggests </w:t>
      </w:r>
      <w:r w:rsidR="0003021D" w:rsidRPr="001F2B80">
        <w:rPr>
          <w:rFonts w:ascii="Book Antiqua" w:hAnsi="Book Antiqua" w:cs="Times New Roman"/>
          <w:sz w:val="24"/>
          <w:szCs w:val="24"/>
        </w:rPr>
        <w:t xml:space="preserve">that </w:t>
      </w:r>
      <w:r w:rsidRPr="001F2B80">
        <w:rPr>
          <w:rFonts w:ascii="Book Antiqua" w:hAnsi="Book Antiqua" w:cs="Times New Roman"/>
          <w:sz w:val="24"/>
          <w:szCs w:val="24"/>
        </w:rPr>
        <w:t>motility, inflammation</w:t>
      </w:r>
      <w:r w:rsidR="0003021D" w:rsidRPr="001F2B80">
        <w:rPr>
          <w:rFonts w:ascii="Book Antiqua" w:hAnsi="Book Antiqua" w:cs="Times New Roman"/>
          <w:sz w:val="24"/>
          <w:szCs w:val="24"/>
        </w:rPr>
        <w:t>,</w:t>
      </w:r>
      <w:r w:rsidRPr="001F2B80">
        <w:rPr>
          <w:rFonts w:ascii="Book Antiqua" w:hAnsi="Book Antiqua" w:cs="Times New Roman"/>
          <w:sz w:val="24"/>
          <w:szCs w:val="24"/>
        </w:rPr>
        <w:t xml:space="preserve"> and visceral hypersensitivity play an integral role in IBS.</w:t>
      </w:r>
      <w:r w:rsidR="00A214BF">
        <w:rPr>
          <w:rFonts w:ascii="Book Antiqua" w:hAnsi="Book Antiqua" w:cs="Times New Roman"/>
          <w:sz w:val="24"/>
          <w:szCs w:val="24"/>
        </w:rPr>
        <w:t xml:space="preserve"> </w:t>
      </w:r>
      <w:r w:rsidR="0003021D" w:rsidRPr="001F2B80">
        <w:rPr>
          <w:rFonts w:ascii="Book Antiqua" w:hAnsi="Book Antiqua" w:cs="Times New Roman"/>
          <w:sz w:val="24"/>
          <w:szCs w:val="24"/>
        </w:rPr>
        <w:t>T</w:t>
      </w:r>
      <w:r w:rsidRPr="001F2B80">
        <w:rPr>
          <w:rFonts w:ascii="Book Antiqua" w:hAnsi="Book Antiqua" w:cs="Times New Roman"/>
          <w:sz w:val="24"/>
          <w:szCs w:val="24"/>
        </w:rPr>
        <w:t xml:space="preserve">he limited pharmacologic therapies </w:t>
      </w:r>
      <w:r w:rsidR="004734E1" w:rsidRPr="001F2B80">
        <w:rPr>
          <w:rFonts w:ascii="Book Antiqua" w:hAnsi="Book Antiqua" w:cs="Times New Roman"/>
          <w:sz w:val="24"/>
          <w:szCs w:val="24"/>
        </w:rPr>
        <w:t>for</w:t>
      </w:r>
      <w:r w:rsidRPr="001F2B80">
        <w:rPr>
          <w:rFonts w:ascii="Book Antiqua" w:hAnsi="Book Antiqua" w:cs="Times New Roman"/>
          <w:sz w:val="24"/>
          <w:szCs w:val="24"/>
        </w:rPr>
        <w:t xml:space="preserve"> the treatment of IBS </w:t>
      </w:r>
      <w:r w:rsidR="00D2407A" w:rsidRPr="001F2B80">
        <w:rPr>
          <w:rFonts w:ascii="Book Antiqua" w:hAnsi="Book Antiqua" w:cs="Times New Roman"/>
          <w:sz w:val="24"/>
          <w:szCs w:val="24"/>
        </w:rPr>
        <w:t xml:space="preserve">led us to explore the role that </w:t>
      </w:r>
      <w:r w:rsidRPr="001F2B80">
        <w:rPr>
          <w:rFonts w:ascii="Book Antiqua" w:hAnsi="Book Antiqua" w:cs="Times New Roman"/>
          <w:sz w:val="24"/>
          <w:szCs w:val="24"/>
        </w:rPr>
        <w:t>VIP play</w:t>
      </w:r>
      <w:r w:rsidR="00D2407A" w:rsidRPr="001F2B80">
        <w:rPr>
          <w:rFonts w:ascii="Book Antiqua" w:hAnsi="Book Antiqua" w:cs="Times New Roman"/>
          <w:sz w:val="24"/>
          <w:szCs w:val="24"/>
        </w:rPr>
        <w:t>s</w:t>
      </w:r>
      <w:r w:rsidRPr="001F2B80">
        <w:rPr>
          <w:rFonts w:ascii="Book Antiqua" w:hAnsi="Book Antiqua" w:cs="Times New Roman"/>
          <w:sz w:val="24"/>
          <w:szCs w:val="24"/>
        </w:rPr>
        <w:t xml:space="preserve"> in IBS.</w:t>
      </w:r>
      <w:r w:rsidR="00A214BF">
        <w:rPr>
          <w:rFonts w:ascii="Book Antiqua" w:hAnsi="Book Antiqua" w:cs="Times New Roman"/>
          <w:sz w:val="24"/>
          <w:szCs w:val="24"/>
        </w:rPr>
        <w:t xml:space="preserve"> </w:t>
      </w:r>
      <w:r w:rsidRPr="001F2B80">
        <w:rPr>
          <w:rFonts w:ascii="Book Antiqua" w:hAnsi="Book Antiqua" w:cs="Times New Roman"/>
          <w:sz w:val="24"/>
          <w:szCs w:val="24"/>
        </w:rPr>
        <w:t>T</w:t>
      </w:r>
      <w:r w:rsidR="009E1F3F" w:rsidRPr="001F2B80">
        <w:rPr>
          <w:rFonts w:ascii="Book Antiqua" w:hAnsi="Book Antiqua" w:cs="Times New Roman"/>
          <w:sz w:val="24"/>
          <w:szCs w:val="24"/>
        </w:rPr>
        <w:t xml:space="preserve">he purpose of </w:t>
      </w:r>
      <w:r w:rsidRPr="001F2B80">
        <w:rPr>
          <w:rFonts w:ascii="Book Antiqua" w:hAnsi="Book Antiqua" w:cs="Times New Roman"/>
          <w:sz w:val="24"/>
          <w:szCs w:val="24"/>
        </w:rPr>
        <w:t>this</w:t>
      </w:r>
      <w:r w:rsidR="009E1F3F" w:rsidRPr="001F2B80">
        <w:rPr>
          <w:rFonts w:ascii="Book Antiqua" w:hAnsi="Book Antiqua" w:cs="Times New Roman"/>
          <w:sz w:val="24"/>
          <w:szCs w:val="24"/>
        </w:rPr>
        <w:t xml:space="preserve"> study was to </w:t>
      </w:r>
      <w:r w:rsidR="004734E1" w:rsidRPr="001F2B80">
        <w:rPr>
          <w:rFonts w:ascii="Book Antiqua" w:hAnsi="Book Antiqua" w:cs="Times New Roman"/>
          <w:sz w:val="24"/>
          <w:szCs w:val="24"/>
        </w:rPr>
        <w:t>evaluate</w:t>
      </w:r>
      <w:r w:rsidR="009E1F3F" w:rsidRPr="001F2B80">
        <w:rPr>
          <w:rFonts w:ascii="Book Antiqua" w:hAnsi="Book Antiqua" w:cs="Times New Roman"/>
          <w:sz w:val="24"/>
          <w:szCs w:val="24"/>
        </w:rPr>
        <w:t xml:space="preserve"> </w:t>
      </w:r>
      <w:r w:rsidR="009E08A9" w:rsidRPr="001F2B80">
        <w:rPr>
          <w:rFonts w:ascii="Book Antiqua" w:hAnsi="Book Antiqua" w:cs="Times New Roman"/>
          <w:sz w:val="24"/>
          <w:szCs w:val="24"/>
        </w:rPr>
        <w:t xml:space="preserve">changes in the expression of VIP in both </w:t>
      </w:r>
      <w:r w:rsidR="008C26D2" w:rsidRPr="001F2B80">
        <w:rPr>
          <w:rFonts w:ascii="Book Antiqua" w:hAnsi="Book Antiqua" w:cs="Times New Roman"/>
          <w:sz w:val="24"/>
          <w:szCs w:val="24"/>
        </w:rPr>
        <w:t>participants</w:t>
      </w:r>
      <w:r w:rsidR="00E3094E" w:rsidRPr="001F2B80">
        <w:rPr>
          <w:rFonts w:ascii="Book Antiqua" w:hAnsi="Book Antiqua" w:cs="Times New Roman"/>
          <w:sz w:val="24"/>
          <w:szCs w:val="24"/>
        </w:rPr>
        <w:t xml:space="preserve"> with IBS and in </w:t>
      </w:r>
      <w:r w:rsidR="009E08A9" w:rsidRPr="001F2B80">
        <w:rPr>
          <w:rFonts w:ascii="Book Antiqua" w:hAnsi="Book Antiqua" w:cs="Times New Roman"/>
          <w:sz w:val="24"/>
          <w:szCs w:val="24"/>
        </w:rPr>
        <w:t>an animal model of colitis</w:t>
      </w:r>
      <w:r w:rsidR="009629C4" w:rsidRPr="001F2B80">
        <w:rPr>
          <w:rFonts w:ascii="Book Antiqua" w:hAnsi="Book Antiqua" w:cs="Times New Roman"/>
          <w:sz w:val="24"/>
          <w:szCs w:val="24"/>
        </w:rPr>
        <w:t xml:space="preserve"> mimicking post-</w:t>
      </w:r>
      <w:r w:rsidR="008E4F13" w:rsidRPr="001F2B80">
        <w:rPr>
          <w:rFonts w:ascii="Book Antiqua" w:hAnsi="Book Antiqua" w:cs="Times New Roman"/>
          <w:sz w:val="24"/>
          <w:szCs w:val="24"/>
        </w:rPr>
        <w:t>inflammatory visceral hypersensitivity</w:t>
      </w:r>
      <w:r w:rsidR="009E08A9" w:rsidRPr="001F2B80">
        <w:rPr>
          <w:rFonts w:ascii="Book Antiqua" w:hAnsi="Book Antiqua" w:cs="Times New Roman"/>
          <w:sz w:val="24"/>
          <w:szCs w:val="24"/>
        </w:rPr>
        <w:t>.</w:t>
      </w:r>
      <w:r w:rsidR="009E1F3F" w:rsidRPr="001F2B80">
        <w:rPr>
          <w:rFonts w:ascii="Book Antiqua" w:hAnsi="Book Antiqua" w:cs="Times New Roman"/>
          <w:sz w:val="24"/>
          <w:szCs w:val="24"/>
        </w:rPr>
        <w:tab/>
      </w:r>
    </w:p>
    <w:p w:rsidR="00FD7B72" w:rsidRPr="001F2B80" w:rsidRDefault="00FD7B72" w:rsidP="000C1224">
      <w:pPr>
        <w:spacing w:after="0" w:line="360" w:lineRule="auto"/>
        <w:jc w:val="both"/>
        <w:rPr>
          <w:rFonts w:ascii="Book Antiqua" w:hAnsi="Book Antiqua" w:cs="Times New Roman"/>
          <w:sz w:val="24"/>
          <w:szCs w:val="24"/>
        </w:rPr>
      </w:pPr>
    </w:p>
    <w:p w:rsidR="00E11133" w:rsidRPr="001F2B80" w:rsidRDefault="00367976" w:rsidP="000C1224">
      <w:pPr>
        <w:spacing w:after="0" w:line="360" w:lineRule="auto"/>
        <w:jc w:val="both"/>
        <w:rPr>
          <w:rFonts w:ascii="Book Antiqua" w:hAnsi="Book Antiqua" w:cs="Times New Roman"/>
          <w:sz w:val="24"/>
          <w:szCs w:val="24"/>
        </w:rPr>
      </w:pPr>
      <w:r w:rsidRPr="001F2B80">
        <w:rPr>
          <w:rFonts w:ascii="Book Antiqua" w:hAnsi="Book Antiqua" w:cs="Times New Roman"/>
          <w:b/>
          <w:sz w:val="24"/>
          <w:szCs w:val="24"/>
        </w:rPr>
        <w:t>MATERIALS AND METHODS</w:t>
      </w:r>
    </w:p>
    <w:p w:rsidR="00E11133" w:rsidRPr="00367976" w:rsidRDefault="00796CF2" w:rsidP="000C1224">
      <w:pPr>
        <w:spacing w:after="0" w:line="360" w:lineRule="auto"/>
        <w:jc w:val="both"/>
        <w:rPr>
          <w:rFonts w:ascii="Book Antiqua" w:hAnsi="Book Antiqua" w:cs="Times New Roman"/>
          <w:b/>
          <w:i/>
          <w:sz w:val="24"/>
          <w:szCs w:val="24"/>
        </w:rPr>
      </w:pPr>
      <w:r w:rsidRPr="00367976">
        <w:rPr>
          <w:rFonts w:ascii="Book Antiqua" w:hAnsi="Book Antiqua" w:cs="Times New Roman"/>
          <w:b/>
          <w:i/>
          <w:sz w:val="24"/>
          <w:szCs w:val="24"/>
        </w:rPr>
        <w:t xml:space="preserve">Animal </w:t>
      </w:r>
      <w:r w:rsidR="00367976" w:rsidRPr="00367976">
        <w:rPr>
          <w:rFonts w:ascii="Book Antiqua" w:hAnsi="Book Antiqua" w:cs="Times New Roman"/>
          <w:b/>
          <w:i/>
          <w:sz w:val="24"/>
          <w:szCs w:val="24"/>
        </w:rPr>
        <w:t>studies</w:t>
      </w:r>
    </w:p>
    <w:p w:rsidR="000F34C7" w:rsidRPr="001F2B80" w:rsidRDefault="0013018F" w:rsidP="000C1224">
      <w:pPr>
        <w:spacing w:after="0" w:line="360" w:lineRule="auto"/>
        <w:jc w:val="both"/>
        <w:rPr>
          <w:rFonts w:ascii="Book Antiqua" w:hAnsi="Book Antiqua" w:cs="Times New Roman"/>
          <w:sz w:val="24"/>
          <w:szCs w:val="24"/>
          <w:lang w:eastAsia="zh-CN"/>
        </w:rPr>
      </w:pPr>
      <w:r w:rsidRPr="00367976">
        <w:rPr>
          <w:rFonts w:ascii="Book Antiqua" w:hAnsi="Book Antiqua" w:cs="Times New Roman"/>
          <w:b/>
          <w:sz w:val="24"/>
          <w:szCs w:val="24"/>
        </w:rPr>
        <w:t xml:space="preserve">Design and </w:t>
      </w:r>
      <w:r w:rsidR="00367976" w:rsidRPr="00367976">
        <w:rPr>
          <w:rFonts w:ascii="Book Antiqua" w:hAnsi="Book Antiqua" w:cs="Times New Roman"/>
          <w:b/>
          <w:sz w:val="24"/>
          <w:szCs w:val="24"/>
        </w:rPr>
        <w:t>setting</w:t>
      </w:r>
      <w:r w:rsidR="00367976" w:rsidRPr="00367976">
        <w:rPr>
          <w:rFonts w:ascii="Book Antiqua" w:hAnsi="Book Antiqua" w:cs="Times New Roman" w:hint="eastAsia"/>
          <w:b/>
          <w:sz w:val="24"/>
          <w:szCs w:val="24"/>
          <w:lang w:eastAsia="zh-CN"/>
        </w:rPr>
        <w:t xml:space="preserve">: </w:t>
      </w:r>
      <w:r w:rsidR="00AE44EF" w:rsidRPr="001F2B80">
        <w:rPr>
          <w:rFonts w:ascii="Book Antiqua" w:hAnsi="Book Antiqua" w:cs="Times New Roman"/>
          <w:sz w:val="24"/>
          <w:szCs w:val="24"/>
        </w:rPr>
        <w:t xml:space="preserve">All </w:t>
      </w:r>
      <w:r w:rsidR="00796CF2" w:rsidRPr="001F2B80">
        <w:rPr>
          <w:rFonts w:ascii="Book Antiqua" w:hAnsi="Book Antiqua" w:cs="Times New Roman"/>
          <w:sz w:val="24"/>
          <w:szCs w:val="24"/>
        </w:rPr>
        <w:t>animal protocol</w:t>
      </w:r>
      <w:r w:rsidR="00AE44EF" w:rsidRPr="001F2B80">
        <w:rPr>
          <w:rFonts w:ascii="Book Antiqua" w:hAnsi="Book Antiqua" w:cs="Times New Roman"/>
          <w:sz w:val="24"/>
          <w:szCs w:val="24"/>
        </w:rPr>
        <w:t>s were approved by the University of Florida Institutional Animal Care and Use Committee</w:t>
      </w:r>
      <w:r w:rsidR="00664CD7" w:rsidRPr="001F2B80">
        <w:rPr>
          <w:rFonts w:ascii="Book Antiqua" w:hAnsi="Book Antiqua" w:cs="Times New Roman"/>
          <w:sz w:val="24"/>
          <w:szCs w:val="24"/>
        </w:rPr>
        <w:t xml:space="preserve"> (#200801196)</w:t>
      </w:r>
      <w:r w:rsidR="00AE44EF" w:rsidRPr="001F2B80">
        <w:rPr>
          <w:rFonts w:ascii="Book Antiqua" w:hAnsi="Book Antiqua" w:cs="Times New Roman"/>
          <w:sz w:val="24"/>
          <w:szCs w:val="24"/>
        </w:rPr>
        <w:t xml:space="preserve">. Male Sprague </w:t>
      </w:r>
      <w:proofErr w:type="spellStart"/>
      <w:r w:rsidR="00AE44EF" w:rsidRPr="001F2B80">
        <w:rPr>
          <w:rFonts w:ascii="Book Antiqua" w:hAnsi="Book Antiqua" w:cs="Times New Roman"/>
          <w:sz w:val="24"/>
          <w:szCs w:val="24"/>
        </w:rPr>
        <w:t>Dawley</w:t>
      </w:r>
      <w:proofErr w:type="spellEnd"/>
      <w:r w:rsidR="00AE44EF" w:rsidRPr="001F2B80">
        <w:rPr>
          <w:rFonts w:ascii="Book Antiqua" w:hAnsi="Book Antiqua" w:cs="Times New Roman"/>
          <w:sz w:val="24"/>
          <w:szCs w:val="24"/>
        </w:rPr>
        <w:t xml:space="preserve"> rats (300</w:t>
      </w:r>
      <w:r w:rsidR="00600A70">
        <w:rPr>
          <w:rFonts w:ascii="Book Antiqua" w:hAnsi="Book Antiqua" w:cs="Times New Roman" w:hint="eastAsia"/>
          <w:sz w:val="24"/>
          <w:szCs w:val="24"/>
          <w:lang w:eastAsia="zh-CN"/>
        </w:rPr>
        <w:t>-</w:t>
      </w:r>
      <w:r w:rsidR="00AE44EF" w:rsidRPr="001F2B80">
        <w:rPr>
          <w:rFonts w:ascii="Book Antiqua" w:hAnsi="Book Antiqua" w:cs="Times New Roman"/>
          <w:sz w:val="24"/>
          <w:szCs w:val="24"/>
        </w:rPr>
        <w:t xml:space="preserve">350 g, </w:t>
      </w:r>
      <w:r w:rsidR="00AE44EF" w:rsidRPr="00367976">
        <w:rPr>
          <w:rFonts w:ascii="Book Antiqua" w:hAnsi="Book Antiqua" w:cs="Times New Roman"/>
          <w:i/>
          <w:sz w:val="24"/>
          <w:szCs w:val="24"/>
        </w:rPr>
        <w:t>n</w:t>
      </w:r>
      <w:r w:rsidR="00AE44EF" w:rsidRPr="001F2B80">
        <w:rPr>
          <w:rFonts w:ascii="Book Antiqua" w:hAnsi="Book Antiqua" w:cs="Times New Roman"/>
          <w:sz w:val="24"/>
          <w:szCs w:val="24"/>
        </w:rPr>
        <w:t xml:space="preserve"> = 154) were maintained on a 12</w:t>
      </w:r>
      <w:r w:rsidR="00D2407A" w:rsidRPr="001F2B80">
        <w:rPr>
          <w:rFonts w:ascii="Book Antiqua" w:hAnsi="Book Antiqua" w:cs="Times New Roman"/>
          <w:sz w:val="24"/>
          <w:szCs w:val="24"/>
        </w:rPr>
        <w:t>-</w:t>
      </w:r>
      <w:r w:rsidR="00AE44EF" w:rsidRPr="001F2B80">
        <w:rPr>
          <w:rFonts w:ascii="Book Antiqua" w:hAnsi="Book Antiqua" w:cs="Times New Roman"/>
          <w:sz w:val="24"/>
          <w:szCs w:val="24"/>
        </w:rPr>
        <w:t xml:space="preserve">h light/dark cycle and fed standard rodent chow and water ad libitum. Animals were weighed before treatments began and every day after. All reagents were purchased from Sigma-Aldrich (St. Louis, MO, </w:t>
      </w:r>
      <w:r w:rsidR="00367976" w:rsidRPr="00367976">
        <w:rPr>
          <w:rFonts w:ascii="Book Antiqua" w:hAnsi="Book Antiqua" w:cs="Times New Roman"/>
          <w:sz w:val="24"/>
          <w:szCs w:val="24"/>
        </w:rPr>
        <w:t>United States</w:t>
      </w:r>
      <w:r w:rsidR="00AE44EF" w:rsidRPr="001F2B80">
        <w:rPr>
          <w:rFonts w:ascii="Book Antiqua" w:hAnsi="Book Antiqua" w:cs="Times New Roman"/>
          <w:sz w:val="24"/>
          <w:szCs w:val="24"/>
        </w:rPr>
        <w:t>) unless otherwise indicated.</w:t>
      </w:r>
    </w:p>
    <w:p w:rsidR="003E67E1" w:rsidRPr="001F2B80" w:rsidRDefault="003E67E1" w:rsidP="000C1224">
      <w:pPr>
        <w:spacing w:after="0" w:line="360" w:lineRule="auto"/>
        <w:jc w:val="both"/>
        <w:rPr>
          <w:rFonts w:ascii="Book Antiqua" w:hAnsi="Book Antiqua" w:cs="Times New Roman"/>
          <w:b/>
          <w:sz w:val="24"/>
          <w:szCs w:val="24"/>
        </w:rPr>
      </w:pPr>
    </w:p>
    <w:p w:rsidR="003E67E1" w:rsidRPr="001F2B80" w:rsidRDefault="00AE44EF" w:rsidP="000C1224">
      <w:pPr>
        <w:spacing w:after="0" w:line="360" w:lineRule="auto"/>
        <w:jc w:val="both"/>
        <w:rPr>
          <w:rFonts w:ascii="Book Antiqua" w:hAnsi="Book Antiqua" w:cs="Times New Roman"/>
          <w:b/>
          <w:sz w:val="24"/>
          <w:szCs w:val="24"/>
          <w:lang w:eastAsia="zh-CN"/>
        </w:rPr>
      </w:pPr>
      <w:proofErr w:type="spellStart"/>
      <w:r w:rsidRPr="00745E6E">
        <w:rPr>
          <w:rFonts w:ascii="Book Antiqua" w:hAnsi="Book Antiqua" w:cs="Times New Roman"/>
          <w:b/>
          <w:sz w:val="24"/>
          <w:szCs w:val="24"/>
        </w:rPr>
        <w:t>Trinitrobenzene</w:t>
      </w:r>
      <w:proofErr w:type="spellEnd"/>
      <w:r w:rsidRPr="00745E6E">
        <w:rPr>
          <w:rFonts w:ascii="Book Antiqua" w:hAnsi="Book Antiqua" w:cs="Times New Roman"/>
          <w:b/>
          <w:sz w:val="24"/>
          <w:szCs w:val="24"/>
        </w:rPr>
        <w:t xml:space="preserve"> sulfonic acid induced colitis</w:t>
      </w:r>
      <w:r w:rsidR="00745E6E">
        <w:rPr>
          <w:rFonts w:ascii="Book Antiqua" w:hAnsi="Book Antiqua" w:cs="Times New Roman" w:hint="eastAsia"/>
          <w:b/>
          <w:sz w:val="24"/>
          <w:szCs w:val="24"/>
          <w:lang w:eastAsia="zh-CN"/>
        </w:rPr>
        <w:t xml:space="preserve">: </w:t>
      </w:r>
      <w:r w:rsidRPr="001F2B80">
        <w:rPr>
          <w:rFonts w:ascii="Book Antiqua" w:hAnsi="Book Antiqua" w:cs="Times New Roman"/>
          <w:sz w:val="24"/>
          <w:szCs w:val="24"/>
        </w:rPr>
        <w:t xml:space="preserve">Colitis was induced in rats anesthetized with 3% </w:t>
      </w:r>
      <w:proofErr w:type="spellStart"/>
      <w:r w:rsidRPr="001F2B80">
        <w:rPr>
          <w:rFonts w:ascii="Book Antiqua" w:hAnsi="Book Antiqua" w:cs="Times New Roman"/>
          <w:sz w:val="24"/>
          <w:szCs w:val="24"/>
        </w:rPr>
        <w:t>isoflurane</w:t>
      </w:r>
      <w:proofErr w:type="spellEnd"/>
      <w:r w:rsidRPr="001F2B80">
        <w:rPr>
          <w:rFonts w:ascii="Book Antiqua" w:hAnsi="Book Antiqua" w:cs="Times New Roman"/>
          <w:sz w:val="24"/>
          <w:szCs w:val="24"/>
        </w:rPr>
        <w:t xml:space="preserve"> in oxygen. Rats received an enema of 1 mL of TNBS (15 mg</w:t>
      </w:r>
      <w:r w:rsidR="00745E6E">
        <w:rPr>
          <w:rFonts w:ascii="Book Antiqua" w:hAnsi="Book Antiqua" w:cs="Times New Roman" w:hint="eastAsia"/>
          <w:sz w:val="24"/>
          <w:szCs w:val="24"/>
          <w:lang w:eastAsia="zh-CN"/>
        </w:rPr>
        <w:t>/</w:t>
      </w:r>
      <w:r w:rsidRPr="001F2B80">
        <w:rPr>
          <w:rFonts w:ascii="Book Antiqua" w:hAnsi="Book Antiqua" w:cs="Times New Roman"/>
          <w:sz w:val="24"/>
          <w:szCs w:val="24"/>
        </w:rPr>
        <w:t>mL)</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in 50% ethanol using a polyethylene catheter (18 gauge; Fisher Scientific, Pittsburgh, PA, </w:t>
      </w:r>
      <w:r w:rsidR="00367976" w:rsidRPr="00367976">
        <w:rPr>
          <w:rFonts w:ascii="Book Antiqua" w:hAnsi="Book Antiqua" w:cs="Times New Roman"/>
          <w:sz w:val="24"/>
          <w:szCs w:val="24"/>
        </w:rPr>
        <w:t>United States</w:t>
      </w:r>
      <w:r w:rsidRPr="001F2B80">
        <w:rPr>
          <w:rFonts w:ascii="Book Antiqua" w:hAnsi="Book Antiqua" w:cs="Times New Roman"/>
          <w:sz w:val="24"/>
          <w:szCs w:val="24"/>
        </w:rPr>
        <w:t>) that was inserted rectally 7 cm proximal to the anus. Animals were tested for hypersensitivity and then sacrificed at 2, 7, 14, 21 or 28 d after TNBS-treatment by CO</w:t>
      </w:r>
      <w:r w:rsidRPr="00367976">
        <w:rPr>
          <w:rFonts w:ascii="Book Antiqua" w:hAnsi="Book Antiqua" w:cs="Times New Roman"/>
          <w:sz w:val="24"/>
          <w:szCs w:val="24"/>
          <w:vertAlign w:val="subscript"/>
        </w:rPr>
        <w:t>2</w:t>
      </w:r>
      <w:r w:rsidRPr="001F2B80">
        <w:rPr>
          <w:rFonts w:ascii="Book Antiqua" w:hAnsi="Book Antiqua" w:cs="Times New Roman"/>
          <w:sz w:val="24"/>
          <w:szCs w:val="24"/>
        </w:rPr>
        <w:t xml:space="preserve"> inhalation/decapitation. Naïve rats were also included in these studies.</w:t>
      </w:r>
    </w:p>
    <w:p w:rsidR="003E67E1" w:rsidRPr="001F2B80" w:rsidRDefault="003E67E1" w:rsidP="000C1224">
      <w:pPr>
        <w:spacing w:after="0" w:line="360" w:lineRule="auto"/>
        <w:jc w:val="both"/>
        <w:rPr>
          <w:rFonts w:ascii="Book Antiqua" w:hAnsi="Book Antiqua" w:cs="Times New Roman"/>
          <w:b/>
          <w:sz w:val="24"/>
          <w:szCs w:val="24"/>
        </w:rPr>
      </w:pPr>
    </w:p>
    <w:p w:rsidR="003E67E1" w:rsidRPr="00745E6E" w:rsidRDefault="00AE44EF" w:rsidP="000C1224">
      <w:pPr>
        <w:spacing w:after="0" w:line="360" w:lineRule="auto"/>
        <w:jc w:val="both"/>
        <w:rPr>
          <w:rFonts w:ascii="Book Antiqua" w:hAnsi="Book Antiqua" w:cs="Times New Roman"/>
          <w:b/>
          <w:sz w:val="24"/>
          <w:szCs w:val="24"/>
          <w:lang w:eastAsia="zh-CN"/>
        </w:rPr>
      </w:pPr>
      <w:proofErr w:type="spellStart"/>
      <w:r w:rsidRPr="00745E6E">
        <w:rPr>
          <w:rFonts w:ascii="Book Antiqua" w:hAnsi="Book Antiqua" w:cs="Times New Roman"/>
          <w:b/>
          <w:sz w:val="24"/>
          <w:szCs w:val="24"/>
        </w:rPr>
        <w:t>Colo</w:t>
      </w:r>
      <w:proofErr w:type="spellEnd"/>
      <w:r w:rsidRPr="00745E6E">
        <w:rPr>
          <w:rFonts w:ascii="Book Antiqua" w:hAnsi="Book Antiqua" w:cs="Times New Roman"/>
          <w:b/>
          <w:sz w:val="24"/>
          <w:szCs w:val="24"/>
        </w:rPr>
        <w:t>-</w:t>
      </w:r>
      <w:r w:rsidR="00367976" w:rsidRPr="00745E6E">
        <w:rPr>
          <w:rFonts w:ascii="Book Antiqua" w:hAnsi="Book Antiqua" w:cs="Times New Roman"/>
          <w:b/>
          <w:sz w:val="24"/>
          <w:szCs w:val="24"/>
        </w:rPr>
        <w:t>rectal distension</w:t>
      </w:r>
      <w:r w:rsidR="00745E6E">
        <w:rPr>
          <w:rFonts w:ascii="Book Antiqua" w:hAnsi="Book Antiqua" w:cs="Times New Roman" w:hint="eastAsia"/>
          <w:b/>
          <w:sz w:val="24"/>
          <w:szCs w:val="24"/>
          <w:lang w:eastAsia="zh-CN"/>
        </w:rPr>
        <w:t xml:space="preserve">: </w:t>
      </w:r>
      <w:r w:rsidRPr="001F2B80">
        <w:rPr>
          <w:rFonts w:ascii="Book Antiqua" w:hAnsi="Book Antiqua" w:cs="Times New Roman"/>
          <w:sz w:val="24"/>
          <w:szCs w:val="24"/>
        </w:rPr>
        <w:t xml:space="preserve">Naïve and TNBS-treated rats underwent </w:t>
      </w:r>
      <w:proofErr w:type="spellStart"/>
      <w:r w:rsidRPr="001F2B80">
        <w:rPr>
          <w:rFonts w:ascii="Book Antiqua" w:hAnsi="Book Antiqua" w:cs="Times New Roman"/>
          <w:sz w:val="24"/>
          <w:szCs w:val="24"/>
        </w:rPr>
        <w:t>colo</w:t>
      </w:r>
      <w:proofErr w:type="spellEnd"/>
      <w:r w:rsidRPr="001F2B80">
        <w:rPr>
          <w:rFonts w:ascii="Book Antiqua" w:hAnsi="Book Antiqua" w:cs="Times New Roman"/>
          <w:sz w:val="24"/>
          <w:szCs w:val="24"/>
        </w:rPr>
        <w:t xml:space="preserve">-rectal distension at 7, 14, 21 and 28 d. While anesthetized with 3% </w:t>
      </w:r>
      <w:proofErr w:type="spellStart"/>
      <w:r w:rsidRPr="001F2B80">
        <w:rPr>
          <w:rFonts w:ascii="Book Antiqua" w:hAnsi="Book Antiqua" w:cs="Times New Roman"/>
          <w:sz w:val="24"/>
          <w:szCs w:val="24"/>
        </w:rPr>
        <w:t>isoflurane</w:t>
      </w:r>
      <w:proofErr w:type="spellEnd"/>
      <w:r w:rsidRPr="001F2B80">
        <w:rPr>
          <w:rFonts w:ascii="Book Antiqua" w:hAnsi="Book Antiqua" w:cs="Times New Roman"/>
          <w:sz w:val="24"/>
          <w:szCs w:val="24"/>
        </w:rPr>
        <w:t xml:space="preserve"> in oxygen, a 4 cm balloon attached to a plastic tube (14 gauge; Fisher Scientific, Pittsburgh, PA, </w:t>
      </w:r>
      <w:r w:rsidR="00367976" w:rsidRPr="00367976">
        <w:rPr>
          <w:rFonts w:ascii="Book Antiqua" w:hAnsi="Book Antiqua" w:cs="Times New Roman"/>
          <w:sz w:val="24"/>
          <w:szCs w:val="24"/>
        </w:rPr>
        <w:t>United States</w:t>
      </w:r>
      <w:r w:rsidRPr="001F2B80">
        <w:rPr>
          <w:rFonts w:ascii="Book Antiqua" w:hAnsi="Book Antiqua" w:cs="Times New Roman"/>
          <w:sz w:val="24"/>
          <w:szCs w:val="24"/>
        </w:rPr>
        <w:t>) was inserted rectally 2-3 cm proximal to the anus. The balloon was secured in place by taping the tube to the base of the tail</w:t>
      </w:r>
      <w:r w:rsidR="00D2407A" w:rsidRPr="001F2B80">
        <w:rPr>
          <w:rFonts w:ascii="Book Antiqua" w:hAnsi="Book Antiqua" w:cs="Times New Roman"/>
          <w:sz w:val="24"/>
          <w:szCs w:val="24"/>
        </w:rPr>
        <w:t>,</w:t>
      </w:r>
      <w:r w:rsidRPr="001F2B80">
        <w:rPr>
          <w:rFonts w:ascii="Book Antiqua" w:hAnsi="Book Antiqua" w:cs="Times New Roman"/>
          <w:sz w:val="24"/>
          <w:szCs w:val="24"/>
        </w:rPr>
        <w:t xml:space="preserve"> and rats were placed in a plastic restraining device. The tube was then attached to a pressure transducer (Harvard Apparatus, </w:t>
      </w:r>
      <w:r w:rsidRPr="001F2B80">
        <w:rPr>
          <w:rFonts w:ascii="Book Antiqua" w:hAnsi="Book Antiqua" w:cs="Times New Roman"/>
          <w:sz w:val="24"/>
          <w:szCs w:val="24"/>
        </w:rPr>
        <w:lastRenderedPageBreak/>
        <w:t xml:space="preserve">Holliston, MA, </w:t>
      </w:r>
      <w:r w:rsidR="00367976" w:rsidRPr="00367976">
        <w:rPr>
          <w:rFonts w:ascii="Book Antiqua" w:hAnsi="Book Antiqua" w:cs="Times New Roman"/>
          <w:sz w:val="24"/>
          <w:szCs w:val="24"/>
        </w:rPr>
        <w:t>United States</w:t>
      </w:r>
      <w:r w:rsidRPr="001F2B80">
        <w:rPr>
          <w:rFonts w:ascii="Book Antiqua" w:hAnsi="Book Antiqua" w:cs="Times New Roman"/>
          <w:sz w:val="24"/>
          <w:szCs w:val="24"/>
        </w:rPr>
        <w:t xml:space="preserve">) connected to a LAB-TRAX Data Acquisition System with Transducer Amplifier (World Precision Instruments, Sarasota, FL, </w:t>
      </w:r>
      <w:r w:rsidR="00367976" w:rsidRPr="00367976">
        <w:rPr>
          <w:rFonts w:ascii="Book Antiqua" w:hAnsi="Book Antiqua" w:cs="Times New Roman"/>
          <w:sz w:val="24"/>
          <w:szCs w:val="24"/>
        </w:rPr>
        <w:t>United States</w:t>
      </w:r>
      <w:r w:rsidRPr="001F2B80">
        <w:rPr>
          <w:rFonts w:ascii="Book Antiqua" w:hAnsi="Book Antiqua" w:cs="Times New Roman"/>
          <w:sz w:val="24"/>
          <w:szCs w:val="24"/>
        </w:rPr>
        <w:t xml:space="preserve">). Following recovery from anesthesia, the animals were allowed 10 minutes to acclimatize before behavioral testing began. Rats received phasic colon distension (0–80 mmHg) until the first contraction of the testicles, tail, or abdominal musculature occurred. These responses are considered indicative of the first nociceptive response as previously </w:t>
      </w:r>
      <w:proofErr w:type="gramStart"/>
      <w:r w:rsidRPr="001F2B80">
        <w:rPr>
          <w:rFonts w:ascii="Book Antiqua" w:hAnsi="Book Antiqua" w:cs="Times New Roman"/>
          <w:sz w:val="24"/>
          <w:szCs w:val="24"/>
        </w:rPr>
        <w:t>described</w:t>
      </w:r>
      <w:proofErr w:type="gramEnd"/>
      <w:r w:rsidR="00FA4F19" w:rsidRPr="001F2B80">
        <w:rPr>
          <w:rFonts w:ascii="Book Antiqua" w:hAnsi="Book Antiqua" w:cs="Times New Roman"/>
          <w:sz w:val="24"/>
          <w:szCs w:val="24"/>
        </w:rPr>
        <w:fldChar w:fldCharType="begin">
          <w:fldData xml:space="preserve">PEVuZE5vdGU+PENpdGU+PEF1dGhvcj5OZXNzPC9BdXRob3I+PFllYXI+MTk4ODwvWWVhcj48UmVj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</w:fldData>
        </w:fldChar>
      </w:r>
      <w:r w:rsidR="00850333"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PEVuZE5vdGU+PENpdGU+PEF1dGhvcj5OZXNzPC9BdXRob3I+PFllYXI+MTk4ODwvWWVhcj48UmVj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</w:fldData>
        </w:fldChar>
      </w:r>
      <w:r w:rsidR="00850333"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32" w:tooltip="Ness, 1988 #1092" w:history="1">
        <w:r w:rsidR="00174C10" w:rsidRPr="001F2B80">
          <w:rPr>
            <w:rFonts w:ascii="Book Antiqua" w:hAnsi="Book Antiqua" w:cs="Times New Roman"/>
            <w:noProof/>
            <w:sz w:val="24"/>
            <w:szCs w:val="24"/>
            <w:vertAlign w:val="superscript"/>
          </w:rPr>
          <w:t>32</w:t>
        </w:r>
      </w:hyperlink>
      <w:r w:rsidR="00367976">
        <w:rPr>
          <w:rFonts w:ascii="Book Antiqua" w:hAnsi="Book Antiqua" w:cs="Times New Roman"/>
          <w:noProof/>
          <w:sz w:val="24"/>
          <w:szCs w:val="24"/>
          <w:vertAlign w:val="superscript"/>
        </w:rPr>
        <w:t>,</w:t>
      </w:r>
      <w:hyperlink w:anchor="_ENREF_33" w:tooltip="Wesselmann, 1998 #1093" w:history="1">
        <w:r w:rsidR="00174C10" w:rsidRPr="001F2B80">
          <w:rPr>
            <w:rFonts w:ascii="Book Antiqua" w:hAnsi="Book Antiqua" w:cs="Times New Roman"/>
            <w:noProof/>
            <w:sz w:val="24"/>
            <w:szCs w:val="24"/>
            <w:vertAlign w:val="superscript"/>
          </w:rPr>
          <w:t>33</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Pr="001F2B80">
        <w:rPr>
          <w:rFonts w:ascii="Book Antiqua" w:hAnsi="Book Antiqua" w:cs="Times New Roman"/>
          <w:sz w:val="24"/>
          <w:szCs w:val="24"/>
        </w:rPr>
        <w:t xml:space="preserve">. The colonic distensions were repeated </w:t>
      </w:r>
      <w:r w:rsidR="007E65F8" w:rsidRPr="001F2B80">
        <w:rPr>
          <w:rFonts w:ascii="Book Antiqua" w:hAnsi="Book Antiqua" w:cs="Times New Roman"/>
          <w:sz w:val="24"/>
          <w:szCs w:val="24"/>
        </w:rPr>
        <w:t>3</w:t>
      </w:r>
      <w:r w:rsidRPr="001F2B80">
        <w:rPr>
          <w:rFonts w:ascii="Book Antiqua" w:hAnsi="Book Antiqua" w:cs="Times New Roman"/>
          <w:sz w:val="24"/>
          <w:szCs w:val="24"/>
        </w:rPr>
        <w:t xml:space="preserve"> times and the mean pressures at the nociceptive threshold were recorded for each rat. Data w</w:t>
      </w:r>
      <w:r w:rsidR="00D2407A" w:rsidRPr="001F2B80">
        <w:rPr>
          <w:rFonts w:ascii="Book Antiqua" w:hAnsi="Book Antiqua" w:cs="Times New Roman"/>
          <w:sz w:val="24"/>
          <w:szCs w:val="24"/>
        </w:rPr>
        <w:t>ere</w:t>
      </w:r>
      <w:r w:rsidRPr="001F2B80">
        <w:rPr>
          <w:rFonts w:ascii="Book Antiqua" w:hAnsi="Book Antiqua" w:cs="Times New Roman"/>
          <w:sz w:val="24"/>
          <w:szCs w:val="24"/>
        </w:rPr>
        <w:t xml:space="preserve"> then analyzed using Data-</w:t>
      </w:r>
      <w:proofErr w:type="spellStart"/>
      <w:r w:rsidRPr="001F2B80">
        <w:rPr>
          <w:rFonts w:ascii="Book Antiqua" w:hAnsi="Book Antiqua" w:cs="Times New Roman"/>
          <w:sz w:val="24"/>
          <w:szCs w:val="24"/>
        </w:rPr>
        <w:t>Trax</w:t>
      </w:r>
      <w:proofErr w:type="spellEnd"/>
      <w:r w:rsidRPr="001F2B80">
        <w:rPr>
          <w:rFonts w:ascii="Book Antiqua" w:hAnsi="Book Antiqua" w:cs="Times New Roman"/>
          <w:sz w:val="24"/>
          <w:szCs w:val="24"/>
        </w:rPr>
        <w:t xml:space="preserve"> 2 software (World Precision Instruments, Sarasota, FL, </w:t>
      </w:r>
      <w:r w:rsidR="00367976" w:rsidRPr="00367976">
        <w:rPr>
          <w:rFonts w:ascii="Book Antiqua" w:hAnsi="Book Antiqua" w:cs="Times New Roman"/>
          <w:sz w:val="24"/>
          <w:szCs w:val="24"/>
        </w:rPr>
        <w:t>United States</w:t>
      </w:r>
      <w:r w:rsidRPr="001F2B80">
        <w:rPr>
          <w:rFonts w:ascii="Book Antiqua" w:hAnsi="Book Antiqua" w:cs="Times New Roman"/>
          <w:sz w:val="24"/>
          <w:szCs w:val="24"/>
        </w:rPr>
        <w:t>).</w:t>
      </w:r>
    </w:p>
    <w:p w:rsidR="003E67E1" w:rsidRPr="001F2B80" w:rsidRDefault="003E67E1" w:rsidP="000C1224">
      <w:pPr>
        <w:spacing w:after="0" w:line="360" w:lineRule="auto"/>
        <w:jc w:val="both"/>
        <w:rPr>
          <w:rFonts w:ascii="Book Antiqua" w:hAnsi="Book Antiqua" w:cs="Times New Roman"/>
          <w:sz w:val="24"/>
          <w:szCs w:val="24"/>
        </w:rPr>
      </w:pPr>
    </w:p>
    <w:p w:rsidR="003E67E1" w:rsidRPr="001F2B80" w:rsidRDefault="00AE44EF" w:rsidP="000C1224">
      <w:pPr>
        <w:spacing w:after="0" w:line="360" w:lineRule="auto"/>
        <w:jc w:val="both"/>
        <w:rPr>
          <w:rFonts w:ascii="Book Antiqua" w:hAnsi="Book Antiqua" w:cs="Times New Roman"/>
          <w:sz w:val="24"/>
          <w:szCs w:val="24"/>
          <w:lang w:eastAsia="zh-CN"/>
        </w:rPr>
      </w:pPr>
      <w:r w:rsidRPr="00745E6E">
        <w:rPr>
          <w:rFonts w:ascii="Book Antiqua" w:hAnsi="Book Antiqua" w:cs="Times New Roman"/>
          <w:b/>
          <w:sz w:val="24"/>
          <w:szCs w:val="24"/>
        </w:rPr>
        <w:t xml:space="preserve">Mechanical </w:t>
      </w:r>
      <w:r w:rsidR="00367976" w:rsidRPr="00745E6E">
        <w:rPr>
          <w:rFonts w:ascii="Book Antiqua" w:hAnsi="Book Antiqua" w:cs="Times New Roman"/>
          <w:b/>
          <w:sz w:val="24"/>
          <w:szCs w:val="24"/>
        </w:rPr>
        <w:t>threshold testing on hind paw</w:t>
      </w:r>
      <w:r w:rsidR="00745E6E">
        <w:rPr>
          <w:rFonts w:ascii="Book Antiqua" w:hAnsi="Book Antiqua" w:cs="Times New Roman"/>
          <w:b/>
          <w:sz w:val="24"/>
          <w:szCs w:val="24"/>
        </w:rPr>
        <w:t>s</w:t>
      </w:r>
      <w:r w:rsidR="00745E6E">
        <w:rPr>
          <w:rFonts w:ascii="Book Antiqua" w:hAnsi="Book Antiqua" w:cs="Times New Roman" w:hint="eastAsia"/>
          <w:b/>
          <w:sz w:val="24"/>
          <w:szCs w:val="24"/>
          <w:lang w:eastAsia="zh-CN"/>
        </w:rPr>
        <w:t xml:space="preserve">: </w:t>
      </w:r>
      <w:r w:rsidRPr="001F2B80">
        <w:rPr>
          <w:rFonts w:ascii="Book Antiqua" w:hAnsi="Book Antiqua" w:cs="Times New Roman"/>
          <w:sz w:val="24"/>
          <w:szCs w:val="24"/>
        </w:rPr>
        <w:t xml:space="preserve">Mechanical hypersensitivity was measured using an electronic von Frey device (Dynamic Plantar </w:t>
      </w:r>
      <w:proofErr w:type="spellStart"/>
      <w:r w:rsidRPr="001F2B80">
        <w:rPr>
          <w:rFonts w:ascii="Book Antiqua" w:hAnsi="Book Antiqua" w:cs="Times New Roman"/>
          <w:sz w:val="24"/>
          <w:szCs w:val="24"/>
        </w:rPr>
        <w:t>Aesthesiometer</w:t>
      </w:r>
      <w:proofErr w:type="spellEnd"/>
      <w:r w:rsidRPr="001F2B80">
        <w:rPr>
          <w:rFonts w:ascii="Book Antiqua" w:hAnsi="Book Antiqua" w:cs="Times New Roman"/>
          <w:sz w:val="24"/>
          <w:szCs w:val="24"/>
        </w:rPr>
        <w:t xml:space="preserve">, Ugo </w:t>
      </w:r>
      <w:proofErr w:type="spellStart"/>
      <w:r w:rsidRPr="001F2B80">
        <w:rPr>
          <w:rFonts w:ascii="Book Antiqua" w:hAnsi="Book Antiqua" w:cs="Times New Roman"/>
          <w:sz w:val="24"/>
          <w:szCs w:val="24"/>
        </w:rPr>
        <w:t>Basile</w:t>
      </w:r>
      <w:proofErr w:type="spellEnd"/>
      <w:r w:rsidRPr="001F2B80">
        <w:rPr>
          <w:rFonts w:ascii="Book Antiqua" w:hAnsi="Book Antiqua" w:cs="Times New Roman"/>
          <w:sz w:val="24"/>
          <w:szCs w:val="24"/>
        </w:rPr>
        <w:t xml:space="preserve">, Italy). The experimenter was blinded to group assignment. Rats were placed on a wire mesh floor in a plastic enclosure. Rats were left to acclimate for 20 min. Then a fine filament was extended up through the mesh floor and exerted an increasing amount of pressure (max. 50 g) onto the rat’s hind paws. The mechanical threshold was defined as the force (in grams) required </w:t>
      </w:r>
      <w:proofErr w:type="gramStart"/>
      <w:r w:rsidRPr="001F2B80">
        <w:rPr>
          <w:rFonts w:ascii="Book Antiqua" w:hAnsi="Book Antiqua" w:cs="Times New Roman"/>
          <w:sz w:val="24"/>
          <w:szCs w:val="24"/>
        </w:rPr>
        <w:t>to induce</w:t>
      </w:r>
      <w:proofErr w:type="gramEnd"/>
      <w:r w:rsidRPr="001F2B80">
        <w:rPr>
          <w:rFonts w:ascii="Book Antiqua" w:hAnsi="Book Antiqua" w:cs="Times New Roman"/>
          <w:sz w:val="24"/>
          <w:szCs w:val="24"/>
        </w:rPr>
        <w:t xml:space="preserve"> the rat to withdraw its hind-paw. The stimulus was repeated </w:t>
      </w:r>
      <w:r w:rsidR="007E65F8" w:rsidRPr="001F2B80">
        <w:rPr>
          <w:rFonts w:ascii="Book Antiqua" w:hAnsi="Book Antiqua" w:cs="Times New Roman"/>
          <w:sz w:val="24"/>
          <w:szCs w:val="24"/>
        </w:rPr>
        <w:t>3</w:t>
      </w:r>
      <w:r w:rsidRPr="001F2B80">
        <w:rPr>
          <w:rFonts w:ascii="Book Antiqua" w:hAnsi="Book Antiqua" w:cs="Times New Roman"/>
          <w:sz w:val="24"/>
          <w:szCs w:val="24"/>
        </w:rPr>
        <w:t xml:space="preserve"> times following a 5-min rest interval</w:t>
      </w:r>
      <w:r w:rsidR="00D2407A" w:rsidRPr="001F2B80">
        <w:rPr>
          <w:rFonts w:ascii="Book Antiqua" w:hAnsi="Book Antiqua" w:cs="Times New Roman"/>
          <w:sz w:val="24"/>
          <w:szCs w:val="24"/>
        </w:rPr>
        <w:t>,</w:t>
      </w:r>
      <w:r w:rsidRPr="001F2B80">
        <w:rPr>
          <w:rFonts w:ascii="Book Antiqua" w:hAnsi="Book Antiqua" w:cs="Times New Roman"/>
          <w:sz w:val="24"/>
          <w:szCs w:val="24"/>
        </w:rPr>
        <w:t xml:space="preserve"> and the mean was cal</w:t>
      </w:r>
      <w:r w:rsidR="00140EA5" w:rsidRPr="001F2B80">
        <w:rPr>
          <w:rFonts w:ascii="Book Antiqua" w:hAnsi="Book Antiqua" w:cs="Times New Roman"/>
          <w:sz w:val="24"/>
          <w:szCs w:val="24"/>
        </w:rPr>
        <w:t xml:space="preserve">culated for each hind-paw. Data </w:t>
      </w:r>
      <w:r w:rsidRPr="001F2B80">
        <w:rPr>
          <w:rFonts w:ascii="Book Antiqua" w:hAnsi="Book Antiqua" w:cs="Times New Roman"/>
          <w:sz w:val="24"/>
          <w:szCs w:val="24"/>
        </w:rPr>
        <w:t>w</w:t>
      </w:r>
      <w:r w:rsidR="00D2407A" w:rsidRPr="001F2B80">
        <w:rPr>
          <w:rFonts w:ascii="Book Antiqua" w:hAnsi="Book Antiqua" w:cs="Times New Roman"/>
          <w:sz w:val="24"/>
          <w:szCs w:val="24"/>
        </w:rPr>
        <w:t>ere</w:t>
      </w:r>
      <w:r w:rsidRPr="001F2B80">
        <w:rPr>
          <w:rFonts w:ascii="Book Antiqua" w:hAnsi="Book Antiqua" w:cs="Times New Roman"/>
          <w:sz w:val="24"/>
          <w:szCs w:val="24"/>
        </w:rPr>
        <w:t xml:space="preserve"> reported as percentage of control (naïve) threshold response</w:t>
      </w:r>
      <w:r w:rsidR="003E67E1" w:rsidRPr="001F2B80">
        <w:rPr>
          <w:rFonts w:ascii="Book Antiqua" w:hAnsi="Book Antiqua" w:cs="Times New Roman"/>
          <w:sz w:val="24"/>
          <w:szCs w:val="24"/>
        </w:rPr>
        <w:t>.</w:t>
      </w:r>
    </w:p>
    <w:p w:rsidR="003E67E1" w:rsidRPr="001F2B80" w:rsidRDefault="003E67E1" w:rsidP="000C1224">
      <w:pPr>
        <w:spacing w:after="0" w:line="360" w:lineRule="auto"/>
        <w:jc w:val="both"/>
        <w:rPr>
          <w:rFonts w:ascii="Book Antiqua" w:hAnsi="Book Antiqua" w:cs="Times New Roman"/>
          <w:sz w:val="24"/>
          <w:szCs w:val="24"/>
        </w:rPr>
      </w:pPr>
    </w:p>
    <w:p w:rsidR="003E67E1" w:rsidRPr="001F2B80" w:rsidRDefault="00AE44EF" w:rsidP="000C1224">
      <w:pPr>
        <w:spacing w:after="0" w:line="360" w:lineRule="auto"/>
        <w:jc w:val="both"/>
        <w:rPr>
          <w:rFonts w:ascii="Book Antiqua" w:hAnsi="Book Antiqua" w:cs="Times New Roman"/>
          <w:sz w:val="24"/>
          <w:szCs w:val="24"/>
          <w:lang w:eastAsia="zh-CN"/>
        </w:rPr>
      </w:pPr>
      <w:r w:rsidRPr="00745E6E">
        <w:rPr>
          <w:rFonts w:ascii="Book Antiqua" w:hAnsi="Book Antiqua" w:cs="Times New Roman"/>
          <w:b/>
          <w:sz w:val="24"/>
          <w:szCs w:val="24"/>
        </w:rPr>
        <w:t xml:space="preserve">Myeloperoxidase </w:t>
      </w:r>
      <w:r w:rsidR="00367976" w:rsidRPr="00745E6E">
        <w:rPr>
          <w:rFonts w:ascii="Book Antiqua" w:hAnsi="Book Antiqua" w:cs="Times New Roman"/>
          <w:b/>
          <w:sz w:val="24"/>
          <w:szCs w:val="24"/>
        </w:rPr>
        <w:t>activity assay</w:t>
      </w:r>
      <w:r w:rsidR="00745E6E">
        <w:rPr>
          <w:rFonts w:ascii="Book Antiqua" w:hAnsi="Book Antiqua" w:cs="Times New Roman" w:hint="eastAsia"/>
          <w:b/>
          <w:sz w:val="24"/>
          <w:szCs w:val="24"/>
          <w:lang w:eastAsia="zh-CN"/>
        </w:rPr>
        <w:t xml:space="preserve">: </w:t>
      </w:r>
      <w:r w:rsidRPr="001F2B80">
        <w:rPr>
          <w:rFonts w:ascii="Book Antiqua" w:hAnsi="Book Antiqua" w:cs="Times New Roman"/>
          <w:sz w:val="24"/>
          <w:szCs w:val="24"/>
        </w:rPr>
        <w:t xml:space="preserve">Myeloperoxidase (MPO) activity was assessed as described </w:t>
      </w:r>
      <w:proofErr w:type="gramStart"/>
      <w:r w:rsidRPr="001F2B80">
        <w:rPr>
          <w:rFonts w:ascii="Book Antiqua" w:hAnsi="Book Antiqua" w:cs="Times New Roman"/>
          <w:sz w:val="24"/>
          <w:szCs w:val="24"/>
        </w:rPr>
        <w:t>previously</w:t>
      </w:r>
      <w:proofErr w:type="gramEnd"/>
      <w:r w:rsidR="00FA4F19" w:rsidRPr="001F2B80">
        <w:rPr>
          <w:rFonts w:ascii="Book Antiqua" w:hAnsi="Book Antiqua" w:cs="Times New Roman"/>
          <w:sz w:val="24"/>
          <w:szCs w:val="24"/>
        </w:rPr>
        <w:fldChar w:fldCharType="begin">
          <w:fldData xml:space="preserve">PEVuZE5vdGU+PENpdGU+PEF1dGhvcj5LcmF1dGVyPC9BdXRob3I+PFllYXI+MjAwNzwvWWVhcj48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ci0xPjwvYWx0LXBlcmlvZGljYWw+PHBhZ2VzPjE1MC0xNTI8L3BhZ2VzPjx2b2x1bWU+Njwvdm9s
dW1lPjxudW1iZXI+MTwvbnVtYmVyPjxlZGl0aW9uPjIwMDIvMDEvMzE8L2VkaXRpb24+PGRhdGVz
Pjx5ZWFyPjIwMDA8L3llYXI+PHB1Yi1kYXRlcz48ZGF0ZT5GZWI8L2RhdGU+PC9wdWItZGF0ZXM+
PC9kYXRlcz48aXNibj4yMjE5LTI4NDAgKEVsZWN0cm9uaWMpJiN4RDsxMDA3LTkzMjcgKExpbmtp
bmcpPC9pc2JuPjxhY2Nlc3Npb24tbnVtPjExODE5NTQ5PC9hY2Nlc3Npb24tbnVtPjx1cmxzPjxy
ZWxhdGVkLXVybHM+PHVybD5odHRwOi8vd3d3Lm5jYmkubmxtLm5paC5nb3YvcHVibWVkLzExODE5
NTQ5PC91cmw+PC9yZWxhdGVkLXVybHM+PC91cmxzPjxsYW5ndWFnZT5Fbmc8L2xhbmd1YWdlPjwv
cmVjb3JkPjwvQ2l0ZT48L0VuZE5vdGU+AG==
</w:fldData>
        </w:fldChar>
      </w:r>
      <w:r w:rsidR="00850333"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PEVuZE5vdGU+PENpdGU+PEF1dGhvcj5LcmF1dGVyPC9BdXRob3I+PFllYXI+MjAwNzwvWWVhcj48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ci0xPjwvYWx0LXBlcmlvZGljYWw+PHBhZ2VzPjE1MC0xNTI8L3BhZ2VzPjx2b2x1bWU+Njwvdm9s
dW1lPjxudW1iZXI+MTwvbnVtYmVyPjxlZGl0aW9uPjIwMDIvMDEvMzE8L2VkaXRpb24+PGRhdGVz
Pjx5ZWFyPjIwMDA8L3llYXI+PHB1Yi1kYXRlcz48ZGF0ZT5GZWI8L2RhdGU+PC9wdWItZGF0ZXM+
PC9kYXRlcz48aXNibj4yMjE5LTI4NDAgKEVsZWN0cm9uaWMpJiN4RDsxMDA3LTkzMjcgKExpbmtp
bmcpPC9pc2JuPjxhY2Nlc3Npb24tbnVtPjExODE5NTQ5PC9hY2Nlc3Npb24tbnVtPjx1cmxzPjxy
ZWxhdGVkLXVybHM+PHVybD5odHRwOi8vd3d3Lm5jYmkubmxtLm5paC5nb3YvcHVibWVkLzExODE5
NTQ5PC91cmw+PC9yZWxhdGVkLXVybHM+PC91cmxzPjxsYW5ndWFnZT5Fbmc8L2xhbmd1YWdlPjwv
cmVjb3JkPjwvQ2l0ZT48L0VuZE5vdGU+AG==
</w:fldData>
        </w:fldChar>
      </w:r>
      <w:r w:rsidR="00850333"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34" w:tooltip="Krauter, 2007 #487" w:history="1">
        <w:r w:rsidR="00174C10" w:rsidRPr="001F2B80">
          <w:rPr>
            <w:rFonts w:ascii="Book Antiqua" w:hAnsi="Book Antiqua" w:cs="Times New Roman"/>
            <w:noProof/>
            <w:sz w:val="24"/>
            <w:szCs w:val="24"/>
            <w:vertAlign w:val="superscript"/>
          </w:rPr>
          <w:t>34</w:t>
        </w:r>
      </w:hyperlink>
      <w:r w:rsidR="00367976">
        <w:rPr>
          <w:rFonts w:ascii="Book Antiqua" w:hAnsi="Book Antiqua" w:cs="Times New Roman"/>
          <w:noProof/>
          <w:sz w:val="24"/>
          <w:szCs w:val="24"/>
          <w:vertAlign w:val="superscript"/>
        </w:rPr>
        <w:t>,</w:t>
      </w:r>
      <w:hyperlink w:anchor="_ENREF_35" w:tooltip="Zheng, 2000 #1094" w:history="1">
        <w:r w:rsidR="00174C10" w:rsidRPr="001F2B80">
          <w:rPr>
            <w:rFonts w:ascii="Book Antiqua" w:hAnsi="Book Antiqua" w:cs="Times New Roman"/>
            <w:noProof/>
            <w:sz w:val="24"/>
            <w:szCs w:val="24"/>
            <w:vertAlign w:val="superscript"/>
          </w:rPr>
          <w:t>35</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0563B4" w:rsidRPr="001F2B80">
        <w:rPr>
          <w:rFonts w:ascii="Book Antiqua" w:hAnsi="Book Antiqua" w:cs="Times New Roman"/>
          <w:sz w:val="24"/>
          <w:szCs w:val="24"/>
        </w:rPr>
        <w:t>.</w:t>
      </w:r>
      <w:r w:rsidRPr="001F2B80">
        <w:rPr>
          <w:rFonts w:ascii="Book Antiqua" w:hAnsi="Book Antiqua" w:cs="Times New Roman"/>
          <w:sz w:val="24"/>
          <w:szCs w:val="24"/>
        </w:rPr>
        <w:t xml:space="preserve"> The descending colon was removed from naïve rats</w:t>
      </w:r>
      <w:r w:rsidR="00A02D02" w:rsidRPr="001F2B80">
        <w:rPr>
          <w:rFonts w:ascii="Book Antiqua" w:hAnsi="Book Antiqua" w:cs="Times New Roman"/>
          <w:sz w:val="24"/>
          <w:szCs w:val="24"/>
        </w:rPr>
        <w:t xml:space="preserve"> and</w:t>
      </w:r>
      <w:r w:rsidRPr="001F2B80">
        <w:rPr>
          <w:rFonts w:ascii="Book Antiqua" w:hAnsi="Book Antiqua" w:cs="Times New Roman"/>
          <w:sz w:val="24"/>
          <w:szCs w:val="24"/>
        </w:rPr>
        <w:t xml:space="preserve"> vehicle (ethanol)</w:t>
      </w:r>
      <w:r w:rsidR="00A02D02" w:rsidRPr="001F2B80">
        <w:rPr>
          <w:rFonts w:ascii="Book Antiqua" w:hAnsi="Book Antiqua" w:cs="Times New Roman"/>
          <w:sz w:val="24"/>
          <w:szCs w:val="24"/>
        </w:rPr>
        <w:t>-</w:t>
      </w:r>
      <w:r w:rsidRPr="001F2B80">
        <w:rPr>
          <w:rFonts w:ascii="Book Antiqua" w:hAnsi="Book Antiqua" w:cs="Times New Roman"/>
          <w:sz w:val="24"/>
          <w:szCs w:val="24"/>
        </w:rPr>
        <w:t>treated rats at 2 d</w:t>
      </w:r>
      <w:r w:rsidR="00A02D02" w:rsidRPr="001F2B80">
        <w:rPr>
          <w:rFonts w:ascii="Book Antiqua" w:hAnsi="Book Antiqua" w:cs="Times New Roman"/>
          <w:sz w:val="24"/>
          <w:szCs w:val="24"/>
        </w:rPr>
        <w:t>,</w:t>
      </w:r>
      <w:r w:rsidRPr="001F2B80">
        <w:rPr>
          <w:rFonts w:ascii="Book Antiqua" w:hAnsi="Book Antiqua" w:cs="Times New Roman"/>
          <w:sz w:val="24"/>
          <w:szCs w:val="24"/>
        </w:rPr>
        <w:t xml:space="preserve"> and TNBS</w:t>
      </w:r>
      <w:r w:rsidR="00A02D02" w:rsidRPr="001F2B80">
        <w:rPr>
          <w:rFonts w:ascii="Book Antiqua" w:hAnsi="Book Antiqua" w:cs="Times New Roman"/>
          <w:sz w:val="24"/>
          <w:szCs w:val="24"/>
        </w:rPr>
        <w:t>-</w:t>
      </w:r>
      <w:r w:rsidRPr="001F2B80">
        <w:rPr>
          <w:rFonts w:ascii="Book Antiqua" w:hAnsi="Book Antiqua" w:cs="Times New Roman"/>
          <w:sz w:val="24"/>
          <w:szCs w:val="24"/>
        </w:rPr>
        <w:t xml:space="preserve">treated rats at 2, 7, 14 and 28 d. Colons were cut open along the mesenteric border and frozen in liquid nitrogen. Tissue segments weighing 100–200 mg were homogenized in potassium phosphate buffer (50 mg/mL, 50 </w:t>
      </w:r>
      <w:proofErr w:type="spellStart"/>
      <w:r w:rsidRPr="001F2B80">
        <w:rPr>
          <w:rFonts w:ascii="Book Antiqua" w:hAnsi="Book Antiqua" w:cs="Times New Roman"/>
          <w:sz w:val="24"/>
          <w:szCs w:val="24"/>
        </w:rPr>
        <w:t>m</w:t>
      </w:r>
      <w:r w:rsidR="00367976">
        <w:rPr>
          <w:rFonts w:ascii="Book Antiqua" w:hAnsi="Book Antiqua" w:cs="Times New Roman" w:hint="eastAsia"/>
          <w:sz w:val="24"/>
          <w:szCs w:val="24"/>
          <w:lang w:eastAsia="zh-CN"/>
        </w:rPr>
        <w:t>mol</w:t>
      </w:r>
      <w:proofErr w:type="spellEnd"/>
      <w:r w:rsidR="00367976">
        <w:rPr>
          <w:rFonts w:ascii="Book Antiqua" w:hAnsi="Book Antiqua" w:cs="Times New Roman" w:hint="eastAsia"/>
          <w:sz w:val="24"/>
          <w:szCs w:val="24"/>
          <w:lang w:eastAsia="zh-CN"/>
        </w:rPr>
        <w:t>/L</w:t>
      </w:r>
      <w:r w:rsidRPr="001F2B80">
        <w:rPr>
          <w:rFonts w:ascii="Book Antiqua" w:hAnsi="Book Antiqua" w:cs="Times New Roman"/>
          <w:sz w:val="24"/>
          <w:szCs w:val="24"/>
        </w:rPr>
        <w:t xml:space="preserve"> potassium phosphate</w:t>
      </w:r>
      <w:r w:rsidR="00367976">
        <w:rPr>
          <w:rFonts w:ascii="Book Antiqua" w:hAnsi="Book Antiqua" w:cs="Times New Roman"/>
          <w:sz w:val="24"/>
          <w:szCs w:val="24"/>
        </w:rPr>
        <w:t xml:space="preserve">, pH </w:t>
      </w:r>
      <w:r w:rsidR="00367976">
        <w:rPr>
          <w:rFonts w:ascii="Book Antiqua" w:hAnsi="Book Antiqua" w:cs="Times New Roman" w:hint="eastAsia"/>
          <w:sz w:val="24"/>
          <w:szCs w:val="24"/>
          <w:lang w:eastAsia="zh-CN"/>
        </w:rPr>
        <w:t xml:space="preserve">= </w:t>
      </w:r>
      <w:r w:rsidR="00367976">
        <w:rPr>
          <w:rFonts w:ascii="Book Antiqua" w:hAnsi="Book Antiqua" w:cs="Times New Roman"/>
          <w:sz w:val="24"/>
          <w:szCs w:val="24"/>
        </w:rPr>
        <w:t>6.0) and centrifuged at 20</w:t>
      </w:r>
      <w:r w:rsidRPr="001F2B80">
        <w:rPr>
          <w:rFonts w:ascii="Book Antiqua" w:hAnsi="Book Antiqua" w:cs="Times New Roman"/>
          <w:sz w:val="24"/>
          <w:szCs w:val="24"/>
        </w:rPr>
        <w:t>000 g for 20 min. The supernatant was removed and HTAB buffer</w:t>
      </w:r>
      <w:r w:rsidR="00FA36B6" w:rsidRPr="001F2B80">
        <w:rPr>
          <w:rFonts w:ascii="Book Antiqua" w:hAnsi="Book Antiqua" w:cs="Times New Roman"/>
          <w:sz w:val="24"/>
          <w:szCs w:val="24"/>
        </w:rPr>
        <w:t xml:space="preserve"> </w:t>
      </w:r>
      <w:r w:rsidRPr="001F2B80">
        <w:rPr>
          <w:rFonts w:ascii="Book Antiqua" w:hAnsi="Book Antiqua" w:cs="Times New Roman"/>
          <w:sz w:val="24"/>
          <w:szCs w:val="24"/>
        </w:rPr>
        <w:t>(</w:t>
      </w:r>
      <w:proofErr w:type="spellStart"/>
      <w:r w:rsidRPr="001F2B80">
        <w:rPr>
          <w:rFonts w:ascii="Book Antiqua" w:hAnsi="Book Antiqua" w:cs="Times New Roman"/>
          <w:sz w:val="24"/>
          <w:szCs w:val="24"/>
        </w:rPr>
        <w:t>Hexadecyltrimethylammonium</w:t>
      </w:r>
      <w:proofErr w:type="spellEnd"/>
      <w:r w:rsidRPr="001F2B80">
        <w:rPr>
          <w:rFonts w:ascii="Book Antiqua" w:hAnsi="Book Antiqua" w:cs="Times New Roman"/>
          <w:sz w:val="24"/>
          <w:szCs w:val="24"/>
        </w:rPr>
        <w:t xml:space="preserve"> Bromide: 5 g/L in 50 </w:t>
      </w:r>
      <w:proofErr w:type="spellStart"/>
      <w:r w:rsidR="00367976" w:rsidRPr="001F2B80">
        <w:rPr>
          <w:rFonts w:ascii="Book Antiqua" w:hAnsi="Book Antiqua" w:cs="Times New Roman"/>
          <w:sz w:val="24"/>
          <w:szCs w:val="24"/>
        </w:rPr>
        <w:t>m</w:t>
      </w:r>
      <w:r w:rsidR="00367976">
        <w:rPr>
          <w:rFonts w:ascii="Book Antiqua" w:hAnsi="Book Antiqua" w:cs="Times New Roman" w:hint="eastAsia"/>
          <w:sz w:val="24"/>
          <w:szCs w:val="24"/>
          <w:lang w:eastAsia="zh-CN"/>
        </w:rPr>
        <w:t>mol</w:t>
      </w:r>
      <w:proofErr w:type="spellEnd"/>
      <w:r w:rsidR="00367976">
        <w:rPr>
          <w:rFonts w:ascii="Book Antiqua" w:hAnsi="Book Antiqua" w:cs="Times New Roman" w:hint="eastAsia"/>
          <w:sz w:val="24"/>
          <w:szCs w:val="24"/>
          <w:lang w:eastAsia="zh-CN"/>
        </w:rPr>
        <w:t>/L</w:t>
      </w:r>
      <w:r w:rsidR="00367976"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potassium phosphate buffer) was added. The pellet was </w:t>
      </w:r>
      <w:r w:rsidRPr="001F2B80">
        <w:rPr>
          <w:rFonts w:ascii="Book Antiqua" w:hAnsi="Book Antiqua" w:cs="Times New Roman"/>
          <w:sz w:val="24"/>
          <w:szCs w:val="24"/>
        </w:rPr>
        <w:lastRenderedPageBreak/>
        <w:t>homogenized and centr</w:t>
      </w:r>
      <w:r w:rsidR="00367976">
        <w:rPr>
          <w:rFonts w:ascii="Book Antiqua" w:hAnsi="Book Antiqua" w:cs="Times New Roman"/>
          <w:sz w:val="24"/>
          <w:szCs w:val="24"/>
        </w:rPr>
        <w:t>ifuged at 10</w:t>
      </w:r>
      <w:r w:rsidRPr="001F2B80">
        <w:rPr>
          <w:rFonts w:ascii="Book Antiqua" w:hAnsi="Book Antiqua" w:cs="Times New Roman"/>
          <w:sz w:val="24"/>
          <w:szCs w:val="24"/>
        </w:rPr>
        <w:t xml:space="preserve">000 g. The samples were </w:t>
      </w:r>
      <w:proofErr w:type="spellStart"/>
      <w:r w:rsidRPr="001F2B80">
        <w:rPr>
          <w:rFonts w:ascii="Book Antiqua" w:hAnsi="Book Antiqua" w:cs="Times New Roman"/>
          <w:sz w:val="24"/>
          <w:szCs w:val="24"/>
        </w:rPr>
        <w:t>sonicated</w:t>
      </w:r>
      <w:proofErr w:type="spellEnd"/>
      <w:r w:rsidRPr="001F2B80">
        <w:rPr>
          <w:rFonts w:ascii="Book Antiqua" w:hAnsi="Book Antiqua" w:cs="Times New Roman"/>
          <w:sz w:val="24"/>
          <w:szCs w:val="24"/>
        </w:rPr>
        <w:t>, frozen in liquid nitrogen</w:t>
      </w:r>
      <w:r w:rsidR="00367976">
        <w:rPr>
          <w:rFonts w:ascii="Book Antiqua" w:hAnsi="Book Antiqua" w:cs="Times New Roman"/>
          <w:sz w:val="24"/>
          <w:szCs w:val="24"/>
        </w:rPr>
        <w:t>, thawed, and centrifuged at 10</w:t>
      </w:r>
      <w:r w:rsidRPr="001F2B80">
        <w:rPr>
          <w:rFonts w:ascii="Book Antiqua" w:hAnsi="Book Antiqua" w:cs="Times New Roman"/>
          <w:sz w:val="24"/>
          <w:szCs w:val="24"/>
        </w:rPr>
        <w:t>000 g for 10 min. This step was repeated twice. The level of MPO activity was determined from the total supernatant by adding 200 µL of O-</w:t>
      </w:r>
      <w:proofErr w:type="spellStart"/>
      <w:r w:rsidRPr="001F2B80">
        <w:rPr>
          <w:rFonts w:ascii="Book Antiqua" w:hAnsi="Book Antiqua" w:cs="Times New Roman"/>
          <w:sz w:val="24"/>
          <w:szCs w:val="24"/>
        </w:rPr>
        <w:t>dianisidine</w:t>
      </w:r>
      <w:proofErr w:type="spellEnd"/>
      <w:r w:rsidRPr="001F2B80">
        <w:rPr>
          <w:rFonts w:ascii="Book Antiqua" w:hAnsi="Book Antiqua" w:cs="Times New Roman"/>
          <w:sz w:val="24"/>
          <w:szCs w:val="24"/>
        </w:rPr>
        <w:t xml:space="preserve"> buffer (16.7 mg O-</w:t>
      </w:r>
      <w:proofErr w:type="spellStart"/>
      <w:r w:rsidRPr="001F2B80">
        <w:rPr>
          <w:rFonts w:ascii="Book Antiqua" w:hAnsi="Book Antiqua" w:cs="Times New Roman"/>
          <w:sz w:val="24"/>
          <w:szCs w:val="24"/>
        </w:rPr>
        <w:t>dianisidine</w:t>
      </w:r>
      <w:proofErr w:type="spellEnd"/>
      <w:r w:rsidRPr="001F2B80">
        <w:rPr>
          <w:rFonts w:ascii="Book Antiqua" w:hAnsi="Book Antiqua" w:cs="Times New Roman"/>
          <w:sz w:val="24"/>
          <w:szCs w:val="24"/>
        </w:rPr>
        <w:t xml:space="preserve"> </w:t>
      </w:r>
      <w:proofErr w:type="spellStart"/>
      <w:r w:rsidRPr="001F2B80">
        <w:rPr>
          <w:rFonts w:ascii="Book Antiqua" w:hAnsi="Book Antiqua" w:cs="Times New Roman"/>
          <w:sz w:val="24"/>
          <w:szCs w:val="24"/>
        </w:rPr>
        <w:t>dihydrochloride</w:t>
      </w:r>
      <w:proofErr w:type="spellEnd"/>
      <w:r w:rsidRPr="001F2B80">
        <w:rPr>
          <w:rFonts w:ascii="Book Antiqua" w:hAnsi="Book Antiqua" w:cs="Times New Roman"/>
          <w:sz w:val="24"/>
          <w:szCs w:val="24"/>
        </w:rPr>
        <w:t xml:space="preserve"> in 5 </w:t>
      </w:r>
      <w:proofErr w:type="spellStart"/>
      <w:r w:rsidR="00367976" w:rsidRPr="001F2B80">
        <w:rPr>
          <w:rFonts w:ascii="Book Antiqua" w:hAnsi="Book Antiqua" w:cs="Times New Roman"/>
          <w:sz w:val="24"/>
          <w:szCs w:val="24"/>
        </w:rPr>
        <w:t>m</w:t>
      </w:r>
      <w:r w:rsidR="00367976">
        <w:rPr>
          <w:rFonts w:ascii="Book Antiqua" w:hAnsi="Book Antiqua" w:cs="Times New Roman" w:hint="eastAsia"/>
          <w:sz w:val="24"/>
          <w:szCs w:val="24"/>
          <w:lang w:eastAsia="zh-CN"/>
        </w:rPr>
        <w:t>mol</w:t>
      </w:r>
      <w:proofErr w:type="spellEnd"/>
      <w:r w:rsidR="00367976">
        <w:rPr>
          <w:rFonts w:ascii="Book Antiqua" w:hAnsi="Book Antiqua" w:cs="Times New Roman" w:hint="eastAsia"/>
          <w:sz w:val="24"/>
          <w:szCs w:val="24"/>
          <w:lang w:eastAsia="zh-CN"/>
        </w:rPr>
        <w:t>/L</w:t>
      </w:r>
      <w:r w:rsidR="00367976" w:rsidRPr="001F2B80">
        <w:rPr>
          <w:rFonts w:ascii="Book Antiqua" w:hAnsi="Book Antiqua" w:cs="Times New Roman"/>
          <w:sz w:val="24"/>
          <w:szCs w:val="24"/>
        </w:rPr>
        <w:t xml:space="preserve"> </w:t>
      </w:r>
      <w:r w:rsidRPr="001F2B80">
        <w:rPr>
          <w:rFonts w:ascii="Book Antiqua" w:hAnsi="Book Antiqua" w:cs="Times New Roman"/>
          <w:sz w:val="24"/>
          <w:szCs w:val="24"/>
        </w:rPr>
        <w:t>phosphate buffer containing 0.005% H</w:t>
      </w:r>
      <w:r w:rsidRPr="00367976">
        <w:rPr>
          <w:rFonts w:ascii="Book Antiqua" w:hAnsi="Book Antiqua" w:cs="Times New Roman"/>
          <w:sz w:val="24"/>
          <w:szCs w:val="24"/>
          <w:vertAlign w:val="subscript"/>
        </w:rPr>
        <w:t>2</w:t>
      </w:r>
      <w:r w:rsidRPr="001F2B80">
        <w:rPr>
          <w:rFonts w:ascii="Book Antiqua" w:hAnsi="Book Antiqua" w:cs="Times New Roman"/>
          <w:sz w:val="24"/>
          <w:szCs w:val="24"/>
        </w:rPr>
        <w:t>O</w:t>
      </w:r>
      <w:r w:rsidRPr="00367976">
        <w:rPr>
          <w:rFonts w:ascii="Book Antiqua" w:hAnsi="Book Antiqua" w:cs="Times New Roman"/>
          <w:sz w:val="24"/>
          <w:szCs w:val="24"/>
          <w:vertAlign w:val="subscript"/>
        </w:rPr>
        <w:t>2</w:t>
      </w:r>
      <w:r w:rsidRPr="001F2B80">
        <w:rPr>
          <w:rFonts w:ascii="Book Antiqua" w:hAnsi="Book Antiqua" w:cs="Times New Roman"/>
          <w:sz w:val="24"/>
          <w:szCs w:val="24"/>
        </w:rPr>
        <w:t>). The change in absorbance at 450 nm was determined every 30 s</w:t>
      </w:r>
      <w:r w:rsidR="00FB5EB7">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over a 3-min period after adding the O-</w:t>
      </w:r>
      <w:proofErr w:type="spellStart"/>
      <w:r w:rsidRPr="001F2B80">
        <w:rPr>
          <w:rFonts w:ascii="Book Antiqua" w:hAnsi="Book Antiqua" w:cs="Times New Roman"/>
          <w:sz w:val="24"/>
          <w:szCs w:val="24"/>
        </w:rPr>
        <w:t>dianisidine</w:t>
      </w:r>
      <w:proofErr w:type="spellEnd"/>
      <w:r w:rsidRPr="001F2B80">
        <w:rPr>
          <w:rFonts w:ascii="Book Antiqua" w:hAnsi="Book Antiqua" w:cs="Times New Roman"/>
          <w:sz w:val="24"/>
          <w:szCs w:val="24"/>
        </w:rPr>
        <w:t xml:space="preserve"> buffer by a Synergy HT </w:t>
      </w:r>
      <w:proofErr w:type="spellStart"/>
      <w:r w:rsidRPr="001F2B80">
        <w:rPr>
          <w:rFonts w:ascii="Book Antiqua" w:hAnsi="Book Antiqua" w:cs="Times New Roman"/>
          <w:sz w:val="24"/>
          <w:szCs w:val="24"/>
        </w:rPr>
        <w:t>microplate</w:t>
      </w:r>
      <w:proofErr w:type="spellEnd"/>
      <w:r w:rsidRPr="001F2B80">
        <w:rPr>
          <w:rFonts w:ascii="Book Antiqua" w:hAnsi="Book Antiqua" w:cs="Times New Roman"/>
          <w:sz w:val="24"/>
          <w:szCs w:val="24"/>
        </w:rPr>
        <w:t xml:space="preserve"> reader (</w:t>
      </w:r>
      <w:proofErr w:type="spellStart"/>
      <w:r w:rsidRPr="001F2B80">
        <w:rPr>
          <w:rFonts w:ascii="Book Antiqua" w:hAnsi="Book Antiqua" w:cs="Times New Roman"/>
          <w:sz w:val="24"/>
          <w:szCs w:val="24"/>
        </w:rPr>
        <w:t>BioTek</w:t>
      </w:r>
      <w:proofErr w:type="spellEnd"/>
      <w:r w:rsidRPr="001F2B80">
        <w:rPr>
          <w:rFonts w:ascii="Book Antiqua" w:hAnsi="Book Antiqua" w:cs="Times New Roman"/>
          <w:sz w:val="24"/>
          <w:szCs w:val="24"/>
        </w:rPr>
        <w:t xml:space="preserve"> Instruments, Winooski, VT, </w:t>
      </w:r>
      <w:r w:rsidR="00367976" w:rsidRPr="00367976">
        <w:rPr>
          <w:rFonts w:ascii="Book Antiqua" w:hAnsi="Book Antiqua" w:cs="Times New Roman"/>
          <w:sz w:val="24"/>
          <w:szCs w:val="24"/>
        </w:rPr>
        <w:t>United States</w:t>
      </w:r>
      <w:r w:rsidRPr="001F2B80">
        <w:rPr>
          <w:rFonts w:ascii="Book Antiqua" w:hAnsi="Book Antiqua" w:cs="Times New Roman"/>
          <w:sz w:val="24"/>
          <w:szCs w:val="24"/>
        </w:rPr>
        <w:t xml:space="preserve">). Values are expressed as units of MPO activity per gram of tissue sample where </w:t>
      </w:r>
      <w:r w:rsidR="007E65F8" w:rsidRPr="001F2B80">
        <w:rPr>
          <w:rFonts w:ascii="Book Antiqua" w:hAnsi="Book Antiqua" w:cs="Times New Roman"/>
          <w:sz w:val="24"/>
          <w:szCs w:val="24"/>
        </w:rPr>
        <w:t>1</w:t>
      </w:r>
      <w:r w:rsidRPr="001F2B80">
        <w:rPr>
          <w:rFonts w:ascii="Book Antiqua" w:hAnsi="Book Antiqua" w:cs="Times New Roman"/>
          <w:sz w:val="24"/>
          <w:szCs w:val="24"/>
        </w:rPr>
        <w:t xml:space="preserve"> unit of MPO is defined as that which degrades 1 µ</w:t>
      </w:r>
      <w:proofErr w:type="spellStart"/>
      <w:r w:rsidRPr="001F2B80">
        <w:rPr>
          <w:rFonts w:ascii="Book Antiqua" w:hAnsi="Book Antiqua" w:cs="Times New Roman"/>
          <w:sz w:val="24"/>
          <w:szCs w:val="24"/>
        </w:rPr>
        <w:t>mol</w:t>
      </w:r>
      <w:proofErr w:type="spellEnd"/>
      <w:r w:rsidRPr="001F2B80">
        <w:rPr>
          <w:rFonts w:ascii="Book Antiqua" w:hAnsi="Book Antiqua" w:cs="Times New Roman"/>
          <w:sz w:val="24"/>
          <w:szCs w:val="24"/>
        </w:rPr>
        <w:t xml:space="preserve"> of hydrogen peroxide per minute.</w:t>
      </w:r>
    </w:p>
    <w:p w:rsidR="003E67E1" w:rsidRPr="001F2B80" w:rsidRDefault="003E67E1" w:rsidP="000C1224">
      <w:pPr>
        <w:spacing w:after="0" w:line="360" w:lineRule="auto"/>
        <w:jc w:val="both"/>
        <w:rPr>
          <w:rFonts w:ascii="Book Antiqua" w:hAnsi="Book Antiqua" w:cs="Times New Roman"/>
          <w:sz w:val="24"/>
          <w:szCs w:val="24"/>
        </w:rPr>
      </w:pPr>
    </w:p>
    <w:p w:rsidR="003E67E1" w:rsidRPr="001F2B80" w:rsidRDefault="00B6247A" w:rsidP="000C1224">
      <w:pPr>
        <w:spacing w:after="0" w:line="360" w:lineRule="auto"/>
        <w:jc w:val="both"/>
        <w:rPr>
          <w:rFonts w:ascii="Book Antiqua" w:hAnsi="Book Antiqua" w:cs="Times New Roman"/>
          <w:sz w:val="24"/>
          <w:szCs w:val="24"/>
          <w:lang w:eastAsia="zh-CN"/>
        </w:rPr>
      </w:pPr>
      <w:r w:rsidRPr="00745E6E">
        <w:rPr>
          <w:rFonts w:ascii="Book Antiqua" w:hAnsi="Book Antiqua" w:cs="Times New Roman"/>
          <w:b/>
          <w:sz w:val="24"/>
          <w:szCs w:val="24"/>
        </w:rPr>
        <w:t>Immunohistochemistry</w:t>
      </w:r>
      <w:r w:rsidR="00745E6E" w:rsidRPr="00745E6E">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 xml:space="preserve">Descending colons were removed from </w:t>
      </w:r>
      <w:r w:rsidR="005B30B6" w:rsidRPr="001F2B80">
        <w:rPr>
          <w:rFonts w:ascii="Book Antiqua" w:hAnsi="Book Antiqua" w:cs="Times New Roman"/>
          <w:sz w:val="24"/>
          <w:szCs w:val="24"/>
        </w:rPr>
        <w:t xml:space="preserve">naïve and </w:t>
      </w:r>
      <w:r w:rsidRPr="001F2B80">
        <w:rPr>
          <w:rFonts w:ascii="Book Antiqua" w:hAnsi="Book Antiqua" w:cs="Times New Roman"/>
          <w:sz w:val="24"/>
          <w:szCs w:val="24"/>
        </w:rPr>
        <w:t xml:space="preserve">TNBS-treated rats at 14 d. This time point was chosen </w:t>
      </w:r>
      <w:r w:rsidR="0094506B" w:rsidRPr="001F2B80">
        <w:rPr>
          <w:rFonts w:ascii="Book Antiqua" w:hAnsi="Book Antiqua" w:cs="Times New Roman"/>
          <w:sz w:val="24"/>
          <w:szCs w:val="24"/>
        </w:rPr>
        <w:t xml:space="preserve">because </w:t>
      </w:r>
      <w:r w:rsidRPr="001F2B80">
        <w:rPr>
          <w:rFonts w:ascii="Book Antiqua" w:hAnsi="Book Antiqua" w:cs="Times New Roman"/>
          <w:sz w:val="24"/>
          <w:szCs w:val="24"/>
        </w:rPr>
        <w:t xml:space="preserve">we previously found it to be the time at </w:t>
      </w:r>
      <w:r w:rsidR="005B30B6" w:rsidRPr="001F2B80">
        <w:rPr>
          <w:rFonts w:ascii="Book Antiqua" w:hAnsi="Book Antiqua" w:cs="Times New Roman"/>
          <w:sz w:val="24"/>
          <w:szCs w:val="24"/>
        </w:rPr>
        <w:t xml:space="preserve">which </w:t>
      </w:r>
      <w:proofErr w:type="spellStart"/>
      <w:r w:rsidR="005B30B6" w:rsidRPr="001F2B80">
        <w:rPr>
          <w:rFonts w:ascii="Book Antiqua" w:hAnsi="Book Antiqua" w:cs="Times New Roman"/>
          <w:sz w:val="24"/>
          <w:szCs w:val="24"/>
        </w:rPr>
        <w:t>hyperalgesia</w:t>
      </w:r>
      <w:proofErr w:type="spellEnd"/>
      <w:r w:rsidR="005B30B6" w:rsidRPr="001F2B80">
        <w:rPr>
          <w:rFonts w:ascii="Book Antiqua" w:hAnsi="Book Antiqua" w:cs="Times New Roman"/>
          <w:sz w:val="24"/>
          <w:szCs w:val="24"/>
        </w:rPr>
        <w:t xml:space="preserve"> was most </w:t>
      </w:r>
      <w:proofErr w:type="gramStart"/>
      <w:r w:rsidR="005B30B6" w:rsidRPr="001F2B80">
        <w:rPr>
          <w:rFonts w:ascii="Book Antiqua" w:hAnsi="Book Antiqua" w:cs="Times New Roman"/>
          <w:sz w:val="24"/>
          <w:szCs w:val="24"/>
        </w:rPr>
        <w:t>prominent</w:t>
      </w:r>
      <w:proofErr w:type="gramEnd"/>
      <w:r w:rsidR="00FA4F19" w:rsidRPr="001F2B80">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TnVtPjMxODwvUmVjTnVtPjxEaXNwbGF5VGV4dD48c3R5bGUgZmFjZT0ic3VwZXJzY3JpcHQiPlsx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==
</w:fldData>
        </w:fldChar>
      </w:r>
      <w:r w:rsidR="000563B4"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TnVtPjMxODwvUmVjTnVtPjxEaXNwbGF5VGV4dD48c3R5bGUgZmFjZT0ic3VwZXJzY3JpcHQiPlsx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==
</w:fldData>
        </w:fldChar>
      </w:r>
      <w:r w:rsidR="000563B4"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0563B4" w:rsidRPr="001F2B80">
        <w:rPr>
          <w:rFonts w:ascii="Book Antiqua" w:hAnsi="Book Antiqua" w:cs="Times New Roman"/>
          <w:noProof/>
          <w:sz w:val="24"/>
          <w:szCs w:val="24"/>
          <w:vertAlign w:val="superscript"/>
        </w:rPr>
        <w:t>[</w:t>
      </w:r>
      <w:hyperlink w:anchor="_ENREF_17" w:tooltip="Zhou, 2006 #318" w:history="1">
        <w:r w:rsidR="00174C10" w:rsidRPr="001F2B80">
          <w:rPr>
            <w:rFonts w:ascii="Book Antiqua" w:hAnsi="Book Antiqua" w:cs="Times New Roman"/>
            <w:noProof/>
            <w:sz w:val="24"/>
            <w:szCs w:val="24"/>
            <w:vertAlign w:val="superscript"/>
          </w:rPr>
          <w:t>17</w:t>
        </w:r>
      </w:hyperlink>
      <w:r w:rsidR="000563B4"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Pr="001F2B80">
        <w:rPr>
          <w:rFonts w:ascii="Book Antiqua" w:hAnsi="Book Antiqua" w:cs="Times New Roman"/>
          <w:sz w:val="24"/>
          <w:szCs w:val="24"/>
        </w:rPr>
        <w:t>. Tissues were fixed in 4% Formalin for 24 h and preserved in 30% sucrose at 4°C. Tissues were sectioned at 20 µm on a cryostat, serially mounted on a glass slide</w:t>
      </w:r>
      <w:r w:rsidR="0094506B" w:rsidRPr="001F2B80">
        <w:rPr>
          <w:rFonts w:ascii="Book Antiqua" w:hAnsi="Book Antiqua" w:cs="Times New Roman"/>
          <w:sz w:val="24"/>
          <w:szCs w:val="24"/>
        </w:rPr>
        <w:t>,</w:t>
      </w:r>
      <w:r w:rsidRPr="001F2B80">
        <w:rPr>
          <w:rFonts w:ascii="Book Antiqua" w:hAnsi="Book Antiqua" w:cs="Times New Roman"/>
          <w:sz w:val="24"/>
          <w:szCs w:val="24"/>
        </w:rPr>
        <w:t xml:space="preserve"> and air-dried for 1 hour. Slides were treated with Target Retrieval Solution, pH 6 (</w:t>
      </w:r>
      <w:proofErr w:type="spellStart"/>
      <w:r w:rsidRPr="001F2B80">
        <w:rPr>
          <w:rFonts w:ascii="Book Antiqua" w:hAnsi="Book Antiqua" w:cs="Times New Roman"/>
          <w:sz w:val="24"/>
          <w:szCs w:val="24"/>
        </w:rPr>
        <w:t>Dako</w:t>
      </w:r>
      <w:proofErr w:type="spellEnd"/>
      <w:r w:rsidRPr="001F2B80">
        <w:rPr>
          <w:rFonts w:ascii="Book Antiqua" w:hAnsi="Book Antiqua" w:cs="Times New Roman"/>
          <w:sz w:val="24"/>
          <w:szCs w:val="24"/>
        </w:rPr>
        <w:t xml:space="preserve">, </w:t>
      </w:r>
      <w:proofErr w:type="spellStart"/>
      <w:r w:rsidRPr="001F2B80">
        <w:rPr>
          <w:rFonts w:ascii="Book Antiqua" w:hAnsi="Book Antiqua" w:cs="Times New Roman"/>
          <w:sz w:val="24"/>
          <w:szCs w:val="24"/>
        </w:rPr>
        <w:t>Carpinteria</w:t>
      </w:r>
      <w:proofErr w:type="spellEnd"/>
      <w:r w:rsidRPr="001F2B80">
        <w:rPr>
          <w:rFonts w:ascii="Book Antiqua" w:hAnsi="Book Antiqua" w:cs="Times New Roman"/>
          <w:sz w:val="24"/>
          <w:szCs w:val="24"/>
        </w:rPr>
        <w:t xml:space="preserve">, CA, </w:t>
      </w:r>
      <w:r w:rsidR="00281832" w:rsidRPr="00281832">
        <w:rPr>
          <w:rFonts w:ascii="Book Antiqua" w:hAnsi="Book Antiqua" w:cs="Times New Roman"/>
          <w:sz w:val="24"/>
          <w:szCs w:val="24"/>
        </w:rPr>
        <w:t>United States</w:t>
      </w:r>
      <w:r w:rsidRPr="001F2B80">
        <w:rPr>
          <w:rFonts w:ascii="Book Antiqua" w:hAnsi="Book Antiqua" w:cs="Times New Roman"/>
          <w:sz w:val="24"/>
          <w:szCs w:val="24"/>
        </w:rPr>
        <w:t xml:space="preserve">) for 24 h at 60°C. All preparations were washed 3 times (10 min each) in Phosphate Buffered Saline (PBS, 10 </w:t>
      </w:r>
      <w:proofErr w:type="spellStart"/>
      <w:r w:rsidR="00281832" w:rsidRPr="00281832">
        <w:rPr>
          <w:rFonts w:ascii="Book Antiqua" w:hAnsi="Book Antiqua" w:cs="Times New Roman"/>
          <w:sz w:val="24"/>
          <w:szCs w:val="24"/>
        </w:rPr>
        <w:t>mmol</w:t>
      </w:r>
      <w:proofErr w:type="spellEnd"/>
      <w:r w:rsidR="00281832" w:rsidRPr="00281832">
        <w:rPr>
          <w:rFonts w:ascii="Book Antiqua" w:hAnsi="Book Antiqua" w:cs="Times New Roman"/>
          <w:sz w:val="24"/>
          <w:szCs w:val="24"/>
        </w:rPr>
        <w:t xml:space="preserve">/L </w:t>
      </w:r>
      <w:r w:rsidRPr="001F2B80">
        <w:rPr>
          <w:rFonts w:ascii="Book Antiqua" w:hAnsi="Book Antiqua" w:cs="Times New Roman"/>
          <w:sz w:val="24"/>
          <w:szCs w:val="24"/>
        </w:rPr>
        <w:t xml:space="preserve">sodium phosphate, pH </w:t>
      </w:r>
      <w:r w:rsidR="00281832">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 xml:space="preserve">7.4, 0.9% </w:t>
      </w:r>
      <w:proofErr w:type="spellStart"/>
      <w:r w:rsidRPr="001F2B80">
        <w:rPr>
          <w:rFonts w:ascii="Book Antiqua" w:hAnsi="Book Antiqua" w:cs="Times New Roman"/>
          <w:sz w:val="24"/>
          <w:szCs w:val="24"/>
        </w:rPr>
        <w:t>NaCl</w:t>
      </w:r>
      <w:proofErr w:type="spellEnd"/>
      <w:r w:rsidRPr="001F2B80">
        <w:rPr>
          <w:rFonts w:ascii="Book Antiqua" w:hAnsi="Book Antiqua" w:cs="Times New Roman"/>
          <w:sz w:val="24"/>
          <w:szCs w:val="24"/>
        </w:rPr>
        <w:t>). Slides were then incubated with anti-VIP</w:t>
      </w:r>
      <w:r w:rsidR="005B30B6" w:rsidRPr="001F2B80">
        <w:rPr>
          <w:rFonts w:ascii="Book Antiqua" w:hAnsi="Book Antiqua" w:cs="Times New Roman"/>
          <w:sz w:val="24"/>
          <w:szCs w:val="24"/>
        </w:rPr>
        <w:t xml:space="preserve"> and anti-</w:t>
      </w:r>
      <w:proofErr w:type="spellStart"/>
      <w:r w:rsidR="005B30B6" w:rsidRPr="001F2B80">
        <w:rPr>
          <w:rFonts w:ascii="Book Antiqua" w:hAnsi="Book Antiqua" w:cs="Times New Roman"/>
          <w:sz w:val="24"/>
          <w:szCs w:val="24"/>
        </w:rPr>
        <w:t>Neurofilament</w:t>
      </w:r>
      <w:proofErr w:type="spellEnd"/>
      <w:r w:rsidR="005B30B6"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(Santa Cruz Biotechnology, Santa Cruz, CA, </w:t>
      </w:r>
      <w:r w:rsidR="00281832" w:rsidRPr="00281832">
        <w:rPr>
          <w:rFonts w:ascii="Book Antiqua" w:hAnsi="Book Antiqua" w:cs="Times New Roman"/>
          <w:sz w:val="24"/>
          <w:szCs w:val="24"/>
        </w:rPr>
        <w:t>United States</w:t>
      </w:r>
      <w:r w:rsidRPr="001F2B80">
        <w:rPr>
          <w:rFonts w:ascii="Book Antiqua" w:hAnsi="Book Antiqua" w:cs="Times New Roman"/>
          <w:sz w:val="24"/>
          <w:szCs w:val="24"/>
        </w:rPr>
        <w:t>) in 0.3% tween-20 in PBS for 24 h at 4°C. The sections were washed 3 times in PBS (10 min</w:t>
      </w:r>
      <w:r w:rsidR="00281832">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 xml:space="preserve">each) followed by 1 h incubation in secondary antibodies. The secondary antibodies were Alexa Fluor 488 and Alexa Fluor 594 (Molecular Probes, Boston, MA, </w:t>
      </w:r>
      <w:r w:rsidR="00281832" w:rsidRPr="00281832">
        <w:rPr>
          <w:rFonts w:ascii="Book Antiqua" w:hAnsi="Book Antiqua" w:cs="Times New Roman"/>
          <w:sz w:val="24"/>
          <w:szCs w:val="24"/>
        </w:rPr>
        <w:t>United States</w:t>
      </w:r>
      <w:r w:rsidRPr="001F2B80">
        <w:rPr>
          <w:rFonts w:ascii="Book Antiqua" w:hAnsi="Book Antiqua" w:cs="Times New Roman"/>
          <w:sz w:val="24"/>
          <w:szCs w:val="24"/>
        </w:rPr>
        <w:t xml:space="preserve">) in 0.3% tween-20 in PBS. Negative controls were performed by incubating samples with only secondary antibodies and omitting primary antibodies. After incubation with secondary antibodies, slides were washed </w:t>
      </w:r>
      <w:r w:rsidR="007E65F8" w:rsidRPr="001F2B80">
        <w:rPr>
          <w:rFonts w:ascii="Book Antiqua" w:hAnsi="Book Antiqua" w:cs="Times New Roman"/>
          <w:sz w:val="24"/>
          <w:szCs w:val="24"/>
        </w:rPr>
        <w:t>3</w:t>
      </w:r>
      <w:r w:rsidRPr="001F2B80">
        <w:rPr>
          <w:rFonts w:ascii="Book Antiqua" w:hAnsi="Book Antiqua" w:cs="Times New Roman"/>
          <w:sz w:val="24"/>
          <w:szCs w:val="24"/>
        </w:rPr>
        <w:t xml:space="preserve"> times (</w:t>
      </w:r>
      <w:r w:rsidR="007E65F8" w:rsidRPr="001F2B80">
        <w:rPr>
          <w:rFonts w:ascii="Book Antiqua" w:hAnsi="Book Antiqua" w:cs="Times New Roman"/>
          <w:sz w:val="24"/>
          <w:szCs w:val="24"/>
        </w:rPr>
        <w:t>10</w:t>
      </w:r>
      <w:r w:rsidR="00B31751"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min each) and </w:t>
      </w:r>
      <w:proofErr w:type="spellStart"/>
      <w:r w:rsidRPr="001F2B80">
        <w:rPr>
          <w:rFonts w:ascii="Book Antiqua" w:hAnsi="Book Antiqua" w:cs="Times New Roman"/>
          <w:sz w:val="24"/>
          <w:szCs w:val="24"/>
        </w:rPr>
        <w:t>coverslip</w:t>
      </w:r>
      <w:r w:rsidR="0094506B" w:rsidRPr="001F2B80">
        <w:rPr>
          <w:rFonts w:ascii="Book Antiqua" w:hAnsi="Book Antiqua" w:cs="Times New Roman"/>
          <w:sz w:val="24"/>
          <w:szCs w:val="24"/>
        </w:rPr>
        <w:t>p</w:t>
      </w:r>
      <w:r w:rsidRPr="001F2B80">
        <w:rPr>
          <w:rFonts w:ascii="Book Antiqua" w:hAnsi="Book Antiqua" w:cs="Times New Roman"/>
          <w:sz w:val="24"/>
          <w:szCs w:val="24"/>
        </w:rPr>
        <w:t>ed</w:t>
      </w:r>
      <w:proofErr w:type="spellEnd"/>
      <w:r w:rsidRPr="001F2B80">
        <w:rPr>
          <w:rFonts w:ascii="Book Antiqua" w:hAnsi="Book Antiqua" w:cs="Times New Roman"/>
          <w:sz w:val="24"/>
          <w:szCs w:val="24"/>
        </w:rPr>
        <w:t xml:space="preserve"> with VECTASHIELD</w:t>
      </w:r>
      <w:r w:rsidR="005B30B6"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Mounting Medium with DAPI (Vector Laboratories, Burlingame, CA, </w:t>
      </w:r>
      <w:r w:rsidR="00281832" w:rsidRPr="00281832">
        <w:rPr>
          <w:rFonts w:ascii="Book Antiqua" w:hAnsi="Book Antiqua" w:cs="Times New Roman"/>
          <w:sz w:val="24"/>
          <w:szCs w:val="24"/>
        </w:rPr>
        <w:t>United States</w:t>
      </w:r>
      <w:r w:rsidRPr="001F2B80">
        <w:rPr>
          <w:rFonts w:ascii="Book Antiqua" w:hAnsi="Book Antiqua" w:cs="Times New Roman"/>
          <w:sz w:val="24"/>
          <w:szCs w:val="24"/>
        </w:rPr>
        <w:t>). The sections were visualized with filters for red, green</w:t>
      </w:r>
      <w:r w:rsidR="00F15235" w:rsidRPr="001F2B80">
        <w:rPr>
          <w:rFonts w:ascii="Book Antiqua" w:hAnsi="Book Antiqua" w:cs="Times New Roman"/>
          <w:sz w:val="24"/>
          <w:szCs w:val="24"/>
        </w:rPr>
        <w:t>,</w:t>
      </w:r>
      <w:r w:rsidRPr="001F2B80">
        <w:rPr>
          <w:rFonts w:ascii="Book Antiqua" w:hAnsi="Book Antiqua" w:cs="Times New Roman"/>
          <w:sz w:val="24"/>
          <w:szCs w:val="24"/>
        </w:rPr>
        <w:t xml:space="preserve"> and blue excitation. Images were photographed on a Leica DM LB2 Fluorescence microscope (Leica, </w:t>
      </w:r>
      <w:proofErr w:type="spellStart"/>
      <w:r w:rsidRPr="001F2B80">
        <w:rPr>
          <w:rFonts w:ascii="Book Antiqua" w:hAnsi="Book Antiqua" w:cs="Times New Roman"/>
          <w:sz w:val="24"/>
          <w:szCs w:val="24"/>
        </w:rPr>
        <w:t>Wetzlar</w:t>
      </w:r>
      <w:proofErr w:type="spellEnd"/>
      <w:r w:rsidRPr="001F2B80">
        <w:rPr>
          <w:rFonts w:ascii="Book Antiqua" w:hAnsi="Book Antiqua" w:cs="Times New Roman"/>
          <w:sz w:val="24"/>
          <w:szCs w:val="24"/>
        </w:rPr>
        <w:t>, Germany).</w:t>
      </w:r>
    </w:p>
    <w:p w:rsidR="003E67E1" w:rsidRPr="001F2B80" w:rsidRDefault="003E67E1" w:rsidP="000C1224">
      <w:pPr>
        <w:spacing w:after="0" w:line="360" w:lineRule="auto"/>
        <w:jc w:val="both"/>
        <w:rPr>
          <w:rFonts w:ascii="Book Antiqua" w:hAnsi="Book Antiqua" w:cs="Times New Roman"/>
          <w:sz w:val="24"/>
          <w:szCs w:val="24"/>
        </w:rPr>
      </w:pPr>
    </w:p>
    <w:p w:rsidR="003E67E1" w:rsidRPr="00281832" w:rsidRDefault="00796CF2" w:rsidP="000C1224">
      <w:pPr>
        <w:spacing w:after="0" w:line="360" w:lineRule="auto"/>
        <w:jc w:val="both"/>
        <w:rPr>
          <w:rFonts w:ascii="Book Antiqua" w:hAnsi="Book Antiqua" w:cs="Times New Roman"/>
          <w:i/>
          <w:sz w:val="24"/>
          <w:szCs w:val="24"/>
        </w:rPr>
      </w:pPr>
      <w:r w:rsidRPr="00281832">
        <w:rPr>
          <w:rFonts w:ascii="Book Antiqua" w:hAnsi="Book Antiqua" w:cs="Times New Roman"/>
          <w:b/>
          <w:i/>
          <w:sz w:val="24"/>
          <w:szCs w:val="24"/>
        </w:rPr>
        <w:t xml:space="preserve">Clinical </w:t>
      </w:r>
      <w:r w:rsidR="00745E6E" w:rsidRPr="00281832">
        <w:rPr>
          <w:rFonts w:ascii="Book Antiqua" w:hAnsi="Book Antiqua" w:cs="Times New Roman"/>
          <w:b/>
          <w:i/>
          <w:sz w:val="24"/>
          <w:szCs w:val="24"/>
        </w:rPr>
        <w:t>study</w:t>
      </w:r>
    </w:p>
    <w:p w:rsidR="003E67E1" w:rsidRPr="001F2B80" w:rsidRDefault="00796CF2" w:rsidP="000C1224">
      <w:pPr>
        <w:spacing w:after="0" w:line="360" w:lineRule="auto"/>
        <w:jc w:val="both"/>
        <w:rPr>
          <w:rFonts w:ascii="Book Antiqua" w:hAnsi="Book Antiqua" w:cs="Times New Roman"/>
          <w:sz w:val="24"/>
          <w:szCs w:val="24"/>
          <w:lang w:eastAsia="zh-CN"/>
        </w:rPr>
      </w:pPr>
      <w:r w:rsidRPr="00281832">
        <w:rPr>
          <w:rFonts w:ascii="Book Antiqua" w:hAnsi="Book Antiqua" w:cs="Times New Roman"/>
          <w:b/>
          <w:sz w:val="24"/>
          <w:szCs w:val="24"/>
        </w:rPr>
        <w:t>Design and setting</w:t>
      </w:r>
      <w:r w:rsidR="00281832" w:rsidRPr="00281832">
        <w:rPr>
          <w:rFonts w:ascii="Book Antiqua" w:hAnsi="Book Antiqua" w:cs="Times New Roman" w:hint="eastAsia"/>
          <w:b/>
          <w:sz w:val="24"/>
          <w:szCs w:val="24"/>
          <w:lang w:eastAsia="zh-CN"/>
        </w:rPr>
        <w:t xml:space="preserve">: </w:t>
      </w:r>
      <w:r w:rsidRPr="001F2B80">
        <w:rPr>
          <w:rFonts w:ascii="Book Antiqua" w:hAnsi="Book Antiqua" w:cs="Times New Roman"/>
          <w:sz w:val="24"/>
          <w:szCs w:val="24"/>
        </w:rPr>
        <w:t xml:space="preserve">This pilot study was composed of adult </w:t>
      </w:r>
      <w:r w:rsidR="003040A4" w:rsidRPr="001F2B80">
        <w:rPr>
          <w:rFonts w:ascii="Book Antiqua" w:hAnsi="Book Antiqua" w:cs="Times New Roman"/>
          <w:sz w:val="24"/>
          <w:szCs w:val="24"/>
        </w:rPr>
        <w:t>participants</w:t>
      </w:r>
      <w:r w:rsidRPr="001F2B80">
        <w:rPr>
          <w:rFonts w:ascii="Book Antiqua" w:hAnsi="Book Antiqua" w:cs="Times New Roman"/>
          <w:sz w:val="24"/>
          <w:szCs w:val="24"/>
        </w:rPr>
        <w:t xml:space="preserve"> who met Rome III</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criteria for IBS for longer</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than 6 months and matched healthy</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controls. Participants were recruited under a natural history</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protocol (09-NR-0064, Clinicaltrials.gov # NCT00824941) conducted</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at the National Institutes of Health (NIH) Hatfield Clinical</w:t>
      </w:r>
      <w:r w:rsidR="007E4CC2" w:rsidRPr="001F2B80">
        <w:rPr>
          <w:rFonts w:ascii="Book Antiqua" w:hAnsi="Book Antiqua" w:cs="Times New Roman"/>
          <w:sz w:val="24"/>
          <w:szCs w:val="24"/>
        </w:rPr>
        <w:t xml:space="preserve"> </w:t>
      </w:r>
      <w:r w:rsidR="00152E97" w:rsidRPr="001F2B80">
        <w:rPr>
          <w:rFonts w:ascii="Book Antiqua" w:hAnsi="Book Antiqua" w:cs="Times New Roman"/>
          <w:sz w:val="24"/>
          <w:szCs w:val="24"/>
        </w:rPr>
        <w:t>Research Center</w:t>
      </w:r>
      <w:r w:rsidRPr="001F2B80">
        <w:rPr>
          <w:rFonts w:ascii="Book Antiqua" w:hAnsi="Book Antiqua" w:cs="Times New Roman"/>
          <w:sz w:val="24"/>
          <w:szCs w:val="24"/>
        </w:rPr>
        <w:t>. Biological samples were collected during</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a span of </w:t>
      </w:r>
      <w:r w:rsidR="007E65F8" w:rsidRPr="001F2B80">
        <w:rPr>
          <w:rFonts w:ascii="Book Antiqua" w:hAnsi="Book Antiqua" w:cs="Times New Roman"/>
          <w:sz w:val="24"/>
          <w:szCs w:val="24"/>
        </w:rPr>
        <w:t>2</w:t>
      </w:r>
      <w:r w:rsidRPr="001F2B80">
        <w:rPr>
          <w:rFonts w:ascii="Book Antiqua" w:hAnsi="Book Antiqua" w:cs="Times New Roman"/>
          <w:sz w:val="24"/>
          <w:szCs w:val="24"/>
        </w:rPr>
        <w:t xml:space="preserve"> outpatient visits from January 2009 to</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June 2010. All </w:t>
      </w:r>
      <w:r w:rsidR="007E4CC2" w:rsidRPr="001F2B80">
        <w:rPr>
          <w:rFonts w:ascii="Book Antiqua" w:hAnsi="Book Antiqua" w:cs="Times New Roman"/>
          <w:sz w:val="24"/>
          <w:szCs w:val="24"/>
        </w:rPr>
        <w:t>p</w:t>
      </w:r>
      <w:r w:rsidRPr="001F2B80">
        <w:rPr>
          <w:rFonts w:ascii="Book Antiqua" w:hAnsi="Book Antiqua" w:cs="Times New Roman"/>
          <w:sz w:val="24"/>
          <w:szCs w:val="24"/>
        </w:rPr>
        <w:t>articipants gave written consent</w:t>
      </w:r>
      <w:r w:rsidR="00F15235" w:rsidRPr="001F2B80">
        <w:rPr>
          <w:rFonts w:ascii="Book Antiqua" w:hAnsi="Book Antiqua" w:cs="Times New Roman"/>
          <w:sz w:val="24"/>
          <w:szCs w:val="24"/>
        </w:rPr>
        <w:t>,</w:t>
      </w:r>
      <w:r w:rsidRPr="001F2B80">
        <w:rPr>
          <w:rFonts w:ascii="Book Antiqua" w:hAnsi="Book Antiqua" w:cs="Times New Roman"/>
          <w:sz w:val="24"/>
          <w:szCs w:val="24"/>
        </w:rPr>
        <w:t xml:space="preserve"> and the study</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was approved by the Institutional Review Board and the Office of</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Human Subjects Research at the NIH.</w:t>
      </w:r>
    </w:p>
    <w:p w:rsidR="003E67E1" w:rsidRPr="001F2B80" w:rsidRDefault="003E67E1" w:rsidP="000C1224">
      <w:pPr>
        <w:spacing w:after="0" w:line="360" w:lineRule="auto"/>
        <w:jc w:val="both"/>
        <w:rPr>
          <w:rFonts w:ascii="Book Antiqua" w:hAnsi="Book Antiqua" w:cs="Times New Roman"/>
          <w:sz w:val="24"/>
          <w:szCs w:val="24"/>
        </w:rPr>
      </w:pPr>
    </w:p>
    <w:p w:rsidR="003E67E1" w:rsidRPr="001F2B80" w:rsidRDefault="00796CF2" w:rsidP="000C1224">
      <w:pPr>
        <w:spacing w:after="0" w:line="360" w:lineRule="auto"/>
        <w:jc w:val="both"/>
        <w:rPr>
          <w:rFonts w:ascii="Book Antiqua" w:hAnsi="Book Antiqua" w:cs="Times New Roman"/>
          <w:sz w:val="24"/>
          <w:szCs w:val="24"/>
        </w:rPr>
      </w:pPr>
      <w:r w:rsidRPr="00281832">
        <w:rPr>
          <w:rFonts w:ascii="Book Antiqua" w:hAnsi="Book Antiqua" w:cs="Times New Roman"/>
          <w:b/>
          <w:sz w:val="24"/>
          <w:szCs w:val="24"/>
        </w:rPr>
        <w:t>Sample</w:t>
      </w:r>
      <w:r w:rsidR="00281832" w:rsidRPr="00281832">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 xml:space="preserve">A </w:t>
      </w:r>
      <w:r w:rsidR="00F93F37" w:rsidRPr="001F2B80">
        <w:rPr>
          <w:rFonts w:ascii="Book Antiqua" w:hAnsi="Book Antiqua" w:cs="Times New Roman"/>
          <w:sz w:val="24"/>
          <w:szCs w:val="24"/>
        </w:rPr>
        <w:t>cohort of 24 participants (</w:t>
      </w:r>
      <w:r w:rsidR="00574C60" w:rsidRPr="001F2B80">
        <w:rPr>
          <w:rFonts w:ascii="Book Antiqua" w:eastAsia="Calibri" w:hAnsi="Book Antiqua" w:cs="Times New Roman"/>
          <w:sz w:val="24"/>
          <w:szCs w:val="24"/>
        </w:rPr>
        <w:t>45.8</w:t>
      </w:r>
      <w:r w:rsidRPr="001F2B80">
        <w:rPr>
          <w:rFonts w:ascii="Book Antiqua" w:hAnsi="Book Antiqua" w:cs="Times New Roman"/>
          <w:sz w:val="24"/>
          <w:szCs w:val="24"/>
        </w:rPr>
        <w:t xml:space="preserve">% male) included IBS </w:t>
      </w:r>
      <w:r w:rsidR="003040A4" w:rsidRPr="001F2B80">
        <w:rPr>
          <w:rFonts w:ascii="Book Antiqua" w:hAnsi="Book Antiqua" w:cs="Times New Roman"/>
          <w:sz w:val="24"/>
          <w:szCs w:val="24"/>
        </w:rPr>
        <w:t>participants</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w:t>
      </w:r>
      <w:r w:rsidR="00281832" w:rsidRPr="00281832">
        <w:rPr>
          <w:rFonts w:ascii="Book Antiqua" w:hAnsi="Book Antiqua" w:cs="Times New Roman"/>
          <w:i/>
          <w:sz w:val="24"/>
          <w:szCs w:val="24"/>
        </w:rPr>
        <w:t>n</w:t>
      </w:r>
      <w:r w:rsidRPr="001F2B80">
        <w:rPr>
          <w:rFonts w:ascii="Book Antiqua" w:hAnsi="Book Antiqua" w:cs="Times New Roman"/>
          <w:sz w:val="24"/>
          <w:szCs w:val="24"/>
        </w:rPr>
        <w:t xml:space="preserve"> = 12) and matched healthy controls (</w:t>
      </w:r>
      <w:r w:rsidRPr="00281832">
        <w:rPr>
          <w:rFonts w:ascii="Book Antiqua" w:hAnsi="Book Antiqua" w:cs="Times New Roman"/>
          <w:i/>
          <w:sz w:val="24"/>
          <w:szCs w:val="24"/>
        </w:rPr>
        <w:t>n</w:t>
      </w:r>
      <w:r w:rsidRPr="001F2B80">
        <w:rPr>
          <w:rFonts w:ascii="Book Antiqua" w:hAnsi="Book Antiqua" w:cs="Times New Roman"/>
          <w:sz w:val="24"/>
          <w:szCs w:val="24"/>
        </w:rPr>
        <w:t xml:space="preserve"> = 12). Participants were</w:t>
      </w:r>
      <w:r w:rsidR="007E4CC2" w:rsidRPr="001F2B80">
        <w:rPr>
          <w:rFonts w:ascii="Book Antiqua" w:hAnsi="Book Antiqua" w:cs="Times New Roman"/>
          <w:sz w:val="24"/>
          <w:szCs w:val="24"/>
        </w:rPr>
        <w:t xml:space="preserve"> </w:t>
      </w:r>
      <w:r w:rsidR="00DC1E55" w:rsidRPr="001F2B80">
        <w:rPr>
          <w:rFonts w:ascii="Book Antiqua" w:hAnsi="Book Antiqua" w:cs="Times New Roman"/>
          <w:sz w:val="24"/>
          <w:szCs w:val="24"/>
        </w:rPr>
        <w:t>matched for race (100% C</w:t>
      </w:r>
      <w:r w:rsidRPr="001F2B80">
        <w:rPr>
          <w:rFonts w:ascii="Book Antiqua" w:hAnsi="Book Antiqua" w:cs="Times New Roman"/>
          <w:sz w:val="24"/>
          <w:szCs w:val="24"/>
        </w:rPr>
        <w:t>aucasian), age (mean 28.00 ± 7.54 years,</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range 22</w:t>
      </w:r>
      <w:r w:rsidR="001D5BF8" w:rsidRPr="001F2B80">
        <w:rPr>
          <w:rFonts w:ascii="Book Antiqua" w:hAnsi="Book Antiqua" w:cs="Times New Roman"/>
          <w:sz w:val="24"/>
          <w:szCs w:val="24"/>
        </w:rPr>
        <w:t xml:space="preserve"> </w:t>
      </w:r>
      <w:r w:rsidRPr="001F2B80">
        <w:rPr>
          <w:rFonts w:ascii="Book Antiqua" w:hAnsi="Book Antiqua" w:cs="Times New Roman"/>
          <w:sz w:val="24"/>
          <w:szCs w:val="24"/>
        </w:rPr>
        <w:t>–</w:t>
      </w:r>
      <w:r w:rsidR="001D5BF8" w:rsidRPr="001F2B80">
        <w:rPr>
          <w:rFonts w:ascii="Book Antiqua" w:hAnsi="Book Antiqua" w:cs="Times New Roman"/>
          <w:sz w:val="24"/>
          <w:szCs w:val="24"/>
        </w:rPr>
        <w:t xml:space="preserve"> </w:t>
      </w:r>
      <w:r w:rsidRPr="001F2B80">
        <w:rPr>
          <w:rFonts w:ascii="Book Antiqua" w:hAnsi="Book Antiqua" w:cs="Times New Roman"/>
          <w:sz w:val="24"/>
          <w:szCs w:val="24"/>
        </w:rPr>
        <w:t>45 years), and body mass index (BMI, mean</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25.43 ± 5.92 kg</w:t>
      </w:r>
      <w:r w:rsidR="001D5BF8" w:rsidRPr="001F2B80">
        <w:rPr>
          <w:rFonts w:ascii="Book Antiqua" w:hAnsi="Book Antiqua" w:cs="Times New Roman"/>
          <w:sz w:val="24"/>
          <w:szCs w:val="24"/>
        </w:rPr>
        <w:t>/m)</w:t>
      </w:r>
      <w:r w:rsidRPr="001F2B80">
        <w:rPr>
          <w:rFonts w:ascii="Book Antiqua" w:hAnsi="Book Antiqua" w:cs="Times New Roman"/>
          <w:sz w:val="24"/>
          <w:szCs w:val="24"/>
        </w:rPr>
        <w:t>, range 18.82</w:t>
      </w:r>
      <w:r w:rsidR="001D5BF8" w:rsidRPr="001F2B80">
        <w:rPr>
          <w:rFonts w:ascii="Book Antiqua" w:hAnsi="Book Antiqua" w:cs="Times New Roman"/>
          <w:sz w:val="24"/>
          <w:szCs w:val="24"/>
        </w:rPr>
        <w:t xml:space="preserve"> </w:t>
      </w:r>
      <w:r w:rsidRPr="001F2B80">
        <w:rPr>
          <w:rFonts w:ascii="Book Antiqua" w:hAnsi="Book Antiqua" w:cs="Times New Roman"/>
          <w:sz w:val="24"/>
          <w:szCs w:val="24"/>
        </w:rPr>
        <w:t>–</w:t>
      </w:r>
      <w:r w:rsidR="009629C4" w:rsidRPr="001F2B80">
        <w:rPr>
          <w:rFonts w:ascii="Book Antiqua" w:hAnsi="Book Antiqua" w:cs="Times New Roman"/>
          <w:sz w:val="24"/>
          <w:szCs w:val="24"/>
        </w:rPr>
        <w:t xml:space="preserve"> </w:t>
      </w:r>
      <w:r w:rsidR="001D5BF8" w:rsidRPr="001F2B80">
        <w:rPr>
          <w:rFonts w:ascii="Book Antiqua" w:hAnsi="Book Antiqua" w:cs="Times New Roman"/>
          <w:sz w:val="24"/>
          <w:szCs w:val="24"/>
        </w:rPr>
        <w:t>43.22 kg/</w:t>
      </w:r>
      <w:r w:rsidRPr="001F2B80">
        <w:rPr>
          <w:rFonts w:ascii="Book Antiqua" w:hAnsi="Book Antiqua" w:cs="Times New Roman"/>
          <w:sz w:val="24"/>
          <w:szCs w:val="24"/>
        </w:rPr>
        <w:t>m) (</w:t>
      </w:r>
      <w:r w:rsidR="000004E4" w:rsidRPr="001F2B80">
        <w:rPr>
          <w:rFonts w:ascii="Book Antiqua" w:hAnsi="Book Antiqua" w:cs="Times New Roman"/>
          <w:sz w:val="24"/>
          <w:szCs w:val="24"/>
        </w:rPr>
        <w:t>Table</w:t>
      </w:r>
      <w:r w:rsidRPr="001F2B80">
        <w:rPr>
          <w:rFonts w:ascii="Book Antiqua" w:hAnsi="Book Antiqua" w:cs="Times New Roman"/>
          <w:sz w:val="24"/>
          <w:szCs w:val="24"/>
        </w:rPr>
        <w:t xml:space="preserve"> 1). Participants</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with a history of organic GI disease (</w:t>
      </w:r>
      <w:r w:rsidRPr="00281832">
        <w:rPr>
          <w:rFonts w:ascii="Book Antiqua" w:hAnsi="Book Antiqua" w:cs="Times New Roman"/>
          <w:i/>
          <w:sz w:val="24"/>
          <w:szCs w:val="24"/>
        </w:rPr>
        <w:t>e.g.,</w:t>
      </w:r>
      <w:r w:rsidRPr="001F2B80">
        <w:rPr>
          <w:rFonts w:ascii="Book Antiqua" w:hAnsi="Book Antiqua" w:cs="Times New Roman"/>
          <w:sz w:val="24"/>
          <w:szCs w:val="24"/>
        </w:rPr>
        <w:t xml:space="preserve"> inflammatory</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bowel disease, celiac disease) or currently taking medications</w:t>
      </w:r>
      <w:r w:rsidR="007E4CC2" w:rsidRPr="001F2B80">
        <w:rPr>
          <w:rFonts w:ascii="Book Antiqua" w:hAnsi="Book Antiqua" w:cs="Times New Roman"/>
          <w:sz w:val="24"/>
          <w:szCs w:val="24"/>
        </w:rPr>
        <w:t xml:space="preserve"> daily for GI </w:t>
      </w:r>
      <w:r w:rsidRPr="001F2B80">
        <w:rPr>
          <w:rFonts w:ascii="Book Antiqua" w:hAnsi="Book Antiqua" w:cs="Times New Roman"/>
          <w:sz w:val="24"/>
          <w:szCs w:val="24"/>
        </w:rPr>
        <w:t>symptoms (</w:t>
      </w:r>
      <w:r w:rsidRPr="00281832">
        <w:rPr>
          <w:rFonts w:ascii="Book Antiqua" w:hAnsi="Book Antiqua" w:cs="Times New Roman"/>
          <w:i/>
          <w:sz w:val="24"/>
          <w:szCs w:val="24"/>
        </w:rPr>
        <w:t xml:space="preserve">e.g., </w:t>
      </w:r>
      <w:r w:rsidRPr="001F2B80">
        <w:rPr>
          <w:rFonts w:ascii="Book Antiqua" w:hAnsi="Book Antiqua" w:cs="Times New Roman"/>
          <w:sz w:val="24"/>
          <w:szCs w:val="24"/>
        </w:rPr>
        <w:t>antispasmodics, laxatives) were</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excluded</w:t>
      </w:r>
      <w:r w:rsidR="008E4F13" w:rsidRPr="001F2B80">
        <w:rPr>
          <w:rFonts w:ascii="Book Antiqua" w:hAnsi="Book Antiqua" w:cs="Times New Roman"/>
          <w:sz w:val="24"/>
          <w:szCs w:val="24"/>
        </w:rPr>
        <w:t xml:space="preserve"> to control for potential confounding </w:t>
      </w:r>
      <w:r w:rsidR="00F22FC8" w:rsidRPr="001F2B80">
        <w:rPr>
          <w:rFonts w:ascii="Book Antiqua" w:hAnsi="Book Antiqua" w:cs="Times New Roman"/>
          <w:sz w:val="24"/>
          <w:szCs w:val="24"/>
        </w:rPr>
        <w:t>factors</w:t>
      </w:r>
      <w:r w:rsidRPr="001F2B80">
        <w:rPr>
          <w:rFonts w:ascii="Book Antiqua" w:hAnsi="Book Antiqua" w:cs="Times New Roman"/>
          <w:sz w:val="24"/>
          <w:szCs w:val="24"/>
        </w:rPr>
        <w:t>.</w:t>
      </w:r>
    </w:p>
    <w:p w:rsidR="003E67E1" w:rsidRPr="001F2B80" w:rsidRDefault="003E67E1" w:rsidP="000C1224">
      <w:pPr>
        <w:spacing w:after="0" w:line="360" w:lineRule="auto"/>
        <w:jc w:val="both"/>
        <w:rPr>
          <w:rFonts w:ascii="Book Antiqua" w:hAnsi="Book Antiqua" w:cs="Times New Roman"/>
          <w:sz w:val="24"/>
          <w:szCs w:val="24"/>
        </w:rPr>
      </w:pPr>
    </w:p>
    <w:p w:rsidR="003E67E1" w:rsidRPr="001F2B80" w:rsidRDefault="00796CF2" w:rsidP="000C1224">
      <w:pPr>
        <w:spacing w:after="0" w:line="360" w:lineRule="auto"/>
        <w:jc w:val="both"/>
        <w:rPr>
          <w:rFonts w:ascii="Book Antiqua" w:hAnsi="Book Antiqua" w:cs="Times New Roman"/>
          <w:sz w:val="24"/>
          <w:szCs w:val="24"/>
          <w:lang w:eastAsia="zh-CN"/>
        </w:rPr>
      </w:pPr>
      <w:r w:rsidRPr="00281832">
        <w:rPr>
          <w:rFonts w:ascii="Book Antiqua" w:hAnsi="Book Antiqua" w:cs="Times New Roman"/>
          <w:b/>
          <w:sz w:val="24"/>
          <w:szCs w:val="24"/>
        </w:rPr>
        <w:t>RNA extraction</w:t>
      </w:r>
      <w:r w:rsidR="00281832">
        <w:rPr>
          <w:rFonts w:ascii="Book Antiqua" w:hAnsi="Book Antiqua" w:cs="Times New Roman" w:hint="eastAsia"/>
          <w:b/>
          <w:sz w:val="24"/>
          <w:szCs w:val="24"/>
          <w:lang w:eastAsia="zh-CN"/>
        </w:rPr>
        <w:t xml:space="preserve">: </w:t>
      </w:r>
      <w:r w:rsidRPr="001F2B80">
        <w:rPr>
          <w:rFonts w:ascii="Book Antiqua" w:hAnsi="Book Antiqua" w:cs="Times New Roman"/>
          <w:sz w:val="24"/>
          <w:szCs w:val="24"/>
        </w:rPr>
        <w:t xml:space="preserve">Peripheral whole blood (2.5 mL) was collected in </w:t>
      </w:r>
      <w:proofErr w:type="spellStart"/>
      <w:r w:rsidRPr="001F2B80">
        <w:rPr>
          <w:rFonts w:ascii="Book Antiqua" w:hAnsi="Book Antiqua" w:cs="Times New Roman"/>
          <w:sz w:val="24"/>
          <w:szCs w:val="24"/>
        </w:rPr>
        <w:t>PAXgene</w:t>
      </w:r>
      <w:proofErr w:type="spellEnd"/>
      <w:r w:rsidR="007E4CC2" w:rsidRPr="001F2B80">
        <w:rPr>
          <w:rFonts w:ascii="Book Antiqua" w:hAnsi="Book Antiqua" w:cs="Times New Roman"/>
          <w:sz w:val="24"/>
          <w:szCs w:val="24"/>
        </w:rPr>
        <w:t>®</w:t>
      </w:r>
      <w:r w:rsidRPr="001F2B80">
        <w:rPr>
          <w:rFonts w:ascii="Book Antiqua" w:hAnsi="Book Antiqua" w:cs="Times New Roman"/>
          <w:sz w:val="24"/>
          <w:szCs w:val="24"/>
        </w:rPr>
        <w:t xml:space="preserve"> RNA</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tubes from fasting</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participants </w:t>
      </w:r>
      <w:r w:rsidRPr="00600A70">
        <w:rPr>
          <w:rFonts w:ascii="Book Antiqua" w:hAnsi="Book Antiqua" w:cs="Times New Roman"/>
          <w:i/>
          <w:sz w:val="24"/>
          <w:szCs w:val="24"/>
        </w:rPr>
        <w:t>via</w:t>
      </w:r>
      <w:r w:rsidRPr="001F2B80">
        <w:rPr>
          <w:rFonts w:ascii="Book Antiqua" w:hAnsi="Book Antiqua" w:cs="Times New Roman"/>
          <w:sz w:val="24"/>
          <w:szCs w:val="24"/>
        </w:rPr>
        <w:t xml:space="preserve"> venipuncture. RNA was</w:t>
      </w:r>
      <w:r w:rsidR="007E4CC2" w:rsidRPr="001F2B80">
        <w:rPr>
          <w:rFonts w:ascii="Book Antiqua" w:hAnsi="Book Antiqua" w:cs="Times New Roman"/>
          <w:sz w:val="24"/>
          <w:szCs w:val="24"/>
        </w:rPr>
        <w:t xml:space="preserve"> </w:t>
      </w:r>
      <w:r w:rsidR="00F62CDD" w:rsidRPr="001F2B80">
        <w:rPr>
          <w:rFonts w:ascii="Book Antiqua" w:hAnsi="Book Antiqua" w:cs="Times New Roman"/>
          <w:sz w:val="24"/>
          <w:szCs w:val="24"/>
        </w:rPr>
        <w:t xml:space="preserve">extracted using the </w:t>
      </w:r>
      <w:proofErr w:type="spellStart"/>
      <w:r w:rsidR="00F62CDD" w:rsidRPr="001F2B80">
        <w:rPr>
          <w:rFonts w:ascii="Book Antiqua" w:hAnsi="Book Antiqua" w:cs="Times New Roman"/>
          <w:sz w:val="24"/>
          <w:szCs w:val="24"/>
        </w:rPr>
        <w:t>PAXgene</w:t>
      </w:r>
      <w:proofErr w:type="spellEnd"/>
      <w:r w:rsidRPr="001F2B80">
        <w:rPr>
          <w:rFonts w:ascii="Book Antiqua" w:hAnsi="Book Antiqua" w:cs="Times New Roman"/>
          <w:sz w:val="24"/>
          <w:szCs w:val="24"/>
        </w:rPr>
        <w:t xml:space="preserve"> Blood </w:t>
      </w:r>
      <w:proofErr w:type="spellStart"/>
      <w:r w:rsidRPr="001F2B80">
        <w:rPr>
          <w:rFonts w:ascii="Book Antiqua" w:hAnsi="Book Antiqua" w:cs="Times New Roman"/>
          <w:sz w:val="24"/>
          <w:szCs w:val="24"/>
        </w:rPr>
        <w:t>miRNA</w:t>
      </w:r>
      <w:proofErr w:type="spellEnd"/>
      <w:r w:rsidRPr="001F2B80">
        <w:rPr>
          <w:rFonts w:ascii="Book Antiqua" w:hAnsi="Book Antiqua" w:cs="Times New Roman"/>
          <w:sz w:val="24"/>
          <w:szCs w:val="24"/>
        </w:rPr>
        <w:t xml:space="preserve"> Kit (</w:t>
      </w:r>
      <w:proofErr w:type="spellStart"/>
      <w:r w:rsidRPr="001F2B80">
        <w:rPr>
          <w:rFonts w:ascii="Book Antiqua" w:hAnsi="Book Antiqua" w:cs="Times New Roman"/>
          <w:sz w:val="24"/>
          <w:szCs w:val="24"/>
        </w:rPr>
        <w:t>Qiagen</w:t>
      </w:r>
      <w:proofErr w:type="spellEnd"/>
      <w:r w:rsidRPr="001F2B80">
        <w:rPr>
          <w:rFonts w:ascii="Book Antiqua" w:hAnsi="Book Antiqua" w:cs="Times New Roman"/>
          <w:sz w:val="24"/>
          <w:szCs w:val="24"/>
        </w:rPr>
        <w:t>, Franklin</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Lakes, NJ, </w:t>
      </w:r>
      <w:proofErr w:type="gramStart"/>
      <w:r w:rsidR="00281832" w:rsidRPr="00281832">
        <w:rPr>
          <w:rFonts w:ascii="Book Antiqua" w:hAnsi="Book Antiqua" w:cs="Times New Roman"/>
          <w:sz w:val="24"/>
          <w:szCs w:val="24"/>
        </w:rPr>
        <w:t>United</w:t>
      </w:r>
      <w:proofErr w:type="gramEnd"/>
      <w:r w:rsidR="00281832" w:rsidRPr="00281832">
        <w:rPr>
          <w:rFonts w:ascii="Book Antiqua" w:hAnsi="Book Antiqua" w:cs="Times New Roman"/>
          <w:sz w:val="24"/>
          <w:szCs w:val="24"/>
        </w:rPr>
        <w:t xml:space="preserve"> States</w:t>
      </w:r>
      <w:r w:rsidRPr="001F2B80">
        <w:rPr>
          <w:rFonts w:ascii="Book Antiqua" w:hAnsi="Book Antiqua" w:cs="Times New Roman"/>
          <w:sz w:val="24"/>
          <w:szCs w:val="24"/>
        </w:rPr>
        <w:t xml:space="preserve">). RNA quality was verified with the </w:t>
      </w:r>
      <w:proofErr w:type="spellStart"/>
      <w:r w:rsidRPr="001F2B80">
        <w:rPr>
          <w:rFonts w:ascii="Book Antiqua" w:hAnsi="Book Antiqua" w:cs="Times New Roman"/>
          <w:sz w:val="24"/>
          <w:szCs w:val="24"/>
        </w:rPr>
        <w:t>Experion</w:t>
      </w:r>
      <w:proofErr w:type="spellEnd"/>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RNA Analysis Kit (Bio-Rad, Hercules, CA, </w:t>
      </w:r>
      <w:r w:rsidR="00281832" w:rsidRPr="00281832">
        <w:rPr>
          <w:rFonts w:ascii="Book Antiqua" w:hAnsi="Book Antiqua" w:cs="Times New Roman"/>
          <w:sz w:val="24"/>
          <w:szCs w:val="24"/>
        </w:rPr>
        <w:t>United States</w:t>
      </w:r>
      <w:r w:rsidRPr="001F2B80">
        <w:rPr>
          <w:rFonts w:ascii="Book Antiqua" w:hAnsi="Book Antiqua" w:cs="Times New Roman"/>
          <w:sz w:val="24"/>
          <w:szCs w:val="24"/>
        </w:rPr>
        <w:t>).</w:t>
      </w:r>
    </w:p>
    <w:p w:rsidR="003E67E1" w:rsidRPr="00281832" w:rsidRDefault="003E67E1" w:rsidP="000C1224">
      <w:pPr>
        <w:spacing w:after="0" w:line="360" w:lineRule="auto"/>
        <w:jc w:val="both"/>
        <w:rPr>
          <w:rFonts w:ascii="Book Antiqua" w:hAnsi="Book Antiqua" w:cs="Times New Roman"/>
          <w:sz w:val="24"/>
          <w:szCs w:val="24"/>
        </w:rPr>
      </w:pPr>
    </w:p>
    <w:p w:rsidR="003E67E1" w:rsidRPr="001F2B80" w:rsidRDefault="00796CF2" w:rsidP="000C1224">
      <w:pPr>
        <w:spacing w:after="0" w:line="360" w:lineRule="auto"/>
        <w:jc w:val="both"/>
        <w:rPr>
          <w:rFonts w:ascii="Book Antiqua" w:hAnsi="Book Antiqua" w:cs="Times New Roman"/>
          <w:sz w:val="24"/>
          <w:szCs w:val="24"/>
          <w:lang w:eastAsia="zh-CN"/>
        </w:rPr>
      </w:pPr>
      <w:r w:rsidRPr="00281832">
        <w:rPr>
          <w:rFonts w:ascii="Book Antiqua" w:hAnsi="Book Antiqua" w:cs="Times New Roman"/>
          <w:b/>
          <w:sz w:val="24"/>
          <w:szCs w:val="24"/>
        </w:rPr>
        <w:t>Gene expression</w:t>
      </w:r>
      <w:r w:rsidR="00281832">
        <w:rPr>
          <w:rFonts w:ascii="Book Antiqua" w:hAnsi="Book Antiqua" w:cs="Times New Roman" w:hint="eastAsia"/>
          <w:b/>
          <w:sz w:val="24"/>
          <w:szCs w:val="24"/>
          <w:lang w:eastAsia="zh-CN"/>
        </w:rPr>
        <w:t xml:space="preserve">: </w:t>
      </w:r>
      <w:r w:rsidRPr="001F2B80">
        <w:rPr>
          <w:rFonts w:ascii="Book Antiqua" w:hAnsi="Book Antiqua" w:cs="Times New Roman"/>
          <w:sz w:val="24"/>
          <w:szCs w:val="24"/>
        </w:rPr>
        <w:t>RNA (500 ng) was reverse transcribed using the RT</w:t>
      </w:r>
      <w:r w:rsidRPr="001F2B80">
        <w:rPr>
          <w:rFonts w:ascii="Book Antiqua" w:hAnsi="Book Antiqua" w:cs="Times New Roman"/>
          <w:sz w:val="24"/>
          <w:szCs w:val="24"/>
          <w:vertAlign w:val="superscript"/>
        </w:rPr>
        <w:t>2</w:t>
      </w:r>
      <w:r w:rsidRPr="001F2B80">
        <w:rPr>
          <w:rFonts w:ascii="Book Antiqua" w:hAnsi="Book Antiqua" w:cs="Times New Roman"/>
          <w:sz w:val="24"/>
          <w:szCs w:val="24"/>
        </w:rPr>
        <w:t xml:space="preserve"> First Strand</w:t>
      </w:r>
      <w:r w:rsidR="007E4CC2"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Kit (SA Biosciences by </w:t>
      </w:r>
      <w:proofErr w:type="spellStart"/>
      <w:r w:rsidRPr="001F2B80">
        <w:rPr>
          <w:rFonts w:ascii="Book Antiqua" w:hAnsi="Book Antiqua" w:cs="Times New Roman"/>
          <w:sz w:val="24"/>
          <w:szCs w:val="24"/>
        </w:rPr>
        <w:t>Qiagen</w:t>
      </w:r>
      <w:proofErr w:type="spellEnd"/>
      <w:r w:rsidRPr="001F2B80">
        <w:rPr>
          <w:rFonts w:ascii="Book Antiqua" w:hAnsi="Book Antiqua" w:cs="Times New Roman"/>
          <w:sz w:val="24"/>
          <w:szCs w:val="24"/>
        </w:rPr>
        <w:t xml:space="preserve">, Frederick, MD, </w:t>
      </w:r>
      <w:r w:rsidR="00281832" w:rsidRPr="00281832">
        <w:rPr>
          <w:rFonts w:ascii="Book Antiqua" w:hAnsi="Book Antiqua" w:cs="Times New Roman"/>
          <w:sz w:val="24"/>
          <w:szCs w:val="24"/>
        </w:rPr>
        <w:t>United States</w:t>
      </w:r>
      <w:r w:rsidRPr="001F2B80">
        <w:rPr>
          <w:rFonts w:ascii="Book Antiqua" w:hAnsi="Book Antiqua" w:cs="Times New Roman"/>
          <w:sz w:val="24"/>
          <w:szCs w:val="24"/>
        </w:rPr>
        <w:t xml:space="preserve">). </w:t>
      </w:r>
      <w:r w:rsidR="00EB5265" w:rsidRPr="001F2B80">
        <w:rPr>
          <w:rFonts w:ascii="Book Antiqua" w:hAnsi="Book Antiqua" w:cs="Times New Roman"/>
          <w:sz w:val="24"/>
          <w:szCs w:val="24"/>
        </w:rPr>
        <w:t xml:space="preserve">A modified version of the </w:t>
      </w:r>
      <w:r w:rsidRPr="001F2B80">
        <w:rPr>
          <w:rFonts w:ascii="Book Antiqua" w:hAnsi="Book Antiqua" w:cs="Times New Roman"/>
          <w:sz w:val="24"/>
          <w:szCs w:val="24"/>
        </w:rPr>
        <w:t>RT</w:t>
      </w:r>
      <w:r w:rsidRPr="001F2B80">
        <w:rPr>
          <w:rFonts w:ascii="Book Antiqua" w:hAnsi="Book Antiqua" w:cs="Times New Roman"/>
          <w:sz w:val="24"/>
          <w:szCs w:val="24"/>
          <w:vertAlign w:val="superscript"/>
        </w:rPr>
        <w:t>2</w:t>
      </w:r>
      <w:r w:rsidR="000004E4" w:rsidRPr="001F2B80">
        <w:rPr>
          <w:rFonts w:ascii="Book Antiqua" w:hAnsi="Book Antiqua" w:cs="Times New Roman"/>
          <w:sz w:val="24"/>
          <w:szCs w:val="24"/>
        </w:rPr>
        <w:t xml:space="preserve"> Profiler</w:t>
      </w:r>
      <w:r w:rsidR="007E4CC2" w:rsidRPr="001F2B80">
        <w:rPr>
          <w:rFonts w:ascii="Book Antiqua" w:hAnsi="Book Antiqua" w:cs="Times New Roman"/>
          <w:sz w:val="24"/>
          <w:szCs w:val="24"/>
        </w:rPr>
        <w:t>™</w:t>
      </w:r>
      <w:r w:rsidR="000004E4" w:rsidRPr="001F2B80">
        <w:rPr>
          <w:rFonts w:ascii="Book Antiqua" w:hAnsi="Book Antiqua" w:cs="Times New Roman"/>
          <w:sz w:val="24"/>
          <w:szCs w:val="24"/>
        </w:rPr>
        <w:t xml:space="preserve"> PCR Array Human Inflammatory Response and</w:t>
      </w:r>
      <w:r w:rsidR="00EB5265" w:rsidRPr="001F2B80">
        <w:rPr>
          <w:rFonts w:ascii="Book Antiqua" w:hAnsi="Book Antiqua" w:cs="Times New Roman"/>
          <w:sz w:val="24"/>
          <w:szCs w:val="24"/>
        </w:rPr>
        <w:t xml:space="preserve"> </w:t>
      </w:r>
      <w:r w:rsidR="000004E4" w:rsidRPr="001F2B80">
        <w:rPr>
          <w:rFonts w:ascii="Book Antiqua" w:hAnsi="Book Antiqua" w:cs="Times New Roman"/>
          <w:sz w:val="24"/>
          <w:szCs w:val="24"/>
        </w:rPr>
        <w:t>Autoimmunity (PAHS-077</w:t>
      </w:r>
      <w:r w:rsidR="007E4CC2" w:rsidRPr="001F2B80">
        <w:rPr>
          <w:rFonts w:ascii="Book Antiqua" w:hAnsi="Book Antiqua" w:cs="Times New Roman"/>
          <w:sz w:val="24"/>
          <w:szCs w:val="24"/>
        </w:rPr>
        <w:t>A</w:t>
      </w:r>
      <w:r w:rsidR="000004E4" w:rsidRPr="001F2B80">
        <w:rPr>
          <w:rFonts w:ascii="Book Antiqua" w:hAnsi="Book Antiqua" w:cs="Times New Roman"/>
          <w:sz w:val="24"/>
          <w:szCs w:val="24"/>
        </w:rPr>
        <w:t>, SA Biosciences by</w:t>
      </w:r>
      <w:r w:rsidR="007E4CC2" w:rsidRPr="001F2B80">
        <w:rPr>
          <w:rFonts w:ascii="Book Antiqua" w:hAnsi="Book Antiqua" w:cs="Times New Roman"/>
          <w:sz w:val="24"/>
          <w:szCs w:val="24"/>
        </w:rPr>
        <w:t xml:space="preserve"> </w:t>
      </w:r>
      <w:proofErr w:type="spellStart"/>
      <w:r w:rsidR="000004E4" w:rsidRPr="001F2B80">
        <w:rPr>
          <w:rFonts w:ascii="Book Antiqua" w:hAnsi="Book Antiqua" w:cs="Times New Roman"/>
          <w:sz w:val="24"/>
          <w:szCs w:val="24"/>
        </w:rPr>
        <w:t>Qiagen</w:t>
      </w:r>
      <w:proofErr w:type="spellEnd"/>
      <w:r w:rsidR="000004E4" w:rsidRPr="001F2B80">
        <w:rPr>
          <w:rFonts w:ascii="Book Antiqua" w:hAnsi="Book Antiqua" w:cs="Times New Roman"/>
          <w:sz w:val="24"/>
          <w:szCs w:val="24"/>
        </w:rPr>
        <w:t xml:space="preserve">, Frederick, MD, </w:t>
      </w:r>
      <w:r w:rsidR="00281832" w:rsidRPr="00281832">
        <w:rPr>
          <w:rFonts w:ascii="Book Antiqua" w:hAnsi="Book Antiqua" w:cs="Times New Roman"/>
          <w:sz w:val="24"/>
          <w:szCs w:val="24"/>
        </w:rPr>
        <w:t>United States</w:t>
      </w:r>
      <w:r w:rsidR="000004E4" w:rsidRPr="001F2B80">
        <w:rPr>
          <w:rFonts w:ascii="Book Antiqua" w:hAnsi="Book Antiqua" w:cs="Times New Roman"/>
          <w:sz w:val="24"/>
          <w:szCs w:val="24"/>
        </w:rPr>
        <w:t xml:space="preserve">) was used to analyze the </w:t>
      </w:r>
      <w:r w:rsidR="000004E4" w:rsidRPr="001F2B80">
        <w:rPr>
          <w:rFonts w:ascii="Book Antiqua" w:hAnsi="Book Antiqua" w:cs="Times New Roman"/>
          <w:sz w:val="24"/>
          <w:szCs w:val="24"/>
        </w:rPr>
        <w:lastRenderedPageBreak/>
        <w:t>expression</w:t>
      </w:r>
      <w:r w:rsidR="007E4CC2" w:rsidRPr="001F2B80">
        <w:rPr>
          <w:rFonts w:ascii="Book Antiqua" w:hAnsi="Book Antiqua" w:cs="Times New Roman"/>
          <w:sz w:val="24"/>
          <w:szCs w:val="24"/>
        </w:rPr>
        <w:t xml:space="preserve"> </w:t>
      </w:r>
      <w:r w:rsidR="001D5BF8" w:rsidRPr="001F2B80">
        <w:rPr>
          <w:rFonts w:ascii="Book Antiqua" w:hAnsi="Book Antiqua" w:cs="Times New Roman"/>
          <w:sz w:val="24"/>
          <w:szCs w:val="24"/>
        </w:rPr>
        <w:t>of 96 wet-bench validated primer assays</w:t>
      </w:r>
      <w:r w:rsidR="000004E4" w:rsidRPr="001F2B80">
        <w:rPr>
          <w:rFonts w:ascii="Book Antiqua" w:hAnsi="Book Antiqua" w:cs="Times New Roman"/>
          <w:sz w:val="24"/>
          <w:szCs w:val="24"/>
        </w:rPr>
        <w:t>, including 8</w:t>
      </w:r>
      <w:r w:rsidR="004E1549" w:rsidRPr="001F2B80">
        <w:rPr>
          <w:rFonts w:ascii="Book Antiqua" w:hAnsi="Book Antiqua" w:cs="Times New Roman"/>
          <w:sz w:val="24"/>
          <w:szCs w:val="24"/>
        </w:rPr>
        <w:t>4 key</w:t>
      </w:r>
      <w:r w:rsidR="000004E4" w:rsidRPr="001F2B80">
        <w:rPr>
          <w:rFonts w:ascii="Book Antiqua" w:hAnsi="Book Antiqua" w:cs="Times New Roman"/>
          <w:sz w:val="24"/>
          <w:szCs w:val="24"/>
        </w:rPr>
        <w:t xml:space="preserve"> genes involved in inflammatory</w:t>
      </w:r>
      <w:r w:rsidR="001D5BF8"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immune responses, </w:t>
      </w:r>
      <w:r w:rsidR="007E65F8" w:rsidRPr="001F2B80">
        <w:rPr>
          <w:rFonts w:ascii="Book Antiqua" w:hAnsi="Book Antiqua" w:cs="Times New Roman"/>
          <w:sz w:val="24"/>
          <w:szCs w:val="24"/>
        </w:rPr>
        <w:t>4</w:t>
      </w:r>
      <w:r w:rsidR="004E1549" w:rsidRPr="001F2B80">
        <w:rPr>
          <w:rFonts w:ascii="Book Antiqua" w:hAnsi="Book Antiqua" w:cs="Times New Roman"/>
          <w:sz w:val="24"/>
          <w:szCs w:val="24"/>
        </w:rPr>
        <w:t xml:space="preserve"> added custom genes</w:t>
      </w:r>
      <w:r w:rsidR="00EB5265" w:rsidRPr="001F2B80">
        <w:rPr>
          <w:rFonts w:ascii="Book Antiqua" w:hAnsi="Book Antiqua" w:cs="Times New Roman"/>
          <w:sz w:val="24"/>
          <w:szCs w:val="24"/>
        </w:rPr>
        <w:t xml:space="preserve"> (</w:t>
      </w:r>
      <w:r w:rsidR="00EB5265" w:rsidRPr="00281832">
        <w:rPr>
          <w:rFonts w:ascii="Book Antiqua" w:hAnsi="Book Antiqua" w:cs="Times New Roman"/>
          <w:i/>
          <w:sz w:val="24"/>
          <w:szCs w:val="24"/>
        </w:rPr>
        <w:t>i.e.,</w:t>
      </w:r>
      <w:r w:rsidR="00EB5265" w:rsidRPr="001F2B80">
        <w:rPr>
          <w:rFonts w:ascii="Book Antiqua" w:hAnsi="Book Antiqua" w:cs="Times New Roman"/>
          <w:sz w:val="24"/>
          <w:szCs w:val="24"/>
        </w:rPr>
        <w:t xml:space="preserve"> VIP)</w:t>
      </w:r>
      <w:r w:rsidR="004E1549" w:rsidRPr="001F2B80">
        <w:rPr>
          <w:rFonts w:ascii="Book Antiqua" w:hAnsi="Book Antiqua" w:cs="Times New Roman"/>
          <w:sz w:val="24"/>
          <w:szCs w:val="24"/>
        </w:rPr>
        <w:t xml:space="preserve">, </w:t>
      </w:r>
      <w:r w:rsidR="007E65F8" w:rsidRPr="001F2B80">
        <w:rPr>
          <w:rFonts w:ascii="Book Antiqua" w:hAnsi="Book Antiqua" w:cs="Times New Roman"/>
          <w:sz w:val="24"/>
          <w:szCs w:val="24"/>
        </w:rPr>
        <w:t>5</w:t>
      </w:r>
      <w:r w:rsidR="000004E4" w:rsidRPr="001F2B80">
        <w:rPr>
          <w:rFonts w:ascii="Book Antiqua" w:hAnsi="Book Antiqua" w:cs="Times New Roman"/>
          <w:sz w:val="24"/>
          <w:szCs w:val="24"/>
        </w:rPr>
        <w:t xml:space="preserve"> housekeeping genes</w:t>
      </w:r>
      <w:r w:rsidR="00F15235" w:rsidRPr="001F2B80">
        <w:rPr>
          <w:rFonts w:ascii="Book Antiqua" w:hAnsi="Book Antiqua" w:cs="Times New Roman"/>
          <w:sz w:val="24"/>
          <w:szCs w:val="24"/>
        </w:rPr>
        <w:t>,</w:t>
      </w:r>
      <w:r w:rsidR="000004E4" w:rsidRPr="001F2B80">
        <w:rPr>
          <w:rFonts w:ascii="Book Antiqua" w:hAnsi="Book Antiqua" w:cs="Times New Roman"/>
          <w:sz w:val="24"/>
          <w:szCs w:val="24"/>
        </w:rPr>
        <w:t xml:space="preserve"> and controls to check</w:t>
      </w:r>
      <w:r w:rsidR="007E4CC2" w:rsidRPr="001F2B80">
        <w:rPr>
          <w:rFonts w:ascii="Book Antiqua" w:hAnsi="Book Antiqua" w:cs="Times New Roman"/>
          <w:sz w:val="24"/>
          <w:szCs w:val="24"/>
        </w:rPr>
        <w:t xml:space="preserve"> </w:t>
      </w:r>
      <w:r w:rsidR="000004E4" w:rsidRPr="001F2B80">
        <w:rPr>
          <w:rFonts w:ascii="Book Antiqua" w:hAnsi="Book Antiqua" w:cs="Times New Roman"/>
          <w:sz w:val="24"/>
          <w:szCs w:val="24"/>
        </w:rPr>
        <w:t>for genomic DNA</w:t>
      </w:r>
      <w:r w:rsidR="001D5BF8" w:rsidRPr="001F2B80">
        <w:rPr>
          <w:rFonts w:ascii="Book Antiqua" w:hAnsi="Book Antiqua" w:cs="Times New Roman"/>
          <w:sz w:val="24"/>
          <w:szCs w:val="24"/>
        </w:rPr>
        <w:t xml:space="preserve"> </w:t>
      </w:r>
      <w:r w:rsidR="000004E4" w:rsidRPr="001F2B80">
        <w:rPr>
          <w:rFonts w:ascii="Book Antiqua" w:hAnsi="Book Antiqua" w:cs="Times New Roman"/>
          <w:sz w:val="24"/>
          <w:szCs w:val="24"/>
        </w:rPr>
        <w:t>contamination, RNA quality, and general PCR</w:t>
      </w:r>
      <w:r w:rsidR="001D5BF8"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performance (Table 2). </w:t>
      </w:r>
      <w:r w:rsidR="001D5BF8" w:rsidRPr="001F2B80">
        <w:rPr>
          <w:rFonts w:ascii="Book Antiqua" w:hAnsi="Book Antiqua" w:cs="Times New Roman"/>
          <w:sz w:val="24"/>
          <w:szCs w:val="24"/>
        </w:rPr>
        <w:t xml:space="preserve">Quantitative real-time PCR was </w:t>
      </w:r>
      <w:r w:rsidR="004E1549" w:rsidRPr="001F2B80">
        <w:rPr>
          <w:rFonts w:ascii="Book Antiqua" w:hAnsi="Book Antiqua" w:cs="Times New Roman"/>
          <w:sz w:val="24"/>
          <w:szCs w:val="24"/>
        </w:rPr>
        <w:t>performed</w:t>
      </w:r>
      <w:r w:rsidR="001D5BF8" w:rsidRPr="001F2B80">
        <w:rPr>
          <w:rFonts w:ascii="Book Antiqua" w:hAnsi="Book Antiqua" w:cs="Times New Roman"/>
          <w:sz w:val="24"/>
          <w:szCs w:val="24"/>
        </w:rPr>
        <w:t xml:space="preserve"> using an Applied </w:t>
      </w:r>
      <w:proofErr w:type="spellStart"/>
      <w:r w:rsidR="001D5BF8" w:rsidRPr="001F2B80">
        <w:rPr>
          <w:rFonts w:ascii="Book Antiqua" w:hAnsi="Book Antiqua" w:cs="Times New Roman"/>
          <w:sz w:val="24"/>
          <w:szCs w:val="24"/>
        </w:rPr>
        <w:t>Biosystems</w:t>
      </w:r>
      <w:proofErr w:type="spellEnd"/>
      <w:r w:rsidR="001D5BF8" w:rsidRPr="001F2B80">
        <w:rPr>
          <w:rFonts w:ascii="Book Antiqua" w:hAnsi="Book Antiqua" w:cs="Times New Roman"/>
          <w:sz w:val="24"/>
          <w:szCs w:val="24"/>
        </w:rPr>
        <w:t xml:space="preserve"> 7900HT (Life Technologies Corporation, Grand Island, NY, </w:t>
      </w:r>
      <w:r w:rsidR="00281832" w:rsidRPr="00281832">
        <w:rPr>
          <w:rFonts w:ascii="Book Antiqua" w:hAnsi="Book Antiqua" w:cs="Times New Roman"/>
          <w:sz w:val="24"/>
          <w:szCs w:val="24"/>
        </w:rPr>
        <w:t>United States</w:t>
      </w:r>
      <w:r w:rsidR="001D5BF8" w:rsidRPr="001F2B80">
        <w:rPr>
          <w:rFonts w:ascii="Book Antiqua" w:hAnsi="Book Antiqua" w:cs="Times New Roman"/>
          <w:sz w:val="24"/>
          <w:szCs w:val="24"/>
        </w:rPr>
        <w:t>)</w:t>
      </w:r>
      <w:r w:rsidR="004E1549" w:rsidRPr="001F2B80">
        <w:rPr>
          <w:rFonts w:ascii="Book Antiqua" w:hAnsi="Book Antiqua" w:cs="Times New Roman"/>
          <w:sz w:val="24"/>
          <w:szCs w:val="24"/>
        </w:rPr>
        <w:t xml:space="preserve"> and QIAGEN’s RT² SYBR® Green </w:t>
      </w:r>
      <w:proofErr w:type="spellStart"/>
      <w:r w:rsidR="004E1549" w:rsidRPr="001F2B80">
        <w:rPr>
          <w:rFonts w:ascii="Book Antiqua" w:hAnsi="Book Antiqua" w:cs="Times New Roman"/>
          <w:sz w:val="24"/>
          <w:szCs w:val="24"/>
        </w:rPr>
        <w:t>qPCR</w:t>
      </w:r>
      <w:proofErr w:type="spellEnd"/>
      <w:r w:rsidR="004E1549" w:rsidRPr="001F2B80">
        <w:rPr>
          <w:rFonts w:ascii="Book Antiqua" w:hAnsi="Book Antiqua" w:cs="Times New Roman"/>
          <w:sz w:val="24"/>
          <w:szCs w:val="24"/>
        </w:rPr>
        <w:t xml:space="preserve"> </w:t>
      </w:r>
      <w:proofErr w:type="spellStart"/>
      <w:r w:rsidR="004E1549" w:rsidRPr="001F2B80">
        <w:rPr>
          <w:rFonts w:ascii="Book Antiqua" w:hAnsi="Book Antiqua" w:cs="Times New Roman"/>
          <w:sz w:val="24"/>
          <w:szCs w:val="24"/>
        </w:rPr>
        <w:t>Mastermix</w:t>
      </w:r>
      <w:proofErr w:type="spellEnd"/>
      <w:r w:rsidR="004E1549" w:rsidRPr="001F2B80">
        <w:rPr>
          <w:rFonts w:ascii="Book Antiqua" w:hAnsi="Book Antiqua" w:cs="Times New Roman"/>
          <w:sz w:val="24"/>
          <w:szCs w:val="24"/>
        </w:rPr>
        <w:t xml:space="preserve"> with ROX </w:t>
      </w:r>
      <w:r w:rsidR="00EB5265" w:rsidRPr="001F2B80">
        <w:rPr>
          <w:rFonts w:ascii="Book Antiqua" w:hAnsi="Book Antiqua" w:cs="Times New Roman"/>
          <w:sz w:val="24"/>
          <w:szCs w:val="24"/>
        </w:rPr>
        <w:t xml:space="preserve">as </w:t>
      </w:r>
      <w:r w:rsidR="004E1549" w:rsidRPr="001F2B80">
        <w:rPr>
          <w:rFonts w:ascii="Book Antiqua" w:hAnsi="Book Antiqua" w:cs="Times New Roman"/>
          <w:sz w:val="24"/>
          <w:szCs w:val="24"/>
        </w:rPr>
        <w:t>passive reference dye</w:t>
      </w:r>
      <w:r w:rsidR="001D5BF8" w:rsidRPr="001F2B80">
        <w:rPr>
          <w:rFonts w:ascii="Book Antiqua" w:hAnsi="Book Antiqua" w:cs="Times New Roman"/>
          <w:sz w:val="24"/>
          <w:szCs w:val="24"/>
        </w:rPr>
        <w:t>.</w:t>
      </w:r>
    </w:p>
    <w:p w:rsidR="003E67E1" w:rsidRPr="001F2B80" w:rsidRDefault="003E67E1" w:rsidP="000C1224">
      <w:pPr>
        <w:spacing w:after="0" w:line="360" w:lineRule="auto"/>
        <w:jc w:val="both"/>
        <w:rPr>
          <w:rFonts w:ascii="Book Antiqua" w:hAnsi="Book Antiqua" w:cs="Times New Roman"/>
          <w:sz w:val="24"/>
          <w:szCs w:val="24"/>
        </w:rPr>
      </w:pPr>
    </w:p>
    <w:p w:rsidR="004734E1" w:rsidRPr="00281832" w:rsidRDefault="00B6247A" w:rsidP="000C1224">
      <w:pPr>
        <w:spacing w:after="0" w:line="360" w:lineRule="auto"/>
        <w:jc w:val="both"/>
        <w:rPr>
          <w:rFonts w:ascii="Book Antiqua" w:hAnsi="Book Antiqua" w:cs="Times New Roman"/>
          <w:b/>
          <w:i/>
          <w:sz w:val="24"/>
          <w:szCs w:val="24"/>
        </w:rPr>
      </w:pPr>
      <w:r w:rsidRPr="00281832">
        <w:rPr>
          <w:rFonts w:ascii="Book Antiqua" w:hAnsi="Book Antiqua" w:cs="Times New Roman"/>
          <w:b/>
          <w:i/>
          <w:sz w:val="24"/>
          <w:szCs w:val="24"/>
        </w:rPr>
        <w:t>Protein levels: Vasoactive</w:t>
      </w:r>
      <w:r w:rsidR="00281832" w:rsidRPr="00281832">
        <w:rPr>
          <w:rFonts w:ascii="Book Antiqua" w:hAnsi="Book Antiqua" w:cs="Times New Roman"/>
          <w:b/>
          <w:i/>
          <w:sz w:val="24"/>
          <w:szCs w:val="24"/>
        </w:rPr>
        <w:t xml:space="preserve"> intestinal peptide enzyme immunoassay protocol </w:t>
      </w:r>
    </w:p>
    <w:p w:rsidR="00A06B92" w:rsidRPr="001F2B80" w:rsidRDefault="00B6247A" w:rsidP="000C1224">
      <w:pPr>
        <w:spacing w:after="0" w:line="360" w:lineRule="auto"/>
        <w:jc w:val="both"/>
        <w:rPr>
          <w:rFonts w:ascii="Book Antiqua" w:hAnsi="Book Antiqua" w:cs="Times New Roman"/>
          <w:sz w:val="24"/>
          <w:szCs w:val="24"/>
        </w:rPr>
      </w:pPr>
      <w:r w:rsidRPr="001F2B80">
        <w:rPr>
          <w:rFonts w:ascii="Book Antiqua" w:hAnsi="Book Antiqua" w:cs="Times New Roman"/>
          <w:sz w:val="24"/>
          <w:szCs w:val="24"/>
        </w:rPr>
        <w:t>Plasma from naïve rats, TNBS</w:t>
      </w:r>
      <w:r w:rsidR="00F15235" w:rsidRPr="001F2B80">
        <w:rPr>
          <w:rFonts w:ascii="Book Antiqua" w:hAnsi="Book Antiqua" w:cs="Times New Roman"/>
          <w:sz w:val="24"/>
          <w:szCs w:val="24"/>
        </w:rPr>
        <w:t>-</w:t>
      </w:r>
      <w:r w:rsidRPr="001F2B80">
        <w:rPr>
          <w:rFonts w:ascii="Book Antiqua" w:hAnsi="Book Antiqua" w:cs="Times New Roman"/>
          <w:sz w:val="24"/>
          <w:szCs w:val="24"/>
        </w:rPr>
        <w:t xml:space="preserve">treated rats, healthy participants and IBS </w:t>
      </w:r>
      <w:r w:rsidR="003040A4" w:rsidRPr="001F2B80">
        <w:rPr>
          <w:rFonts w:ascii="Book Antiqua" w:hAnsi="Book Antiqua" w:cs="Times New Roman"/>
          <w:sz w:val="24"/>
          <w:szCs w:val="24"/>
        </w:rPr>
        <w:t>participants</w:t>
      </w:r>
      <w:r w:rsidRPr="001F2B80">
        <w:rPr>
          <w:rFonts w:ascii="Book Antiqua" w:hAnsi="Book Antiqua" w:cs="Times New Roman"/>
          <w:sz w:val="24"/>
          <w:szCs w:val="24"/>
        </w:rPr>
        <w:t xml:space="preserve"> were </w:t>
      </w:r>
      <w:r w:rsidR="009D045D" w:rsidRPr="001F2B80">
        <w:rPr>
          <w:rFonts w:ascii="Book Antiqua" w:hAnsi="Book Antiqua" w:cs="Times New Roman"/>
          <w:sz w:val="24"/>
          <w:szCs w:val="24"/>
        </w:rPr>
        <w:t>assayed for</w:t>
      </w:r>
      <w:r w:rsidRPr="001F2B80">
        <w:rPr>
          <w:rFonts w:ascii="Book Antiqua" w:hAnsi="Book Antiqua" w:cs="Times New Roman"/>
          <w:sz w:val="24"/>
          <w:szCs w:val="24"/>
        </w:rPr>
        <w:t xml:space="preserve"> vasoactive intestinal peptide (VIP) protein levels using Peptide Enzyme Immunoassay Protocol (</w:t>
      </w:r>
      <w:proofErr w:type="spellStart"/>
      <w:r w:rsidRPr="001F2B80">
        <w:rPr>
          <w:rFonts w:ascii="Book Antiqua" w:hAnsi="Book Antiqua" w:cs="Times New Roman"/>
          <w:sz w:val="24"/>
          <w:szCs w:val="24"/>
        </w:rPr>
        <w:t>Bachem</w:t>
      </w:r>
      <w:proofErr w:type="spellEnd"/>
      <w:r w:rsidRPr="001F2B80">
        <w:rPr>
          <w:rFonts w:ascii="Book Antiqua" w:hAnsi="Book Antiqua" w:cs="Times New Roman"/>
          <w:sz w:val="24"/>
          <w:szCs w:val="24"/>
        </w:rPr>
        <w:t xml:space="preserve"> Group, San Carlos, CA).</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Briefly, 50 µL of samples, 25 µL of VIP antiserum, and 25 µL of </w:t>
      </w:r>
      <w:proofErr w:type="spellStart"/>
      <w:r w:rsidRPr="001F2B80">
        <w:rPr>
          <w:rFonts w:ascii="Book Antiqua" w:hAnsi="Book Antiqua" w:cs="Times New Roman"/>
          <w:sz w:val="24"/>
          <w:szCs w:val="24"/>
        </w:rPr>
        <w:t>biotinylated</w:t>
      </w:r>
      <w:proofErr w:type="spellEnd"/>
      <w:r w:rsidRPr="001F2B80">
        <w:rPr>
          <w:rFonts w:ascii="Book Antiqua" w:hAnsi="Book Antiqua" w:cs="Times New Roman"/>
          <w:sz w:val="24"/>
          <w:szCs w:val="24"/>
        </w:rPr>
        <w:t>-tracer were mixed into each well of a 96</w:t>
      </w:r>
      <w:r w:rsidR="00F15235" w:rsidRPr="001F2B80">
        <w:rPr>
          <w:rFonts w:ascii="Book Antiqua" w:hAnsi="Book Antiqua" w:cs="Times New Roman"/>
          <w:sz w:val="24"/>
          <w:szCs w:val="24"/>
        </w:rPr>
        <w:t>-</w:t>
      </w:r>
      <w:r w:rsidRPr="001F2B80">
        <w:rPr>
          <w:rFonts w:ascii="Book Antiqua" w:hAnsi="Book Antiqua" w:cs="Times New Roman"/>
          <w:sz w:val="24"/>
          <w:szCs w:val="24"/>
        </w:rPr>
        <w:t xml:space="preserve">well plate pre-coated with anti-rabbit secondary antibody and incubated at room temperature for </w:t>
      </w:r>
      <w:r w:rsidR="007E65F8" w:rsidRPr="001F2B80">
        <w:rPr>
          <w:rFonts w:ascii="Book Antiqua" w:hAnsi="Book Antiqua" w:cs="Times New Roman"/>
          <w:sz w:val="24"/>
          <w:szCs w:val="24"/>
        </w:rPr>
        <w:t>2</w:t>
      </w:r>
      <w:r w:rsidRPr="001F2B80">
        <w:rPr>
          <w:rFonts w:ascii="Book Antiqua" w:hAnsi="Book Antiqua" w:cs="Times New Roman"/>
          <w:sz w:val="24"/>
          <w:szCs w:val="24"/>
        </w:rPr>
        <w:t xml:space="preserve"> h. The plate was then washed 5 times with buffer, and 100 µL/well of streptavidin-conjugated horseradish peroxidase was added. The plate was incubated for </w:t>
      </w:r>
      <w:r w:rsidR="007E65F8" w:rsidRPr="001F2B80">
        <w:rPr>
          <w:rFonts w:ascii="Book Antiqua" w:hAnsi="Book Antiqua" w:cs="Times New Roman"/>
          <w:sz w:val="24"/>
          <w:szCs w:val="24"/>
        </w:rPr>
        <w:t>1</w:t>
      </w:r>
      <w:r w:rsidRPr="001F2B80">
        <w:rPr>
          <w:rFonts w:ascii="Book Antiqua" w:hAnsi="Book Antiqua" w:cs="Times New Roman"/>
          <w:sz w:val="24"/>
          <w:szCs w:val="24"/>
        </w:rPr>
        <w:t xml:space="preserve"> hour. The plate was then washed 5 times with buffer and 100 µL/well of TMB solution was added. The change in absorbance at 650 nm was determined every minute over 30 minutes using a Bio-</w:t>
      </w:r>
      <w:proofErr w:type="spellStart"/>
      <w:r w:rsidRPr="001F2B80">
        <w:rPr>
          <w:rFonts w:ascii="Book Antiqua" w:hAnsi="Book Antiqua" w:cs="Times New Roman"/>
          <w:sz w:val="24"/>
          <w:szCs w:val="24"/>
        </w:rPr>
        <w:t>Tek</w:t>
      </w:r>
      <w:proofErr w:type="spellEnd"/>
      <w:r w:rsidRPr="001F2B80">
        <w:rPr>
          <w:rFonts w:ascii="Book Antiqua" w:hAnsi="Book Antiqua" w:cs="Times New Roman"/>
          <w:sz w:val="24"/>
          <w:szCs w:val="24"/>
        </w:rPr>
        <w:t xml:space="preserve">® Synergy HT </w:t>
      </w:r>
      <w:proofErr w:type="spellStart"/>
      <w:r w:rsidRPr="001F2B80">
        <w:rPr>
          <w:rFonts w:ascii="Book Antiqua" w:hAnsi="Book Antiqua" w:cs="Times New Roman"/>
          <w:sz w:val="24"/>
          <w:szCs w:val="24"/>
        </w:rPr>
        <w:t>Microplate</w:t>
      </w:r>
      <w:proofErr w:type="spellEnd"/>
      <w:r w:rsidRPr="001F2B80">
        <w:rPr>
          <w:rFonts w:ascii="Book Antiqua" w:hAnsi="Book Antiqua" w:cs="Times New Roman"/>
          <w:sz w:val="24"/>
          <w:szCs w:val="24"/>
        </w:rPr>
        <w:t xml:space="preserve"> reader. The reaction was terminated by adding 100 µL 2 N HCL per well and readings were taken again at 450</w:t>
      </w:r>
      <w:r w:rsidR="00281832">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nm. VIP concentration (ng/m</w:t>
      </w:r>
      <w:r w:rsidR="00DE54AF" w:rsidRPr="001F2B80">
        <w:rPr>
          <w:rFonts w:ascii="Book Antiqua" w:hAnsi="Book Antiqua" w:cs="Times New Roman"/>
          <w:sz w:val="24"/>
          <w:szCs w:val="24"/>
        </w:rPr>
        <w:t>L</w:t>
      </w:r>
      <w:r w:rsidRPr="001F2B80">
        <w:rPr>
          <w:rFonts w:ascii="Book Antiqua" w:hAnsi="Book Antiqua" w:cs="Times New Roman"/>
          <w:sz w:val="24"/>
          <w:szCs w:val="24"/>
        </w:rPr>
        <w:t>) was calculated by comparing samples’ absorbance to a standard curve generated using the standard peptide provided with the kit.</w:t>
      </w:r>
    </w:p>
    <w:p w:rsidR="003E67E1" w:rsidRPr="001F2B80" w:rsidRDefault="003E67E1" w:rsidP="000C1224">
      <w:pPr>
        <w:autoSpaceDE w:val="0"/>
        <w:autoSpaceDN w:val="0"/>
        <w:adjustRightInd w:val="0"/>
        <w:spacing w:after="0" w:line="360" w:lineRule="auto"/>
        <w:jc w:val="both"/>
        <w:rPr>
          <w:rFonts w:ascii="Book Antiqua" w:hAnsi="Book Antiqua" w:cs="Times New Roman"/>
          <w:b/>
          <w:sz w:val="24"/>
          <w:szCs w:val="24"/>
        </w:rPr>
      </w:pPr>
    </w:p>
    <w:p w:rsidR="003E67E1" w:rsidRPr="00281832" w:rsidRDefault="00FA4F62" w:rsidP="000C1224">
      <w:pPr>
        <w:autoSpaceDE w:val="0"/>
        <w:autoSpaceDN w:val="0"/>
        <w:adjustRightInd w:val="0"/>
        <w:spacing w:after="0" w:line="360" w:lineRule="auto"/>
        <w:jc w:val="both"/>
        <w:rPr>
          <w:rFonts w:ascii="Book Antiqua" w:hAnsi="Book Antiqua" w:cs="Times New Roman"/>
          <w:b/>
          <w:i/>
          <w:sz w:val="24"/>
          <w:szCs w:val="24"/>
        </w:rPr>
      </w:pPr>
      <w:r w:rsidRPr="00281832">
        <w:rPr>
          <w:rFonts w:ascii="Book Antiqua" w:hAnsi="Book Antiqua" w:cs="Times New Roman"/>
          <w:b/>
          <w:i/>
          <w:sz w:val="24"/>
          <w:szCs w:val="24"/>
        </w:rPr>
        <w:t>S</w:t>
      </w:r>
      <w:r w:rsidR="000004E4" w:rsidRPr="00281832">
        <w:rPr>
          <w:rFonts w:ascii="Book Antiqua" w:hAnsi="Book Antiqua" w:cs="Times New Roman"/>
          <w:b/>
          <w:i/>
          <w:sz w:val="24"/>
          <w:szCs w:val="24"/>
        </w:rPr>
        <w:t xml:space="preserve">tatistical </w:t>
      </w:r>
      <w:r w:rsidR="00281832" w:rsidRPr="00281832">
        <w:rPr>
          <w:rFonts w:ascii="Book Antiqua" w:hAnsi="Book Antiqua" w:cs="Times New Roman"/>
          <w:b/>
          <w:i/>
          <w:sz w:val="24"/>
          <w:szCs w:val="24"/>
        </w:rPr>
        <w:t>analysis</w:t>
      </w:r>
    </w:p>
    <w:p w:rsidR="007E4CC2" w:rsidRPr="001F2B80" w:rsidRDefault="00FA4F62" w:rsidP="000C1224">
      <w:pPr>
        <w:autoSpaceDE w:val="0"/>
        <w:autoSpaceDN w:val="0"/>
        <w:adjustRightInd w:val="0"/>
        <w:spacing w:after="0" w:line="360" w:lineRule="auto"/>
        <w:jc w:val="both"/>
        <w:rPr>
          <w:rFonts w:ascii="Book Antiqua" w:hAnsi="Book Antiqua" w:cs="Times New Roman"/>
          <w:b/>
          <w:sz w:val="24"/>
          <w:szCs w:val="24"/>
        </w:rPr>
      </w:pPr>
      <w:r w:rsidRPr="001F2B80">
        <w:rPr>
          <w:rFonts w:ascii="Book Antiqua" w:hAnsi="Book Antiqua" w:cs="Times New Roman"/>
          <w:sz w:val="24"/>
          <w:szCs w:val="24"/>
        </w:rPr>
        <w:t>Data w</w:t>
      </w:r>
      <w:r w:rsidR="00F15235" w:rsidRPr="001F2B80">
        <w:rPr>
          <w:rFonts w:ascii="Book Antiqua" w:hAnsi="Book Antiqua" w:cs="Times New Roman"/>
          <w:sz w:val="24"/>
          <w:szCs w:val="24"/>
        </w:rPr>
        <w:t>ere</w:t>
      </w:r>
      <w:r w:rsidRPr="001F2B80">
        <w:rPr>
          <w:rFonts w:ascii="Book Antiqua" w:hAnsi="Book Antiqua" w:cs="Times New Roman"/>
          <w:sz w:val="24"/>
          <w:szCs w:val="24"/>
        </w:rPr>
        <w:t xml:space="preserve"> analyzed using ANOVAs. Post-hoc tests were either </w:t>
      </w:r>
      <w:proofErr w:type="spellStart"/>
      <w:r w:rsidRPr="001F2B80">
        <w:rPr>
          <w:rFonts w:ascii="Book Antiqua" w:hAnsi="Book Antiqua" w:cs="Times New Roman"/>
          <w:sz w:val="24"/>
          <w:szCs w:val="24"/>
        </w:rPr>
        <w:t>Dunnett’s</w:t>
      </w:r>
      <w:proofErr w:type="spellEnd"/>
      <w:r w:rsidRPr="001F2B80">
        <w:rPr>
          <w:rFonts w:ascii="Book Antiqua" w:hAnsi="Book Antiqua" w:cs="Times New Roman"/>
          <w:sz w:val="24"/>
          <w:szCs w:val="24"/>
        </w:rPr>
        <w:t xml:space="preserve"> or </w:t>
      </w:r>
      <w:proofErr w:type="spellStart"/>
      <w:r w:rsidRPr="001F2B80">
        <w:rPr>
          <w:rFonts w:ascii="Book Antiqua" w:hAnsi="Book Antiqua" w:cs="Times New Roman"/>
          <w:sz w:val="24"/>
          <w:szCs w:val="24"/>
        </w:rPr>
        <w:t>Bonferroni’s</w:t>
      </w:r>
      <w:proofErr w:type="spellEnd"/>
      <w:r w:rsidRPr="001F2B80">
        <w:rPr>
          <w:rFonts w:ascii="Book Antiqua" w:hAnsi="Book Antiqua" w:cs="Times New Roman"/>
          <w:sz w:val="24"/>
          <w:szCs w:val="24"/>
        </w:rPr>
        <w:t xml:space="preserve"> tests. </w:t>
      </w:r>
      <w:r w:rsidRPr="00281832">
        <w:rPr>
          <w:rFonts w:ascii="Book Antiqua" w:hAnsi="Book Antiqua" w:cs="Times New Roman"/>
          <w:i/>
          <w:sz w:val="24"/>
          <w:szCs w:val="24"/>
        </w:rPr>
        <w:t>P</w:t>
      </w:r>
      <w:r w:rsidRPr="001F2B80">
        <w:rPr>
          <w:rFonts w:ascii="Book Antiqua" w:hAnsi="Book Antiqua" w:cs="Times New Roman"/>
          <w:sz w:val="24"/>
          <w:szCs w:val="24"/>
        </w:rPr>
        <w:t xml:space="preserve">-values &lt; 0.05 were considered to be significant and n values represent individual animals. </w:t>
      </w:r>
      <w:proofErr w:type="spellStart"/>
      <w:r w:rsidRPr="001F2B80">
        <w:rPr>
          <w:rFonts w:ascii="Book Antiqua" w:hAnsi="Book Antiqua" w:cs="Times New Roman"/>
          <w:sz w:val="24"/>
          <w:szCs w:val="24"/>
        </w:rPr>
        <w:t>GraphPad</w:t>
      </w:r>
      <w:proofErr w:type="spellEnd"/>
      <w:r w:rsidRPr="001F2B80">
        <w:rPr>
          <w:rFonts w:ascii="Book Antiqua" w:hAnsi="Book Antiqua" w:cs="Times New Roman"/>
          <w:sz w:val="24"/>
          <w:szCs w:val="24"/>
        </w:rPr>
        <w:t xml:space="preserve"> Prism 5 (</w:t>
      </w:r>
      <w:proofErr w:type="spellStart"/>
      <w:r w:rsidRPr="001F2B80">
        <w:rPr>
          <w:rFonts w:ascii="Book Antiqua" w:hAnsi="Book Antiqua" w:cs="Times New Roman"/>
          <w:sz w:val="24"/>
          <w:szCs w:val="24"/>
        </w:rPr>
        <w:t>GraphPad</w:t>
      </w:r>
      <w:proofErr w:type="spellEnd"/>
      <w:r w:rsidRPr="001F2B80">
        <w:rPr>
          <w:rFonts w:ascii="Book Antiqua" w:hAnsi="Book Antiqua" w:cs="Times New Roman"/>
          <w:sz w:val="24"/>
          <w:szCs w:val="24"/>
        </w:rPr>
        <w:t xml:space="preserve"> Software Inc., La Jolla, CA, </w:t>
      </w:r>
      <w:r w:rsidR="00281832" w:rsidRPr="00281832">
        <w:rPr>
          <w:rFonts w:ascii="Book Antiqua" w:hAnsi="Book Antiqua" w:cs="Times New Roman"/>
          <w:sz w:val="24"/>
          <w:szCs w:val="24"/>
        </w:rPr>
        <w:t>United States</w:t>
      </w:r>
      <w:r w:rsidRPr="001F2B80">
        <w:rPr>
          <w:rFonts w:ascii="Book Antiqua" w:hAnsi="Book Antiqua" w:cs="Times New Roman"/>
          <w:sz w:val="24"/>
          <w:szCs w:val="24"/>
        </w:rPr>
        <w:t xml:space="preserve">) was used for all analyses. Quantitative </w:t>
      </w:r>
      <w:r w:rsidR="000004E4" w:rsidRPr="001F2B80">
        <w:rPr>
          <w:rFonts w:ascii="Book Antiqua" w:hAnsi="Book Antiqua" w:cs="Times New Roman"/>
          <w:sz w:val="24"/>
          <w:szCs w:val="24"/>
        </w:rPr>
        <w:t xml:space="preserve">PCR </w:t>
      </w:r>
      <w:r w:rsidRPr="001F2B80">
        <w:rPr>
          <w:rFonts w:ascii="Book Antiqua" w:hAnsi="Book Antiqua" w:cs="Times New Roman"/>
          <w:sz w:val="24"/>
          <w:szCs w:val="24"/>
        </w:rPr>
        <w:t xml:space="preserve">raw </w:t>
      </w:r>
      <w:r w:rsidR="000004E4" w:rsidRPr="001F2B80">
        <w:rPr>
          <w:rFonts w:ascii="Book Antiqua" w:hAnsi="Book Antiqua" w:cs="Times New Roman"/>
          <w:sz w:val="24"/>
          <w:szCs w:val="24"/>
        </w:rPr>
        <w:t>data were uploaded to SA Biosciences Web Analysis</w:t>
      </w:r>
      <w:r w:rsidRPr="001F2B80">
        <w:rPr>
          <w:rFonts w:ascii="Book Antiqua" w:hAnsi="Book Antiqua" w:cs="Times New Roman"/>
          <w:sz w:val="24"/>
          <w:szCs w:val="24"/>
        </w:rPr>
        <w:t xml:space="preserve"> </w:t>
      </w:r>
      <w:r w:rsidR="000004E4" w:rsidRPr="001F2B80">
        <w:rPr>
          <w:rFonts w:ascii="Book Antiqua" w:hAnsi="Book Antiqua" w:cs="Times New Roman"/>
          <w:sz w:val="24"/>
          <w:szCs w:val="24"/>
        </w:rPr>
        <w:t>(</w:t>
      </w:r>
      <w:hyperlink r:id="rId10" w:history="1">
        <w:r w:rsidRPr="00281832">
          <w:rPr>
            <w:rStyle w:val="a3"/>
            <w:rFonts w:ascii="Book Antiqua" w:hAnsi="Book Antiqua" w:cs="Times New Roman"/>
            <w:color w:val="auto"/>
            <w:sz w:val="24"/>
            <w:szCs w:val="24"/>
            <w:u w:val="none"/>
          </w:rPr>
          <w:t>http://www.sabiosciences.com</w:t>
        </w:r>
      </w:hyperlink>
      <w:r w:rsidR="000004E4" w:rsidRPr="001F2B80">
        <w:rPr>
          <w:rFonts w:ascii="Book Antiqua" w:hAnsi="Book Antiqua" w:cs="Times New Roman"/>
          <w:sz w:val="24"/>
          <w:szCs w:val="24"/>
        </w:rPr>
        <w:t xml:space="preserve">) for </w:t>
      </w:r>
      <w:r w:rsidR="00697520" w:rsidRPr="001F2B80">
        <w:rPr>
          <w:rFonts w:ascii="Book Antiqua" w:hAnsi="Book Antiqua" w:cs="Times New Roman"/>
          <w:sz w:val="24"/>
          <w:szCs w:val="24"/>
        </w:rPr>
        <w:t xml:space="preserve">statistical </w:t>
      </w:r>
      <w:r w:rsidR="000004E4" w:rsidRPr="001F2B80">
        <w:rPr>
          <w:rFonts w:ascii="Book Antiqua" w:hAnsi="Book Antiqua" w:cs="Times New Roman"/>
          <w:sz w:val="24"/>
          <w:szCs w:val="24"/>
        </w:rPr>
        <w:t xml:space="preserve">analysis. </w:t>
      </w:r>
      <w:r w:rsidR="000004E4" w:rsidRPr="001F2B80">
        <w:rPr>
          <w:rFonts w:ascii="Book Antiqua" w:hAnsi="Book Antiqua" w:cs="Times New Roman"/>
          <w:sz w:val="24"/>
          <w:szCs w:val="24"/>
        </w:rPr>
        <w:lastRenderedPageBreak/>
        <w:t xml:space="preserve">As </w:t>
      </w:r>
      <w:r w:rsidR="00697520" w:rsidRPr="001F2B80">
        <w:rPr>
          <w:rFonts w:ascii="Book Antiqua" w:hAnsi="Book Antiqua" w:cs="Times New Roman"/>
          <w:sz w:val="24"/>
          <w:szCs w:val="24"/>
        </w:rPr>
        <w:t xml:space="preserve">previously </w:t>
      </w:r>
      <w:r w:rsidR="000004E4" w:rsidRPr="001F2B80">
        <w:rPr>
          <w:rFonts w:ascii="Book Antiqua" w:hAnsi="Book Antiqua" w:cs="Times New Roman"/>
          <w:sz w:val="24"/>
          <w:szCs w:val="24"/>
        </w:rPr>
        <w:t>recommended</w:t>
      </w:r>
      <w:r w:rsidR="004E1549" w:rsidRPr="001F2B80">
        <w:rPr>
          <w:rFonts w:ascii="Book Antiqua" w:hAnsi="Book Antiqua" w:cs="Times New Roman"/>
          <w:sz w:val="24"/>
          <w:szCs w:val="24"/>
        </w:rPr>
        <w:t xml:space="preserve"> </w:t>
      </w:r>
      <w:r w:rsidR="00F15235" w:rsidRPr="001F2B80">
        <w:rPr>
          <w:rFonts w:ascii="Book Antiqua" w:hAnsi="Book Antiqua" w:cs="Times New Roman"/>
          <w:sz w:val="24"/>
          <w:szCs w:val="24"/>
        </w:rPr>
        <w:t>in the</w:t>
      </w:r>
      <w:r w:rsidR="000004E4" w:rsidRPr="001F2B80">
        <w:rPr>
          <w:rFonts w:ascii="Book Antiqua" w:hAnsi="Book Antiqua" w:cs="Times New Roman"/>
          <w:sz w:val="24"/>
          <w:szCs w:val="24"/>
        </w:rPr>
        <w:t xml:space="preserve"> literature, </w:t>
      </w:r>
      <w:r w:rsidR="00697520" w:rsidRPr="001F2B80">
        <w:rPr>
          <w:rFonts w:ascii="Book Antiqua" w:hAnsi="Book Antiqua" w:cs="Times New Roman"/>
          <w:sz w:val="24"/>
          <w:szCs w:val="24"/>
        </w:rPr>
        <w:t xml:space="preserve">cut off for </w:t>
      </w:r>
      <w:r w:rsidR="000004E4" w:rsidRPr="001F2B80">
        <w:rPr>
          <w:rFonts w:ascii="Book Antiqua" w:hAnsi="Book Antiqua" w:cs="Times New Roman"/>
          <w:sz w:val="24"/>
          <w:szCs w:val="24"/>
        </w:rPr>
        <w:t>threshold cycle (Ct) was set at 35 cycles</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and boundary to </w:t>
      </w:r>
      <w:r w:rsidR="00EB5265" w:rsidRPr="001F2B80">
        <w:rPr>
          <w:rFonts w:ascii="Book Antiqua" w:hAnsi="Book Antiqua" w:cs="Times New Roman"/>
          <w:sz w:val="24"/>
          <w:szCs w:val="24"/>
        </w:rPr>
        <w:t>2-fold</w:t>
      </w:r>
      <w:r w:rsidR="00FA4F19" w:rsidRPr="001F2B80">
        <w:rPr>
          <w:rFonts w:ascii="Book Antiqua" w:hAnsi="Book Antiqua" w:cs="Times New Roman"/>
          <w:sz w:val="24"/>
          <w:szCs w:val="24"/>
        </w:rPr>
        <w:fldChar w:fldCharType="begin"/>
      </w:r>
      <w:r w:rsidR="00850333" w:rsidRPr="001F2B80">
        <w:rPr>
          <w:rFonts w:ascii="Book Antiqua" w:hAnsi="Book Antiqua" w:cs="Times New Roman"/>
          <w:sz w:val="24"/>
          <w:szCs w:val="24"/>
        </w:rPr>
        <w:instrText xml:space="preserve"> ADDIN EN.CITE &lt;EndNote&gt;&lt;Cite&gt;&lt;Author&gt;McCarthy&lt;/Author&gt;&lt;Year&gt;2009&lt;/Year&gt;&lt;RecNum&gt;202&lt;/RecNum&gt;&lt;DisplayText&gt;&lt;style face="superscript"&gt;[36]&lt;/style&gt;&lt;/DisplayText&gt;&lt;record&gt;&lt;rec-number&gt;202&lt;/rec-number&gt;&lt;foreign-keys&gt;&lt;key app="EN" db-id="x50200p9c5f5w1ex50spze2rpras9ezad2sx"&gt;202&lt;/key&gt;&lt;/foreign-keys&gt;&lt;ref-type name="Journal Article"&gt;17&lt;/ref-type&gt;&lt;contributors&gt;&lt;authors&gt;&lt;author&gt;McCarthy, D. J.&lt;/author&gt;&lt;author&gt;Smyth, G. K.&lt;/author&gt;&lt;/authors&gt;&lt;/contributors&gt;&lt;auth-address&gt;The Walter and Eliza Hall Institute of Medical Research, 1G Royal Parade, Parkville, Victoria 3050, Australia.&lt;/auth-address&gt;&lt;titles&gt;&lt;title&gt;Testing significance relative to a fold-change threshold is a TREAT&lt;/title&gt;&lt;secondary-title&gt;Bioinformatics&lt;/secondary-title&gt;&lt;/titles&gt;&lt;periodical&gt;&lt;full-title&gt;Bioinformatics&lt;/full-title&gt;&lt;/periodical&gt;&lt;pages&gt;765-71&lt;/pages&gt;&lt;volume&gt;25&lt;/volume&gt;&lt;number&gt;6&lt;/number&gt;&lt;edition&gt;2009/01/30&lt;/edition&gt;&lt;keywords&gt;&lt;keyword&gt;*Algorithms&lt;/keyword&gt;&lt;keyword&gt;Gene Expression Profiling/*methods&lt;/keyword&gt;&lt;keyword&gt;Internet&lt;/keyword&gt;&lt;keyword&gt;Oligonucleotide Array Sequence Analysis/*methods&lt;/keyword&gt;&lt;keyword&gt;Software&lt;/keyword&gt;&lt;/keywords&gt;&lt;dates&gt;&lt;year&gt;2009&lt;/year&gt;&lt;pub-dates&gt;&lt;date&gt;Mar 15&lt;/date&gt;&lt;/pub-dates&gt;&lt;/dates&gt;&lt;isbn&gt;1367-4811 (Electronic)&amp;#xD;1367-4803 (Linking)&lt;/isbn&gt;&lt;accession-num&gt;19176553&lt;/accession-num&gt;&lt;work-type&gt;Research Support, Non-U.S. Gov&amp;apos;t&lt;/work-type&gt;&lt;urls&gt;&lt;related-urls&gt;&lt;url&gt;http://www.ncbi.nlm.nih.gov/pubmed/19176553&lt;/url&gt;&lt;/related-urls&gt;&lt;/urls&gt;&lt;custom2&gt;2654802&lt;/custom2&gt;&lt;electronic-resource-num&gt;10.1093/bioinformatics/btp053&lt;/electronic-resource-num&gt;&lt;language&gt;eng&lt;/language&gt;&lt;/record&gt;&lt;/Cite&gt;&lt;/EndNote&gt;</w:instrText>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36" w:tooltip="McCarthy, 2009 #202" w:history="1">
        <w:r w:rsidR="00174C10" w:rsidRPr="001F2B80">
          <w:rPr>
            <w:rFonts w:ascii="Book Antiqua" w:hAnsi="Book Antiqua" w:cs="Times New Roman"/>
            <w:noProof/>
            <w:sz w:val="24"/>
            <w:szCs w:val="24"/>
            <w:vertAlign w:val="superscript"/>
          </w:rPr>
          <w:t>36</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4E1549" w:rsidRPr="001F2B80">
        <w:rPr>
          <w:rFonts w:ascii="Book Antiqua" w:hAnsi="Book Antiqua" w:cs="Times New Roman"/>
          <w:sz w:val="24"/>
          <w:szCs w:val="24"/>
        </w:rPr>
        <w:t xml:space="preserve">. </w:t>
      </w:r>
      <w:r w:rsidR="00697520" w:rsidRPr="001F2B80">
        <w:rPr>
          <w:rFonts w:ascii="Book Antiqua" w:hAnsi="Book Antiqua" w:cs="Times New Roman"/>
          <w:sz w:val="24"/>
          <w:szCs w:val="24"/>
        </w:rPr>
        <w:t>F</w:t>
      </w:r>
      <w:r w:rsidR="00281832">
        <w:rPr>
          <w:rFonts w:ascii="Book Antiqua" w:hAnsi="Book Antiqua" w:cs="Times New Roman"/>
          <w:sz w:val="24"/>
          <w:szCs w:val="24"/>
        </w:rPr>
        <w:t xml:space="preserve">old-change </w:t>
      </w:r>
      <w:bookmarkStart w:id="35" w:name="OLE_LINK517"/>
      <w:bookmarkStart w:id="36" w:name="OLE_LINK518"/>
      <w:r w:rsidR="00281832">
        <w:rPr>
          <w:rFonts w:ascii="Book Antiqua" w:hAnsi="Book Antiqua" w:cs="Times New Roman" w:hint="eastAsia"/>
          <w:sz w:val="24"/>
          <w:szCs w:val="24"/>
          <w:lang w:eastAsia="zh-CN"/>
        </w:rPr>
        <w:t>(</w:t>
      </w:r>
      <w:r w:rsidR="00281832">
        <w:rPr>
          <w:rFonts w:ascii="Book Antiqua" w:hAnsi="Book Antiqua" w:cs="Times New Roman"/>
          <w:sz w:val="24"/>
          <w:szCs w:val="24"/>
        </w:rPr>
        <w:t>2</w:t>
      </w:r>
      <w:r w:rsidR="00281832" w:rsidRPr="00281832">
        <w:rPr>
          <w:rFonts w:ascii="Book Antiqua" w:hAnsi="Book Antiqua" w:cs="Times New Roman"/>
          <w:sz w:val="24"/>
          <w:szCs w:val="24"/>
          <w:vertAlign w:val="superscript"/>
        </w:rPr>
        <w:t>-</w:t>
      </w:r>
      <w:r w:rsidR="00281832" w:rsidRPr="00281832">
        <w:rPr>
          <w:rFonts w:ascii="Book Antiqua" w:hAnsi="Book Antiqua" w:cs="Times New Roman"/>
          <w:sz w:val="24"/>
          <w:szCs w:val="24"/>
          <w:vertAlign w:val="superscript"/>
        </w:rPr>
        <w:sym w:font="Symbol" w:char="F044"/>
      </w:r>
      <w:r w:rsidR="00281832" w:rsidRPr="00281832">
        <w:rPr>
          <w:rFonts w:ascii="Book Antiqua" w:hAnsi="Book Antiqua" w:cs="Times New Roman"/>
          <w:sz w:val="24"/>
          <w:szCs w:val="24"/>
          <w:vertAlign w:val="superscript"/>
        </w:rPr>
        <w:sym w:font="Symbol" w:char="F044"/>
      </w:r>
      <w:r w:rsidR="00281832" w:rsidRPr="00281832">
        <w:rPr>
          <w:rFonts w:ascii="Book Antiqua" w:hAnsi="Book Antiqua" w:cs="Times New Roman"/>
          <w:sz w:val="24"/>
          <w:szCs w:val="24"/>
          <w:vertAlign w:val="superscript"/>
        </w:rPr>
        <w:t>Ct</w:t>
      </w:r>
      <w:r w:rsidR="00281832">
        <w:rPr>
          <w:rFonts w:ascii="Book Antiqua" w:hAnsi="Book Antiqua" w:cs="Times New Roman" w:hint="eastAsia"/>
          <w:sz w:val="24"/>
          <w:szCs w:val="24"/>
          <w:lang w:eastAsia="zh-CN"/>
        </w:rPr>
        <w:t>)</w:t>
      </w:r>
      <w:r w:rsidR="000004E4" w:rsidRPr="001F2B80">
        <w:rPr>
          <w:rFonts w:ascii="Book Antiqua" w:hAnsi="Book Antiqua" w:cs="Times New Roman"/>
          <w:sz w:val="24"/>
          <w:szCs w:val="24"/>
        </w:rPr>
        <w:t xml:space="preserve"> </w:t>
      </w:r>
      <w:bookmarkEnd w:id="35"/>
      <w:bookmarkEnd w:id="36"/>
      <w:r w:rsidR="000004E4" w:rsidRPr="001F2B80">
        <w:rPr>
          <w:rFonts w:ascii="Book Antiqua" w:hAnsi="Book Antiqua" w:cs="Times New Roman"/>
          <w:sz w:val="24"/>
          <w:szCs w:val="24"/>
        </w:rPr>
        <w:t>was</w:t>
      </w:r>
      <w:r w:rsidRPr="001F2B80">
        <w:rPr>
          <w:rFonts w:ascii="Book Antiqua" w:hAnsi="Book Antiqua" w:cs="Times New Roman"/>
          <w:sz w:val="24"/>
          <w:szCs w:val="24"/>
        </w:rPr>
        <w:t xml:space="preserve"> </w:t>
      </w:r>
      <w:r w:rsidR="000004E4" w:rsidRPr="001F2B80">
        <w:rPr>
          <w:rFonts w:ascii="Book Antiqua" w:hAnsi="Book Antiqua" w:cs="Times New Roman"/>
          <w:sz w:val="24"/>
          <w:szCs w:val="24"/>
        </w:rPr>
        <w:t>defined as the normalized gene expression</w:t>
      </w:r>
      <w:r w:rsidR="00281832">
        <w:rPr>
          <w:rFonts w:ascii="Book Antiqua" w:hAnsi="Book Antiqua" w:cs="Times New Roman" w:hint="eastAsia"/>
          <w:sz w:val="24"/>
          <w:szCs w:val="24"/>
          <w:lang w:eastAsia="zh-CN"/>
        </w:rPr>
        <w:t xml:space="preserve"> (</w:t>
      </w:r>
      <w:r w:rsidR="00281832">
        <w:rPr>
          <w:rFonts w:ascii="Book Antiqua" w:hAnsi="Book Antiqua" w:cs="Times New Roman"/>
          <w:sz w:val="24"/>
          <w:szCs w:val="24"/>
        </w:rPr>
        <w:t>2</w:t>
      </w:r>
      <w:r w:rsidR="00281832" w:rsidRPr="00281832">
        <w:rPr>
          <w:rFonts w:ascii="Book Antiqua" w:hAnsi="Book Antiqua" w:cs="Times New Roman"/>
          <w:sz w:val="24"/>
          <w:szCs w:val="24"/>
          <w:vertAlign w:val="superscript"/>
        </w:rPr>
        <w:t>-</w:t>
      </w:r>
      <w:r w:rsidR="00281832" w:rsidRPr="00281832">
        <w:rPr>
          <w:rFonts w:ascii="Book Antiqua" w:hAnsi="Book Antiqua" w:cs="Times New Roman"/>
          <w:sz w:val="24"/>
          <w:szCs w:val="24"/>
          <w:vertAlign w:val="superscript"/>
        </w:rPr>
        <w:sym w:font="Symbol" w:char="F044"/>
      </w:r>
      <w:r w:rsidR="00281832" w:rsidRPr="00281832">
        <w:rPr>
          <w:rFonts w:ascii="Book Antiqua" w:hAnsi="Book Antiqua" w:cs="Times New Roman"/>
          <w:sz w:val="24"/>
          <w:szCs w:val="24"/>
          <w:vertAlign w:val="superscript"/>
        </w:rPr>
        <w:t>Ct</w:t>
      </w:r>
      <w:r w:rsidR="00281832">
        <w:rPr>
          <w:rFonts w:ascii="Book Antiqua" w:hAnsi="Book Antiqua" w:cs="Times New Roman" w:hint="eastAsia"/>
          <w:sz w:val="24"/>
          <w:szCs w:val="24"/>
          <w:lang w:eastAsia="zh-CN"/>
        </w:rPr>
        <w:t>)</w:t>
      </w:r>
      <w:r w:rsidR="00281832" w:rsidRPr="001F2B80">
        <w:rPr>
          <w:rFonts w:ascii="Book Antiqua" w:hAnsi="Book Antiqua" w:cs="Times New Roman"/>
          <w:sz w:val="24"/>
          <w:szCs w:val="24"/>
        </w:rPr>
        <w:t xml:space="preserve"> </w:t>
      </w:r>
      <w:r w:rsidR="000004E4" w:rsidRPr="001F2B80">
        <w:rPr>
          <w:rFonts w:ascii="Book Antiqua" w:hAnsi="Book Antiqua" w:cs="Times New Roman"/>
          <w:sz w:val="24"/>
          <w:szCs w:val="24"/>
        </w:rPr>
        <w:t>in the</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test group (IBS </w:t>
      </w:r>
      <w:r w:rsidR="003040A4" w:rsidRPr="001F2B80">
        <w:rPr>
          <w:rFonts w:ascii="Book Antiqua" w:hAnsi="Book Antiqua" w:cs="Times New Roman"/>
          <w:sz w:val="24"/>
          <w:szCs w:val="24"/>
        </w:rPr>
        <w:t>participants</w:t>
      </w:r>
      <w:r w:rsidR="000004E4" w:rsidRPr="001F2B80">
        <w:rPr>
          <w:rFonts w:ascii="Book Antiqua" w:hAnsi="Book Antiqua" w:cs="Times New Roman"/>
          <w:sz w:val="24"/>
          <w:szCs w:val="24"/>
        </w:rPr>
        <w:t>) divided by the normalized gene expression</w:t>
      </w:r>
      <w:r w:rsidR="004E1549" w:rsidRPr="001F2B80">
        <w:rPr>
          <w:rFonts w:ascii="Book Antiqua" w:hAnsi="Book Antiqua" w:cs="Times New Roman"/>
          <w:sz w:val="24"/>
          <w:szCs w:val="24"/>
        </w:rPr>
        <w:t xml:space="preserve"> </w:t>
      </w:r>
      <w:r w:rsidR="00281832">
        <w:rPr>
          <w:rFonts w:ascii="Book Antiqua" w:hAnsi="Book Antiqua" w:cs="Times New Roman" w:hint="eastAsia"/>
          <w:sz w:val="24"/>
          <w:szCs w:val="24"/>
          <w:lang w:eastAsia="zh-CN"/>
        </w:rPr>
        <w:t>(</w:t>
      </w:r>
      <w:r w:rsidR="00281832">
        <w:rPr>
          <w:rFonts w:ascii="Book Antiqua" w:hAnsi="Book Antiqua" w:cs="Times New Roman"/>
          <w:sz w:val="24"/>
          <w:szCs w:val="24"/>
        </w:rPr>
        <w:t>2</w:t>
      </w:r>
      <w:r w:rsidR="00281832" w:rsidRPr="00281832">
        <w:rPr>
          <w:rFonts w:ascii="Book Antiqua" w:hAnsi="Book Antiqua" w:cs="Times New Roman"/>
          <w:sz w:val="24"/>
          <w:szCs w:val="24"/>
          <w:vertAlign w:val="superscript"/>
        </w:rPr>
        <w:t>-</w:t>
      </w:r>
      <w:r w:rsidR="00281832" w:rsidRPr="00281832">
        <w:rPr>
          <w:rFonts w:ascii="Book Antiqua" w:hAnsi="Book Antiqua" w:cs="Times New Roman"/>
          <w:sz w:val="24"/>
          <w:szCs w:val="24"/>
          <w:vertAlign w:val="superscript"/>
        </w:rPr>
        <w:sym w:font="Symbol" w:char="F044"/>
      </w:r>
      <w:r w:rsidR="00281832" w:rsidRPr="00281832">
        <w:rPr>
          <w:rFonts w:ascii="Book Antiqua" w:hAnsi="Book Antiqua" w:cs="Times New Roman"/>
          <w:sz w:val="24"/>
          <w:szCs w:val="24"/>
          <w:vertAlign w:val="superscript"/>
        </w:rPr>
        <w:t>Ct</w:t>
      </w:r>
      <w:r w:rsidR="00281832">
        <w:rPr>
          <w:rFonts w:ascii="Book Antiqua" w:hAnsi="Book Antiqua" w:cs="Times New Roman" w:hint="eastAsia"/>
          <w:sz w:val="24"/>
          <w:szCs w:val="24"/>
          <w:lang w:eastAsia="zh-CN"/>
        </w:rPr>
        <w:t>)</w:t>
      </w:r>
      <w:r w:rsidR="00281832"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in the control group. </w:t>
      </w:r>
      <w:r w:rsidR="00697520" w:rsidRPr="001F2B80">
        <w:rPr>
          <w:rFonts w:ascii="Book Antiqua" w:hAnsi="Book Antiqua" w:cs="Times New Roman"/>
          <w:sz w:val="24"/>
          <w:szCs w:val="24"/>
        </w:rPr>
        <w:t>A positive fold-change value</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greater than </w:t>
      </w:r>
      <w:r w:rsidR="007E65F8" w:rsidRPr="001F2B80">
        <w:rPr>
          <w:rFonts w:ascii="Book Antiqua" w:hAnsi="Book Antiqua" w:cs="Times New Roman"/>
          <w:sz w:val="24"/>
          <w:szCs w:val="24"/>
        </w:rPr>
        <w:t>1</w:t>
      </w:r>
      <w:r w:rsidR="000004E4" w:rsidRPr="001F2B80">
        <w:rPr>
          <w:rFonts w:ascii="Book Antiqua" w:hAnsi="Book Antiqua" w:cs="Times New Roman"/>
          <w:sz w:val="24"/>
          <w:szCs w:val="24"/>
        </w:rPr>
        <w:t xml:space="preserve"> indicates an up-regulation</w:t>
      </w:r>
      <w:r w:rsidR="007E65F8" w:rsidRPr="001F2B80">
        <w:rPr>
          <w:rFonts w:ascii="Book Antiqua" w:hAnsi="Book Antiqua" w:cs="Times New Roman"/>
          <w:sz w:val="24"/>
          <w:szCs w:val="24"/>
        </w:rPr>
        <w:t>;</w:t>
      </w:r>
      <w:r w:rsidR="000004E4" w:rsidRPr="001F2B80">
        <w:rPr>
          <w:rFonts w:ascii="Book Antiqua" w:hAnsi="Book Antiqua" w:cs="Times New Roman"/>
          <w:sz w:val="24"/>
          <w:szCs w:val="24"/>
        </w:rPr>
        <w:t xml:space="preserve"> the fold-regulation</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is equal to </w:t>
      </w:r>
      <w:r w:rsidR="00697520" w:rsidRPr="001F2B80">
        <w:rPr>
          <w:rFonts w:ascii="Book Antiqua" w:hAnsi="Book Antiqua" w:cs="Times New Roman"/>
          <w:sz w:val="24"/>
          <w:szCs w:val="24"/>
        </w:rPr>
        <w:t>the fold-change. Negative f</w:t>
      </w:r>
      <w:r w:rsidR="000004E4" w:rsidRPr="001F2B80">
        <w:rPr>
          <w:rFonts w:ascii="Book Antiqua" w:hAnsi="Book Antiqua" w:cs="Times New Roman"/>
          <w:sz w:val="24"/>
          <w:szCs w:val="24"/>
        </w:rPr>
        <w:t xml:space="preserve">old-change values less than </w:t>
      </w:r>
      <w:r w:rsidR="007E65F8" w:rsidRPr="001F2B80">
        <w:rPr>
          <w:rFonts w:ascii="Book Antiqua" w:hAnsi="Book Antiqua" w:cs="Times New Roman"/>
          <w:sz w:val="24"/>
          <w:szCs w:val="24"/>
        </w:rPr>
        <w:t>1</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indicate a down-regulation</w:t>
      </w:r>
      <w:r w:rsidR="007E65F8" w:rsidRPr="001F2B80">
        <w:rPr>
          <w:rFonts w:ascii="Book Antiqua" w:hAnsi="Book Antiqua" w:cs="Times New Roman"/>
          <w:sz w:val="24"/>
          <w:szCs w:val="24"/>
        </w:rPr>
        <w:t xml:space="preserve">; </w:t>
      </w:r>
      <w:r w:rsidR="00697520" w:rsidRPr="001F2B80">
        <w:rPr>
          <w:rFonts w:ascii="Book Antiqua" w:hAnsi="Book Antiqua" w:cs="Times New Roman"/>
          <w:sz w:val="24"/>
          <w:szCs w:val="24"/>
        </w:rPr>
        <w:t>(</w:t>
      </w:r>
      <w:r w:rsidR="00697520" w:rsidRPr="00281832">
        <w:rPr>
          <w:rFonts w:ascii="Book Antiqua" w:hAnsi="Book Antiqua" w:cs="Times New Roman"/>
          <w:i/>
          <w:sz w:val="24"/>
          <w:szCs w:val="24"/>
        </w:rPr>
        <w:t>i.e.,</w:t>
      </w:r>
      <w:r w:rsidR="00697520" w:rsidRPr="001F2B80">
        <w:rPr>
          <w:rFonts w:ascii="Book Antiqua" w:hAnsi="Book Antiqua" w:cs="Times New Roman"/>
          <w:sz w:val="24"/>
          <w:szCs w:val="24"/>
        </w:rPr>
        <w:t xml:space="preserve"> </w:t>
      </w:r>
      <w:r w:rsidR="000004E4" w:rsidRPr="001F2B80">
        <w:rPr>
          <w:rFonts w:ascii="Book Antiqua" w:hAnsi="Book Antiqua" w:cs="Times New Roman"/>
          <w:sz w:val="24"/>
          <w:szCs w:val="24"/>
        </w:rPr>
        <w:t>the fold-regulation is the negative</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inverse of the fold-change</w:t>
      </w:r>
      <w:r w:rsidR="00697520" w:rsidRPr="001F2B80">
        <w:rPr>
          <w:rFonts w:ascii="Book Antiqua" w:hAnsi="Book Antiqua" w:cs="Times New Roman"/>
          <w:sz w:val="24"/>
          <w:szCs w:val="24"/>
        </w:rPr>
        <w:t>). The r</w:t>
      </w:r>
      <w:r w:rsidR="000004E4" w:rsidRPr="001F2B80">
        <w:rPr>
          <w:rFonts w:ascii="Book Antiqua" w:hAnsi="Book Antiqua" w:cs="Times New Roman"/>
          <w:sz w:val="24"/>
          <w:szCs w:val="24"/>
        </w:rPr>
        <w:t>esults were reported as fold-regulation</w:t>
      </w:r>
      <w:r w:rsidR="004E1549" w:rsidRPr="001F2B80">
        <w:rPr>
          <w:rFonts w:ascii="Book Antiqua" w:hAnsi="Book Antiqua" w:cs="Times New Roman"/>
          <w:sz w:val="24"/>
          <w:szCs w:val="24"/>
        </w:rPr>
        <w:t xml:space="preserve"> </w:t>
      </w:r>
      <w:r w:rsidR="00697520" w:rsidRPr="001F2B80">
        <w:rPr>
          <w:rFonts w:ascii="Book Antiqua" w:hAnsi="Book Antiqua" w:cs="Times New Roman"/>
          <w:sz w:val="24"/>
          <w:szCs w:val="24"/>
        </w:rPr>
        <w:t xml:space="preserve">as </w:t>
      </w:r>
      <w:r w:rsidR="000004E4" w:rsidRPr="001F2B80">
        <w:rPr>
          <w:rFonts w:ascii="Book Antiqua" w:hAnsi="Book Antiqua" w:cs="Times New Roman"/>
          <w:sz w:val="24"/>
          <w:szCs w:val="24"/>
        </w:rPr>
        <w:t xml:space="preserve">it represents fold-change values in a </w:t>
      </w:r>
      <w:r w:rsidR="004E1549" w:rsidRPr="001F2B80">
        <w:rPr>
          <w:rFonts w:ascii="Book Antiqua" w:hAnsi="Book Antiqua" w:cs="Times New Roman"/>
          <w:sz w:val="24"/>
          <w:szCs w:val="24"/>
        </w:rPr>
        <w:t xml:space="preserve">meaningful </w:t>
      </w:r>
      <w:r w:rsidR="00697520" w:rsidRPr="001F2B80">
        <w:rPr>
          <w:rFonts w:ascii="Book Antiqua" w:hAnsi="Book Antiqua" w:cs="Times New Roman"/>
          <w:sz w:val="24"/>
          <w:szCs w:val="24"/>
        </w:rPr>
        <w:t xml:space="preserve">biologic </w:t>
      </w:r>
      <w:r w:rsidR="004E1549" w:rsidRPr="001F2B80">
        <w:rPr>
          <w:rFonts w:ascii="Book Antiqua" w:hAnsi="Book Antiqua" w:cs="Times New Roman"/>
          <w:sz w:val="24"/>
          <w:szCs w:val="24"/>
        </w:rPr>
        <w:t>way [</w:t>
      </w:r>
      <w:proofErr w:type="spellStart"/>
      <w:r w:rsidR="004E1549" w:rsidRPr="001F2B80">
        <w:rPr>
          <w:rFonts w:ascii="Book Antiqua" w:hAnsi="Book Antiqua" w:cs="Times New Roman"/>
          <w:sz w:val="24"/>
          <w:szCs w:val="24"/>
        </w:rPr>
        <w:t>Arikawa</w:t>
      </w:r>
      <w:proofErr w:type="spellEnd"/>
      <w:r w:rsidR="004E1549" w:rsidRPr="001F2B80">
        <w:rPr>
          <w:rFonts w:ascii="Book Antiqua" w:hAnsi="Book Antiqua" w:cs="Times New Roman"/>
          <w:sz w:val="24"/>
          <w:szCs w:val="24"/>
        </w:rPr>
        <w:t xml:space="preserve">, SAB Tech Article]. </w:t>
      </w:r>
      <w:r w:rsidR="00697520" w:rsidRPr="001F2B80">
        <w:rPr>
          <w:rFonts w:ascii="Book Antiqua" w:hAnsi="Book Antiqua" w:cs="Times New Roman"/>
          <w:sz w:val="24"/>
          <w:szCs w:val="24"/>
        </w:rPr>
        <w:t>The c</w:t>
      </w:r>
      <w:r w:rsidR="000004E4" w:rsidRPr="001F2B80">
        <w:rPr>
          <w:rFonts w:ascii="Book Antiqua" w:hAnsi="Book Antiqua" w:cs="Times New Roman"/>
          <w:sz w:val="24"/>
          <w:szCs w:val="24"/>
        </w:rPr>
        <w:t>linical data (Table 1) were analyzed with</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t-tests</w:t>
      </w:r>
      <w:r w:rsidR="00697520" w:rsidRPr="001F2B80">
        <w:rPr>
          <w:rFonts w:ascii="Book Antiqua" w:hAnsi="Book Antiqua" w:cs="Times New Roman"/>
          <w:sz w:val="24"/>
          <w:szCs w:val="24"/>
        </w:rPr>
        <w:t xml:space="preserve"> (unpaired)</w:t>
      </w:r>
      <w:r w:rsidR="000004E4" w:rsidRPr="001F2B80">
        <w:rPr>
          <w:rFonts w:ascii="Book Antiqua" w:hAnsi="Book Antiqua" w:cs="Times New Roman"/>
          <w:sz w:val="24"/>
          <w:szCs w:val="24"/>
        </w:rPr>
        <w:t xml:space="preserve"> using </w:t>
      </w:r>
      <w:proofErr w:type="spellStart"/>
      <w:r w:rsidR="000004E4" w:rsidRPr="001F2B80">
        <w:rPr>
          <w:rFonts w:ascii="Book Antiqua" w:hAnsi="Book Antiqua" w:cs="Times New Roman"/>
          <w:sz w:val="24"/>
          <w:szCs w:val="24"/>
        </w:rPr>
        <w:t>GraphPad</w:t>
      </w:r>
      <w:proofErr w:type="spellEnd"/>
      <w:r w:rsidR="000004E4" w:rsidRPr="001F2B80">
        <w:rPr>
          <w:rFonts w:ascii="Book Antiqua" w:hAnsi="Book Antiqua" w:cs="Times New Roman"/>
          <w:sz w:val="24"/>
          <w:szCs w:val="24"/>
        </w:rPr>
        <w:t xml:space="preserve"> Prism 5 (</w:t>
      </w:r>
      <w:proofErr w:type="spellStart"/>
      <w:r w:rsidR="000004E4" w:rsidRPr="001F2B80">
        <w:rPr>
          <w:rFonts w:ascii="Book Antiqua" w:hAnsi="Book Antiqua" w:cs="Times New Roman"/>
          <w:sz w:val="24"/>
          <w:szCs w:val="24"/>
        </w:rPr>
        <w:t>GraphPad</w:t>
      </w:r>
      <w:proofErr w:type="spellEnd"/>
      <w:r w:rsidR="000004E4" w:rsidRPr="001F2B80">
        <w:rPr>
          <w:rFonts w:ascii="Book Antiqua" w:hAnsi="Book Antiqua" w:cs="Times New Roman"/>
          <w:sz w:val="24"/>
          <w:szCs w:val="24"/>
        </w:rPr>
        <w:t xml:space="preserve"> Software Inc.,</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La Jolla, CA, </w:t>
      </w:r>
      <w:r w:rsidR="00281832" w:rsidRPr="00281832">
        <w:rPr>
          <w:rFonts w:ascii="Book Antiqua" w:hAnsi="Book Antiqua" w:cs="Times New Roman"/>
          <w:sz w:val="24"/>
          <w:szCs w:val="24"/>
        </w:rPr>
        <w:t>United States</w:t>
      </w:r>
      <w:r w:rsidR="000004E4" w:rsidRPr="001F2B80">
        <w:rPr>
          <w:rFonts w:ascii="Book Antiqua" w:hAnsi="Book Antiqua" w:cs="Times New Roman"/>
          <w:sz w:val="24"/>
          <w:szCs w:val="24"/>
        </w:rPr>
        <w:t>) and independent sample t-test</w:t>
      </w:r>
      <w:r w:rsidR="00697520" w:rsidRPr="001F2B80">
        <w:rPr>
          <w:rFonts w:ascii="Book Antiqua" w:hAnsi="Book Antiqua" w:cs="Times New Roman"/>
          <w:sz w:val="24"/>
          <w:szCs w:val="24"/>
        </w:rPr>
        <w:t>s</w:t>
      </w:r>
      <w:r w:rsidR="000004E4" w:rsidRPr="001F2B80">
        <w:rPr>
          <w:rFonts w:ascii="Book Antiqua" w:hAnsi="Book Antiqua" w:cs="Times New Roman"/>
          <w:sz w:val="24"/>
          <w:szCs w:val="24"/>
        </w:rPr>
        <w:t xml:space="preserve"> using SPSS 15</w:t>
      </w:r>
      <w:r w:rsidRPr="001F2B80">
        <w:rPr>
          <w:rFonts w:ascii="Book Antiqua" w:hAnsi="Book Antiqua" w:cs="Times New Roman"/>
          <w:sz w:val="24"/>
          <w:szCs w:val="24"/>
        </w:rPr>
        <w:t xml:space="preserve"> </w:t>
      </w:r>
      <w:r w:rsidR="000004E4" w:rsidRPr="001F2B80">
        <w:rPr>
          <w:rFonts w:ascii="Book Antiqua" w:hAnsi="Book Antiqua" w:cs="Times New Roman"/>
          <w:sz w:val="24"/>
          <w:szCs w:val="24"/>
        </w:rPr>
        <w:t xml:space="preserve">(SPSS Inc., Chicago, IL, </w:t>
      </w:r>
      <w:r w:rsidR="00281832" w:rsidRPr="00281832">
        <w:rPr>
          <w:rFonts w:ascii="Book Antiqua" w:hAnsi="Book Antiqua" w:cs="Times New Roman"/>
          <w:sz w:val="24"/>
          <w:szCs w:val="24"/>
        </w:rPr>
        <w:t>United States</w:t>
      </w:r>
      <w:r w:rsidR="000004E4" w:rsidRPr="001F2B80">
        <w:rPr>
          <w:rFonts w:ascii="Book Antiqua" w:hAnsi="Book Antiqua" w:cs="Times New Roman"/>
          <w:sz w:val="24"/>
          <w:szCs w:val="24"/>
        </w:rPr>
        <w:t xml:space="preserve">). </w:t>
      </w:r>
      <w:r w:rsidR="00697520" w:rsidRPr="001F2B80">
        <w:rPr>
          <w:rFonts w:ascii="Book Antiqua" w:hAnsi="Book Antiqua" w:cs="Times New Roman"/>
          <w:sz w:val="24"/>
          <w:szCs w:val="24"/>
        </w:rPr>
        <w:t xml:space="preserve">Statistical </w:t>
      </w:r>
      <w:r w:rsidR="000004E4" w:rsidRPr="001C2798">
        <w:rPr>
          <w:rFonts w:ascii="Book Antiqua" w:hAnsi="Book Antiqua" w:cs="Times New Roman"/>
          <w:i/>
          <w:sz w:val="24"/>
          <w:szCs w:val="24"/>
        </w:rPr>
        <w:t>P</w:t>
      </w:r>
      <w:r w:rsidR="000004E4" w:rsidRPr="001F2B80">
        <w:rPr>
          <w:rFonts w:ascii="Book Antiqua" w:hAnsi="Book Antiqua" w:cs="Times New Roman"/>
          <w:sz w:val="24"/>
          <w:szCs w:val="24"/>
        </w:rPr>
        <w:t>-values &lt;</w:t>
      </w:r>
      <w:r w:rsidR="00B31751" w:rsidRPr="001F2B80">
        <w:rPr>
          <w:rFonts w:ascii="Book Antiqua" w:hAnsi="Book Antiqua" w:cs="Times New Roman"/>
          <w:sz w:val="24"/>
          <w:szCs w:val="24"/>
        </w:rPr>
        <w:t xml:space="preserve"> </w:t>
      </w:r>
      <w:r w:rsidR="000004E4" w:rsidRPr="001F2B80">
        <w:rPr>
          <w:rFonts w:ascii="Book Antiqua" w:hAnsi="Book Antiqua" w:cs="Times New Roman"/>
          <w:sz w:val="24"/>
          <w:szCs w:val="24"/>
        </w:rPr>
        <w:t>0.05 were considered</w:t>
      </w:r>
      <w:r w:rsidR="004E1549" w:rsidRPr="001F2B80">
        <w:rPr>
          <w:rFonts w:ascii="Book Antiqua" w:hAnsi="Book Antiqua" w:cs="Times New Roman"/>
          <w:sz w:val="24"/>
          <w:szCs w:val="24"/>
        </w:rPr>
        <w:t xml:space="preserve"> </w:t>
      </w:r>
      <w:r w:rsidR="000004E4" w:rsidRPr="001F2B80">
        <w:rPr>
          <w:rFonts w:ascii="Book Antiqua" w:hAnsi="Book Antiqua" w:cs="Times New Roman"/>
          <w:sz w:val="24"/>
          <w:szCs w:val="24"/>
        </w:rPr>
        <w:t>significant.</w:t>
      </w:r>
      <w:r w:rsidRPr="001F2B80">
        <w:rPr>
          <w:rFonts w:ascii="Book Antiqua" w:hAnsi="Book Antiqua" w:cs="Times New Roman"/>
          <w:sz w:val="24"/>
          <w:szCs w:val="24"/>
        </w:rPr>
        <w:t xml:space="preserve"> </w:t>
      </w:r>
    </w:p>
    <w:p w:rsidR="003E67E1" w:rsidRPr="001F2B80" w:rsidRDefault="003E67E1" w:rsidP="000C1224">
      <w:pPr>
        <w:spacing w:after="0" w:line="360" w:lineRule="auto"/>
        <w:jc w:val="both"/>
        <w:rPr>
          <w:rFonts w:ascii="Book Antiqua" w:hAnsi="Book Antiqua" w:cs="Times New Roman"/>
          <w:b/>
          <w:sz w:val="24"/>
          <w:szCs w:val="24"/>
        </w:rPr>
      </w:pPr>
    </w:p>
    <w:p w:rsidR="003E67E1" w:rsidRPr="001F2B80" w:rsidRDefault="00281832" w:rsidP="000C1224">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t>RESULTS</w:t>
      </w:r>
    </w:p>
    <w:p w:rsidR="003E67E1" w:rsidRPr="00281832" w:rsidRDefault="009E1F3F" w:rsidP="000C1224">
      <w:pPr>
        <w:spacing w:after="0" w:line="360" w:lineRule="auto"/>
        <w:jc w:val="both"/>
        <w:rPr>
          <w:rFonts w:ascii="Book Antiqua" w:hAnsi="Book Antiqua" w:cs="Times New Roman"/>
          <w:b/>
          <w:i/>
          <w:sz w:val="24"/>
          <w:szCs w:val="24"/>
        </w:rPr>
      </w:pPr>
      <w:proofErr w:type="spellStart"/>
      <w:r w:rsidRPr="00281832">
        <w:rPr>
          <w:rFonts w:ascii="Book Antiqua" w:hAnsi="Book Antiqua" w:cs="Times New Roman"/>
          <w:b/>
          <w:i/>
          <w:sz w:val="24"/>
          <w:szCs w:val="24"/>
        </w:rPr>
        <w:t>Trinitrobenzene</w:t>
      </w:r>
      <w:proofErr w:type="spellEnd"/>
      <w:r w:rsidRPr="00281832">
        <w:rPr>
          <w:rFonts w:ascii="Book Antiqua" w:hAnsi="Book Antiqua" w:cs="Times New Roman"/>
          <w:b/>
          <w:i/>
          <w:sz w:val="24"/>
          <w:szCs w:val="24"/>
        </w:rPr>
        <w:t xml:space="preserve"> </w:t>
      </w:r>
      <w:r w:rsidR="00281832" w:rsidRPr="00281832">
        <w:rPr>
          <w:rFonts w:ascii="Book Antiqua" w:hAnsi="Book Antiqua" w:cs="Times New Roman"/>
          <w:b/>
          <w:i/>
          <w:sz w:val="24"/>
          <w:szCs w:val="24"/>
        </w:rPr>
        <w:t>sulfonic acid treatment induces colitis</w:t>
      </w:r>
    </w:p>
    <w:p w:rsidR="003E67E1" w:rsidRPr="001F2B80" w:rsidRDefault="009E1F3F" w:rsidP="000C1224">
      <w:pPr>
        <w:spacing w:after="0" w:line="360" w:lineRule="auto"/>
        <w:jc w:val="both"/>
        <w:rPr>
          <w:rFonts w:ascii="Book Antiqua" w:hAnsi="Book Antiqua" w:cs="Times New Roman"/>
          <w:b/>
          <w:sz w:val="24"/>
          <w:szCs w:val="24"/>
        </w:rPr>
      </w:pPr>
      <w:r w:rsidRPr="001F2B80">
        <w:rPr>
          <w:rFonts w:ascii="Book Antiqua" w:hAnsi="Book Antiqua" w:cs="Times New Roman"/>
          <w:sz w:val="24"/>
          <w:szCs w:val="24"/>
        </w:rPr>
        <w:t xml:space="preserve">Inflammation in the TNBS-induced model of colitis has several indicators </w:t>
      </w:r>
      <w:r w:rsidR="004734E1" w:rsidRPr="001F2B80">
        <w:rPr>
          <w:rFonts w:ascii="Book Antiqua" w:hAnsi="Book Antiqua" w:cs="Times New Roman"/>
          <w:sz w:val="24"/>
          <w:szCs w:val="24"/>
        </w:rPr>
        <w:t>one of which is</w:t>
      </w:r>
      <w:r w:rsidRPr="001F2B80">
        <w:rPr>
          <w:rFonts w:ascii="Book Antiqua" w:hAnsi="Book Antiqua" w:cs="Times New Roman"/>
          <w:sz w:val="24"/>
          <w:szCs w:val="24"/>
        </w:rPr>
        <w:t xml:space="preserve"> transient weight loss after treatment. </w:t>
      </w:r>
      <w:r w:rsidR="00DD165C" w:rsidRPr="001F2B80">
        <w:rPr>
          <w:rFonts w:ascii="Book Antiqua" w:hAnsi="Book Antiqua" w:cs="Times New Roman"/>
          <w:sz w:val="24"/>
          <w:szCs w:val="24"/>
        </w:rPr>
        <w:t>Compared to controls</w:t>
      </w:r>
      <w:r w:rsidR="004734E1" w:rsidRPr="001F2B80">
        <w:rPr>
          <w:rFonts w:ascii="Book Antiqua" w:hAnsi="Book Antiqua" w:cs="Times New Roman"/>
          <w:sz w:val="24"/>
          <w:szCs w:val="24"/>
        </w:rPr>
        <w:t>,</w:t>
      </w:r>
      <w:r w:rsidR="00DD165C" w:rsidRPr="001F2B80">
        <w:rPr>
          <w:rFonts w:ascii="Book Antiqua" w:hAnsi="Book Antiqua" w:cs="Times New Roman"/>
          <w:sz w:val="24"/>
          <w:szCs w:val="24"/>
        </w:rPr>
        <w:t xml:space="preserve"> a</w:t>
      </w:r>
      <w:r w:rsidRPr="001F2B80">
        <w:rPr>
          <w:rFonts w:ascii="Book Antiqua" w:hAnsi="Book Antiqua" w:cs="Times New Roman"/>
          <w:sz w:val="24"/>
          <w:szCs w:val="24"/>
        </w:rPr>
        <w:t>nimals treated with TNBS lost weight (13.7 ± 3.2 g) during the first 2</w:t>
      </w:r>
      <w:r w:rsidR="001C2798">
        <w:rPr>
          <w:rFonts w:ascii="Book Antiqua" w:hAnsi="Book Antiqua" w:cs="Times New Roman" w:hint="eastAsia"/>
          <w:sz w:val="24"/>
          <w:szCs w:val="24"/>
          <w:lang w:eastAsia="zh-CN"/>
        </w:rPr>
        <w:t>-</w:t>
      </w:r>
      <w:r w:rsidRPr="001F2B80">
        <w:rPr>
          <w:rFonts w:ascii="Book Antiqua" w:hAnsi="Book Antiqua" w:cs="Times New Roman"/>
          <w:sz w:val="24"/>
          <w:szCs w:val="24"/>
        </w:rPr>
        <w:t>7 d after the enema (Fig</w:t>
      </w:r>
      <w:r w:rsidR="00281832">
        <w:rPr>
          <w:rFonts w:ascii="Book Antiqua" w:hAnsi="Book Antiqua" w:cs="Times New Roman" w:hint="eastAsia"/>
          <w:sz w:val="24"/>
          <w:szCs w:val="24"/>
          <w:lang w:eastAsia="zh-CN"/>
        </w:rPr>
        <w:t xml:space="preserve">ure </w:t>
      </w:r>
      <w:r w:rsidRPr="001F2B80">
        <w:rPr>
          <w:rFonts w:ascii="Book Antiqua" w:hAnsi="Book Antiqua" w:cs="Times New Roman"/>
          <w:sz w:val="24"/>
          <w:szCs w:val="24"/>
        </w:rPr>
        <w:t>1A). Treated animals stopped losing weight after day 14 and showed weights indistinguishable from controls by day 21 (</w:t>
      </w:r>
      <w:r w:rsidR="001C2798" w:rsidRPr="001F2B80">
        <w:rPr>
          <w:rFonts w:ascii="Book Antiqua" w:hAnsi="Book Antiqua" w:cs="Times New Roman"/>
          <w:sz w:val="24"/>
          <w:szCs w:val="24"/>
        </w:rPr>
        <w:t>Fig</w:t>
      </w:r>
      <w:r w:rsidR="001C2798">
        <w:rPr>
          <w:rFonts w:ascii="Book Antiqua" w:hAnsi="Book Antiqua" w:cs="Times New Roman" w:hint="eastAsia"/>
          <w:sz w:val="24"/>
          <w:szCs w:val="24"/>
          <w:lang w:eastAsia="zh-CN"/>
        </w:rPr>
        <w:t>ure</w:t>
      </w:r>
      <w:r w:rsidRPr="001F2B80">
        <w:rPr>
          <w:rFonts w:ascii="Book Antiqua" w:hAnsi="Book Antiqua" w:cs="Times New Roman"/>
          <w:sz w:val="24"/>
          <w:szCs w:val="24"/>
        </w:rPr>
        <w:t xml:space="preserve"> 1A).</w:t>
      </w:r>
      <w:r w:rsidR="00574436" w:rsidRPr="001F2B80">
        <w:rPr>
          <w:rFonts w:ascii="Book Antiqua" w:hAnsi="Book Antiqua" w:cs="Times New Roman"/>
          <w:sz w:val="24"/>
          <w:szCs w:val="24"/>
        </w:rPr>
        <w:t xml:space="preserve"> </w:t>
      </w:r>
      <w:r w:rsidR="00DD165C" w:rsidRPr="001F2B80">
        <w:rPr>
          <w:rFonts w:ascii="Book Antiqua" w:hAnsi="Book Antiqua" w:cs="Times New Roman"/>
          <w:sz w:val="24"/>
          <w:szCs w:val="24"/>
        </w:rPr>
        <w:t>When compared to controls, v</w:t>
      </w:r>
      <w:r w:rsidRPr="001F2B80">
        <w:rPr>
          <w:rFonts w:ascii="Book Antiqua" w:hAnsi="Book Antiqua" w:cs="Times New Roman"/>
          <w:sz w:val="24"/>
          <w:szCs w:val="24"/>
        </w:rPr>
        <w:t xml:space="preserve">isceral hypersensitivity to </w:t>
      </w:r>
      <w:proofErr w:type="spellStart"/>
      <w:r w:rsidRPr="001F2B80">
        <w:rPr>
          <w:rFonts w:ascii="Book Antiqua" w:hAnsi="Book Antiqua" w:cs="Times New Roman"/>
          <w:sz w:val="24"/>
          <w:szCs w:val="24"/>
        </w:rPr>
        <w:t>colo</w:t>
      </w:r>
      <w:proofErr w:type="spellEnd"/>
      <w:r w:rsidRPr="001F2B80">
        <w:rPr>
          <w:rFonts w:ascii="Book Antiqua" w:hAnsi="Book Antiqua" w:cs="Times New Roman"/>
          <w:sz w:val="24"/>
          <w:szCs w:val="24"/>
        </w:rPr>
        <w:t>-rectal distension was increased in TNBS</w:t>
      </w:r>
      <w:r w:rsidR="00DD165C" w:rsidRPr="001F2B80">
        <w:rPr>
          <w:rFonts w:ascii="Book Antiqua" w:hAnsi="Book Antiqua" w:cs="Times New Roman"/>
          <w:sz w:val="24"/>
          <w:szCs w:val="24"/>
        </w:rPr>
        <w:t>-</w:t>
      </w:r>
      <w:r w:rsidRPr="001F2B80">
        <w:rPr>
          <w:rFonts w:ascii="Book Antiqua" w:hAnsi="Book Antiqua" w:cs="Times New Roman"/>
          <w:sz w:val="24"/>
          <w:szCs w:val="24"/>
        </w:rPr>
        <w:t xml:space="preserve">treated rats at 7, 14, and 21 d following TNBS administration and </w:t>
      </w:r>
      <w:r w:rsidR="00DD165C" w:rsidRPr="001F2B80">
        <w:rPr>
          <w:rFonts w:ascii="Book Antiqua" w:hAnsi="Book Antiqua" w:cs="Times New Roman"/>
          <w:sz w:val="24"/>
          <w:szCs w:val="24"/>
        </w:rPr>
        <w:t xml:space="preserve">was </w:t>
      </w:r>
      <w:r w:rsidRPr="001F2B80">
        <w:rPr>
          <w:rFonts w:ascii="Book Antiqua" w:hAnsi="Book Antiqua" w:cs="Times New Roman"/>
          <w:sz w:val="24"/>
          <w:szCs w:val="24"/>
        </w:rPr>
        <w:t>resolved by day 28 (</w:t>
      </w:r>
      <w:r w:rsidR="001C2798" w:rsidRPr="001F2B80">
        <w:rPr>
          <w:rFonts w:ascii="Book Antiqua" w:hAnsi="Book Antiqua" w:cs="Times New Roman"/>
          <w:sz w:val="24"/>
          <w:szCs w:val="24"/>
        </w:rPr>
        <w:t>Fig</w:t>
      </w:r>
      <w:r w:rsidR="001C2798">
        <w:rPr>
          <w:rFonts w:ascii="Book Antiqua" w:hAnsi="Book Antiqua" w:cs="Times New Roman" w:hint="eastAsia"/>
          <w:sz w:val="24"/>
          <w:szCs w:val="24"/>
          <w:lang w:eastAsia="zh-CN"/>
        </w:rPr>
        <w:t xml:space="preserve">ure </w:t>
      </w:r>
      <w:r w:rsidRPr="001F2B80">
        <w:rPr>
          <w:rFonts w:ascii="Book Antiqua" w:hAnsi="Book Antiqua" w:cs="Times New Roman"/>
          <w:sz w:val="24"/>
          <w:szCs w:val="24"/>
        </w:rPr>
        <w:t>1B). Somatic hypersensitivity was also increased 14 d after TNBS treatment (</w:t>
      </w:r>
      <w:r w:rsidR="001C2798" w:rsidRPr="001F2B80">
        <w:rPr>
          <w:rFonts w:ascii="Book Antiqua" w:hAnsi="Book Antiqua" w:cs="Times New Roman"/>
          <w:sz w:val="24"/>
          <w:szCs w:val="24"/>
        </w:rPr>
        <w:t>Fig</w:t>
      </w:r>
      <w:r w:rsidR="001C2798">
        <w:rPr>
          <w:rFonts w:ascii="Book Antiqua" w:hAnsi="Book Antiqua" w:cs="Times New Roman" w:hint="eastAsia"/>
          <w:sz w:val="24"/>
          <w:szCs w:val="24"/>
          <w:lang w:eastAsia="zh-CN"/>
        </w:rPr>
        <w:t>ure</w:t>
      </w:r>
      <w:r w:rsidRPr="001F2B80">
        <w:rPr>
          <w:rFonts w:ascii="Book Antiqua" w:hAnsi="Book Antiqua" w:cs="Times New Roman"/>
          <w:sz w:val="24"/>
          <w:szCs w:val="24"/>
        </w:rPr>
        <w:t xml:space="preserve"> 1C). Another marker of inflammation is an increase in the act</w:t>
      </w:r>
      <w:r w:rsidR="005B30B6" w:rsidRPr="001F2B80">
        <w:rPr>
          <w:rFonts w:ascii="Book Antiqua" w:hAnsi="Book Antiqua" w:cs="Times New Roman"/>
          <w:sz w:val="24"/>
          <w:szCs w:val="24"/>
        </w:rPr>
        <w:t>ivity of myeloperoxidase (MPO)</w:t>
      </w:r>
      <w:r w:rsidR="00697520" w:rsidRPr="001F2B80">
        <w:rPr>
          <w:rFonts w:ascii="Book Antiqua" w:hAnsi="Book Antiqua" w:cs="Times New Roman"/>
          <w:sz w:val="24"/>
          <w:szCs w:val="24"/>
        </w:rPr>
        <w:t xml:space="preserve"> which</w:t>
      </w:r>
      <w:r w:rsidRPr="001F2B80">
        <w:rPr>
          <w:rFonts w:ascii="Book Antiqua" w:hAnsi="Book Antiqua" w:cs="Times New Roman"/>
          <w:sz w:val="24"/>
          <w:szCs w:val="24"/>
        </w:rPr>
        <w:t xml:space="preserve"> is an enzyme </w:t>
      </w:r>
      <w:r w:rsidR="004A03CD" w:rsidRPr="001F2B80">
        <w:rPr>
          <w:rFonts w:ascii="Book Antiqua" w:hAnsi="Book Antiqua" w:cs="Times New Roman"/>
          <w:sz w:val="24"/>
          <w:szCs w:val="24"/>
        </w:rPr>
        <w:t>located within granules found in the intracellular region of neutrophils</w:t>
      </w:r>
      <w:r w:rsidRPr="001F2B80">
        <w:rPr>
          <w:rFonts w:ascii="Book Antiqua" w:hAnsi="Book Antiqua" w:cs="Times New Roman"/>
          <w:sz w:val="24"/>
          <w:szCs w:val="24"/>
        </w:rPr>
        <w:t xml:space="preserve"> </w:t>
      </w:r>
      <w:r w:rsidR="00DD165C" w:rsidRPr="001F2B80">
        <w:rPr>
          <w:rFonts w:ascii="Book Antiqua" w:hAnsi="Book Antiqua" w:cs="Times New Roman"/>
          <w:sz w:val="24"/>
          <w:szCs w:val="24"/>
        </w:rPr>
        <w:t xml:space="preserve">that </w:t>
      </w:r>
      <w:r w:rsidRPr="001F2B80">
        <w:rPr>
          <w:rFonts w:ascii="Book Antiqua" w:hAnsi="Book Antiqua" w:cs="Times New Roman"/>
          <w:sz w:val="24"/>
          <w:szCs w:val="24"/>
        </w:rPr>
        <w:t>is used as an indicator of neutrophil infiltration. The levels of MPO activity were significantly elevated 2 d after vehicle (ethanol-saline, 1:1) administration and 2, 7, 14 and 28 d after TNBS treatment when compare</w:t>
      </w:r>
      <w:r w:rsidR="00E43763" w:rsidRPr="001F2B80">
        <w:rPr>
          <w:rFonts w:ascii="Book Antiqua" w:hAnsi="Book Antiqua" w:cs="Times New Roman"/>
          <w:sz w:val="24"/>
          <w:szCs w:val="24"/>
        </w:rPr>
        <w:t xml:space="preserve">d to control (naïve) </w:t>
      </w:r>
      <w:r w:rsidR="00DD165C" w:rsidRPr="001F2B80">
        <w:rPr>
          <w:rFonts w:ascii="Book Antiqua" w:hAnsi="Book Antiqua" w:cs="Times New Roman"/>
          <w:sz w:val="24"/>
          <w:szCs w:val="24"/>
        </w:rPr>
        <w:t xml:space="preserve">rats </w:t>
      </w:r>
      <w:r w:rsidR="00E43763" w:rsidRPr="001F2B80">
        <w:rPr>
          <w:rFonts w:ascii="Book Antiqua" w:hAnsi="Book Antiqua" w:cs="Times New Roman"/>
          <w:sz w:val="24"/>
          <w:szCs w:val="24"/>
        </w:rPr>
        <w:lastRenderedPageBreak/>
        <w:t>(</w:t>
      </w:r>
      <w:r w:rsidR="00745E6E" w:rsidRPr="001F2B80">
        <w:rPr>
          <w:rFonts w:ascii="Book Antiqua" w:hAnsi="Book Antiqua" w:cs="Times New Roman"/>
          <w:sz w:val="24"/>
          <w:szCs w:val="24"/>
        </w:rPr>
        <w:t>Fig</w:t>
      </w:r>
      <w:r w:rsidR="00745E6E">
        <w:rPr>
          <w:rFonts w:ascii="Book Antiqua" w:hAnsi="Book Antiqua" w:cs="Times New Roman" w:hint="eastAsia"/>
          <w:sz w:val="24"/>
          <w:szCs w:val="24"/>
          <w:lang w:eastAsia="zh-CN"/>
        </w:rPr>
        <w:t>ure</w:t>
      </w:r>
      <w:r w:rsidR="00745E6E" w:rsidRPr="001F2B80">
        <w:rPr>
          <w:rFonts w:ascii="Book Antiqua" w:hAnsi="Book Antiqua" w:cs="Times New Roman"/>
          <w:sz w:val="24"/>
          <w:szCs w:val="24"/>
        </w:rPr>
        <w:t xml:space="preserve"> </w:t>
      </w:r>
      <w:r w:rsidR="00E43763" w:rsidRPr="001F2B80">
        <w:rPr>
          <w:rFonts w:ascii="Book Antiqua" w:hAnsi="Book Antiqua" w:cs="Times New Roman"/>
          <w:sz w:val="24"/>
          <w:szCs w:val="24"/>
        </w:rPr>
        <w:t xml:space="preserve">1D). </w:t>
      </w:r>
      <w:r w:rsidRPr="001F2B80">
        <w:rPr>
          <w:rFonts w:ascii="Book Antiqua" w:hAnsi="Book Antiqua" w:cs="Times New Roman"/>
          <w:sz w:val="24"/>
          <w:szCs w:val="24"/>
        </w:rPr>
        <w:t>These results</w:t>
      </w:r>
      <w:r w:rsidR="00DD165C" w:rsidRPr="001F2B80">
        <w:rPr>
          <w:rFonts w:ascii="Book Antiqua" w:hAnsi="Book Antiqua" w:cs="Times New Roman"/>
          <w:sz w:val="24"/>
          <w:szCs w:val="24"/>
        </w:rPr>
        <w:t>, which</w:t>
      </w:r>
      <w:r w:rsidRPr="001F2B80">
        <w:rPr>
          <w:rFonts w:ascii="Book Antiqua" w:hAnsi="Book Antiqua" w:cs="Times New Roman"/>
          <w:sz w:val="24"/>
          <w:szCs w:val="24"/>
        </w:rPr>
        <w:t xml:space="preserve"> are comparable to </w:t>
      </w:r>
      <w:r w:rsidR="00553308" w:rsidRPr="001F2B80">
        <w:rPr>
          <w:rFonts w:ascii="Book Antiqua" w:hAnsi="Book Antiqua" w:cs="Times New Roman"/>
          <w:sz w:val="24"/>
          <w:szCs w:val="24"/>
        </w:rPr>
        <w:t>Zheng</w:t>
      </w:r>
      <w:r w:rsidR="00745E6E">
        <w:rPr>
          <w:rFonts w:ascii="Book Antiqua" w:hAnsi="Book Antiqua" w:cs="Times New Roman" w:hint="eastAsia"/>
          <w:sz w:val="24"/>
          <w:szCs w:val="24"/>
          <w:lang w:eastAsia="zh-CN"/>
        </w:rPr>
        <w:t xml:space="preserve"> </w:t>
      </w:r>
      <w:r w:rsidR="00745E6E" w:rsidRPr="00745E6E">
        <w:rPr>
          <w:rFonts w:ascii="Book Antiqua" w:hAnsi="Book Antiqua" w:cs="Times New Roman" w:hint="eastAsia"/>
          <w:i/>
          <w:sz w:val="24"/>
          <w:szCs w:val="24"/>
          <w:lang w:eastAsia="zh-CN"/>
        </w:rPr>
        <w:t xml:space="preserve">et </w:t>
      </w:r>
      <w:proofErr w:type="gramStart"/>
      <w:r w:rsidR="00745E6E" w:rsidRPr="00745E6E">
        <w:rPr>
          <w:rFonts w:ascii="Book Antiqua" w:hAnsi="Book Antiqua" w:cs="Times New Roman" w:hint="eastAsia"/>
          <w:i/>
          <w:sz w:val="24"/>
          <w:szCs w:val="24"/>
          <w:lang w:eastAsia="zh-CN"/>
        </w:rPr>
        <w:t>al</w:t>
      </w:r>
      <w:r w:rsidR="00745E6E" w:rsidRPr="00745E6E">
        <w:rPr>
          <w:rFonts w:ascii="Book Antiqua" w:hAnsi="Book Antiqua" w:cs="Times New Roman" w:hint="eastAsia"/>
          <w:sz w:val="24"/>
          <w:szCs w:val="24"/>
          <w:vertAlign w:val="superscript"/>
          <w:lang w:eastAsia="zh-CN"/>
        </w:rPr>
        <w:t>[</w:t>
      </w:r>
      <w:proofErr w:type="gramEnd"/>
      <w:r w:rsidR="00745E6E" w:rsidRPr="00745E6E">
        <w:rPr>
          <w:rFonts w:ascii="Book Antiqua" w:hAnsi="Book Antiqua" w:cs="Times New Roman" w:hint="eastAsia"/>
          <w:sz w:val="24"/>
          <w:szCs w:val="24"/>
          <w:vertAlign w:val="superscript"/>
          <w:lang w:eastAsia="zh-CN"/>
        </w:rPr>
        <w:t>35]</w:t>
      </w:r>
      <w:r w:rsidR="00553308" w:rsidRPr="001F2B80">
        <w:rPr>
          <w:rFonts w:ascii="Book Antiqua" w:hAnsi="Book Antiqua" w:cs="Times New Roman"/>
          <w:sz w:val="24"/>
          <w:szCs w:val="24"/>
        </w:rPr>
        <w:t xml:space="preserve"> results and </w:t>
      </w:r>
      <w:r w:rsidR="00E43763" w:rsidRPr="001F2B80">
        <w:rPr>
          <w:rFonts w:ascii="Book Antiqua" w:hAnsi="Book Antiqua" w:cs="Times New Roman"/>
          <w:sz w:val="24"/>
          <w:szCs w:val="24"/>
        </w:rPr>
        <w:t xml:space="preserve">our </w:t>
      </w:r>
      <w:r w:rsidRPr="001F2B80">
        <w:rPr>
          <w:rFonts w:ascii="Book Antiqua" w:hAnsi="Book Antiqua" w:cs="Times New Roman"/>
          <w:sz w:val="24"/>
          <w:szCs w:val="24"/>
        </w:rPr>
        <w:t>previous findings</w:t>
      </w:r>
      <w:r w:rsidR="00FA4F19" w:rsidRPr="001F2B80">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TnVtPjMxODwvUmVjTnVtPjxEaXNwbGF5VGV4dD48c3R5bGUgZmFjZT0ic3VwZXJzY3JpcHQiPls3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</w:fldData>
        </w:fldChar>
      </w:r>
      <w:r w:rsidR="000563B4"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PEVuZE5vdGU+PENpdGU+PEF1dGhvcj5aaG91PC9BdXRob3I+PFllYXI+MjAwNjwvWWVhcj48UmVj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</w:fldData>
        </w:fldChar>
      </w:r>
      <w:r w:rsidR="000563B4"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0563B4" w:rsidRPr="001F2B80">
        <w:rPr>
          <w:rFonts w:ascii="Book Antiqua" w:hAnsi="Book Antiqua" w:cs="Times New Roman"/>
          <w:noProof/>
          <w:sz w:val="24"/>
          <w:szCs w:val="24"/>
          <w:vertAlign w:val="superscript"/>
        </w:rPr>
        <w:t>[</w:t>
      </w:r>
      <w:hyperlink w:anchor="_ENREF_7" w:tooltip="Zhou, 2008 #494" w:history="1">
        <w:r w:rsidR="00174C10" w:rsidRPr="001F2B80">
          <w:rPr>
            <w:rFonts w:ascii="Book Antiqua" w:hAnsi="Book Antiqua" w:cs="Times New Roman"/>
            <w:noProof/>
            <w:sz w:val="24"/>
            <w:szCs w:val="24"/>
            <w:vertAlign w:val="superscript"/>
          </w:rPr>
          <w:t>7</w:t>
        </w:r>
      </w:hyperlink>
      <w:r w:rsidR="000563B4" w:rsidRPr="001F2B80">
        <w:rPr>
          <w:rFonts w:ascii="Book Antiqua" w:hAnsi="Book Antiqua" w:cs="Times New Roman"/>
          <w:noProof/>
          <w:sz w:val="24"/>
          <w:szCs w:val="24"/>
          <w:vertAlign w:val="superscript"/>
        </w:rPr>
        <w:t xml:space="preserve">, </w:t>
      </w:r>
      <w:hyperlink w:anchor="_ENREF_17" w:tooltip="Zhou, 2006 #318" w:history="1">
        <w:r w:rsidR="00174C10" w:rsidRPr="001F2B80">
          <w:rPr>
            <w:rFonts w:ascii="Book Antiqua" w:hAnsi="Book Antiqua" w:cs="Times New Roman"/>
            <w:noProof/>
            <w:sz w:val="24"/>
            <w:szCs w:val="24"/>
            <w:vertAlign w:val="superscript"/>
          </w:rPr>
          <w:t>17</w:t>
        </w:r>
      </w:hyperlink>
      <w:r w:rsidR="000563B4"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DD165C" w:rsidRPr="001F2B80">
        <w:rPr>
          <w:rFonts w:ascii="Book Antiqua" w:hAnsi="Book Antiqua" w:cs="Times New Roman"/>
          <w:sz w:val="24"/>
          <w:szCs w:val="24"/>
        </w:rPr>
        <w:t>,</w:t>
      </w:r>
      <w:r w:rsidR="00553308" w:rsidRPr="001F2B80">
        <w:rPr>
          <w:rFonts w:ascii="Book Antiqua" w:hAnsi="Book Antiqua" w:cs="Times New Roman"/>
          <w:sz w:val="24"/>
          <w:szCs w:val="24"/>
        </w:rPr>
        <w:t xml:space="preserve"> </w:t>
      </w:r>
      <w:r w:rsidRPr="001F2B80">
        <w:rPr>
          <w:rFonts w:ascii="Book Antiqua" w:hAnsi="Book Antiqua" w:cs="Times New Roman"/>
          <w:sz w:val="24"/>
          <w:szCs w:val="24"/>
        </w:rPr>
        <w:t>indicat</w:t>
      </w:r>
      <w:r w:rsidR="00DD165C" w:rsidRPr="001F2B80">
        <w:rPr>
          <w:rFonts w:ascii="Book Antiqua" w:hAnsi="Book Antiqua" w:cs="Times New Roman"/>
          <w:sz w:val="24"/>
          <w:szCs w:val="24"/>
        </w:rPr>
        <w:t>e</w:t>
      </w:r>
      <w:r w:rsidRPr="001F2B80">
        <w:rPr>
          <w:rFonts w:ascii="Book Antiqua" w:hAnsi="Book Antiqua" w:cs="Times New Roman"/>
          <w:sz w:val="24"/>
          <w:szCs w:val="24"/>
        </w:rPr>
        <w:t xml:space="preserve"> that colitis was effectively induced by TNBS.</w:t>
      </w:r>
    </w:p>
    <w:p w:rsidR="00BA7CA2" w:rsidRPr="001F2B80" w:rsidRDefault="00BA7CA2" w:rsidP="000C1224">
      <w:pPr>
        <w:spacing w:after="0" w:line="360" w:lineRule="auto"/>
        <w:jc w:val="both"/>
        <w:rPr>
          <w:rFonts w:ascii="Book Antiqua" w:hAnsi="Book Antiqua" w:cs="Times New Roman"/>
          <w:b/>
          <w:sz w:val="24"/>
          <w:szCs w:val="24"/>
        </w:rPr>
      </w:pPr>
    </w:p>
    <w:p w:rsidR="00BA7CA2" w:rsidRPr="001C2798" w:rsidRDefault="009E1F3F" w:rsidP="000C1224">
      <w:pPr>
        <w:spacing w:after="0" w:line="360" w:lineRule="auto"/>
        <w:jc w:val="both"/>
        <w:rPr>
          <w:rFonts w:ascii="Book Antiqua" w:hAnsi="Book Antiqua" w:cs="Times New Roman"/>
          <w:b/>
          <w:i/>
          <w:sz w:val="24"/>
          <w:szCs w:val="24"/>
        </w:rPr>
      </w:pPr>
      <w:r w:rsidRPr="001C2798">
        <w:rPr>
          <w:rFonts w:ascii="Book Antiqua" w:hAnsi="Book Antiqua" w:cs="Times New Roman"/>
          <w:b/>
          <w:i/>
          <w:sz w:val="24"/>
          <w:szCs w:val="24"/>
        </w:rPr>
        <w:t xml:space="preserve">Vasoactive </w:t>
      </w:r>
      <w:r w:rsidR="001C2798" w:rsidRPr="001C2798">
        <w:rPr>
          <w:rFonts w:ascii="Book Antiqua" w:hAnsi="Book Antiqua" w:cs="Times New Roman"/>
          <w:b/>
          <w:i/>
          <w:sz w:val="24"/>
          <w:szCs w:val="24"/>
        </w:rPr>
        <w:t xml:space="preserve">intestinal peptide expression in a </w:t>
      </w:r>
      <w:proofErr w:type="spellStart"/>
      <w:r w:rsidR="001C2798" w:rsidRPr="001C2798">
        <w:rPr>
          <w:rFonts w:ascii="Book Antiqua" w:hAnsi="Book Antiqua" w:cs="Times New Roman"/>
          <w:b/>
          <w:i/>
          <w:sz w:val="24"/>
          <w:szCs w:val="24"/>
        </w:rPr>
        <w:t>tnbs</w:t>
      </w:r>
      <w:proofErr w:type="spellEnd"/>
      <w:r w:rsidR="001C2798" w:rsidRPr="001C2798">
        <w:rPr>
          <w:rFonts w:ascii="Book Antiqua" w:hAnsi="Book Antiqua" w:cs="Times New Roman"/>
          <w:b/>
          <w:i/>
          <w:sz w:val="24"/>
          <w:szCs w:val="24"/>
        </w:rPr>
        <w:t>-induced colitis rat model</w:t>
      </w:r>
    </w:p>
    <w:p w:rsidR="00BA7CA2" w:rsidRPr="001F2B80" w:rsidRDefault="009E1F3F" w:rsidP="000C1224">
      <w:pPr>
        <w:spacing w:after="0" w:line="360" w:lineRule="auto"/>
        <w:jc w:val="both"/>
        <w:rPr>
          <w:rFonts w:ascii="Book Antiqua" w:hAnsi="Book Antiqua" w:cs="Times New Roman"/>
          <w:b/>
          <w:sz w:val="24"/>
          <w:szCs w:val="24"/>
        </w:rPr>
      </w:pPr>
      <w:r w:rsidRPr="001F2B80">
        <w:rPr>
          <w:rFonts w:ascii="Book Antiqua" w:hAnsi="Book Antiqua" w:cs="Times New Roman"/>
          <w:sz w:val="24"/>
          <w:szCs w:val="24"/>
        </w:rPr>
        <w:t xml:space="preserve">Using immunohistochemistry, we </w:t>
      </w:r>
      <w:r w:rsidR="00E43763" w:rsidRPr="001F2B80">
        <w:rPr>
          <w:rFonts w:ascii="Book Antiqua" w:hAnsi="Book Antiqua" w:cs="Times New Roman"/>
          <w:sz w:val="24"/>
          <w:szCs w:val="24"/>
        </w:rPr>
        <w:t>confirmed</w:t>
      </w:r>
      <w:r w:rsidRPr="001F2B80">
        <w:rPr>
          <w:rFonts w:ascii="Book Antiqua" w:hAnsi="Book Antiqua" w:cs="Times New Roman"/>
          <w:sz w:val="24"/>
          <w:szCs w:val="24"/>
        </w:rPr>
        <w:t xml:space="preserve"> that VIP co-localizes with the </w:t>
      </w:r>
      <w:r w:rsidR="00E43763" w:rsidRPr="001F2B80">
        <w:rPr>
          <w:rFonts w:ascii="Book Antiqua" w:hAnsi="Book Antiqua" w:cs="Times New Roman"/>
          <w:sz w:val="24"/>
          <w:szCs w:val="24"/>
        </w:rPr>
        <w:t>neuronal marker</w:t>
      </w:r>
      <w:r w:rsidR="00DD165C" w:rsidRPr="001F2B80">
        <w:rPr>
          <w:rFonts w:ascii="Book Antiqua" w:hAnsi="Book Antiqua" w:cs="Times New Roman"/>
          <w:sz w:val="24"/>
          <w:szCs w:val="24"/>
        </w:rPr>
        <w:t>,</w:t>
      </w:r>
      <w:r w:rsidR="00E43763" w:rsidRPr="001F2B80">
        <w:rPr>
          <w:rFonts w:ascii="Book Antiqua" w:hAnsi="Book Antiqua" w:cs="Times New Roman"/>
          <w:sz w:val="24"/>
          <w:szCs w:val="24"/>
        </w:rPr>
        <w:t xml:space="preserve"> </w:t>
      </w:r>
      <w:proofErr w:type="spellStart"/>
      <w:r w:rsidR="00E43763" w:rsidRPr="001F2B80">
        <w:rPr>
          <w:rFonts w:ascii="Book Antiqua" w:hAnsi="Book Antiqua" w:cs="Times New Roman"/>
          <w:sz w:val="24"/>
          <w:szCs w:val="24"/>
        </w:rPr>
        <w:t>Neurofilament</w:t>
      </w:r>
      <w:proofErr w:type="spellEnd"/>
      <w:r w:rsidR="00E43763" w:rsidRPr="001F2B80">
        <w:rPr>
          <w:rFonts w:ascii="Book Antiqua" w:hAnsi="Book Antiqua" w:cs="Times New Roman"/>
          <w:sz w:val="24"/>
          <w:szCs w:val="24"/>
        </w:rPr>
        <w:t xml:space="preserve"> (NF)</w:t>
      </w:r>
      <w:r w:rsidR="00DD165C" w:rsidRPr="001F2B80">
        <w:rPr>
          <w:rFonts w:ascii="Book Antiqua" w:hAnsi="Book Antiqua" w:cs="Times New Roman"/>
          <w:sz w:val="24"/>
          <w:szCs w:val="24"/>
        </w:rPr>
        <w:t>,</w:t>
      </w:r>
      <w:r w:rsidR="00E43763" w:rsidRPr="001F2B80">
        <w:rPr>
          <w:rFonts w:ascii="Book Antiqua" w:hAnsi="Book Antiqua" w:cs="Times New Roman"/>
          <w:sz w:val="24"/>
          <w:szCs w:val="24"/>
        </w:rPr>
        <w:t xml:space="preserve"> in both the </w:t>
      </w:r>
      <w:r w:rsidR="005013A0" w:rsidRPr="001F2B80">
        <w:rPr>
          <w:rFonts w:ascii="Book Antiqua" w:hAnsi="Book Antiqua" w:cs="Times New Roman"/>
          <w:sz w:val="24"/>
          <w:szCs w:val="24"/>
        </w:rPr>
        <w:t xml:space="preserve">naïve </w:t>
      </w:r>
      <w:r w:rsidR="00E43763" w:rsidRPr="001F2B80">
        <w:rPr>
          <w:rFonts w:ascii="Book Antiqua" w:hAnsi="Book Antiqua" w:cs="Times New Roman"/>
          <w:sz w:val="24"/>
          <w:szCs w:val="24"/>
        </w:rPr>
        <w:t xml:space="preserve">and the </w:t>
      </w:r>
      <w:r w:rsidRPr="001F2B80">
        <w:rPr>
          <w:rFonts w:ascii="Book Antiqua" w:hAnsi="Book Antiqua" w:cs="Times New Roman"/>
          <w:sz w:val="24"/>
          <w:szCs w:val="24"/>
        </w:rPr>
        <w:t>inflamed colon</w:t>
      </w:r>
      <w:r w:rsidR="00E43763" w:rsidRPr="001F2B80">
        <w:rPr>
          <w:rFonts w:ascii="Book Antiqua" w:hAnsi="Book Antiqua" w:cs="Times New Roman"/>
          <w:sz w:val="24"/>
          <w:szCs w:val="24"/>
        </w:rPr>
        <w:t>s (</w:t>
      </w:r>
      <w:r w:rsidR="00CB42A0" w:rsidRPr="001F2B80">
        <w:rPr>
          <w:rFonts w:ascii="Book Antiqua" w:hAnsi="Book Antiqua" w:cs="Times New Roman"/>
          <w:sz w:val="24"/>
          <w:szCs w:val="24"/>
        </w:rPr>
        <w:t>Fig</w:t>
      </w:r>
      <w:r w:rsidR="00CB42A0">
        <w:rPr>
          <w:rFonts w:ascii="Book Antiqua" w:hAnsi="Book Antiqua" w:cs="Times New Roman" w:hint="eastAsia"/>
          <w:sz w:val="24"/>
          <w:szCs w:val="24"/>
          <w:lang w:eastAsia="zh-CN"/>
        </w:rPr>
        <w:t xml:space="preserve">ure </w:t>
      </w:r>
      <w:r w:rsidR="00644199" w:rsidRPr="001F2B80">
        <w:rPr>
          <w:rFonts w:ascii="Book Antiqua" w:hAnsi="Book Antiqua" w:cs="Times New Roman"/>
          <w:sz w:val="24"/>
          <w:szCs w:val="24"/>
        </w:rPr>
        <w:t>2</w:t>
      </w:r>
      <w:r w:rsidR="00E43763"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The plasma concentration of VIP was </w:t>
      </w:r>
      <w:r w:rsidR="00E43763" w:rsidRPr="001F2B80">
        <w:rPr>
          <w:rFonts w:ascii="Book Antiqua" w:hAnsi="Book Antiqua" w:cs="Times New Roman"/>
          <w:sz w:val="24"/>
          <w:szCs w:val="24"/>
        </w:rPr>
        <w:t xml:space="preserve">then </w:t>
      </w:r>
      <w:r w:rsidRPr="001F2B80">
        <w:rPr>
          <w:rFonts w:ascii="Book Antiqua" w:hAnsi="Book Antiqua" w:cs="Times New Roman"/>
          <w:sz w:val="24"/>
          <w:szCs w:val="24"/>
        </w:rPr>
        <w:t>assessed using a peptide enzyme immunoassay (</w:t>
      </w:r>
      <w:proofErr w:type="spellStart"/>
      <w:r w:rsidRPr="001F2B80">
        <w:rPr>
          <w:rFonts w:ascii="Book Antiqua" w:hAnsi="Book Antiqua" w:cs="Times New Roman"/>
          <w:sz w:val="24"/>
          <w:szCs w:val="24"/>
        </w:rPr>
        <w:t>Bachem</w:t>
      </w:r>
      <w:proofErr w:type="spellEnd"/>
      <w:r w:rsidRPr="001F2B80">
        <w:rPr>
          <w:rFonts w:ascii="Book Antiqua" w:hAnsi="Book Antiqua" w:cs="Times New Roman"/>
          <w:sz w:val="24"/>
          <w:szCs w:val="24"/>
        </w:rPr>
        <w:t xml:space="preserve"> Group, San Carlos, CA) </w:t>
      </w:r>
      <w:r w:rsidR="00E43763" w:rsidRPr="001F2B80">
        <w:rPr>
          <w:rFonts w:ascii="Book Antiqua" w:hAnsi="Book Antiqua" w:cs="Times New Roman"/>
          <w:sz w:val="24"/>
          <w:szCs w:val="24"/>
        </w:rPr>
        <w:t>in naïve and TNBS-treated rats</w:t>
      </w:r>
      <w:r w:rsidRPr="001F2B80">
        <w:rPr>
          <w:rFonts w:ascii="Book Antiqua" w:hAnsi="Book Antiqua" w:cs="Times New Roman"/>
          <w:sz w:val="24"/>
          <w:szCs w:val="24"/>
        </w:rPr>
        <w:t>. VIP plasma concentration was significantly increased following TNBS enema when compared to naïve animals (</w:t>
      </w:r>
      <w:r w:rsidR="000B2EA9" w:rsidRPr="001F2B80">
        <w:rPr>
          <w:rFonts w:ascii="Book Antiqua" w:hAnsi="Book Antiqua" w:cs="Times New Roman"/>
          <w:i/>
          <w:sz w:val="24"/>
          <w:szCs w:val="24"/>
        </w:rPr>
        <w:t>P</w:t>
      </w:r>
      <w:r w:rsidR="00B31751" w:rsidRPr="001F2B80">
        <w:rPr>
          <w:rFonts w:ascii="Book Antiqua" w:hAnsi="Book Antiqua" w:cs="Times New Roman"/>
          <w:sz w:val="24"/>
          <w:szCs w:val="24"/>
        </w:rPr>
        <w:t xml:space="preserve"> &lt; 0.05,</w:t>
      </w:r>
      <w:r w:rsidR="00CB42A0" w:rsidRPr="00CB42A0">
        <w:rPr>
          <w:rFonts w:ascii="Book Antiqua" w:hAnsi="Book Antiqua" w:cs="Times New Roman"/>
          <w:sz w:val="24"/>
          <w:szCs w:val="24"/>
        </w:rPr>
        <w:t xml:space="preserve"> </w:t>
      </w:r>
      <w:r w:rsidR="00CB42A0" w:rsidRPr="001F2B80">
        <w:rPr>
          <w:rFonts w:ascii="Book Antiqua" w:hAnsi="Book Antiqua" w:cs="Times New Roman"/>
          <w:sz w:val="24"/>
          <w:szCs w:val="24"/>
        </w:rPr>
        <w:t>Fig</w:t>
      </w:r>
      <w:r w:rsidR="00CB42A0">
        <w:rPr>
          <w:rFonts w:ascii="Book Antiqua" w:hAnsi="Book Antiqua" w:cs="Times New Roman" w:hint="eastAsia"/>
          <w:sz w:val="24"/>
          <w:szCs w:val="24"/>
          <w:lang w:eastAsia="zh-CN"/>
        </w:rPr>
        <w:t>ure</w:t>
      </w:r>
      <w:r w:rsidRPr="001F2B80">
        <w:rPr>
          <w:rFonts w:ascii="Book Antiqua" w:hAnsi="Book Antiqua" w:cs="Times New Roman"/>
          <w:sz w:val="24"/>
          <w:szCs w:val="24"/>
        </w:rPr>
        <w:t xml:space="preserve"> </w:t>
      </w:r>
      <w:r w:rsidR="00644199" w:rsidRPr="001F2B80">
        <w:rPr>
          <w:rFonts w:ascii="Book Antiqua" w:hAnsi="Book Antiqua" w:cs="Times New Roman"/>
          <w:sz w:val="24"/>
          <w:szCs w:val="24"/>
        </w:rPr>
        <w:t>3</w:t>
      </w:r>
      <w:r w:rsidRPr="001F2B80">
        <w:rPr>
          <w:rFonts w:ascii="Book Antiqua" w:hAnsi="Book Antiqua" w:cs="Times New Roman"/>
          <w:sz w:val="24"/>
          <w:szCs w:val="24"/>
        </w:rPr>
        <w:t xml:space="preserve">). </w:t>
      </w:r>
    </w:p>
    <w:p w:rsidR="00BA7CA2" w:rsidRPr="00CB42A0" w:rsidRDefault="00BA7CA2" w:rsidP="000C1224">
      <w:pPr>
        <w:spacing w:after="0" w:line="360" w:lineRule="auto"/>
        <w:jc w:val="both"/>
        <w:rPr>
          <w:rFonts w:ascii="Book Antiqua" w:hAnsi="Book Antiqua" w:cs="Times New Roman"/>
          <w:b/>
          <w:i/>
          <w:sz w:val="24"/>
          <w:szCs w:val="24"/>
        </w:rPr>
      </w:pPr>
    </w:p>
    <w:p w:rsidR="00BA7CA2" w:rsidRPr="00CB42A0" w:rsidRDefault="00DE667D" w:rsidP="000C1224">
      <w:pPr>
        <w:spacing w:after="0" w:line="360" w:lineRule="auto"/>
        <w:jc w:val="both"/>
        <w:rPr>
          <w:rFonts w:ascii="Book Antiqua" w:hAnsi="Book Antiqua" w:cs="Times New Roman"/>
          <w:b/>
          <w:i/>
          <w:sz w:val="24"/>
          <w:szCs w:val="24"/>
        </w:rPr>
      </w:pPr>
      <w:r w:rsidRPr="00CB42A0">
        <w:rPr>
          <w:rFonts w:ascii="Book Antiqua" w:hAnsi="Book Antiqua" w:cs="Times New Roman"/>
          <w:b/>
          <w:i/>
          <w:sz w:val="24"/>
          <w:szCs w:val="24"/>
        </w:rPr>
        <w:t xml:space="preserve">Vasoactive </w:t>
      </w:r>
      <w:r w:rsidR="00CB42A0" w:rsidRPr="00CB42A0">
        <w:rPr>
          <w:rFonts w:ascii="Book Antiqua" w:hAnsi="Book Antiqua" w:cs="Times New Roman"/>
          <w:b/>
          <w:i/>
          <w:sz w:val="24"/>
          <w:szCs w:val="24"/>
        </w:rPr>
        <w:t>intestinal peptide e</w:t>
      </w:r>
      <w:r w:rsidR="00C12DDC" w:rsidRPr="00CB42A0">
        <w:rPr>
          <w:rFonts w:ascii="Book Antiqua" w:hAnsi="Book Antiqua" w:cs="Times New Roman"/>
          <w:b/>
          <w:i/>
          <w:sz w:val="24"/>
          <w:szCs w:val="24"/>
        </w:rPr>
        <w:t xml:space="preserve">xpression in IBS </w:t>
      </w:r>
      <w:r w:rsidR="00CB42A0" w:rsidRPr="00CB42A0">
        <w:rPr>
          <w:rFonts w:ascii="Book Antiqua" w:hAnsi="Book Antiqua" w:cs="Times New Roman"/>
          <w:b/>
          <w:i/>
          <w:sz w:val="24"/>
          <w:szCs w:val="24"/>
        </w:rPr>
        <w:t>patients</w:t>
      </w:r>
    </w:p>
    <w:p w:rsidR="00DE667D" w:rsidRPr="001F2B80" w:rsidRDefault="00C057DF" w:rsidP="000C1224">
      <w:pPr>
        <w:spacing w:after="0" w:line="360" w:lineRule="auto"/>
        <w:jc w:val="both"/>
        <w:rPr>
          <w:rFonts w:ascii="Book Antiqua" w:hAnsi="Book Antiqua" w:cs="Times New Roman"/>
          <w:b/>
          <w:sz w:val="24"/>
          <w:szCs w:val="24"/>
        </w:rPr>
      </w:pPr>
      <w:r w:rsidRPr="001F2B80">
        <w:rPr>
          <w:rFonts w:ascii="Book Antiqua" w:hAnsi="Book Antiqua" w:cs="Times New Roman"/>
          <w:sz w:val="24"/>
          <w:szCs w:val="24"/>
        </w:rPr>
        <w:t xml:space="preserve">VIP gene expression was significantly </w:t>
      </w:r>
      <w:proofErr w:type="spellStart"/>
      <w:r w:rsidRPr="001F2B80">
        <w:rPr>
          <w:rFonts w:ascii="Book Antiqua" w:hAnsi="Book Antiqua" w:cs="Times New Roman"/>
          <w:sz w:val="24"/>
          <w:szCs w:val="24"/>
        </w:rPr>
        <w:t>upregulated</w:t>
      </w:r>
      <w:proofErr w:type="spellEnd"/>
      <w:r w:rsidRPr="001F2B80">
        <w:rPr>
          <w:rFonts w:ascii="Book Antiqua" w:hAnsi="Book Antiqua" w:cs="Times New Roman"/>
          <w:sz w:val="24"/>
          <w:szCs w:val="24"/>
        </w:rPr>
        <w:t xml:space="preserve"> (fold regulation = 2.91) in IBS</w:t>
      </w:r>
      <w:r w:rsidR="00F22FC8" w:rsidRPr="001F2B80">
        <w:rPr>
          <w:rFonts w:ascii="Book Antiqua" w:hAnsi="Book Antiqua" w:cs="Times New Roman"/>
          <w:sz w:val="24"/>
          <w:szCs w:val="24"/>
        </w:rPr>
        <w:t xml:space="preserve"> patients (Group 1; </w:t>
      </w:r>
      <w:r w:rsidRPr="00CB42A0">
        <w:rPr>
          <w:rFonts w:ascii="Book Antiqua" w:hAnsi="Book Antiqua" w:cs="Times New Roman"/>
          <w:i/>
          <w:sz w:val="24"/>
          <w:szCs w:val="24"/>
        </w:rPr>
        <w:t>n</w:t>
      </w:r>
      <w:r w:rsidRPr="001F2B80">
        <w:rPr>
          <w:rFonts w:ascii="Book Antiqua" w:hAnsi="Book Antiqua" w:cs="Times New Roman"/>
          <w:sz w:val="24"/>
          <w:szCs w:val="24"/>
        </w:rPr>
        <w:t xml:space="preserve"> = 12) when compared to healthy controls (</w:t>
      </w:r>
      <w:r w:rsidR="00F22FC8" w:rsidRPr="001F2B80">
        <w:rPr>
          <w:rFonts w:ascii="Book Antiqua" w:hAnsi="Book Antiqua" w:cs="Times New Roman"/>
          <w:sz w:val="24"/>
          <w:szCs w:val="24"/>
        </w:rPr>
        <w:t xml:space="preserve">Control Group; </w:t>
      </w:r>
      <w:r w:rsidRPr="00CB42A0">
        <w:rPr>
          <w:rFonts w:ascii="Book Antiqua" w:hAnsi="Book Antiqua" w:cs="Times New Roman"/>
          <w:i/>
          <w:sz w:val="24"/>
          <w:szCs w:val="24"/>
        </w:rPr>
        <w:t>n</w:t>
      </w:r>
      <w:r w:rsidRPr="001F2B80">
        <w:rPr>
          <w:rFonts w:ascii="Book Antiqua" w:hAnsi="Book Antiqua" w:cs="Times New Roman"/>
          <w:sz w:val="24"/>
          <w:szCs w:val="24"/>
        </w:rPr>
        <w:t xml:space="preserve"> = 12)</w:t>
      </w:r>
      <w:r w:rsidR="00CB42A0">
        <w:rPr>
          <w:rFonts w:ascii="Book Antiqua" w:hAnsi="Book Antiqua" w:cs="Times New Roman"/>
          <w:sz w:val="24"/>
          <w:szCs w:val="24"/>
        </w:rPr>
        <w:t xml:space="preserve"> (95%</w:t>
      </w:r>
      <w:r w:rsidR="00BD26D4" w:rsidRPr="001F2B80">
        <w:rPr>
          <w:rFonts w:ascii="Book Antiqua" w:hAnsi="Book Antiqua" w:cs="Times New Roman"/>
          <w:sz w:val="24"/>
          <w:szCs w:val="24"/>
        </w:rPr>
        <w:t>CI</w:t>
      </w:r>
      <w:r w:rsidR="00CB42A0">
        <w:rPr>
          <w:rFonts w:ascii="Book Antiqua" w:hAnsi="Book Antiqua" w:cs="Times New Roman" w:hint="eastAsia"/>
          <w:sz w:val="24"/>
          <w:szCs w:val="24"/>
          <w:lang w:eastAsia="zh-CN"/>
        </w:rPr>
        <w:t xml:space="preserve">: </w:t>
      </w:r>
      <w:r w:rsidR="00CB42A0">
        <w:rPr>
          <w:rFonts w:ascii="Book Antiqua" w:hAnsi="Book Antiqua" w:cs="Times New Roman"/>
          <w:sz w:val="24"/>
          <w:szCs w:val="24"/>
        </w:rPr>
        <w:t>0.00001</w:t>
      </w:r>
      <w:r w:rsidR="00CB42A0">
        <w:rPr>
          <w:rFonts w:ascii="Book Antiqua" w:hAnsi="Book Antiqua" w:cs="Times New Roman" w:hint="eastAsia"/>
          <w:sz w:val="24"/>
          <w:szCs w:val="24"/>
          <w:lang w:eastAsia="zh-CN"/>
        </w:rPr>
        <w:t>-</w:t>
      </w:r>
      <w:r w:rsidR="00CB42A0">
        <w:rPr>
          <w:rFonts w:ascii="Book Antiqua" w:hAnsi="Book Antiqua" w:cs="Times New Roman"/>
          <w:sz w:val="24"/>
          <w:szCs w:val="24"/>
        </w:rPr>
        <w:t>9.7</w:t>
      </w:r>
      <w:r w:rsidR="00BD26D4" w:rsidRPr="001F2B80">
        <w:rPr>
          <w:rFonts w:ascii="Book Antiqua" w:hAnsi="Book Antiqua" w:cs="Times New Roman"/>
          <w:sz w:val="24"/>
          <w:szCs w:val="24"/>
        </w:rPr>
        <w:t>)</w:t>
      </w:r>
      <w:r w:rsidRPr="001F2B80">
        <w:rPr>
          <w:rFonts w:ascii="Book Antiqua" w:hAnsi="Book Antiqua" w:cs="Times New Roman"/>
          <w:sz w:val="24"/>
          <w:szCs w:val="24"/>
        </w:rPr>
        <w:t xml:space="preserve"> (</w:t>
      </w:r>
      <w:r w:rsidR="00CB42A0" w:rsidRPr="001F2B80">
        <w:rPr>
          <w:rFonts w:ascii="Book Antiqua" w:hAnsi="Book Antiqua" w:cs="Times New Roman"/>
          <w:sz w:val="24"/>
          <w:szCs w:val="24"/>
        </w:rPr>
        <w:t>Fig</w:t>
      </w:r>
      <w:r w:rsidR="00CB42A0">
        <w:rPr>
          <w:rFonts w:ascii="Book Antiqua" w:hAnsi="Book Antiqua" w:cs="Times New Roman" w:hint="eastAsia"/>
          <w:sz w:val="24"/>
          <w:szCs w:val="24"/>
          <w:lang w:eastAsia="zh-CN"/>
        </w:rPr>
        <w:t xml:space="preserve">ure </w:t>
      </w:r>
      <w:r w:rsidRPr="001F2B80">
        <w:rPr>
          <w:rFonts w:ascii="Book Antiqua" w:hAnsi="Book Antiqua" w:cs="Times New Roman"/>
          <w:sz w:val="24"/>
          <w:szCs w:val="24"/>
        </w:rPr>
        <w:t>4).</w:t>
      </w:r>
      <w:r w:rsidR="00A214BF">
        <w:rPr>
          <w:rFonts w:ascii="Book Antiqua" w:hAnsi="Book Antiqua" w:cs="Times New Roman"/>
          <w:sz w:val="24"/>
          <w:szCs w:val="24"/>
        </w:rPr>
        <w:t xml:space="preserve"> </w:t>
      </w:r>
      <w:r w:rsidR="000B2EA9" w:rsidRPr="001F2B80">
        <w:rPr>
          <w:rFonts w:ascii="Book Antiqua" w:hAnsi="Book Antiqua" w:cs="Times New Roman"/>
          <w:sz w:val="24"/>
          <w:szCs w:val="24"/>
        </w:rPr>
        <w:t>Moreover</w:t>
      </w:r>
      <w:r w:rsidR="00DD165C" w:rsidRPr="001F2B80">
        <w:rPr>
          <w:rFonts w:ascii="Book Antiqua" w:hAnsi="Book Antiqua" w:cs="Times New Roman"/>
          <w:sz w:val="24"/>
          <w:szCs w:val="24"/>
        </w:rPr>
        <w:t>,</w:t>
      </w:r>
      <w:r w:rsidR="00C12DDC" w:rsidRPr="001F2B80">
        <w:rPr>
          <w:rFonts w:ascii="Book Antiqua" w:hAnsi="Book Antiqua" w:cs="Times New Roman"/>
          <w:sz w:val="24"/>
          <w:szCs w:val="24"/>
        </w:rPr>
        <w:t xml:space="preserve"> t</w:t>
      </w:r>
      <w:r w:rsidR="006B1DFC" w:rsidRPr="001F2B80">
        <w:rPr>
          <w:rFonts w:ascii="Book Antiqua" w:hAnsi="Book Antiqua" w:cs="Times New Roman"/>
          <w:sz w:val="24"/>
          <w:szCs w:val="24"/>
        </w:rPr>
        <w:t xml:space="preserve">he expression level of VIP protein in the </w:t>
      </w:r>
      <w:r w:rsidR="00DE667D" w:rsidRPr="001F2B80">
        <w:rPr>
          <w:rFonts w:ascii="Book Antiqua" w:hAnsi="Book Antiqua" w:cs="Times New Roman"/>
          <w:sz w:val="24"/>
          <w:szCs w:val="24"/>
        </w:rPr>
        <w:t>plasma</w:t>
      </w:r>
      <w:r w:rsidR="006B1DFC" w:rsidRPr="001F2B80">
        <w:rPr>
          <w:rFonts w:ascii="Book Antiqua" w:hAnsi="Book Antiqua" w:cs="Times New Roman"/>
          <w:sz w:val="24"/>
          <w:szCs w:val="24"/>
        </w:rPr>
        <w:t xml:space="preserve"> of </w:t>
      </w:r>
      <w:r w:rsidR="00DE667D" w:rsidRPr="001F2B80">
        <w:rPr>
          <w:rFonts w:ascii="Book Antiqua" w:hAnsi="Book Antiqua" w:cs="Times New Roman"/>
          <w:sz w:val="24"/>
          <w:szCs w:val="24"/>
        </w:rPr>
        <w:t xml:space="preserve">the </w:t>
      </w:r>
      <w:r w:rsidR="006B1DFC" w:rsidRPr="001F2B80">
        <w:rPr>
          <w:rFonts w:ascii="Book Antiqua" w:hAnsi="Book Antiqua" w:cs="Times New Roman"/>
          <w:sz w:val="24"/>
          <w:szCs w:val="24"/>
        </w:rPr>
        <w:t>participants with IBS</w:t>
      </w:r>
      <w:r w:rsidR="007156AD" w:rsidRPr="001F2B80">
        <w:rPr>
          <w:rFonts w:ascii="Book Antiqua" w:hAnsi="Book Antiqua" w:cs="Times New Roman"/>
          <w:sz w:val="24"/>
          <w:szCs w:val="24"/>
        </w:rPr>
        <w:t xml:space="preserve"> (0.254 ng/mL)</w:t>
      </w:r>
      <w:r w:rsidR="006B1DFC" w:rsidRPr="001F2B80">
        <w:rPr>
          <w:rFonts w:ascii="Book Antiqua" w:hAnsi="Book Antiqua" w:cs="Times New Roman"/>
          <w:sz w:val="24"/>
          <w:szCs w:val="24"/>
        </w:rPr>
        <w:t xml:space="preserve"> </w:t>
      </w:r>
      <w:r w:rsidR="007156AD" w:rsidRPr="001F2B80">
        <w:rPr>
          <w:rFonts w:ascii="Book Antiqua" w:hAnsi="Book Antiqua" w:cs="Times New Roman"/>
          <w:sz w:val="24"/>
          <w:szCs w:val="24"/>
        </w:rPr>
        <w:t xml:space="preserve">was not </w:t>
      </w:r>
      <w:r w:rsidR="006B1DFC" w:rsidRPr="001F2B80">
        <w:rPr>
          <w:rFonts w:ascii="Book Antiqua" w:hAnsi="Book Antiqua" w:cs="Times New Roman"/>
          <w:sz w:val="24"/>
          <w:szCs w:val="24"/>
        </w:rPr>
        <w:t xml:space="preserve">significantly </w:t>
      </w:r>
      <w:r w:rsidR="007156AD" w:rsidRPr="001F2B80">
        <w:rPr>
          <w:rFonts w:ascii="Book Antiqua" w:hAnsi="Book Antiqua" w:cs="Times New Roman"/>
          <w:sz w:val="24"/>
          <w:szCs w:val="24"/>
        </w:rPr>
        <w:t xml:space="preserve">different when </w:t>
      </w:r>
      <w:r w:rsidR="006B1DFC" w:rsidRPr="001F2B80">
        <w:rPr>
          <w:rFonts w:ascii="Book Antiqua" w:hAnsi="Book Antiqua" w:cs="Times New Roman"/>
          <w:sz w:val="24"/>
          <w:szCs w:val="24"/>
        </w:rPr>
        <w:t>compared with those of the control group (</w:t>
      </w:r>
      <w:r w:rsidR="007156AD" w:rsidRPr="001F2B80">
        <w:rPr>
          <w:rFonts w:ascii="Book Antiqua" w:hAnsi="Book Antiqua" w:cs="Times New Roman"/>
          <w:sz w:val="24"/>
          <w:szCs w:val="24"/>
        </w:rPr>
        <w:t xml:space="preserve">0.193 ng/mL, </w:t>
      </w:r>
      <w:r w:rsidR="00CB42A0" w:rsidRPr="00CB42A0">
        <w:rPr>
          <w:rFonts w:ascii="Book Antiqua" w:hAnsi="Book Antiqua" w:cs="Times New Roman"/>
          <w:i/>
          <w:sz w:val="24"/>
          <w:szCs w:val="24"/>
        </w:rPr>
        <w:t>P</w:t>
      </w:r>
      <w:r w:rsidR="00B31751" w:rsidRPr="001F2B80">
        <w:rPr>
          <w:rFonts w:ascii="Book Antiqua" w:hAnsi="Book Antiqua" w:cs="Times New Roman"/>
          <w:sz w:val="24"/>
          <w:szCs w:val="24"/>
        </w:rPr>
        <w:t xml:space="preserve"> = 0</w:t>
      </w:r>
      <w:r w:rsidR="006B1DFC" w:rsidRPr="001F2B80">
        <w:rPr>
          <w:rFonts w:ascii="Book Antiqua" w:hAnsi="Book Antiqua" w:cs="Times New Roman"/>
          <w:sz w:val="24"/>
          <w:szCs w:val="24"/>
        </w:rPr>
        <w:t>.</w:t>
      </w:r>
      <w:r w:rsidR="0092524F" w:rsidRPr="001F2B80">
        <w:rPr>
          <w:rFonts w:ascii="Book Antiqua" w:hAnsi="Book Antiqua" w:cs="Times New Roman"/>
          <w:sz w:val="24"/>
          <w:szCs w:val="24"/>
        </w:rPr>
        <w:t>173</w:t>
      </w:r>
      <w:r w:rsidR="006B1DFC" w:rsidRPr="001F2B80">
        <w:rPr>
          <w:rFonts w:ascii="Book Antiqua" w:hAnsi="Book Antiqua" w:cs="Times New Roman"/>
          <w:sz w:val="24"/>
          <w:szCs w:val="24"/>
        </w:rPr>
        <w:t>)</w:t>
      </w:r>
      <w:r w:rsidR="00C77B00" w:rsidRPr="00C77B00">
        <w:rPr>
          <w:rFonts w:ascii="Book Antiqua" w:hAnsi="Book Antiqua" w:cs="Times New Roman"/>
          <w:sz w:val="24"/>
          <w:szCs w:val="24"/>
        </w:rPr>
        <w:t xml:space="preserve"> </w:t>
      </w:r>
      <w:r w:rsidR="00C77B00" w:rsidRPr="001F2B80">
        <w:rPr>
          <w:rFonts w:ascii="Book Antiqua" w:hAnsi="Book Antiqua" w:cs="Times New Roman"/>
          <w:sz w:val="24"/>
          <w:szCs w:val="24"/>
        </w:rPr>
        <w:t>(Fig</w:t>
      </w:r>
      <w:r w:rsidR="00C77B00">
        <w:rPr>
          <w:rFonts w:ascii="Book Antiqua" w:hAnsi="Book Antiqua" w:cs="Times New Roman" w:hint="eastAsia"/>
          <w:sz w:val="24"/>
          <w:szCs w:val="24"/>
          <w:lang w:eastAsia="zh-CN"/>
        </w:rPr>
        <w:t>ure 5</w:t>
      </w:r>
      <w:r w:rsidR="00C77B00" w:rsidRPr="001F2B80">
        <w:rPr>
          <w:rFonts w:ascii="Book Antiqua" w:hAnsi="Book Antiqua" w:cs="Times New Roman"/>
          <w:sz w:val="24"/>
          <w:szCs w:val="24"/>
        </w:rPr>
        <w:t>)</w:t>
      </w:r>
      <w:r w:rsidR="006B1DFC" w:rsidRPr="001F2B80">
        <w:rPr>
          <w:rFonts w:ascii="Book Antiqua" w:hAnsi="Book Antiqua" w:cs="Times New Roman"/>
          <w:sz w:val="24"/>
          <w:szCs w:val="24"/>
        </w:rPr>
        <w:t xml:space="preserve">. </w:t>
      </w:r>
    </w:p>
    <w:p w:rsidR="00BA7CA2" w:rsidRPr="001F2B80" w:rsidRDefault="00BA7CA2" w:rsidP="000C1224">
      <w:pPr>
        <w:spacing w:after="0" w:line="360" w:lineRule="auto"/>
        <w:jc w:val="both"/>
        <w:rPr>
          <w:rFonts w:ascii="Book Antiqua" w:hAnsi="Book Antiqua" w:cs="Times New Roman"/>
          <w:b/>
          <w:sz w:val="24"/>
          <w:szCs w:val="24"/>
        </w:rPr>
      </w:pPr>
    </w:p>
    <w:p w:rsidR="00BA7CA2" w:rsidRPr="001F2B80" w:rsidRDefault="00CB42A0" w:rsidP="000C1224">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t>DISCUSSION</w:t>
      </w:r>
    </w:p>
    <w:p w:rsidR="00015C8E" w:rsidRPr="001F2B80" w:rsidRDefault="00E31C44" w:rsidP="000C1224">
      <w:pPr>
        <w:spacing w:after="0" w:line="360" w:lineRule="auto"/>
        <w:jc w:val="both"/>
        <w:rPr>
          <w:rFonts w:ascii="Book Antiqua" w:hAnsi="Book Antiqua" w:cs="Times New Roman"/>
          <w:b/>
          <w:sz w:val="24"/>
          <w:szCs w:val="24"/>
        </w:rPr>
      </w:pPr>
      <w:r w:rsidRPr="001F2B80">
        <w:rPr>
          <w:rFonts w:ascii="Book Antiqua" w:hAnsi="Book Antiqua" w:cs="Times New Roman"/>
          <w:sz w:val="24"/>
          <w:szCs w:val="24"/>
        </w:rPr>
        <w:t xml:space="preserve">Our finding of an </w:t>
      </w:r>
      <w:proofErr w:type="spellStart"/>
      <w:r w:rsidR="009D0136" w:rsidRPr="001F2B80">
        <w:rPr>
          <w:rFonts w:ascii="Book Antiqua" w:hAnsi="Book Antiqua" w:cs="Times New Roman"/>
          <w:sz w:val="24"/>
          <w:szCs w:val="24"/>
        </w:rPr>
        <w:t>upre</w:t>
      </w:r>
      <w:r w:rsidRPr="001F2B80">
        <w:rPr>
          <w:rFonts w:ascii="Book Antiqua" w:hAnsi="Book Antiqua" w:cs="Times New Roman"/>
          <w:sz w:val="24"/>
          <w:szCs w:val="24"/>
        </w:rPr>
        <w:t>gulation</w:t>
      </w:r>
      <w:proofErr w:type="spellEnd"/>
      <w:r w:rsidRPr="001F2B80">
        <w:rPr>
          <w:rFonts w:ascii="Book Antiqua" w:hAnsi="Book Antiqua" w:cs="Times New Roman"/>
          <w:sz w:val="24"/>
          <w:szCs w:val="24"/>
        </w:rPr>
        <w:t xml:space="preserve"> of</w:t>
      </w:r>
      <w:r w:rsidR="008520EE" w:rsidRPr="001F2B80">
        <w:rPr>
          <w:rFonts w:ascii="Book Antiqua" w:hAnsi="Book Antiqua" w:cs="Times New Roman"/>
          <w:sz w:val="24"/>
          <w:szCs w:val="24"/>
        </w:rPr>
        <w:t xml:space="preserve"> circula</w:t>
      </w:r>
      <w:r w:rsidRPr="001F2B80">
        <w:rPr>
          <w:rFonts w:ascii="Book Antiqua" w:hAnsi="Book Antiqua" w:cs="Times New Roman"/>
          <w:sz w:val="24"/>
          <w:szCs w:val="24"/>
        </w:rPr>
        <w:t>ting VIP gene expression is significant</w:t>
      </w:r>
      <w:r w:rsidR="000F0ACF" w:rsidRPr="001F2B80">
        <w:rPr>
          <w:rFonts w:ascii="Book Antiqua" w:hAnsi="Book Antiqua" w:cs="Times New Roman"/>
          <w:sz w:val="24"/>
          <w:szCs w:val="24"/>
        </w:rPr>
        <w:t xml:space="preserve"> and supports t</w:t>
      </w:r>
      <w:r w:rsidRPr="001F2B80">
        <w:rPr>
          <w:rFonts w:ascii="Book Antiqua" w:hAnsi="Book Antiqua" w:cs="Times New Roman"/>
          <w:sz w:val="24"/>
          <w:szCs w:val="24"/>
        </w:rPr>
        <w:t xml:space="preserve">hat of </w:t>
      </w:r>
      <w:r w:rsidR="000F0ACF" w:rsidRPr="001F2B80">
        <w:rPr>
          <w:rFonts w:ascii="Book Antiqua" w:hAnsi="Book Antiqua" w:cs="Times New Roman"/>
          <w:sz w:val="24"/>
          <w:szCs w:val="24"/>
        </w:rPr>
        <w:t>o</w:t>
      </w:r>
      <w:r w:rsidR="008520EE" w:rsidRPr="001F2B80">
        <w:rPr>
          <w:rFonts w:ascii="Book Antiqua" w:hAnsi="Book Antiqua" w:cs="Times New Roman"/>
          <w:sz w:val="24"/>
          <w:szCs w:val="24"/>
        </w:rPr>
        <w:t xml:space="preserve">thers who have shown an increased mRNA expression of VIP from </w:t>
      </w:r>
      <w:proofErr w:type="spellStart"/>
      <w:r w:rsidR="008520EE" w:rsidRPr="001F2B80">
        <w:rPr>
          <w:rFonts w:ascii="Book Antiqua" w:hAnsi="Book Antiqua" w:cs="Times New Roman"/>
          <w:sz w:val="24"/>
          <w:szCs w:val="24"/>
        </w:rPr>
        <w:t>rectosigmoid</w:t>
      </w:r>
      <w:proofErr w:type="spellEnd"/>
      <w:r w:rsidR="008520EE" w:rsidRPr="001F2B80">
        <w:rPr>
          <w:rFonts w:ascii="Book Antiqua" w:hAnsi="Book Antiqua" w:cs="Times New Roman"/>
          <w:sz w:val="24"/>
          <w:szCs w:val="24"/>
        </w:rPr>
        <w:t xml:space="preserve"> mucosa biopsies in patients with </w:t>
      </w:r>
      <w:r w:rsidR="00863AEC" w:rsidRPr="001F2B80">
        <w:rPr>
          <w:rFonts w:ascii="Book Antiqua" w:hAnsi="Book Antiqua" w:cs="Times New Roman"/>
          <w:sz w:val="24"/>
          <w:szCs w:val="24"/>
        </w:rPr>
        <w:t>diarrhea</w:t>
      </w:r>
      <w:r w:rsidR="00DD165C" w:rsidRPr="001F2B80">
        <w:rPr>
          <w:rFonts w:ascii="Book Antiqua" w:hAnsi="Book Antiqua" w:cs="Times New Roman"/>
          <w:sz w:val="24"/>
          <w:szCs w:val="24"/>
        </w:rPr>
        <w:t>-</w:t>
      </w:r>
      <w:r w:rsidR="00863AEC" w:rsidRPr="001F2B80">
        <w:rPr>
          <w:rFonts w:ascii="Book Antiqua" w:hAnsi="Book Antiqua" w:cs="Times New Roman"/>
          <w:sz w:val="24"/>
          <w:szCs w:val="24"/>
        </w:rPr>
        <w:t xml:space="preserve">predominant </w:t>
      </w:r>
      <w:r w:rsidR="008520EE" w:rsidRPr="001F2B80">
        <w:rPr>
          <w:rFonts w:ascii="Book Antiqua" w:hAnsi="Book Antiqua" w:cs="Times New Roman"/>
          <w:sz w:val="24"/>
          <w:szCs w:val="24"/>
        </w:rPr>
        <w:t>IBS compared to healthy controls</w:t>
      </w:r>
      <w:r w:rsidR="00FA4F19" w:rsidRPr="001F2B80">
        <w:rPr>
          <w:rFonts w:ascii="Book Antiqua" w:hAnsi="Book Antiqua" w:cs="Times New Roman"/>
          <w:sz w:val="24"/>
          <w:szCs w:val="24"/>
        </w:rPr>
        <w:fldChar w:fldCharType="begin">
          <w:fldData xml:space="preserve">PEVuZE5vdGU+PENpdGU+PEF1dGhvcj5DYW1pbGxlcmk8L0F1dGhvcj48WWVhcj4yMDE0PC9ZZWFy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</w:fldData>
        </w:fldChar>
      </w:r>
      <w:r w:rsidR="00850333"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PEVuZE5vdGU+PENpdGU+PEF1dGhvcj5DYW1pbGxlcmk8L0F1dGhvcj48WWVhcj4yMDE0PC9ZZWFy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</w:fldData>
        </w:fldChar>
      </w:r>
      <w:r w:rsidR="00850333"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37" w:tooltip="Camilleri, 2014 #1095" w:history="1">
        <w:r w:rsidR="00174C10" w:rsidRPr="001F2B80">
          <w:rPr>
            <w:rFonts w:ascii="Book Antiqua" w:hAnsi="Book Antiqua" w:cs="Times New Roman"/>
            <w:noProof/>
            <w:sz w:val="24"/>
            <w:szCs w:val="24"/>
            <w:vertAlign w:val="superscript"/>
          </w:rPr>
          <w:t>37</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8520EE" w:rsidRPr="001F2B80">
        <w:rPr>
          <w:rFonts w:ascii="Book Antiqua" w:hAnsi="Book Antiqua" w:cs="Times New Roman"/>
          <w:sz w:val="24"/>
          <w:szCs w:val="24"/>
        </w:rPr>
        <w:t xml:space="preserve">. </w:t>
      </w:r>
      <w:r w:rsidR="00015C8E" w:rsidRPr="001F2B80">
        <w:rPr>
          <w:rFonts w:ascii="Book Antiqua" w:hAnsi="Book Antiqua" w:cs="Times New Roman"/>
          <w:sz w:val="24"/>
          <w:szCs w:val="24"/>
        </w:rPr>
        <w:t xml:space="preserve">These finding are important as </w:t>
      </w:r>
      <w:r w:rsidR="008520EE" w:rsidRPr="001F2B80">
        <w:rPr>
          <w:rFonts w:ascii="Book Antiqua" w:hAnsi="Book Antiqua" w:cs="Times New Roman"/>
          <w:sz w:val="24"/>
          <w:szCs w:val="24"/>
        </w:rPr>
        <w:t xml:space="preserve">VIP may have both </w:t>
      </w:r>
      <w:proofErr w:type="spellStart"/>
      <w:r w:rsidR="008520EE" w:rsidRPr="001F2B80">
        <w:rPr>
          <w:rFonts w:ascii="Book Antiqua" w:hAnsi="Book Antiqua" w:cs="Times New Roman"/>
          <w:sz w:val="24"/>
          <w:szCs w:val="24"/>
        </w:rPr>
        <w:t>neuroeffective</w:t>
      </w:r>
      <w:proofErr w:type="spellEnd"/>
      <w:r w:rsidR="008520EE" w:rsidRPr="001F2B80">
        <w:rPr>
          <w:rFonts w:ascii="Book Antiqua" w:hAnsi="Book Antiqua" w:cs="Times New Roman"/>
          <w:sz w:val="24"/>
          <w:szCs w:val="24"/>
        </w:rPr>
        <w:t xml:space="preserve"> and </w:t>
      </w:r>
      <w:proofErr w:type="spellStart"/>
      <w:r w:rsidR="008520EE" w:rsidRPr="001F2B80">
        <w:rPr>
          <w:rFonts w:ascii="Book Antiqua" w:hAnsi="Book Antiqua" w:cs="Times New Roman"/>
          <w:sz w:val="24"/>
          <w:szCs w:val="24"/>
        </w:rPr>
        <w:t>neuroprotective</w:t>
      </w:r>
      <w:proofErr w:type="spellEnd"/>
      <w:r w:rsidR="008520EE" w:rsidRPr="001F2B80">
        <w:rPr>
          <w:rFonts w:ascii="Book Antiqua" w:hAnsi="Book Antiqua" w:cs="Times New Roman"/>
          <w:sz w:val="24"/>
          <w:szCs w:val="24"/>
        </w:rPr>
        <w:t xml:space="preserve"> roles</w:t>
      </w:r>
      <w:r w:rsidR="00FA4F19" w:rsidRPr="001F2B80">
        <w:rPr>
          <w:rFonts w:ascii="Book Antiqua" w:hAnsi="Book Antiqua" w:cs="Times New Roman"/>
          <w:sz w:val="24"/>
          <w:szCs w:val="24"/>
        </w:rPr>
        <w:fldChar w:fldCharType="begin"/>
      </w:r>
      <w:r w:rsidR="00850333" w:rsidRPr="001F2B80">
        <w:rPr>
          <w:rFonts w:ascii="Book Antiqua" w:hAnsi="Book Antiqua" w:cs="Times New Roman"/>
          <w:sz w:val="24"/>
          <w:szCs w:val="24"/>
        </w:rPr>
        <w:instrText xml:space="preserve"> ADDIN EN.CITE &lt;EndNote&gt;&lt;Cite&gt;&lt;Author&gt;Jabari&lt;/Author&gt;&lt;Year&gt;2014&lt;/Year&gt;&lt;RecNum&gt;1096&lt;/RecNum&gt;&lt;DisplayText&gt;&lt;style face="superscript"&gt;[38]&lt;/style&gt;&lt;/DisplayText&gt;&lt;record&gt;&lt;rec-number&gt;1096&lt;/rec-number&gt;&lt;foreign-keys&gt;&lt;key app="EN" db-id="x50200p9c5f5w1ex50spze2rpras9ezad2sx"&gt;1096&lt;/key&gt;&lt;/foreign-keys&gt;&lt;ref-type name="Journal Article"&gt;17&lt;/ref-type&gt;&lt;contributors&gt;&lt;authors&gt;&lt;author&gt;Jabari, S.&lt;/author&gt;&lt;author&gt;de Oliveira, E. C.&lt;/author&gt;&lt;author&gt;Brehmer, A.&lt;/author&gt;&lt;author&gt;da Silveira, A. B.&lt;/author&gt;&lt;/authors&gt;&lt;/contributors&gt;&lt;auth-address&gt;Institute of Anatomy I, University of Erlangen-Nuremberg, Krankenhausstr. 9, 91054, Erlangen, Germany.&lt;/auth-address&gt;&lt;titles&gt;&lt;title&gt;Chagasic megacolon: enteric neurons and related structures&lt;/title&gt;&lt;secondary-title&gt;Histochem Cell Biol&lt;/secondary-title&gt;&lt;alt-title&gt;Histochemistry and cell biology&lt;/alt-title&gt;&lt;/titles&gt;&lt;periodical&gt;&lt;full-title&gt;Histochem Cell Biol&lt;/full-title&gt;&lt;abbr-1&gt;Histochemistry and cell biology&lt;/abbr-1&gt;&lt;/periodical&gt;&lt;alt-periodical&gt;&lt;full-title&gt;Histochem Cell Biol&lt;/full-title&gt;&lt;abbr-1&gt;Histochemistry and cell biology&lt;/abbr-1&gt;&lt;/alt-periodical&gt;&lt;pages&gt;235-44&lt;/pages&gt;&lt;volume&gt;142&lt;/volume&gt;&lt;number&gt;3&lt;/number&gt;&lt;edition&gt;2014/07/26&lt;/edition&gt;&lt;dates&gt;&lt;year&gt;2014&lt;/year&gt;&lt;pub-dates&gt;&lt;date&gt;Sep&lt;/date&gt;&lt;/pub-dates&gt;&lt;/dates&gt;&lt;isbn&gt;1432-119X (Electronic)&amp;#xD;0948-6143 (Linking)&lt;/isbn&gt;&lt;accession-num&gt;25059649&lt;/accession-num&gt;&lt;urls&gt;&lt;related-urls&gt;&lt;url&gt;http://www.ncbi.nlm.nih.gov/pubmed/25059649&lt;/url&gt;&lt;/related-urls&gt;&lt;/urls&gt;&lt;custom2&gt;4133073&lt;/custom2&gt;&lt;electronic-resource-num&gt;10.1007/s00418-014-1250-x&lt;/electronic-resource-num&gt;&lt;language&gt;eng&lt;/language&gt;&lt;/record&gt;&lt;/Cite&gt;&lt;/EndNote&gt;</w:instrText>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38" w:tooltip="Jabari, 2014 #1096" w:history="1">
        <w:r w:rsidR="00174C10" w:rsidRPr="001F2B80">
          <w:rPr>
            <w:rFonts w:ascii="Book Antiqua" w:hAnsi="Book Antiqua" w:cs="Times New Roman"/>
            <w:noProof/>
            <w:sz w:val="24"/>
            <w:szCs w:val="24"/>
            <w:vertAlign w:val="superscript"/>
          </w:rPr>
          <w:t>38</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0563B4" w:rsidRPr="001F2B80">
        <w:rPr>
          <w:rFonts w:ascii="Book Antiqua" w:hAnsi="Book Antiqua" w:cs="Times New Roman"/>
          <w:sz w:val="24"/>
          <w:szCs w:val="24"/>
        </w:rPr>
        <w:t>,</w:t>
      </w:r>
      <w:r w:rsidR="008520EE" w:rsidRPr="001F2B80">
        <w:rPr>
          <w:rFonts w:ascii="Book Antiqua" w:hAnsi="Book Antiqua" w:cs="Times New Roman"/>
          <w:sz w:val="24"/>
          <w:szCs w:val="24"/>
        </w:rPr>
        <w:t xml:space="preserve"> and therefore have a role not only in the development but also the continuation of chronic gastrointestinal symptoms in IBS.</w:t>
      </w:r>
      <w:r w:rsidR="002E6476" w:rsidRPr="001F2B80">
        <w:rPr>
          <w:rFonts w:ascii="Book Antiqua" w:hAnsi="Book Antiqua" w:cs="Times New Roman"/>
          <w:sz w:val="24"/>
          <w:szCs w:val="24"/>
        </w:rPr>
        <w:t xml:space="preserve"> </w:t>
      </w:r>
    </w:p>
    <w:p w:rsidR="008D4109" w:rsidRPr="001F2B80" w:rsidRDefault="008D4109"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t xml:space="preserve">The </w:t>
      </w:r>
      <w:r w:rsidR="000B2EA9" w:rsidRPr="001F2B80">
        <w:rPr>
          <w:rFonts w:ascii="Book Antiqua" w:hAnsi="Book Antiqua" w:cs="Times New Roman"/>
          <w:sz w:val="24"/>
          <w:szCs w:val="24"/>
        </w:rPr>
        <w:t>similar</w:t>
      </w:r>
      <w:r w:rsidRPr="001F2B80">
        <w:rPr>
          <w:rFonts w:ascii="Book Antiqua" w:hAnsi="Book Antiqua" w:cs="Times New Roman"/>
          <w:sz w:val="24"/>
          <w:szCs w:val="24"/>
        </w:rPr>
        <w:t xml:space="preserve"> VIP plasma protein levels in our IBS cohort compared to the healthy controls differ from our animal findings.</w:t>
      </w:r>
      <w:r w:rsidR="00A214BF">
        <w:rPr>
          <w:rFonts w:ascii="Book Antiqua" w:hAnsi="Book Antiqua" w:cs="Times New Roman"/>
          <w:sz w:val="24"/>
          <w:szCs w:val="24"/>
        </w:rPr>
        <w:t xml:space="preserve"> </w:t>
      </w:r>
      <w:r w:rsidRPr="001F2B80">
        <w:rPr>
          <w:rFonts w:ascii="Book Antiqua" w:hAnsi="Book Antiqua" w:cs="Times New Roman"/>
          <w:sz w:val="24"/>
          <w:szCs w:val="24"/>
        </w:rPr>
        <w:t>These results could be explained by the inherently</w:t>
      </w:r>
      <w:r w:rsidRPr="00CB42A0">
        <w:rPr>
          <w:rFonts w:ascii="Book Antiqua" w:hAnsi="Book Antiqua" w:cs="Times New Roman"/>
          <w:sz w:val="24"/>
          <w:szCs w:val="24"/>
        </w:rPr>
        <w:t xml:space="preserve"> acute state of the TNBS-induced colitis when compared to IBS patients’ chronic condition.</w:t>
      </w:r>
      <w:r w:rsidR="00A214BF">
        <w:rPr>
          <w:rFonts w:ascii="Book Antiqua" w:hAnsi="Book Antiqua" w:cs="Times New Roman"/>
          <w:sz w:val="24"/>
          <w:szCs w:val="24"/>
        </w:rPr>
        <w:t xml:space="preserve"> </w:t>
      </w:r>
      <w:r w:rsidRPr="00CB42A0">
        <w:rPr>
          <w:rFonts w:ascii="Book Antiqua" w:hAnsi="Book Antiqua" w:cs="Times New Roman"/>
          <w:sz w:val="24"/>
          <w:szCs w:val="24"/>
        </w:rPr>
        <w:t xml:space="preserve">It is </w:t>
      </w:r>
      <w:r w:rsidR="00153383" w:rsidRPr="00CB42A0">
        <w:rPr>
          <w:rFonts w:ascii="Book Antiqua" w:hAnsi="Book Antiqua" w:cs="Times New Roman"/>
          <w:sz w:val="24"/>
          <w:szCs w:val="24"/>
        </w:rPr>
        <w:t xml:space="preserve">plausible </w:t>
      </w:r>
      <w:r w:rsidRPr="00CB42A0">
        <w:rPr>
          <w:rFonts w:ascii="Book Antiqua" w:hAnsi="Book Antiqua" w:cs="Times New Roman"/>
          <w:sz w:val="24"/>
          <w:szCs w:val="24"/>
        </w:rPr>
        <w:t xml:space="preserve">that IBS patients have fewer ongoing inflammatory </w:t>
      </w:r>
      <w:r w:rsidRPr="00CB42A0">
        <w:rPr>
          <w:rFonts w:ascii="Book Antiqua" w:hAnsi="Book Antiqua" w:cs="Times New Roman"/>
          <w:sz w:val="24"/>
          <w:szCs w:val="24"/>
        </w:rPr>
        <w:lastRenderedPageBreak/>
        <w:t xml:space="preserve">processes or </w:t>
      </w:r>
      <w:r w:rsidRPr="00CB42A0">
        <w:rPr>
          <w:rFonts w:ascii="Book Antiqua" w:hAnsi="Book Antiqua" w:cs="Times New Roman"/>
          <w:color w:val="000000"/>
          <w:sz w:val="24"/>
          <w:szCs w:val="24"/>
        </w:rPr>
        <w:t xml:space="preserve">a defect in the VIP pathway, which prevents them from recovering from an inflammatory event. </w:t>
      </w:r>
      <w:r w:rsidRPr="00CB42A0">
        <w:rPr>
          <w:rFonts w:ascii="Book Antiqua" w:hAnsi="Book Antiqua" w:cs="Times New Roman"/>
          <w:sz w:val="24"/>
          <w:szCs w:val="24"/>
        </w:rPr>
        <w:t>However</w:t>
      </w:r>
      <w:r w:rsidR="00DD165C" w:rsidRPr="00CB42A0">
        <w:rPr>
          <w:rFonts w:ascii="Book Antiqua" w:hAnsi="Book Antiqua" w:cs="Times New Roman"/>
          <w:sz w:val="24"/>
          <w:szCs w:val="24"/>
        </w:rPr>
        <w:t>,</w:t>
      </w:r>
      <w:r w:rsidRPr="00CB42A0">
        <w:rPr>
          <w:rFonts w:ascii="Book Antiqua" w:hAnsi="Book Antiqua" w:cs="Times New Roman"/>
          <w:sz w:val="24"/>
          <w:szCs w:val="24"/>
        </w:rPr>
        <w:t xml:space="preserve"> additional studies are needed with acute stimulation and repeated longitudinal measures of VIP over time to better elucidate the functional mechanisms of VIP in patients with I</w:t>
      </w:r>
      <w:r w:rsidRPr="001F2B80">
        <w:rPr>
          <w:rFonts w:ascii="Book Antiqua" w:hAnsi="Book Antiqua" w:cs="Times New Roman"/>
          <w:sz w:val="24"/>
          <w:szCs w:val="24"/>
        </w:rPr>
        <w:t xml:space="preserve">BS and the rat TNBS-model. </w:t>
      </w:r>
      <w:r w:rsidR="00715573" w:rsidRPr="001F2B80">
        <w:rPr>
          <w:rFonts w:ascii="Book Antiqua" w:hAnsi="Book Antiqua" w:cs="Times New Roman"/>
          <w:sz w:val="24"/>
          <w:szCs w:val="24"/>
        </w:rPr>
        <w:t>Zhou and colleagues</w:t>
      </w:r>
      <w:r w:rsidR="00FA4F19" w:rsidRPr="001F2B80">
        <w:rPr>
          <w:rFonts w:ascii="Book Antiqua" w:hAnsi="Book Antiqua" w:cs="Times New Roman"/>
          <w:sz w:val="24"/>
          <w:szCs w:val="24"/>
        </w:rPr>
        <w:fldChar w:fldCharType="begin">
          <w:fldData xml:space="preserve">PEVuZE5vdGU+PENpdGU+PEF1dGhvcj5aaG91PC9BdXRob3I+PFllYXI+MjAwODwvWWVhcj48UmVj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ZT48YWJici0xPlBhaW48L2FiYnItMT48L2FsdC1wZXJpb2RpY2FsPjxwYWdlcz45LTE1PC9wYWdl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</w:fldData>
        </w:fldChar>
      </w:r>
      <w:r w:rsidR="00715573"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PEVuZE5vdGU+PENpdGU+PEF1dGhvcj5aaG91PC9BdXRob3I+PFllYXI+MjAwODwvWWVhcj48UmVj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ZT48YWJici0xPlBhaW48L2FiYnItMT48L2FsdC1wZXJpb2RpY2FsPjxwYWdlcz45LTE1PC9wYWdl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</w:fldData>
        </w:fldChar>
      </w:r>
      <w:r w:rsidR="00715573"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715573" w:rsidRPr="001F2B80">
        <w:rPr>
          <w:rFonts w:ascii="Book Antiqua" w:hAnsi="Book Antiqua" w:cs="Times New Roman"/>
          <w:noProof/>
          <w:sz w:val="24"/>
          <w:szCs w:val="24"/>
          <w:vertAlign w:val="superscript"/>
        </w:rPr>
        <w:t>[</w:t>
      </w:r>
      <w:hyperlink w:anchor="_ENREF_7" w:tooltip="Zhou, 2008 #494" w:history="1">
        <w:r w:rsidR="00174C10" w:rsidRPr="001F2B80">
          <w:rPr>
            <w:rFonts w:ascii="Book Antiqua" w:hAnsi="Book Antiqua" w:cs="Times New Roman"/>
            <w:noProof/>
            <w:sz w:val="24"/>
            <w:szCs w:val="24"/>
            <w:vertAlign w:val="superscript"/>
          </w:rPr>
          <w:t>7</w:t>
        </w:r>
      </w:hyperlink>
      <w:r w:rsidR="0071557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00715573"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reported that 16 </w:t>
      </w:r>
      <w:proofErr w:type="spellStart"/>
      <w:r w:rsidRPr="001F2B80">
        <w:rPr>
          <w:rFonts w:ascii="Book Antiqua" w:hAnsi="Book Antiqua" w:cs="Times New Roman"/>
          <w:sz w:val="24"/>
          <w:szCs w:val="24"/>
        </w:rPr>
        <w:t>w</w:t>
      </w:r>
      <w:r w:rsidR="00CB42A0">
        <w:rPr>
          <w:rFonts w:ascii="Book Antiqua" w:hAnsi="Book Antiqua" w:cs="Times New Roman"/>
          <w:sz w:val="24"/>
          <w:szCs w:val="24"/>
        </w:rPr>
        <w:t>k</w:t>
      </w:r>
      <w:proofErr w:type="spellEnd"/>
      <w:r w:rsidRPr="001F2B80">
        <w:rPr>
          <w:rFonts w:ascii="Book Antiqua" w:hAnsi="Book Antiqua" w:cs="Times New Roman"/>
          <w:sz w:val="24"/>
          <w:szCs w:val="24"/>
        </w:rPr>
        <w:t xml:space="preserve"> after TNBS treatment, </w:t>
      </w:r>
      <w:r w:rsidR="00685236" w:rsidRPr="001F2B80">
        <w:rPr>
          <w:rFonts w:ascii="Book Antiqua" w:hAnsi="Book Antiqua" w:cs="Times New Roman"/>
          <w:sz w:val="24"/>
          <w:szCs w:val="24"/>
        </w:rPr>
        <w:t xml:space="preserve">when </w:t>
      </w:r>
      <w:r w:rsidRPr="001F2B80">
        <w:rPr>
          <w:rFonts w:ascii="Book Antiqua" w:hAnsi="Book Antiqua" w:cs="Times New Roman"/>
          <w:sz w:val="24"/>
          <w:szCs w:val="24"/>
        </w:rPr>
        <w:t>initial inflammation</w:t>
      </w:r>
      <w:r w:rsidR="00685236" w:rsidRPr="001F2B80">
        <w:rPr>
          <w:rFonts w:ascii="Book Antiqua" w:hAnsi="Book Antiqua" w:cs="Times New Roman"/>
          <w:sz w:val="24"/>
          <w:szCs w:val="24"/>
        </w:rPr>
        <w:t xml:space="preserve"> had resolved</w:t>
      </w:r>
      <w:r w:rsidRPr="001F2B80">
        <w:rPr>
          <w:rFonts w:ascii="Book Antiqua" w:hAnsi="Book Antiqua" w:cs="Times New Roman"/>
          <w:sz w:val="24"/>
          <w:szCs w:val="24"/>
        </w:rPr>
        <w:t>, 24% of treated rats still exhibit visceral and somatic hypersensitivity. It would be relevant to study whether this subset of animal</w:t>
      </w:r>
      <w:r w:rsidR="00685236" w:rsidRPr="001F2B80">
        <w:rPr>
          <w:rFonts w:ascii="Book Antiqua" w:hAnsi="Book Antiqua" w:cs="Times New Roman"/>
          <w:sz w:val="24"/>
          <w:szCs w:val="24"/>
        </w:rPr>
        <w:t>s</w:t>
      </w:r>
      <w:r w:rsidRPr="001F2B80">
        <w:rPr>
          <w:rFonts w:ascii="Book Antiqua" w:hAnsi="Book Antiqua" w:cs="Times New Roman"/>
          <w:sz w:val="24"/>
          <w:szCs w:val="24"/>
        </w:rPr>
        <w:t xml:space="preserve"> also retains changes in VIP expression.</w:t>
      </w:r>
    </w:p>
    <w:p w:rsidR="008D4109" w:rsidRPr="001F2B80" w:rsidRDefault="008D4109"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t>The TNBS-induced colitis model is not without limitations. One example is the absence of spontaneous relapse</w:t>
      </w:r>
      <w:r w:rsidR="00FA19C5" w:rsidRPr="001F2B80">
        <w:rPr>
          <w:rFonts w:ascii="Book Antiqua" w:hAnsi="Book Antiqua" w:cs="Times New Roman"/>
          <w:sz w:val="24"/>
          <w:szCs w:val="24"/>
        </w:rPr>
        <w:t>,</w:t>
      </w:r>
      <w:r w:rsidRPr="001F2B80">
        <w:rPr>
          <w:rFonts w:ascii="Book Antiqua" w:hAnsi="Book Antiqua" w:cs="Times New Roman"/>
          <w:sz w:val="24"/>
          <w:szCs w:val="24"/>
        </w:rPr>
        <w:t xml:space="preserve"> which is a hallmark of most gastrointestinal disorders. Moreover, the reproducibility of this model is highly dependent on the TNBS dose </w:t>
      </w:r>
      <w:proofErr w:type="gramStart"/>
      <w:r w:rsidRPr="001F2B80">
        <w:rPr>
          <w:rFonts w:ascii="Book Antiqua" w:hAnsi="Book Antiqua" w:cs="Times New Roman"/>
          <w:sz w:val="24"/>
          <w:szCs w:val="24"/>
        </w:rPr>
        <w:t>used</w:t>
      </w:r>
      <w:proofErr w:type="gramEnd"/>
      <w:r w:rsidR="00FA4F19" w:rsidRPr="001F2B80">
        <w:rPr>
          <w:rFonts w:ascii="Book Antiqua" w:hAnsi="Book Antiqua" w:cs="Times New Roman"/>
          <w:sz w:val="24"/>
          <w:szCs w:val="24"/>
        </w:rPr>
        <w:fldChar w:fldCharType="begin">
          <w:fldData xml:space="preserve">PEVuZE5vdGU+PENpdGU+PEF1dGhvcj5Nb3RhdmFsbGlhbi1OYWVpbmk8L0F1dGhvcj48WWVhcj4y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==
</w:fldData>
        </w:fldChar>
      </w:r>
      <w:r w:rsidR="00850333" w:rsidRPr="001F2B80">
        <w:rPr>
          <w:rFonts w:ascii="Book Antiqua" w:hAnsi="Book Antiqua" w:cs="Times New Roman"/>
          <w:sz w:val="24"/>
          <w:szCs w:val="24"/>
        </w:rPr>
        <w:instrText xml:space="preserve"> ADDIN EN.CITE </w:instrText>
      </w:r>
      <w:r w:rsidR="00FA4F19" w:rsidRPr="001F2B80">
        <w:rPr>
          <w:rFonts w:ascii="Book Antiqua" w:hAnsi="Book Antiqua" w:cs="Times New Roman"/>
          <w:sz w:val="24"/>
          <w:szCs w:val="24"/>
        </w:rPr>
        <w:fldChar w:fldCharType="begin">
          <w:fldData xml:space="preserve">PEVuZE5vdGU+PENpdGU+PEF1dGhvcj5Nb3RhdmFsbGlhbi1OYWVpbmk8L0F1dGhvcj48WWVhcj4y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==
</w:fldData>
        </w:fldChar>
      </w:r>
      <w:r w:rsidR="00850333" w:rsidRPr="001F2B80">
        <w:rPr>
          <w:rFonts w:ascii="Book Antiqua" w:hAnsi="Book Antiqua" w:cs="Times New Roman"/>
          <w:sz w:val="24"/>
          <w:szCs w:val="24"/>
        </w:rPr>
        <w:instrText xml:space="preserve"> ADDIN EN.CITE.DATA </w:instrText>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end"/>
      </w:r>
      <w:r w:rsidR="00FA4F19" w:rsidRPr="001F2B80">
        <w:rPr>
          <w:rFonts w:ascii="Book Antiqua" w:hAnsi="Book Antiqua" w:cs="Times New Roman"/>
          <w:sz w:val="24"/>
          <w:szCs w:val="24"/>
        </w:rPr>
      </w:r>
      <w:r w:rsidR="00FA4F19" w:rsidRPr="001F2B80">
        <w:rPr>
          <w:rFonts w:ascii="Book Antiqua" w:hAnsi="Book Antiqua" w:cs="Times New Roman"/>
          <w:sz w:val="24"/>
          <w:szCs w:val="24"/>
        </w:rPr>
        <w:fldChar w:fldCharType="separate"/>
      </w:r>
      <w:r w:rsidR="00850333" w:rsidRPr="001F2B80">
        <w:rPr>
          <w:rFonts w:ascii="Book Antiqua" w:hAnsi="Book Antiqua" w:cs="Times New Roman"/>
          <w:noProof/>
          <w:sz w:val="24"/>
          <w:szCs w:val="24"/>
          <w:vertAlign w:val="superscript"/>
        </w:rPr>
        <w:t>[</w:t>
      </w:r>
      <w:hyperlink w:anchor="_ENREF_39" w:tooltip="Motavallian-Naeini, 2012 #1097" w:history="1">
        <w:r w:rsidR="00174C10" w:rsidRPr="001F2B80">
          <w:rPr>
            <w:rFonts w:ascii="Book Antiqua" w:hAnsi="Book Antiqua" w:cs="Times New Roman"/>
            <w:noProof/>
            <w:sz w:val="24"/>
            <w:szCs w:val="24"/>
            <w:vertAlign w:val="superscript"/>
          </w:rPr>
          <w:t>39</w:t>
        </w:r>
      </w:hyperlink>
      <w:r w:rsidR="00CB42A0">
        <w:rPr>
          <w:rFonts w:ascii="Book Antiqua" w:hAnsi="Book Antiqua" w:cs="Times New Roman"/>
          <w:noProof/>
          <w:sz w:val="24"/>
          <w:szCs w:val="24"/>
          <w:vertAlign w:val="superscript"/>
        </w:rPr>
        <w:t>,</w:t>
      </w:r>
      <w:hyperlink w:anchor="_ENREF_40" w:tooltip="Stevenson, 2006 #1098" w:history="1">
        <w:r w:rsidR="00174C10" w:rsidRPr="001F2B80">
          <w:rPr>
            <w:rFonts w:ascii="Book Antiqua" w:hAnsi="Book Antiqua" w:cs="Times New Roman"/>
            <w:noProof/>
            <w:sz w:val="24"/>
            <w:szCs w:val="24"/>
            <w:vertAlign w:val="superscript"/>
          </w:rPr>
          <w:t>40</w:t>
        </w:r>
      </w:hyperlink>
      <w:r w:rsidR="00850333" w:rsidRPr="001F2B80">
        <w:rPr>
          <w:rFonts w:ascii="Book Antiqua" w:hAnsi="Book Antiqua" w:cs="Times New Roman"/>
          <w:noProof/>
          <w:sz w:val="24"/>
          <w:szCs w:val="24"/>
          <w:vertAlign w:val="superscript"/>
        </w:rPr>
        <w:t>]</w:t>
      </w:r>
      <w:r w:rsidR="00FA4F19" w:rsidRPr="001F2B80">
        <w:rPr>
          <w:rFonts w:ascii="Book Antiqua" w:hAnsi="Book Antiqua" w:cs="Times New Roman"/>
          <w:sz w:val="24"/>
          <w:szCs w:val="24"/>
        </w:rPr>
        <w:fldChar w:fldCharType="end"/>
      </w:r>
      <w:r w:rsidRPr="001F2B80">
        <w:rPr>
          <w:rFonts w:ascii="Book Antiqua" w:hAnsi="Book Antiqua" w:cs="Times New Roman"/>
          <w:sz w:val="24"/>
          <w:szCs w:val="24"/>
        </w:rPr>
        <w:t xml:space="preserve"> </w:t>
      </w:r>
      <w:r w:rsidR="005C757B" w:rsidRPr="001F2B80">
        <w:rPr>
          <w:rFonts w:ascii="Book Antiqua" w:hAnsi="Book Antiqua" w:cs="Times New Roman"/>
          <w:sz w:val="24"/>
          <w:szCs w:val="24"/>
        </w:rPr>
        <w:t>.</w:t>
      </w:r>
    </w:p>
    <w:p w:rsidR="008D4109" w:rsidRPr="001F2B80" w:rsidRDefault="008D4109"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t xml:space="preserve">The use of human whole blood as a correlate </w:t>
      </w:r>
      <w:r w:rsidR="00685236" w:rsidRPr="001F2B80">
        <w:rPr>
          <w:rFonts w:ascii="Book Antiqua" w:hAnsi="Book Antiqua" w:cs="Times New Roman"/>
          <w:sz w:val="24"/>
          <w:szCs w:val="24"/>
        </w:rPr>
        <w:t>for colonic mucosa</w:t>
      </w:r>
      <w:r w:rsidR="00004C26" w:rsidRPr="001F2B80">
        <w:rPr>
          <w:rFonts w:ascii="Book Antiqua" w:hAnsi="Book Antiqua" w:cs="Times New Roman"/>
          <w:sz w:val="24"/>
          <w:szCs w:val="24"/>
        </w:rPr>
        <w:t xml:space="preserve"> inflammation</w:t>
      </w:r>
      <w:r w:rsidRPr="001F2B80">
        <w:rPr>
          <w:rFonts w:ascii="Book Antiqua" w:hAnsi="Book Antiqua" w:cs="Times New Roman"/>
          <w:sz w:val="24"/>
          <w:szCs w:val="24"/>
        </w:rPr>
        <w:t xml:space="preserve"> is an additional limitation of this study. It is important that future studies assess not only circulating VIP</w:t>
      </w:r>
      <w:r w:rsidR="00FA19C5" w:rsidRPr="001F2B80">
        <w:rPr>
          <w:rFonts w:ascii="Book Antiqua" w:hAnsi="Book Antiqua" w:cs="Times New Roman"/>
          <w:sz w:val="24"/>
          <w:szCs w:val="24"/>
        </w:rPr>
        <w:t>,</w:t>
      </w:r>
      <w:r w:rsidRPr="001F2B80">
        <w:rPr>
          <w:rFonts w:ascii="Book Antiqua" w:hAnsi="Book Antiqua" w:cs="Times New Roman"/>
          <w:sz w:val="24"/>
          <w:szCs w:val="24"/>
        </w:rPr>
        <w:t xml:space="preserve"> but also colonic mucosa expression simultaneously.</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Controlled intervention studies to test the effects of VIP in experimental human studies </w:t>
      </w:r>
      <w:r w:rsidR="00685236" w:rsidRPr="001F2B80">
        <w:rPr>
          <w:rFonts w:ascii="Book Antiqua" w:hAnsi="Book Antiqua" w:cs="Times New Roman"/>
          <w:sz w:val="24"/>
          <w:szCs w:val="24"/>
        </w:rPr>
        <w:t xml:space="preserve">will </w:t>
      </w:r>
      <w:r w:rsidRPr="001F2B80">
        <w:rPr>
          <w:rFonts w:ascii="Book Antiqua" w:hAnsi="Book Antiqua" w:cs="Times New Roman"/>
          <w:sz w:val="24"/>
          <w:szCs w:val="24"/>
        </w:rPr>
        <w:t xml:space="preserve">offer greater insight into the </w:t>
      </w:r>
      <w:r w:rsidRPr="00CB42A0">
        <w:rPr>
          <w:rFonts w:ascii="Book Antiqua" w:hAnsi="Book Antiqua" w:cs="Times New Roman"/>
          <w:sz w:val="24"/>
          <w:szCs w:val="24"/>
        </w:rPr>
        <w:t xml:space="preserve">mechanisms and bidirectional effects of VIP. </w:t>
      </w:r>
      <w:r w:rsidR="0040017B" w:rsidRPr="00CB42A0">
        <w:rPr>
          <w:rFonts w:ascii="Book Antiqua" w:hAnsi="Book Antiqua" w:cs="Times New Roman"/>
          <w:sz w:val="24"/>
          <w:szCs w:val="24"/>
        </w:rPr>
        <w:t>There are numerous factors, potentially interacting with each which we did not investigate including but not limited to gut hormones.</w:t>
      </w:r>
      <w:r w:rsidRPr="00CB42A0">
        <w:rPr>
          <w:rFonts w:ascii="Book Antiqua" w:hAnsi="Book Antiqua" w:cs="Times New Roman"/>
          <w:sz w:val="24"/>
          <w:szCs w:val="24"/>
        </w:rPr>
        <w:t xml:space="preserve"> Future studies require larger more representative samples in order to elucidate the underlyin</w:t>
      </w:r>
      <w:r w:rsidRPr="001F2B80">
        <w:rPr>
          <w:rFonts w:ascii="Book Antiqua" w:hAnsi="Book Antiqua" w:cs="Times New Roman"/>
          <w:sz w:val="24"/>
          <w:szCs w:val="24"/>
        </w:rPr>
        <w:t xml:space="preserve">g mechanisms in IBS </w:t>
      </w:r>
      <w:r w:rsidR="00FA19C5" w:rsidRPr="001F2B80">
        <w:rPr>
          <w:rFonts w:ascii="Book Antiqua" w:hAnsi="Book Antiqua" w:cs="Times New Roman"/>
          <w:sz w:val="24"/>
          <w:szCs w:val="24"/>
        </w:rPr>
        <w:t xml:space="preserve">and </w:t>
      </w:r>
      <w:r w:rsidR="00554461" w:rsidRPr="001F2B80">
        <w:rPr>
          <w:rFonts w:ascii="Book Antiqua" w:hAnsi="Book Antiqua" w:cs="Times New Roman"/>
          <w:sz w:val="24"/>
          <w:szCs w:val="24"/>
        </w:rPr>
        <w:t>enhance the potential for developing</w:t>
      </w:r>
      <w:r w:rsidRPr="001F2B80">
        <w:rPr>
          <w:rFonts w:ascii="Book Antiqua" w:hAnsi="Book Antiqua" w:cs="Times New Roman"/>
          <w:sz w:val="24"/>
          <w:szCs w:val="24"/>
        </w:rPr>
        <w:t xml:space="preserve"> novel treatment</w:t>
      </w:r>
      <w:r w:rsidR="00685236" w:rsidRPr="001F2B80">
        <w:rPr>
          <w:rFonts w:ascii="Book Antiqua" w:hAnsi="Book Antiqua" w:cs="Times New Roman"/>
          <w:sz w:val="24"/>
          <w:szCs w:val="24"/>
        </w:rPr>
        <w:t>s</w:t>
      </w:r>
      <w:r w:rsidRPr="001F2B80">
        <w:rPr>
          <w:rFonts w:ascii="Book Antiqua" w:hAnsi="Book Antiqua" w:cs="Times New Roman"/>
          <w:sz w:val="24"/>
          <w:szCs w:val="24"/>
        </w:rPr>
        <w:t xml:space="preserve"> to aid patients living with IBS. </w:t>
      </w:r>
    </w:p>
    <w:p w:rsidR="00BA7CA2" w:rsidRPr="001F2B80" w:rsidRDefault="008D4109" w:rsidP="000C1224">
      <w:pPr>
        <w:spacing w:after="0" w:line="360" w:lineRule="auto"/>
        <w:ind w:firstLine="720"/>
        <w:jc w:val="both"/>
        <w:rPr>
          <w:rFonts w:ascii="Book Antiqua" w:hAnsi="Book Antiqua" w:cs="Times New Roman"/>
          <w:sz w:val="24"/>
          <w:szCs w:val="24"/>
        </w:rPr>
      </w:pPr>
      <w:r w:rsidRPr="001F2B80">
        <w:rPr>
          <w:rFonts w:ascii="Book Antiqua" w:hAnsi="Book Antiqua" w:cs="Times New Roman"/>
          <w:sz w:val="24"/>
          <w:szCs w:val="24"/>
        </w:rPr>
        <w:t xml:space="preserve">In conclusion, </w:t>
      </w:r>
      <w:r w:rsidR="00153383" w:rsidRPr="001F2B80">
        <w:rPr>
          <w:rFonts w:ascii="Book Antiqua" w:hAnsi="Book Antiqua" w:cs="Times New Roman"/>
          <w:sz w:val="24"/>
          <w:szCs w:val="24"/>
        </w:rPr>
        <w:t xml:space="preserve">our patient and animal data show that </w:t>
      </w:r>
      <w:r w:rsidRPr="001F2B80">
        <w:rPr>
          <w:rFonts w:ascii="Book Antiqua" w:hAnsi="Book Antiqua" w:cs="Times New Roman"/>
          <w:sz w:val="24"/>
          <w:szCs w:val="24"/>
        </w:rPr>
        <w:t>changes in vasoactive intestinal peptide gene and protein expression may play a</w:t>
      </w:r>
      <w:r w:rsidR="00724B67" w:rsidRPr="001F2B80">
        <w:rPr>
          <w:rFonts w:ascii="Book Antiqua" w:hAnsi="Book Antiqua" w:cs="Times New Roman"/>
          <w:sz w:val="24"/>
          <w:szCs w:val="24"/>
        </w:rPr>
        <w:t>n important</w:t>
      </w:r>
      <w:r w:rsidRPr="001F2B80">
        <w:rPr>
          <w:rFonts w:ascii="Book Antiqua" w:hAnsi="Book Antiqua" w:cs="Times New Roman"/>
          <w:sz w:val="24"/>
          <w:szCs w:val="24"/>
        </w:rPr>
        <w:t xml:space="preserve"> role in </w:t>
      </w:r>
      <w:r w:rsidR="00685236" w:rsidRPr="001F2B80">
        <w:rPr>
          <w:rFonts w:ascii="Book Antiqua" w:hAnsi="Book Antiqua" w:cs="Times New Roman"/>
          <w:sz w:val="24"/>
          <w:szCs w:val="24"/>
        </w:rPr>
        <w:t xml:space="preserve">chronic symptoms associated with </w:t>
      </w:r>
      <w:r w:rsidRPr="001F2B80">
        <w:rPr>
          <w:rFonts w:ascii="Book Antiqua" w:hAnsi="Book Antiqua" w:cs="Times New Roman"/>
          <w:sz w:val="24"/>
          <w:szCs w:val="24"/>
        </w:rPr>
        <w:t xml:space="preserve">gastrointestinal disorders. </w:t>
      </w:r>
      <w:r w:rsidR="00153383" w:rsidRPr="001F2B80">
        <w:rPr>
          <w:rFonts w:ascii="Book Antiqua" w:hAnsi="Book Antiqua" w:cs="Times New Roman"/>
          <w:sz w:val="24"/>
          <w:szCs w:val="24"/>
        </w:rPr>
        <w:t>These data provide a starting point to better understand</w:t>
      </w:r>
      <w:r w:rsidRPr="001F2B80">
        <w:rPr>
          <w:rFonts w:ascii="Book Antiqua" w:hAnsi="Book Antiqua" w:cs="Times New Roman"/>
          <w:sz w:val="24"/>
          <w:szCs w:val="24"/>
        </w:rPr>
        <w:t xml:space="preserve"> the expression, physiology</w:t>
      </w:r>
      <w:r w:rsidR="00153383" w:rsidRPr="001F2B80">
        <w:rPr>
          <w:rFonts w:ascii="Book Antiqua" w:hAnsi="Book Antiqua" w:cs="Times New Roman"/>
          <w:sz w:val="24"/>
          <w:szCs w:val="24"/>
        </w:rPr>
        <w:t>,</w:t>
      </w:r>
      <w:r w:rsidRPr="001F2B80">
        <w:rPr>
          <w:rFonts w:ascii="Book Antiqua" w:hAnsi="Book Antiqua" w:cs="Times New Roman"/>
          <w:sz w:val="24"/>
          <w:szCs w:val="24"/>
        </w:rPr>
        <w:t xml:space="preserve"> and p</w:t>
      </w:r>
      <w:r w:rsidR="00685236" w:rsidRPr="001F2B80">
        <w:rPr>
          <w:rFonts w:ascii="Book Antiqua" w:hAnsi="Book Antiqua" w:cs="Times New Roman"/>
          <w:sz w:val="24"/>
          <w:szCs w:val="24"/>
        </w:rPr>
        <w:t>harmacological properties of VIP</w:t>
      </w:r>
      <w:r w:rsidR="00FA19C5" w:rsidRPr="001F2B80">
        <w:rPr>
          <w:rFonts w:ascii="Book Antiqua" w:hAnsi="Book Antiqua" w:cs="Times New Roman"/>
          <w:sz w:val="24"/>
          <w:szCs w:val="24"/>
        </w:rPr>
        <w:t>,</w:t>
      </w:r>
      <w:r w:rsidR="00685236" w:rsidRPr="001F2B80">
        <w:rPr>
          <w:rFonts w:ascii="Book Antiqua" w:hAnsi="Book Antiqua" w:cs="Times New Roman"/>
          <w:sz w:val="24"/>
          <w:szCs w:val="24"/>
        </w:rPr>
        <w:t xml:space="preserve"> </w:t>
      </w:r>
      <w:r w:rsidR="00153383" w:rsidRPr="001F2B80">
        <w:rPr>
          <w:rFonts w:ascii="Book Antiqua" w:hAnsi="Book Antiqua" w:cs="Times New Roman"/>
          <w:sz w:val="24"/>
          <w:szCs w:val="24"/>
        </w:rPr>
        <w:t xml:space="preserve">which </w:t>
      </w:r>
      <w:r w:rsidR="00554461" w:rsidRPr="001F2B80">
        <w:rPr>
          <w:rFonts w:ascii="Book Antiqua" w:hAnsi="Book Antiqua" w:cs="Times New Roman"/>
          <w:sz w:val="24"/>
          <w:szCs w:val="24"/>
        </w:rPr>
        <w:t xml:space="preserve">in turn </w:t>
      </w:r>
      <w:r w:rsidR="00685236" w:rsidRPr="001F2B80">
        <w:rPr>
          <w:rFonts w:ascii="Book Antiqua" w:hAnsi="Book Antiqua" w:cs="Times New Roman"/>
          <w:sz w:val="24"/>
          <w:szCs w:val="24"/>
        </w:rPr>
        <w:t>may</w:t>
      </w:r>
      <w:r w:rsidRPr="001F2B80">
        <w:rPr>
          <w:rFonts w:ascii="Book Antiqua" w:hAnsi="Book Antiqua" w:cs="Times New Roman"/>
          <w:sz w:val="24"/>
          <w:szCs w:val="24"/>
        </w:rPr>
        <w:t xml:space="preserve"> lead to the development of therapies that selectively modulate </w:t>
      </w:r>
      <w:r w:rsidR="004A03CD" w:rsidRPr="001F2B80">
        <w:rPr>
          <w:rFonts w:ascii="Book Antiqua" w:hAnsi="Book Antiqua" w:cs="Times New Roman"/>
          <w:sz w:val="24"/>
          <w:szCs w:val="24"/>
        </w:rPr>
        <w:t xml:space="preserve">gastrointestinal </w:t>
      </w:r>
      <w:r w:rsidRPr="001F2B80">
        <w:rPr>
          <w:rFonts w:ascii="Book Antiqua" w:hAnsi="Book Antiqua" w:cs="Times New Roman"/>
          <w:sz w:val="24"/>
          <w:szCs w:val="24"/>
        </w:rPr>
        <w:t>function.</w:t>
      </w:r>
    </w:p>
    <w:p w:rsidR="00BA7CA2" w:rsidRPr="001F2B80" w:rsidRDefault="00BA7CA2" w:rsidP="000C1224">
      <w:pPr>
        <w:spacing w:after="0" w:line="360" w:lineRule="auto"/>
        <w:ind w:firstLine="720"/>
        <w:jc w:val="both"/>
        <w:rPr>
          <w:rFonts w:ascii="Book Antiqua" w:hAnsi="Book Antiqua" w:cs="Times New Roman"/>
          <w:sz w:val="24"/>
          <w:szCs w:val="24"/>
        </w:rPr>
      </w:pPr>
    </w:p>
    <w:p w:rsidR="00F8568F" w:rsidRPr="001F2B80" w:rsidRDefault="00CB42A0" w:rsidP="000C1224">
      <w:pPr>
        <w:spacing w:after="0" w:line="360" w:lineRule="auto"/>
        <w:jc w:val="both"/>
        <w:rPr>
          <w:rFonts w:ascii="Book Antiqua" w:hAnsi="Book Antiqua" w:cs="Times New Roman"/>
          <w:b/>
          <w:sz w:val="24"/>
          <w:szCs w:val="24"/>
        </w:rPr>
      </w:pPr>
      <w:r w:rsidRPr="001F2B80">
        <w:rPr>
          <w:rFonts w:ascii="Book Antiqua" w:hAnsi="Book Antiqua" w:cs="Times New Roman"/>
          <w:b/>
          <w:sz w:val="24"/>
          <w:szCs w:val="24"/>
        </w:rPr>
        <w:t>COMMENTS</w:t>
      </w:r>
    </w:p>
    <w:p w:rsidR="00F8568F" w:rsidRPr="001F2B80" w:rsidRDefault="00F8568F" w:rsidP="000C1224">
      <w:pPr>
        <w:spacing w:after="0" w:line="360" w:lineRule="auto"/>
        <w:jc w:val="both"/>
        <w:rPr>
          <w:rFonts w:ascii="Book Antiqua" w:hAnsi="Book Antiqua" w:cs="Times New Roman"/>
          <w:b/>
          <w:i/>
          <w:sz w:val="24"/>
          <w:szCs w:val="24"/>
        </w:rPr>
      </w:pPr>
      <w:r w:rsidRPr="001F2B80">
        <w:rPr>
          <w:rFonts w:ascii="Book Antiqua" w:hAnsi="Book Antiqua" w:cs="Times New Roman"/>
          <w:b/>
          <w:i/>
          <w:sz w:val="24"/>
          <w:szCs w:val="24"/>
        </w:rPr>
        <w:t>Background</w:t>
      </w:r>
    </w:p>
    <w:p w:rsidR="00C504D8" w:rsidRDefault="00C504D8" w:rsidP="000C1224">
      <w:pPr>
        <w:spacing w:after="0" w:line="360" w:lineRule="auto"/>
        <w:jc w:val="both"/>
        <w:rPr>
          <w:rFonts w:ascii="Book Antiqua" w:hAnsi="Book Antiqua"/>
          <w:sz w:val="24"/>
          <w:szCs w:val="24"/>
          <w:lang w:eastAsia="zh-CN"/>
        </w:rPr>
      </w:pPr>
      <w:r w:rsidRPr="001F2B80">
        <w:rPr>
          <w:rFonts w:ascii="Book Antiqua" w:hAnsi="Book Antiqua"/>
          <w:sz w:val="24"/>
          <w:szCs w:val="24"/>
        </w:rPr>
        <w:lastRenderedPageBreak/>
        <w:t xml:space="preserve">Vasoactive Intestinal Peptide is currently being looked at as a possible drug or therapeutic target for a number of gastro intestinal disorders. The molecule is released in response to inflammation in the </w:t>
      </w:r>
      <w:r w:rsidR="000C1224" w:rsidRPr="000C1224">
        <w:rPr>
          <w:rFonts w:ascii="Book Antiqua" w:hAnsi="Book Antiqua"/>
          <w:sz w:val="24"/>
          <w:szCs w:val="24"/>
        </w:rPr>
        <w:t xml:space="preserve">gastrointestinal </w:t>
      </w:r>
      <w:r w:rsidR="000C1224">
        <w:rPr>
          <w:rFonts w:ascii="Book Antiqua" w:hAnsi="Book Antiqua" w:hint="eastAsia"/>
          <w:sz w:val="24"/>
          <w:szCs w:val="24"/>
          <w:lang w:eastAsia="zh-CN"/>
        </w:rPr>
        <w:t>(</w:t>
      </w:r>
      <w:r w:rsidRPr="001F2B80">
        <w:rPr>
          <w:rFonts w:ascii="Book Antiqua" w:hAnsi="Book Antiqua"/>
          <w:sz w:val="24"/>
          <w:szCs w:val="24"/>
        </w:rPr>
        <w:t>GI</w:t>
      </w:r>
      <w:r w:rsidR="000C1224">
        <w:rPr>
          <w:rFonts w:ascii="Book Antiqua" w:hAnsi="Book Antiqua" w:hint="eastAsia"/>
          <w:sz w:val="24"/>
          <w:szCs w:val="24"/>
          <w:lang w:eastAsia="zh-CN"/>
        </w:rPr>
        <w:t>)</w:t>
      </w:r>
      <w:r w:rsidRPr="001F2B80">
        <w:rPr>
          <w:rFonts w:ascii="Book Antiqua" w:hAnsi="Book Antiqua"/>
          <w:sz w:val="24"/>
          <w:szCs w:val="24"/>
        </w:rPr>
        <w:t xml:space="preserve"> tract and suppresses the immune system causing a reduction in the inflammation. Altered levels of vasoactive intestinal peptides could be a factor in the development of the GI disorder. One way to test inflammatory responses in the GI tract of animal models is to artificially induce inflammation using the chemical </w:t>
      </w:r>
      <w:proofErr w:type="spellStart"/>
      <w:r w:rsidR="00CB42A0" w:rsidRPr="001F2B80">
        <w:rPr>
          <w:rFonts w:ascii="Book Antiqua" w:hAnsi="Book Antiqua" w:cs="Times New Roman"/>
          <w:sz w:val="24"/>
          <w:szCs w:val="24"/>
        </w:rPr>
        <w:t>trinitrobenzene</w:t>
      </w:r>
      <w:proofErr w:type="spellEnd"/>
      <w:r w:rsidR="00CB42A0" w:rsidRPr="001F2B80">
        <w:rPr>
          <w:rFonts w:ascii="Book Antiqua" w:hAnsi="Book Antiqua" w:cs="Times New Roman"/>
          <w:sz w:val="24"/>
          <w:szCs w:val="24"/>
        </w:rPr>
        <w:t xml:space="preserve"> sulfonic acid (TNBS)</w:t>
      </w:r>
      <w:r w:rsidRPr="001F2B80">
        <w:rPr>
          <w:rFonts w:ascii="Book Antiqua" w:hAnsi="Book Antiqua"/>
          <w:sz w:val="24"/>
          <w:szCs w:val="24"/>
        </w:rPr>
        <w:t xml:space="preserve">. TNBS induced inflammation and the subsequent recovery could have an impact on the levels of vasoactive intestinal peptide in the GI tract. </w:t>
      </w:r>
    </w:p>
    <w:p w:rsidR="00CB42A0" w:rsidRPr="001F2B80" w:rsidRDefault="00CB42A0" w:rsidP="000C1224">
      <w:pPr>
        <w:spacing w:after="0" w:line="360" w:lineRule="auto"/>
        <w:jc w:val="both"/>
        <w:rPr>
          <w:rFonts w:ascii="Book Antiqua" w:hAnsi="Book Antiqua"/>
          <w:sz w:val="24"/>
          <w:szCs w:val="24"/>
          <w:lang w:eastAsia="zh-CN"/>
        </w:rPr>
      </w:pPr>
    </w:p>
    <w:p w:rsidR="00F8568F" w:rsidRPr="001F2B80" w:rsidRDefault="00F8568F" w:rsidP="000C1224">
      <w:pPr>
        <w:spacing w:after="0" w:line="360" w:lineRule="auto"/>
        <w:jc w:val="both"/>
        <w:rPr>
          <w:rFonts w:ascii="Book Antiqua" w:hAnsi="Book Antiqua" w:cs="Times New Roman"/>
          <w:b/>
          <w:i/>
          <w:sz w:val="24"/>
          <w:szCs w:val="24"/>
        </w:rPr>
      </w:pPr>
      <w:r w:rsidRPr="001F2B80">
        <w:rPr>
          <w:rFonts w:ascii="Book Antiqua" w:hAnsi="Book Antiqua" w:cs="Times New Roman"/>
          <w:b/>
          <w:i/>
          <w:sz w:val="24"/>
          <w:szCs w:val="24"/>
        </w:rPr>
        <w:t>Research frontiers</w:t>
      </w:r>
    </w:p>
    <w:p w:rsidR="00F8568F" w:rsidRDefault="00F8568F" w:rsidP="000C1224">
      <w:pPr>
        <w:spacing w:after="0" w:line="360" w:lineRule="auto"/>
        <w:jc w:val="both"/>
        <w:rPr>
          <w:rFonts w:ascii="Book Antiqua" w:hAnsi="Book Antiqua" w:cs="Times New Roman"/>
          <w:sz w:val="24"/>
          <w:szCs w:val="24"/>
          <w:lang w:eastAsia="zh-CN"/>
        </w:rPr>
      </w:pPr>
      <w:r w:rsidRPr="001F2B80">
        <w:rPr>
          <w:rFonts w:ascii="Book Antiqua" w:hAnsi="Book Antiqua" w:cs="Times New Roman"/>
          <w:sz w:val="24"/>
          <w:szCs w:val="24"/>
        </w:rPr>
        <w:t>Vasoactive intestinal peptide</w:t>
      </w:r>
      <w:r w:rsidR="00C226F9" w:rsidRPr="001F2B80">
        <w:rPr>
          <w:rFonts w:ascii="Book Antiqua" w:hAnsi="Book Antiqua" w:cs="Times New Roman"/>
          <w:sz w:val="24"/>
          <w:szCs w:val="24"/>
        </w:rPr>
        <w:t xml:space="preserve"> (VIP)</w:t>
      </w:r>
      <w:r w:rsidR="009242E6" w:rsidRPr="001F2B80">
        <w:rPr>
          <w:rFonts w:ascii="Book Antiqua" w:hAnsi="Book Antiqua" w:cs="Times New Roman"/>
          <w:sz w:val="24"/>
          <w:szCs w:val="24"/>
        </w:rPr>
        <w:t xml:space="preserve"> has potent anti-inflammatory effects and </w:t>
      </w:r>
      <w:r w:rsidRPr="001F2B80">
        <w:rPr>
          <w:rFonts w:ascii="Book Antiqua" w:hAnsi="Book Antiqua" w:cs="Times New Roman"/>
          <w:sz w:val="24"/>
          <w:szCs w:val="24"/>
        </w:rPr>
        <w:t>facilit</w:t>
      </w:r>
      <w:r w:rsidR="009242E6" w:rsidRPr="001F2B80">
        <w:rPr>
          <w:rFonts w:ascii="Book Antiqua" w:hAnsi="Book Antiqua" w:cs="Times New Roman"/>
          <w:sz w:val="24"/>
          <w:szCs w:val="24"/>
        </w:rPr>
        <w:t>ates gut motility and digestion</w:t>
      </w:r>
      <w:r w:rsidR="00593DA9" w:rsidRPr="001F2B80">
        <w:rPr>
          <w:rFonts w:ascii="Book Antiqua" w:hAnsi="Book Antiqua" w:cs="Times New Roman"/>
          <w:sz w:val="24"/>
          <w:szCs w:val="24"/>
        </w:rPr>
        <w:t>.</w:t>
      </w:r>
      <w:r w:rsidR="00A214BF">
        <w:rPr>
          <w:rFonts w:ascii="Book Antiqua" w:hAnsi="Book Antiqua" w:cs="Times New Roman"/>
          <w:sz w:val="24"/>
          <w:szCs w:val="24"/>
        </w:rPr>
        <w:t xml:space="preserve"> </w:t>
      </w:r>
      <w:r w:rsidR="00593DA9" w:rsidRPr="001F2B80">
        <w:rPr>
          <w:rFonts w:ascii="Book Antiqua" w:hAnsi="Book Antiqua" w:cs="Times New Roman"/>
          <w:sz w:val="24"/>
          <w:szCs w:val="24"/>
        </w:rPr>
        <w:t xml:space="preserve">Current research suggests gastrointestinal symptoms in </w:t>
      </w:r>
      <w:r w:rsidR="00CB42A0" w:rsidRPr="001F2B80">
        <w:rPr>
          <w:rFonts w:ascii="Book Antiqua" w:hAnsi="Book Antiqua" w:cs="Times New Roman"/>
          <w:sz w:val="24"/>
          <w:szCs w:val="24"/>
        </w:rPr>
        <w:t>irritable bowel synd</w:t>
      </w:r>
      <w:r w:rsidR="004F7400" w:rsidRPr="001F2B80">
        <w:rPr>
          <w:rFonts w:ascii="Book Antiqua" w:hAnsi="Book Antiqua" w:cs="Times New Roman"/>
          <w:sz w:val="24"/>
          <w:szCs w:val="24"/>
        </w:rPr>
        <w:t>rome (IBS)</w:t>
      </w:r>
      <w:r w:rsidR="00593DA9" w:rsidRPr="001F2B80">
        <w:rPr>
          <w:rFonts w:ascii="Book Antiqua" w:hAnsi="Book Antiqua" w:cs="Times New Roman"/>
          <w:sz w:val="24"/>
          <w:szCs w:val="24"/>
        </w:rPr>
        <w:t xml:space="preserve"> are related to </w:t>
      </w:r>
      <w:r w:rsidR="009242E6" w:rsidRPr="001F2B80">
        <w:rPr>
          <w:rFonts w:ascii="Book Antiqua" w:hAnsi="Book Antiqua" w:cs="Times New Roman"/>
          <w:sz w:val="24"/>
          <w:szCs w:val="24"/>
        </w:rPr>
        <w:t xml:space="preserve">inflammatory, </w:t>
      </w:r>
      <w:r w:rsidR="00593DA9" w:rsidRPr="001F2B80">
        <w:rPr>
          <w:rFonts w:ascii="Book Antiqua" w:hAnsi="Book Antiqua" w:cs="Times New Roman"/>
          <w:sz w:val="24"/>
          <w:szCs w:val="24"/>
        </w:rPr>
        <w:t>motility, and visceral hypersensitivity processes.</w:t>
      </w:r>
      <w:r w:rsidR="00A214BF">
        <w:rPr>
          <w:rFonts w:ascii="Book Antiqua" w:hAnsi="Book Antiqua" w:cs="Times New Roman"/>
          <w:sz w:val="24"/>
          <w:szCs w:val="24"/>
        </w:rPr>
        <w:t xml:space="preserve"> </w:t>
      </w:r>
      <w:r w:rsidR="009242E6" w:rsidRPr="001F2B80">
        <w:rPr>
          <w:rFonts w:ascii="Book Antiqua" w:hAnsi="Book Antiqua" w:cs="Times New Roman"/>
          <w:sz w:val="24"/>
          <w:szCs w:val="24"/>
        </w:rPr>
        <w:t xml:space="preserve">Comprehensive treatment of the variety of IBS symptoms is </w:t>
      </w:r>
      <w:r w:rsidR="004F7400" w:rsidRPr="001F2B80">
        <w:rPr>
          <w:rFonts w:ascii="Book Antiqua" w:hAnsi="Book Antiqua" w:cs="Times New Roman"/>
          <w:sz w:val="24"/>
          <w:szCs w:val="24"/>
        </w:rPr>
        <w:t xml:space="preserve">both lacking and </w:t>
      </w:r>
      <w:r w:rsidR="009242E6" w:rsidRPr="001F2B80">
        <w:rPr>
          <w:rFonts w:ascii="Book Antiqua" w:hAnsi="Book Antiqua" w:cs="Times New Roman"/>
          <w:sz w:val="24"/>
          <w:szCs w:val="24"/>
        </w:rPr>
        <w:t>pressing.</w:t>
      </w:r>
    </w:p>
    <w:p w:rsidR="00CB42A0" w:rsidRPr="001F2B80" w:rsidRDefault="00CB42A0" w:rsidP="000C1224">
      <w:pPr>
        <w:spacing w:after="0" w:line="360" w:lineRule="auto"/>
        <w:jc w:val="both"/>
        <w:rPr>
          <w:rFonts w:ascii="Book Antiqua" w:hAnsi="Book Antiqua" w:cs="Times New Roman"/>
          <w:sz w:val="24"/>
          <w:szCs w:val="24"/>
          <w:lang w:eastAsia="zh-CN"/>
        </w:rPr>
      </w:pPr>
    </w:p>
    <w:p w:rsidR="00F8568F" w:rsidRPr="001F2B80" w:rsidRDefault="00F8568F" w:rsidP="000C1224">
      <w:pPr>
        <w:spacing w:after="0" w:line="360" w:lineRule="auto"/>
        <w:jc w:val="both"/>
        <w:rPr>
          <w:rFonts w:ascii="Book Antiqua" w:hAnsi="Book Antiqua" w:cs="Times New Roman"/>
          <w:b/>
          <w:i/>
          <w:sz w:val="24"/>
          <w:szCs w:val="24"/>
        </w:rPr>
      </w:pPr>
      <w:r w:rsidRPr="001F2B80">
        <w:rPr>
          <w:rFonts w:ascii="Book Antiqua" w:hAnsi="Book Antiqua" w:cs="Times New Roman"/>
          <w:b/>
          <w:i/>
          <w:sz w:val="24"/>
          <w:szCs w:val="24"/>
        </w:rPr>
        <w:t>Innovations and breakthroughs</w:t>
      </w:r>
    </w:p>
    <w:p w:rsidR="001E6D72" w:rsidRDefault="00C226F9" w:rsidP="000C1224">
      <w:pPr>
        <w:spacing w:after="0" w:line="360" w:lineRule="auto"/>
        <w:jc w:val="both"/>
        <w:rPr>
          <w:rFonts w:ascii="Book Antiqua" w:hAnsi="Book Antiqua" w:cs="Times New Roman"/>
          <w:sz w:val="24"/>
          <w:szCs w:val="24"/>
          <w:lang w:eastAsia="zh-CN"/>
        </w:rPr>
      </w:pPr>
      <w:r w:rsidRPr="001F2B80">
        <w:rPr>
          <w:rFonts w:ascii="Book Antiqua" w:hAnsi="Book Antiqua" w:cs="Times New Roman"/>
          <w:sz w:val="24"/>
          <w:szCs w:val="24"/>
        </w:rPr>
        <w:t xml:space="preserve">Previous measures of </w:t>
      </w:r>
      <w:r w:rsidR="00CB7948" w:rsidRPr="001F2B80">
        <w:rPr>
          <w:rFonts w:ascii="Book Antiqua" w:hAnsi="Book Antiqua" w:cs="Times New Roman"/>
          <w:sz w:val="24"/>
          <w:szCs w:val="24"/>
        </w:rPr>
        <w:t xml:space="preserve">VIP have been obtained through </w:t>
      </w:r>
      <w:r w:rsidRPr="001F2B80">
        <w:rPr>
          <w:rFonts w:ascii="Book Antiqua" w:hAnsi="Book Antiqua" w:cs="Times New Roman"/>
          <w:sz w:val="24"/>
          <w:szCs w:val="24"/>
        </w:rPr>
        <w:t xml:space="preserve">mucosal biopsies of the </w:t>
      </w:r>
      <w:proofErr w:type="spellStart"/>
      <w:r w:rsidRPr="001F2B80">
        <w:rPr>
          <w:rFonts w:ascii="Book Antiqua" w:hAnsi="Book Antiqua" w:cs="Times New Roman"/>
          <w:sz w:val="24"/>
          <w:szCs w:val="24"/>
        </w:rPr>
        <w:t>rectosigmoid</w:t>
      </w:r>
      <w:proofErr w:type="spellEnd"/>
      <w:r w:rsidRPr="001F2B80">
        <w:rPr>
          <w:rFonts w:ascii="Book Antiqua" w:hAnsi="Book Antiqua" w:cs="Times New Roman"/>
          <w:sz w:val="24"/>
          <w:szCs w:val="24"/>
        </w:rPr>
        <w:t>.</w:t>
      </w:r>
      <w:r w:rsidR="00A214BF">
        <w:rPr>
          <w:rFonts w:ascii="Book Antiqua" w:hAnsi="Book Antiqua" w:cs="Times New Roman"/>
          <w:sz w:val="24"/>
          <w:szCs w:val="24"/>
        </w:rPr>
        <w:t xml:space="preserve"> </w:t>
      </w:r>
      <w:r w:rsidRPr="001F2B80">
        <w:rPr>
          <w:rFonts w:ascii="Book Antiqua" w:hAnsi="Book Antiqua" w:cs="Times New Roman"/>
          <w:sz w:val="24"/>
          <w:szCs w:val="24"/>
        </w:rPr>
        <w:t xml:space="preserve">In the present study, we measured circulating VIP gene expression and support the mucosal findings of </w:t>
      </w:r>
      <w:proofErr w:type="spellStart"/>
      <w:r w:rsidRPr="001F2B80">
        <w:rPr>
          <w:rFonts w:ascii="Book Antiqua" w:hAnsi="Book Antiqua" w:cs="Times New Roman"/>
          <w:sz w:val="24"/>
          <w:szCs w:val="24"/>
        </w:rPr>
        <w:t>upregulation</w:t>
      </w:r>
      <w:proofErr w:type="spellEnd"/>
      <w:r w:rsidRPr="001F2B80">
        <w:rPr>
          <w:rFonts w:ascii="Book Antiqua" w:hAnsi="Book Antiqua" w:cs="Times New Roman"/>
          <w:sz w:val="24"/>
          <w:szCs w:val="24"/>
        </w:rPr>
        <w:t>.</w:t>
      </w:r>
    </w:p>
    <w:p w:rsidR="00CB42A0" w:rsidRPr="001F2B80" w:rsidRDefault="00CB42A0" w:rsidP="000C1224">
      <w:pPr>
        <w:spacing w:after="0" w:line="360" w:lineRule="auto"/>
        <w:jc w:val="both"/>
        <w:rPr>
          <w:rFonts w:ascii="Book Antiqua" w:hAnsi="Book Antiqua" w:cs="Times New Roman"/>
          <w:sz w:val="24"/>
          <w:szCs w:val="24"/>
          <w:lang w:eastAsia="zh-CN"/>
        </w:rPr>
      </w:pPr>
    </w:p>
    <w:p w:rsidR="00F8568F" w:rsidRPr="001F2B80" w:rsidRDefault="00F8568F" w:rsidP="000C1224">
      <w:pPr>
        <w:spacing w:after="0" w:line="360" w:lineRule="auto"/>
        <w:jc w:val="both"/>
        <w:rPr>
          <w:rFonts w:ascii="Book Antiqua" w:hAnsi="Book Antiqua" w:cs="Times New Roman"/>
          <w:b/>
          <w:i/>
          <w:sz w:val="24"/>
          <w:szCs w:val="24"/>
        </w:rPr>
      </w:pPr>
      <w:r w:rsidRPr="001F2B80">
        <w:rPr>
          <w:rFonts w:ascii="Book Antiqua" w:hAnsi="Book Antiqua" w:cs="Times New Roman"/>
          <w:b/>
          <w:i/>
          <w:sz w:val="24"/>
          <w:szCs w:val="24"/>
        </w:rPr>
        <w:t>Applications</w:t>
      </w:r>
    </w:p>
    <w:p w:rsidR="00886E6C" w:rsidRDefault="009650EB" w:rsidP="000C1224">
      <w:pPr>
        <w:spacing w:after="0" w:line="360" w:lineRule="auto"/>
        <w:jc w:val="both"/>
        <w:rPr>
          <w:rFonts w:ascii="Book Antiqua" w:hAnsi="Book Antiqua" w:cs="Times New Roman"/>
          <w:sz w:val="24"/>
          <w:szCs w:val="24"/>
          <w:lang w:eastAsia="zh-CN"/>
        </w:rPr>
      </w:pPr>
      <w:r w:rsidRPr="001F2B80">
        <w:rPr>
          <w:rFonts w:ascii="Book Antiqua" w:hAnsi="Book Antiqua" w:cs="Times New Roman"/>
          <w:sz w:val="24"/>
          <w:szCs w:val="24"/>
        </w:rPr>
        <w:t>The</w:t>
      </w:r>
      <w:r w:rsidR="00AB6970" w:rsidRPr="001F2B80">
        <w:rPr>
          <w:rFonts w:ascii="Book Antiqua" w:hAnsi="Book Antiqua" w:cs="Times New Roman"/>
          <w:sz w:val="24"/>
          <w:szCs w:val="24"/>
        </w:rPr>
        <w:t xml:space="preserve"> study results suggest that VIP is</w:t>
      </w:r>
      <w:r w:rsidR="00C34A1E" w:rsidRPr="001F2B80">
        <w:rPr>
          <w:rFonts w:ascii="Book Antiqua" w:hAnsi="Book Antiqua" w:cs="Times New Roman"/>
          <w:sz w:val="24"/>
          <w:szCs w:val="24"/>
        </w:rPr>
        <w:t xml:space="preserve"> a potential therapeutic target for the management of symptoms in individuals who suffer from</w:t>
      </w:r>
      <w:r w:rsidR="00CB42A0" w:rsidRPr="001F2B80">
        <w:rPr>
          <w:rFonts w:ascii="Book Antiqua" w:hAnsi="Book Antiqua" w:cs="Times New Roman"/>
          <w:sz w:val="24"/>
          <w:szCs w:val="24"/>
        </w:rPr>
        <w:t xml:space="preserve"> irritable bowel syn</w:t>
      </w:r>
      <w:r w:rsidR="00C34A1E" w:rsidRPr="001F2B80">
        <w:rPr>
          <w:rFonts w:ascii="Book Antiqua" w:hAnsi="Book Antiqua" w:cs="Times New Roman"/>
          <w:sz w:val="24"/>
          <w:szCs w:val="24"/>
        </w:rPr>
        <w:t>drome.</w:t>
      </w:r>
    </w:p>
    <w:p w:rsidR="00CB42A0" w:rsidRPr="001F2B80" w:rsidRDefault="00CB42A0" w:rsidP="000C1224">
      <w:pPr>
        <w:spacing w:after="0" w:line="360" w:lineRule="auto"/>
        <w:jc w:val="both"/>
        <w:rPr>
          <w:rFonts w:ascii="Book Antiqua" w:hAnsi="Book Antiqua" w:cs="Times New Roman"/>
          <w:sz w:val="24"/>
          <w:szCs w:val="24"/>
          <w:lang w:eastAsia="zh-CN"/>
        </w:rPr>
      </w:pPr>
    </w:p>
    <w:p w:rsidR="00F8568F" w:rsidRPr="001F2B80" w:rsidRDefault="00F8568F" w:rsidP="000C1224">
      <w:pPr>
        <w:spacing w:after="0" w:line="360" w:lineRule="auto"/>
        <w:jc w:val="both"/>
        <w:rPr>
          <w:rFonts w:ascii="Book Antiqua" w:hAnsi="Book Antiqua" w:cs="Times New Roman"/>
          <w:b/>
          <w:i/>
          <w:sz w:val="24"/>
          <w:szCs w:val="24"/>
        </w:rPr>
      </w:pPr>
      <w:r w:rsidRPr="001F2B80">
        <w:rPr>
          <w:rFonts w:ascii="Book Antiqua" w:hAnsi="Book Antiqua" w:cs="Times New Roman"/>
          <w:b/>
          <w:i/>
          <w:sz w:val="24"/>
          <w:szCs w:val="24"/>
        </w:rPr>
        <w:t>Terminology</w:t>
      </w:r>
    </w:p>
    <w:p w:rsidR="009650EB" w:rsidRDefault="009650EB" w:rsidP="000C1224">
      <w:pPr>
        <w:spacing w:after="0" w:line="360" w:lineRule="auto"/>
        <w:jc w:val="both"/>
        <w:rPr>
          <w:rFonts w:ascii="Book Antiqua" w:hAnsi="Book Antiqua" w:cs="Times New Roman"/>
          <w:sz w:val="24"/>
          <w:szCs w:val="24"/>
          <w:lang w:eastAsia="zh-CN"/>
        </w:rPr>
      </w:pPr>
      <w:r w:rsidRPr="001F2B80">
        <w:rPr>
          <w:rFonts w:ascii="Book Antiqua" w:hAnsi="Book Antiqua" w:cs="Times New Roman"/>
          <w:sz w:val="24"/>
          <w:szCs w:val="24"/>
        </w:rPr>
        <w:t xml:space="preserve">Vasoactive intestinal peptide is a </w:t>
      </w:r>
      <w:r w:rsidR="008633D3" w:rsidRPr="001F2B80">
        <w:rPr>
          <w:rFonts w:ascii="Book Antiqua" w:hAnsi="Book Antiqua" w:cs="Times New Roman"/>
          <w:sz w:val="24"/>
          <w:szCs w:val="24"/>
        </w:rPr>
        <w:t>peptide hormone that is produced in the gut, pancreas and the brain.</w:t>
      </w:r>
      <w:r w:rsidR="00A214BF">
        <w:rPr>
          <w:rFonts w:ascii="Book Antiqua" w:hAnsi="Book Antiqua" w:cs="Times New Roman"/>
          <w:sz w:val="24"/>
          <w:szCs w:val="24"/>
        </w:rPr>
        <w:t xml:space="preserve"> </w:t>
      </w:r>
      <w:r w:rsidR="008633D3" w:rsidRPr="001F2B80">
        <w:rPr>
          <w:rFonts w:ascii="Book Antiqua" w:hAnsi="Book Antiqua" w:cs="Times New Roman"/>
          <w:sz w:val="24"/>
          <w:szCs w:val="24"/>
        </w:rPr>
        <w:t>In particular</w:t>
      </w:r>
      <w:r w:rsidR="0050038E" w:rsidRPr="001F2B80">
        <w:rPr>
          <w:rFonts w:ascii="Book Antiqua" w:hAnsi="Book Antiqua" w:cs="Times New Roman"/>
          <w:sz w:val="24"/>
          <w:szCs w:val="24"/>
        </w:rPr>
        <w:t xml:space="preserve"> to the gut,</w:t>
      </w:r>
      <w:r w:rsidR="008633D3" w:rsidRPr="001F2B80">
        <w:rPr>
          <w:rFonts w:ascii="Book Antiqua" w:hAnsi="Book Antiqua" w:cs="Times New Roman"/>
          <w:sz w:val="24"/>
          <w:szCs w:val="24"/>
        </w:rPr>
        <w:t xml:space="preserve"> </w:t>
      </w:r>
      <w:r w:rsidR="0050038E" w:rsidRPr="001F2B80">
        <w:rPr>
          <w:rFonts w:ascii="Book Antiqua" w:hAnsi="Book Antiqua" w:cs="Times New Roman"/>
          <w:sz w:val="24"/>
          <w:szCs w:val="24"/>
        </w:rPr>
        <w:t>it both inhibits and stimulates secretions re</w:t>
      </w:r>
      <w:r w:rsidR="00CB42A0">
        <w:rPr>
          <w:rFonts w:ascii="Book Antiqua" w:hAnsi="Book Antiqua" w:cs="Times New Roman"/>
          <w:sz w:val="24"/>
          <w:szCs w:val="24"/>
        </w:rPr>
        <w:t xml:space="preserve">sulting </w:t>
      </w:r>
      <w:r w:rsidR="00CB42A0">
        <w:rPr>
          <w:rFonts w:ascii="Book Antiqua" w:hAnsi="Book Antiqua" w:cs="Times New Roman"/>
          <w:sz w:val="24"/>
          <w:szCs w:val="24"/>
        </w:rPr>
        <w:lastRenderedPageBreak/>
        <w:t xml:space="preserve">in increased motility. </w:t>
      </w:r>
      <w:r w:rsidR="00CB42A0">
        <w:rPr>
          <w:rFonts w:ascii="Book Antiqua" w:hAnsi="Book Antiqua" w:cs="Times New Roman" w:hint="eastAsia"/>
          <w:sz w:val="24"/>
          <w:szCs w:val="24"/>
          <w:lang w:eastAsia="zh-CN"/>
        </w:rPr>
        <w:t>IBS</w:t>
      </w:r>
      <w:r w:rsidR="0050038E" w:rsidRPr="001F2B80">
        <w:rPr>
          <w:rFonts w:ascii="Book Antiqua" w:hAnsi="Book Antiqua" w:cs="Times New Roman"/>
          <w:sz w:val="24"/>
          <w:szCs w:val="24"/>
        </w:rPr>
        <w:t xml:space="preserve"> </w:t>
      </w:r>
      <w:r w:rsidR="004F7400" w:rsidRPr="001F2B80">
        <w:rPr>
          <w:rFonts w:ascii="Book Antiqua" w:hAnsi="Book Antiqua" w:cs="Times New Roman"/>
          <w:sz w:val="24"/>
          <w:szCs w:val="24"/>
        </w:rPr>
        <w:t>is a symptom-based diagnosed disorder characterized by abdominal pain or discomfort, and altered bowel habits.</w:t>
      </w:r>
      <w:r w:rsidR="00A214BF">
        <w:rPr>
          <w:rFonts w:ascii="Book Antiqua" w:hAnsi="Book Antiqua" w:cs="Times New Roman"/>
          <w:sz w:val="24"/>
          <w:szCs w:val="24"/>
        </w:rPr>
        <w:t xml:space="preserve"> </w:t>
      </w:r>
      <w:r w:rsidR="00CB42A0">
        <w:rPr>
          <w:rFonts w:ascii="Book Antiqua" w:hAnsi="Book Antiqua" w:cs="Times New Roman"/>
          <w:sz w:val="24"/>
          <w:szCs w:val="24"/>
        </w:rPr>
        <w:t>TNBS</w:t>
      </w:r>
      <w:r w:rsidR="00B255EA" w:rsidRPr="001F2B80">
        <w:rPr>
          <w:rFonts w:ascii="Book Antiqua" w:hAnsi="Book Antiqua" w:cs="Times New Roman"/>
          <w:sz w:val="24"/>
          <w:szCs w:val="24"/>
        </w:rPr>
        <w:t xml:space="preserve"> </w:t>
      </w:r>
      <w:r w:rsidR="00AA0949" w:rsidRPr="001F2B80">
        <w:rPr>
          <w:rFonts w:ascii="Book Antiqua" w:hAnsi="Book Antiqua" w:cs="Times New Roman"/>
          <w:sz w:val="24"/>
          <w:szCs w:val="24"/>
        </w:rPr>
        <w:t>is an agent that induces focal inflammation and alterations in the colon when given by enema to rats with features similar to those found in chronic inflammatory diseases in humans.</w:t>
      </w:r>
    </w:p>
    <w:p w:rsidR="00CB42A0" w:rsidRPr="001F2B80" w:rsidRDefault="00CB42A0" w:rsidP="000C1224">
      <w:pPr>
        <w:spacing w:after="0" w:line="360" w:lineRule="auto"/>
        <w:jc w:val="both"/>
        <w:rPr>
          <w:rFonts w:ascii="Book Antiqua" w:hAnsi="Book Antiqua" w:cs="Times New Roman"/>
          <w:sz w:val="24"/>
          <w:szCs w:val="24"/>
          <w:lang w:eastAsia="zh-CN"/>
        </w:rPr>
      </w:pPr>
    </w:p>
    <w:p w:rsidR="009650EB" w:rsidRPr="001F2B80" w:rsidRDefault="00F8568F" w:rsidP="000C1224">
      <w:pPr>
        <w:spacing w:after="0" w:line="360" w:lineRule="auto"/>
        <w:jc w:val="both"/>
        <w:rPr>
          <w:rFonts w:ascii="Book Antiqua" w:hAnsi="Book Antiqua" w:cs="Times New Roman"/>
          <w:b/>
          <w:i/>
          <w:sz w:val="24"/>
          <w:szCs w:val="24"/>
        </w:rPr>
      </w:pPr>
      <w:r w:rsidRPr="001F2B80">
        <w:rPr>
          <w:rFonts w:ascii="Book Antiqua" w:hAnsi="Book Antiqua" w:cs="Times New Roman"/>
          <w:b/>
          <w:i/>
          <w:sz w:val="24"/>
          <w:szCs w:val="24"/>
        </w:rPr>
        <w:t>Peer review</w:t>
      </w:r>
    </w:p>
    <w:p w:rsidR="00641267" w:rsidRPr="001F2B80" w:rsidRDefault="00641267" w:rsidP="000C1224">
      <w:pPr>
        <w:spacing w:after="0" w:line="360" w:lineRule="auto"/>
        <w:jc w:val="both"/>
        <w:rPr>
          <w:rFonts w:ascii="Book Antiqua" w:hAnsi="Book Antiqua" w:cs="Times New Roman"/>
          <w:sz w:val="24"/>
          <w:szCs w:val="24"/>
        </w:rPr>
      </w:pPr>
      <w:r w:rsidRPr="001F2B80">
        <w:rPr>
          <w:rFonts w:ascii="Book Antiqua" w:hAnsi="Book Antiqua" w:cs="Times New Roman"/>
          <w:sz w:val="24"/>
          <w:szCs w:val="24"/>
        </w:rPr>
        <w:t>This is a uniquely designed study to determine the changes in expression of VIP in an animal model of TNBS ind</w:t>
      </w:r>
      <w:r w:rsidR="00CB42A0">
        <w:rPr>
          <w:rFonts w:ascii="Book Antiqua" w:hAnsi="Book Antiqua" w:cs="Times New Roman"/>
          <w:sz w:val="24"/>
          <w:szCs w:val="24"/>
        </w:rPr>
        <w:t>uced colitis and IBS patients.</w:t>
      </w:r>
      <w:r w:rsidR="00CB42A0">
        <w:rPr>
          <w:rFonts w:ascii="Book Antiqua" w:hAnsi="Book Antiqua" w:cs="Times New Roman" w:hint="eastAsia"/>
          <w:sz w:val="24"/>
          <w:szCs w:val="24"/>
          <w:lang w:eastAsia="zh-CN"/>
        </w:rPr>
        <w:t xml:space="preserve"> </w:t>
      </w:r>
      <w:r w:rsidRPr="001F2B80">
        <w:rPr>
          <w:rFonts w:ascii="Book Antiqua" w:hAnsi="Book Antiqua" w:cs="Times New Roman"/>
          <w:sz w:val="24"/>
          <w:szCs w:val="24"/>
        </w:rPr>
        <w:t xml:space="preserve">The results </w:t>
      </w:r>
      <w:r w:rsidR="00600E63" w:rsidRPr="001F2B80">
        <w:rPr>
          <w:rFonts w:ascii="Book Antiqua" w:hAnsi="Book Antiqua" w:cs="Times New Roman"/>
          <w:sz w:val="24"/>
          <w:szCs w:val="24"/>
        </w:rPr>
        <w:t>were very interesting.</w:t>
      </w:r>
    </w:p>
    <w:p w:rsidR="009650EB" w:rsidRPr="001F2B80" w:rsidRDefault="009650EB" w:rsidP="000C1224">
      <w:pPr>
        <w:spacing w:after="0" w:line="360" w:lineRule="auto"/>
        <w:jc w:val="both"/>
        <w:rPr>
          <w:rFonts w:ascii="Book Antiqua" w:hAnsi="Book Antiqua" w:cs="Times New Roman"/>
          <w:b/>
          <w:i/>
          <w:sz w:val="24"/>
          <w:szCs w:val="24"/>
        </w:rPr>
      </w:pPr>
    </w:p>
    <w:p w:rsidR="00CB42A0" w:rsidRDefault="00CB42A0" w:rsidP="000C1224">
      <w:pPr>
        <w:spacing w:after="0"/>
        <w:rPr>
          <w:rFonts w:ascii="Book Antiqua" w:hAnsi="Book Antiqua" w:cs="Times New Roman"/>
          <w:b/>
          <w:sz w:val="24"/>
          <w:szCs w:val="24"/>
        </w:rPr>
      </w:pPr>
      <w:r>
        <w:rPr>
          <w:rFonts w:ascii="Book Antiqua" w:hAnsi="Book Antiqua" w:cs="Times New Roman"/>
          <w:b/>
          <w:sz w:val="24"/>
          <w:szCs w:val="24"/>
        </w:rPr>
        <w:br w:type="page"/>
      </w:r>
    </w:p>
    <w:p w:rsidR="009650EB" w:rsidRDefault="00CB42A0" w:rsidP="000C1224">
      <w:pPr>
        <w:spacing w:after="0" w:line="360" w:lineRule="auto"/>
        <w:jc w:val="both"/>
        <w:rPr>
          <w:rFonts w:ascii="Book Antiqua" w:hAnsi="Book Antiqua" w:cs="Times New Roman"/>
          <w:sz w:val="24"/>
          <w:szCs w:val="24"/>
          <w:lang w:eastAsia="zh-CN"/>
        </w:rPr>
      </w:pPr>
      <w:r w:rsidRPr="001F2B80">
        <w:rPr>
          <w:rFonts w:ascii="Book Antiqua" w:hAnsi="Book Antiqua" w:cs="Times New Roman"/>
          <w:b/>
          <w:sz w:val="24"/>
          <w:szCs w:val="24"/>
        </w:rPr>
        <w:lastRenderedPageBreak/>
        <w:t>REFERENCES</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1 </w:t>
      </w:r>
      <w:r w:rsidRPr="00E10DE4">
        <w:rPr>
          <w:rFonts w:ascii="Book Antiqua" w:eastAsia="宋体" w:hAnsi="Book Antiqua" w:cs="宋体"/>
          <w:b/>
          <w:bCs/>
          <w:sz w:val="24"/>
          <w:szCs w:val="24"/>
        </w:rPr>
        <w:t>Park DW</w:t>
      </w:r>
      <w:r w:rsidRPr="00E10DE4">
        <w:rPr>
          <w:rFonts w:ascii="Book Antiqua" w:eastAsia="宋体" w:hAnsi="Book Antiqua" w:cs="宋体"/>
          <w:sz w:val="24"/>
          <w:szCs w:val="24"/>
        </w:rPr>
        <w:t xml:space="preserve">, Lee OY, Shim SG, Jun DW, Lee KN, Kim HY, Lee HL, Yoon BC, Choi HS. </w:t>
      </w:r>
      <w:proofErr w:type="gramStart"/>
      <w:r w:rsidRPr="00E10DE4">
        <w:rPr>
          <w:rFonts w:ascii="Book Antiqua" w:eastAsia="宋体" w:hAnsi="Book Antiqua" w:cs="宋体"/>
          <w:sz w:val="24"/>
          <w:szCs w:val="24"/>
        </w:rPr>
        <w:t xml:space="preserve">The Differences in Prevalence and </w:t>
      </w:r>
      <w:proofErr w:type="spellStart"/>
      <w:r w:rsidRPr="00E10DE4">
        <w:rPr>
          <w:rFonts w:ascii="Book Antiqua" w:eastAsia="宋体" w:hAnsi="Book Antiqua" w:cs="宋体"/>
          <w:sz w:val="24"/>
          <w:szCs w:val="24"/>
        </w:rPr>
        <w:t>Sociodemographic</w:t>
      </w:r>
      <w:proofErr w:type="spellEnd"/>
      <w:r w:rsidRPr="00E10DE4">
        <w:rPr>
          <w:rFonts w:ascii="Book Antiqua" w:eastAsia="宋体" w:hAnsi="Book Antiqua" w:cs="宋体"/>
          <w:sz w:val="24"/>
          <w:szCs w:val="24"/>
        </w:rPr>
        <w:t xml:space="preserve"> Characteristics of Irritable Bowel Syndrome According to Rome II and Rome III.</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 xml:space="preserve">J </w:t>
      </w:r>
      <w:proofErr w:type="spellStart"/>
      <w:r w:rsidRPr="00E10DE4">
        <w:rPr>
          <w:rFonts w:ascii="Book Antiqua" w:eastAsia="宋体" w:hAnsi="Book Antiqua" w:cs="宋体"/>
          <w:i/>
          <w:iCs/>
          <w:sz w:val="24"/>
          <w:szCs w:val="24"/>
        </w:rPr>
        <w:t>Neurogastroenterol</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Motil</w:t>
      </w:r>
      <w:proofErr w:type="spellEnd"/>
      <w:r w:rsidRPr="00E10DE4">
        <w:rPr>
          <w:rFonts w:ascii="Book Antiqua" w:eastAsia="宋体" w:hAnsi="Book Antiqua" w:cs="宋体"/>
          <w:sz w:val="24"/>
          <w:szCs w:val="24"/>
        </w:rPr>
        <w:t> 2010; </w:t>
      </w:r>
      <w:r w:rsidRPr="00E10DE4">
        <w:rPr>
          <w:rFonts w:ascii="Book Antiqua" w:eastAsia="宋体" w:hAnsi="Book Antiqua" w:cs="宋体"/>
          <w:b/>
          <w:bCs/>
          <w:sz w:val="24"/>
          <w:szCs w:val="24"/>
        </w:rPr>
        <w:t>16</w:t>
      </w:r>
      <w:r w:rsidRPr="00E10DE4">
        <w:rPr>
          <w:rFonts w:ascii="Book Antiqua" w:eastAsia="宋体" w:hAnsi="Book Antiqua" w:cs="宋体"/>
          <w:sz w:val="24"/>
          <w:szCs w:val="24"/>
        </w:rPr>
        <w:t>: 186-193 [PMID: 20535350 DOI: 10.5056/jnm.2010.16.2.186]</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2 </w:t>
      </w:r>
      <w:proofErr w:type="spellStart"/>
      <w:r w:rsidRPr="00E10DE4">
        <w:rPr>
          <w:rFonts w:ascii="Book Antiqua" w:eastAsia="宋体" w:hAnsi="Book Antiqua" w:cs="宋体"/>
          <w:b/>
          <w:bCs/>
          <w:sz w:val="24"/>
          <w:szCs w:val="24"/>
        </w:rPr>
        <w:t>Mapel</w:t>
      </w:r>
      <w:proofErr w:type="spellEnd"/>
      <w:r w:rsidRPr="00E10DE4">
        <w:rPr>
          <w:rFonts w:ascii="Book Antiqua" w:eastAsia="宋体" w:hAnsi="Book Antiqua" w:cs="宋体"/>
          <w:b/>
          <w:bCs/>
          <w:sz w:val="24"/>
          <w:szCs w:val="24"/>
        </w:rPr>
        <w:t xml:space="preserve"> DW</w:t>
      </w:r>
      <w:r w:rsidRPr="00E10DE4">
        <w:rPr>
          <w:rFonts w:ascii="Book Antiqua" w:eastAsia="宋体" w:hAnsi="Book Antiqua" w:cs="宋体"/>
          <w:sz w:val="24"/>
          <w:szCs w:val="24"/>
        </w:rPr>
        <w:t>.</w:t>
      </w:r>
      <w:proofErr w:type="gramEnd"/>
      <w:r w:rsidRPr="00E10DE4">
        <w:rPr>
          <w:rFonts w:ascii="Book Antiqua" w:eastAsia="宋体" w:hAnsi="Book Antiqua" w:cs="宋体"/>
          <w:sz w:val="24"/>
          <w:szCs w:val="24"/>
        </w:rPr>
        <w:t xml:space="preserve"> Functional disorders of the gastrointestinal tract: Cost effectiveness review. </w:t>
      </w:r>
      <w:r w:rsidRPr="00E10DE4">
        <w:rPr>
          <w:rFonts w:ascii="Book Antiqua" w:eastAsia="宋体" w:hAnsi="Book Antiqua" w:cs="宋体"/>
          <w:i/>
          <w:iCs/>
          <w:sz w:val="24"/>
          <w:szCs w:val="24"/>
        </w:rPr>
        <w:t xml:space="preserve">Best </w:t>
      </w:r>
      <w:proofErr w:type="spellStart"/>
      <w:r w:rsidRPr="00E10DE4">
        <w:rPr>
          <w:rFonts w:ascii="Book Antiqua" w:eastAsia="宋体" w:hAnsi="Book Antiqua" w:cs="宋体"/>
          <w:i/>
          <w:iCs/>
          <w:sz w:val="24"/>
          <w:szCs w:val="24"/>
        </w:rPr>
        <w:t>Pract</w:t>
      </w:r>
      <w:proofErr w:type="spellEnd"/>
      <w:r w:rsidRPr="00E10DE4">
        <w:rPr>
          <w:rFonts w:ascii="Book Antiqua" w:eastAsia="宋体" w:hAnsi="Book Antiqua" w:cs="宋体"/>
          <w:i/>
          <w:iCs/>
          <w:sz w:val="24"/>
          <w:szCs w:val="24"/>
        </w:rPr>
        <w:t xml:space="preserve"> Res </w:t>
      </w:r>
      <w:proofErr w:type="spellStart"/>
      <w:r w:rsidRPr="00E10DE4">
        <w:rPr>
          <w:rFonts w:ascii="Book Antiqua" w:eastAsia="宋体" w:hAnsi="Book Antiqua" w:cs="宋体"/>
          <w:i/>
          <w:iCs/>
          <w:sz w:val="24"/>
          <w:szCs w:val="24"/>
        </w:rPr>
        <w:t>Clin</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Gastroenterol</w:t>
      </w:r>
      <w:proofErr w:type="spellEnd"/>
      <w:r w:rsidRPr="00E10DE4">
        <w:rPr>
          <w:rFonts w:ascii="Book Antiqua" w:eastAsia="宋体" w:hAnsi="Book Antiqua" w:cs="宋体"/>
          <w:sz w:val="24"/>
          <w:szCs w:val="24"/>
        </w:rPr>
        <w:t> 2013; </w:t>
      </w:r>
      <w:r w:rsidRPr="00E10DE4">
        <w:rPr>
          <w:rFonts w:ascii="Book Antiqua" w:eastAsia="宋体" w:hAnsi="Book Antiqua" w:cs="宋体"/>
          <w:b/>
          <w:bCs/>
          <w:sz w:val="24"/>
          <w:szCs w:val="24"/>
        </w:rPr>
        <w:t>27</w:t>
      </w:r>
      <w:r w:rsidRPr="00E10DE4">
        <w:rPr>
          <w:rFonts w:ascii="Book Antiqua" w:eastAsia="宋体" w:hAnsi="Book Antiqua" w:cs="宋体"/>
          <w:sz w:val="24"/>
          <w:szCs w:val="24"/>
        </w:rPr>
        <w:t>: 913-931 [PMID: 24182611 DOI: 10.1016/j.bpg.2013.09.003]</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3 </w:t>
      </w:r>
      <w:r w:rsidRPr="00E10DE4">
        <w:rPr>
          <w:rFonts w:ascii="Book Antiqua" w:eastAsia="宋体" w:hAnsi="Book Antiqua" w:cs="宋体"/>
          <w:b/>
          <w:bCs/>
          <w:sz w:val="24"/>
          <w:szCs w:val="24"/>
        </w:rPr>
        <w:t>Grover M</w:t>
      </w:r>
      <w:proofErr w:type="gramEnd"/>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Camilleri</w:t>
      </w:r>
      <w:proofErr w:type="spellEnd"/>
      <w:r w:rsidRPr="00E10DE4">
        <w:rPr>
          <w:rFonts w:ascii="Book Antiqua" w:eastAsia="宋体" w:hAnsi="Book Antiqua" w:cs="宋体"/>
          <w:sz w:val="24"/>
          <w:szCs w:val="24"/>
        </w:rPr>
        <w:t xml:space="preserve"> M, Smith K, Linden DR, </w:t>
      </w:r>
      <w:proofErr w:type="spellStart"/>
      <w:r w:rsidRPr="00E10DE4">
        <w:rPr>
          <w:rFonts w:ascii="Book Antiqua" w:eastAsia="宋体" w:hAnsi="Book Antiqua" w:cs="宋体"/>
          <w:sz w:val="24"/>
          <w:szCs w:val="24"/>
        </w:rPr>
        <w:t>Farrugia</w:t>
      </w:r>
      <w:proofErr w:type="spellEnd"/>
      <w:r w:rsidRPr="00E10DE4">
        <w:rPr>
          <w:rFonts w:ascii="Book Antiqua" w:eastAsia="宋体" w:hAnsi="Book Antiqua" w:cs="宋体"/>
          <w:sz w:val="24"/>
          <w:szCs w:val="24"/>
        </w:rPr>
        <w:t xml:space="preserve"> G. </w:t>
      </w:r>
      <w:proofErr w:type="gramStart"/>
      <w:r w:rsidRPr="00E10DE4">
        <w:rPr>
          <w:rFonts w:ascii="Book Antiqua" w:eastAsia="宋体" w:hAnsi="Book Antiqua" w:cs="宋体"/>
          <w:sz w:val="24"/>
          <w:szCs w:val="24"/>
        </w:rPr>
        <w:t>On the fiftieth anniversary.</w:t>
      </w:r>
      <w:proofErr w:type="gramEnd"/>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Postinfectious</w:t>
      </w:r>
      <w:proofErr w:type="spellEnd"/>
      <w:r w:rsidRPr="00E10DE4">
        <w:rPr>
          <w:rFonts w:ascii="Book Antiqua" w:eastAsia="宋体" w:hAnsi="Book Antiqua" w:cs="宋体"/>
          <w:sz w:val="24"/>
          <w:szCs w:val="24"/>
        </w:rPr>
        <w:t xml:space="preserve"> irritable bowel syndrome: mechanisms related to pathogens. </w:t>
      </w:r>
      <w:proofErr w:type="spellStart"/>
      <w:r w:rsidRPr="00E10DE4">
        <w:rPr>
          <w:rFonts w:ascii="Book Antiqua" w:eastAsia="宋体" w:hAnsi="Book Antiqua" w:cs="宋体"/>
          <w:i/>
          <w:iCs/>
          <w:sz w:val="24"/>
          <w:szCs w:val="24"/>
        </w:rPr>
        <w:t>Neurogastroenterol</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Motil</w:t>
      </w:r>
      <w:proofErr w:type="spellEnd"/>
      <w:r w:rsidRPr="00E10DE4">
        <w:rPr>
          <w:rFonts w:ascii="Book Antiqua" w:eastAsia="宋体" w:hAnsi="Book Antiqua" w:cs="宋体"/>
          <w:sz w:val="24"/>
          <w:szCs w:val="24"/>
        </w:rPr>
        <w:t> 2014; </w:t>
      </w:r>
      <w:r w:rsidRPr="00E10DE4">
        <w:rPr>
          <w:rFonts w:ascii="Book Antiqua" w:eastAsia="宋体" w:hAnsi="Book Antiqua" w:cs="宋体"/>
          <w:b/>
          <w:bCs/>
          <w:sz w:val="24"/>
          <w:szCs w:val="24"/>
        </w:rPr>
        <w:t>26</w:t>
      </w:r>
      <w:r w:rsidRPr="00E10DE4">
        <w:rPr>
          <w:rFonts w:ascii="Book Antiqua" w:eastAsia="宋体" w:hAnsi="Book Antiqua" w:cs="宋体"/>
          <w:sz w:val="24"/>
          <w:szCs w:val="24"/>
        </w:rPr>
        <w:t>: 156-167 [PMID: 24438587 DOI: 10.1111/nmo.12304]</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4 </w:t>
      </w:r>
      <w:proofErr w:type="spellStart"/>
      <w:r w:rsidRPr="00E10DE4">
        <w:rPr>
          <w:rFonts w:ascii="Book Antiqua" w:eastAsia="宋体" w:hAnsi="Book Antiqua" w:cs="宋体"/>
          <w:b/>
          <w:bCs/>
          <w:sz w:val="24"/>
          <w:szCs w:val="24"/>
        </w:rPr>
        <w:t>Ahn</w:t>
      </w:r>
      <w:proofErr w:type="spellEnd"/>
      <w:r w:rsidRPr="00E10DE4">
        <w:rPr>
          <w:rFonts w:ascii="Book Antiqua" w:eastAsia="宋体" w:hAnsi="Book Antiqua" w:cs="宋体"/>
          <w:b/>
          <w:bCs/>
          <w:sz w:val="24"/>
          <w:szCs w:val="24"/>
        </w:rPr>
        <w:t xml:space="preserve"> JY</w:t>
      </w:r>
      <w:r w:rsidRPr="00E10DE4">
        <w:rPr>
          <w:rFonts w:ascii="Book Antiqua" w:eastAsia="宋体" w:hAnsi="Book Antiqua" w:cs="宋体"/>
          <w:sz w:val="24"/>
          <w:szCs w:val="24"/>
        </w:rPr>
        <w:t>, Lee KH, Choi CH, Kim JW, Lee HW, Kim JW, Kim MK, Kwon GY, Han S, Kim SE, Kim SM, Chang SK. Colonic mucosal immune activity in irritable bowel syndrome: comparison with healthy controls and patients with ulcerative colitis. </w:t>
      </w:r>
      <w:r w:rsidRPr="00E10DE4">
        <w:rPr>
          <w:rFonts w:ascii="Book Antiqua" w:eastAsia="宋体" w:hAnsi="Book Antiqua" w:cs="宋体"/>
          <w:i/>
          <w:iCs/>
          <w:sz w:val="24"/>
          <w:szCs w:val="24"/>
        </w:rPr>
        <w:t xml:space="preserve">Dig Dis </w:t>
      </w:r>
      <w:proofErr w:type="spellStart"/>
      <w:r w:rsidRPr="00E10DE4">
        <w:rPr>
          <w:rFonts w:ascii="Book Antiqua" w:eastAsia="宋体" w:hAnsi="Book Antiqua" w:cs="宋体"/>
          <w:i/>
          <w:iCs/>
          <w:sz w:val="24"/>
          <w:szCs w:val="24"/>
        </w:rPr>
        <w:t>Sci</w:t>
      </w:r>
      <w:proofErr w:type="spellEnd"/>
      <w:r w:rsidRPr="00E10DE4">
        <w:rPr>
          <w:rFonts w:ascii="Book Antiqua" w:eastAsia="宋体" w:hAnsi="Book Antiqua" w:cs="宋体"/>
          <w:sz w:val="24"/>
          <w:szCs w:val="24"/>
        </w:rPr>
        <w:t> 2014; </w:t>
      </w:r>
      <w:r w:rsidRPr="00E10DE4">
        <w:rPr>
          <w:rFonts w:ascii="Book Antiqua" w:eastAsia="宋体" w:hAnsi="Book Antiqua" w:cs="宋体"/>
          <w:b/>
          <w:bCs/>
          <w:sz w:val="24"/>
          <w:szCs w:val="24"/>
        </w:rPr>
        <w:t>59</w:t>
      </w:r>
      <w:r w:rsidRPr="00E10DE4">
        <w:rPr>
          <w:rFonts w:ascii="Book Antiqua" w:eastAsia="宋体" w:hAnsi="Book Antiqua" w:cs="宋体"/>
          <w:sz w:val="24"/>
          <w:szCs w:val="24"/>
        </w:rPr>
        <w:t>: 1001-1011 [PMID: 24282051 DOI: 10.1007/s10620-013-2930-4]</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5 </w:t>
      </w:r>
      <w:r w:rsidRPr="00E10DE4">
        <w:rPr>
          <w:rFonts w:ascii="Book Antiqua" w:eastAsia="宋体" w:hAnsi="Book Antiqua" w:cs="宋体"/>
          <w:b/>
          <w:bCs/>
          <w:sz w:val="24"/>
          <w:szCs w:val="24"/>
        </w:rPr>
        <w:t>Kanazawa M</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Palsson</w:t>
      </w:r>
      <w:proofErr w:type="spellEnd"/>
      <w:r w:rsidRPr="00E10DE4">
        <w:rPr>
          <w:rFonts w:ascii="Book Antiqua" w:eastAsia="宋体" w:hAnsi="Book Antiqua" w:cs="宋体"/>
          <w:sz w:val="24"/>
          <w:szCs w:val="24"/>
        </w:rPr>
        <w:t xml:space="preserve"> OS, </w:t>
      </w:r>
      <w:proofErr w:type="spellStart"/>
      <w:r w:rsidRPr="00E10DE4">
        <w:rPr>
          <w:rFonts w:ascii="Book Antiqua" w:eastAsia="宋体" w:hAnsi="Book Antiqua" w:cs="宋体"/>
          <w:sz w:val="24"/>
          <w:szCs w:val="24"/>
        </w:rPr>
        <w:t>Thiwan</w:t>
      </w:r>
      <w:proofErr w:type="spellEnd"/>
      <w:r w:rsidRPr="00E10DE4">
        <w:rPr>
          <w:rFonts w:ascii="Book Antiqua" w:eastAsia="宋体" w:hAnsi="Book Antiqua" w:cs="宋体"/>
          <w:sz w:val="24"/>
          <w:szCs w:val="24"/>
        </w:rPr>
        <w:t xml:space="preserve"> SI, Turner MJ, van Tilburg MA, </w:t>
      </w:r>
      <w:proofErr w:type="spellStart"/>
      <w:r w:rsidRPr="00E10DE4">
        <w:rPr>
          <w:rFonts w:ascii="Book Antiqua" w:eastAsia="宋体" w:hAnsi="Book Antiqua" w:cs="宋体"/>
          <w:sz w:val="24"/>
          <w:szCs w:val="24"/>
        </w:rPr>
        <w:t>Gangarosa</w:t>
      </w:r>
      <w:proofErr w:type="spellEnd"/>
      <w:r w:rsidRPr="00E10DE4">
        <w:rPr>
          <w:rFonts w:ascii="Book Antiqua" w:eastAsia="宋体" w:hAnsi="Book Antiqua" w:cs="宋体"/>
          <w:sz w:val="24"/>
          <w:szCs w:val="24"/>
        </w:rPr>
        <w:t xml:space="preserve"> LM, </w:t>
      </w:r>
      <w:proofErr w:type="spellStart"/>
      <w:r w:rsidRPr="00E10DE4">
        <w:rPr>
          <w:rFonts w:ascii="Book Antiqua" w:eastAsia="宋体" w:hAnsi="Book Antiqua" w:cs="宋体"/>
          <w:sz w:val="24"/>
          <w:szCs w:val="24"/>
        </w:rPr>
        <w:t>Chitkara</w:t>
      </w:r>
      <w:proofErr w:type="spellEnd"/>
      <w:r w:rsidRPr="00E10DE4">
        <w:rPr>
          <w:rFonts w:ascii="Book Antiqua" w:eastAsia="宋体" w:hAnsi="Book Antiqua" w:cs="宋体"/>
          <w:sz w:val="24"/>
          <w:szCs w:val="24"/>
        </w:rPr>
        <w:t xml:space="preserve"> DK, </w:t>
      </w:r>
      <w:proofErr w:type="spellStart"/>
      <w:r w:rsidRPr="00E10DE4">
        <w:rPr>
          <w:rFonts w:ascii="Book Antiqua" w:eastAsia="宋体" w:hAnsi="Book Antiqua" w:cs="宋体"/>
          <w:sz w:val="24"/>
          <w:szCs w:val="24"/>
        </w:rPr>
        <w:t>Fukudo</w:t>
      </w:r>
      <w:proofErr w:type="spellEnd"/>
      <w:r w:rsidRPr="00E10DE4">
        <w:rPr>
          <w:rFonts w:ascii="Book Antiqua" w:eastAsia="宋体" w:hAnsi="Book Antiqua" w:cs="宋体"/>
          <w:sz w:val="24"/>
          <w:szCs w:val="24"/>
        </w:rPr>
        <w:t xml:space="preserve"> S, </w:t>
      </w:r>
      <w:proofErr w:type="spellStart"/>
      <w:r w:rsidRPr="00E10DE4">
        <w:rPr>
          <w:rFonts w:ascii="Book Antiqua" w:eastAsia="宋体" w:hAnsi="Book Antiqua" w:cs="宋体"/>
          <w:sz w:val="24"/>
          <w:szCs w:val="24"/>
        </w:rPr>
        <w:t>Drossman</w:t>
      </w:r>
      <w:proofErr w:type="spellEnd"/>
      <w:r w:rsidRPr="00E10DE4">
        <w:rPr>
          <w:rFonts w:ascii="Book Antiqua" w:eastAsia="宋体" w:hAnsi="Book Antiqua" w:cs="宋体"/>
          <w:sz w:val="24"/>
          <w:szCs w:val="24"/>
        </w:rPr>
        <w:t xml:space="preserve"> DA, Whitehead WE. </w:t>
      </w:r>
      <w:proofErr w:type="gramStart"/>
      <w:r w:rsidRPr="00E10DE4">
        <w:rPr>
          <w:rFonts w:ascii="Book Antiqua" w:eastAsia="宋体" w:hAnsi="Book Antiqua" w:cs="宋体"/>
          <w:sz w:val="24"/>
          <w:szCs w:val="24"/>
        </w:rPr>
        <w:t>Contributions of pain sensitivity and colonic motility to IBS symptom severity and predominant bowel habits.</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 xml:space="preserve">Am J </w:t>
      </w:r>
      <w:proofErr w:type="spellStart"/>
      <w:r w:rsidRPr="00E10DE4">
        <w:rPr>
          <w:rFonts w:ascii="Book Antiqua" w:eastAsia="宋体" w:hAnsi="Book Antiqua" w:cs="宋体"/>
          <w:i/>
          <w:iCs/>
          <w:sz w:val="24"/>
          <w:szCs w:val="24"/>
        </w:rPr>
        <w:t>Gastroenterol</w:t>
      </w:r>
      <w:proofErr w:type="spellEnd"/>
      <w:r w:rsidRPr="00E10DE4">
        <w:rPr>
          <w:rFonts w:ascii="Book Antiqua" w:eastAsia="宋体" w:hAnsi="Book Antiqua" w:cs="宋体"/>
          <w:sz w:val="24"/>
          <w:szCs w:val="24"/>
        </w:rPr>
        <w:t> 2008; </w:t>
      </w:r>
      <w:r w:rsidRPr="00E10DE4">
        <w:rPr>
          <w:rFonts w:ascii="Book Antiqua" w:eastAsia="宋体" w:hAnsi="Book Antiqua" w:cs="宋体"/>
          <w:b/>
          <w:bCs/>
          <w:sz w:val="24"/>
          <w:szCs w:val="24"/>
        </w:rPr>
        <w:t>103</w:t>
      </w:r>
      <w:r w:rsidRPr="00E10DE4">
        <w:rPr>
          <w:rFonts w:ascii="Book Antiqua" w:eastAsia="宋体" w:hAnsi="Book Antiqua" w:cs="宋体"/>
          <w:sz w:val="24"/>
          <w:szCs w:val="24"/>
        </w:rPr>
        <w:t>: 2550-2561 [PMID: 18684175 DOI: 10.1111/j.1572-0241.2008.02066.x]</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6 </w:t>
      </w:r>
      <w:r w:rsidRPr="00E10DE4">
        <w:rPr>
          <w:rFonts w:ascii="Book Antiqua" w:eastAsia="宋体" w:hAnsi="Book Antiqua" w:cs="宋体"/>
          <w:b/>
          <w:bCs/>
          <w:sz w:val="24"/>
          <w:szCs w:val="24"/>
        </w:rPr>
        <w:t>Spiegel BM</w:t>
      </w:r>
      <w:r w:rsidRPr="00E10DE4">
        <w:rPr>
          <w:rFonts w:ascii="Book Antiqua" w:eastAsia="宋体" w:hAnsi="Book Antiqua" w:cs="宋体"/>
          <w:sz w:val="24"/>
          <w:szCs w:val="24"/>
        </w:rPr>
        <w:t xml:space="preserve">, Bolus R, Harris LA, </w:t>
      </w:r>
      <w:proofErr w:type="spellStart"/>
      <w:r w:rsidRPr="00E10DE4">
        <w:rPr>
          <w:rFonts w:ascii="Book Antiqua" w:eastAsia="宋体" w:hAnsi="Book Antiqua" w:cs="宋体"/>
          <w:sz w:val="24"/>
          <w:szCs w:val="24"/>
        </w:rPr>
        <w:t>Lucak</w:t>
      </w:r>
      <w:proofErr w:type="spellEnd"/>
      <w:r w:rsidRPr="00E10DE4">
        <w:rPr>
          <w:rFonts w:ascii="Book Antiqua" w:eastAsia="宋体" w:hAnsi="Book Antiqua" w:cs="宋体"/>
          <w:sz w:val="24"/>
          <w:szCs w:val="24"/>
        </w:rPr>
        <w:t xml:space="preserve"> S, </w:t>
      </w:r>
      <w:proofErr w:type="spellStart"/>
      <w:r w:rsidRPr="00E10DE4">
        <w:rPr>
          <w:rFonts w:ascii="Book Antiqua" w:eastAsia="宋体" w:hAnsi="Book Antiqua" w:cs="宋体"/>
          <w:sz w:val="24"/>
          <w:szCs w:val="24"/>
        </w:rPr>
        <w:t>Chey</w:t>
      </w:r>
      <w:proofErr w:type="spellEnd"/>
      <w:r w:rsidRPr="00E10DE4">
        <w:rPr>
          <w:rFonts w:ascii="Book Antiqua" w:eastAsia="宋体" w:hAnsi="Book Antiqua" w:cs="宋体"/>
          <w:sz w:val="24"/>
          <w:szCs w:val="24"/>
        </w:rPr>
        <w:t xml:space="preserve"> WD, </w:t>
      </w:r>
      <w:proofErr w:type="spellStart"/>
      <w:r w:rsidRPr="00E10DE4">
        <w:rPr>
          <w:rFonts w:ascii="Book Antiqua" w:eastAsia="宋体" w:hAnsi="Book Antiqua" w:cs="宋体"/>
          <w:sz w:val="24"/>
          <w:szCs w:val="24"/>
        </w:rPr>
        <w:t>Sayuk</w:t>
      </w:r>
      <w:proofErr w:type="spellEnd"/>
      <w:r w:rsidRPr="00E10DE4">
        <w:rPr>
          <w:rFonts w:ascii="Book Antiqua" w:eastAsia="宋体" w:hAnsi="Book Antiqua" w:cs="宋体"/>
          <w:sz w:val="24"/>
          <w:szCs w:val="24"/>
        </w:rPr>
        <w:t xml:space="preserve"> G, </w:t>
      </w:r>
      <w:proofErr w:type="spellStart"/>
      <w:r w:rsidRPr="00E10DE4">
        <w:rPr>
          <w:rFonts w:ascii="Book Antiqua" w:eastAsia="宋体" w:hAnsi="Book Antiqua" w:cs="宋体"/>
          <w:sz w:val="24"/>
          <w:szCs w:val="24"/>
        </w:rPr>
        <w:t>Esrailian</w:t>
      </w:r>
      <w:proofErr w:type="spellEnd"/>
      <w:r w:rsidRPr="00E10DE4">
        <w:rPr>
          <w:rFonts w:ascii="Book Antiqua" w:eastAsia="宋体" w:hAnsi="Book Antiqua" w:cs="宋体"/>
          <w:sz w:val="24"/>
          <w:szCs w:val="24"/>
        </w:rPr>
        <w:t xml:space="preserve"> E, </w:t>
      </w:r>
      <w:proofErr w:type="spellStart"/>
      <w:r w:rsidRPr="00E10DE4">
        <w:rPr>
          <w:rFonts w:ascii="Book Antiqua" w:eastAsia="宋体" w:hAnsi="Book Antiqua" w:cs="宋体"/>
          <w:sz w:val="24"/>
          <w:szCs w:val="24"/>
        </w:rPr>
        <w:t>Lembo</w:t>
      </w:r>
      <w:proofErr w:type="spellEnd"/>
      <w:r w:rsidRPr="00E10DE4">
        <w:rPr>
          <w:rFonts w:ascii="Book Antiqua" w:eastAsia="宋体" w:hAnsi="Book Antiqua" w:cs="宋体"/>
          <w:sz w:val="24"/>
          <w:szCs w:val="24"/>
        </w:rPr>
        <w:t xml:space="preserve"> A, </w:t>
      </w:r>
      <w:proofErr w:type="spellStart"/>
      <w:r w:rsidRPr="00E10DE4">
        <w:rPr>
          <w:rFonts w:ascii="Book Antiqua" w:eastAsia="宋体" w:hAnsi="Book Antiqua" w:cs="宋体"/>
          <w:sz w:val="24"/>
          <w:szCs w:val="24"/>
        </w:rPr>
        <w:t>Karsan</w:t>
      </w:r>
      <w:proofErr w:type="spellEnd"/>
      <w:r w:rsidRPr="00E10DE4">
        <w:rPr>
          <w:rFonts w:ascii="Book Antiqua" w:eastAsia="宋体" w:hAnsi="Book Antiqua" w:cs="宋体"/>
          <w:sz w:val="24"/>
          <w:szCs w:val="24"/>
        </w:rPr>
        <w:t xml:space="preserve"> H, </w:t>
      </w:r>
      <w:proofErr w:type="spellStart"/>
      <w:r w:rsidRPr="00E10DE4">
        <w:rPr>
          <w:rFonts w:ascii="Book Antiqua" w:eastAsia="宋体" w:hAnsi="Book Antiqua" w:cs="宋体"/>
          <w:sz w:val="24"/>
          <w:szCs w:val="24"/>
        </w:rPr>
        <w:t>Tillisch</w:t>
      </w:r>
      <w:proofErr w:type="spellEnd"/>
      <w:r w:rsidRPr="00E10DE4">
        <w:rPr>
          <w:rFonts w:ascii="Book Antiqua" w:eastAsia="宋体" w:hAnsi="Book Antiqua" w:cs="宋体"/>
          <w:sz w:val="24"/>
          <w:szCs w:val="24"/>
        </w:rPr>
        <w:t xml:space="preserve"> K, Talley J, Chang L. Characterizing abdominal pain in IBS: guidance for study inclusion criteria, outcome measurement and clinical practice. </w:t>
      </w:r>
      <w:r w:rsidRPr="00E10DE4">
        <w:rPr>
          <w:rFonts w:ascii="Book Antiqua" w:eastAsia="宋体" w:hAnsi="Book Antiqua" w:cs="宋体"/>
          <w:i/>
          <w:iCs/>
          <w:sz w:val="24"/>
          <w:szCs w:val="24"/>
        </w:rPr>
        <w:t xml:space="preserve">Aliment </w:t>
      </w:r>
      <w:proofErr w:type="spellStart"/>
      <w:r w:rsidRPr="00E10DE4">
        <w:rPr>
          <w:rFonts w:ascii="Book Antiqua" w:eastAsia="宋体" w:hAnsi="Book Antiqua" w:cs="宋体"/>
          <w:i/>
          <w:iCs/>
          <w:sz w:val="24"/>
          <w:szCs w:val="24"/>
        </w:rPr>
        <w:t>Pharmacol</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Ther</w:t>
      </w:r>
      <w:proofErr w:type="spellEnd"/>
      <w:r w:rsidRPr="00E10DE4">
        <w:rPr>
          <w:rFonts w:ascii="Book Antiqua" w:eastAsia="宋体" w:hAnsi="Book Antiqua" w:cs="宋体"/>
          <w:sz w:val="24"/>
          <w:szCs w:val="24"/>
        </w:rPr>
        <w:t> 2010; </w:t>
      </w:r>
      <w:r w:rsidRPr="00E10DE4">
        <w:rPr>
          <w:rFonts w:ascii="Book Antiqua" w:eastAsia="宋体" w:hAnsi="Book Antiqua" w:cs="宋体"/>
          <w:b/>
          <w:bCs/>
          <w:sz w:val="24"/>
          <w:szCs w:val="24"/>
        </w:rPr>
        <w:t>32</w:t>
      </w:r>
      <w:r w:rsidRPr="00E10DE4">
        <w:rPr>
          <w:rFonts w:ascii="Book Antiqua" w:eastAsia="宋体" w:hAnsi="Book Antiqua" w:cs="宋体"/>
          <w:sz w:val="24"/>
          <w:szCs w:val="24"/>
        </w:rPr>
        <w:t>: 1192-1202 [PMID: 20807217 DOI: 10.1111/j.1365-2036.2010.04443.x]</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7 </w:t>
      </w:r>
      <w:r w:rsidRPr="00E10DE4">
        <w:rPr>
          <w:rFonts w:ascii="Book Antiqua" w:eastAsia="宋体" w:hAnsi="Book Antiqua" w:cs="宋体"/>
          <w:b/>
          <w:bCs/>
          <w:sz w:val="24"/>
          <w:szCs w:val="24"/>
        </w:rPr>
        <w:t>Zhou Q</w:t>
      </w:r>
      <w:r w:rsidRPr="00E10DE4">
        <w:rPr>
          <w:rFonts w:ascii="Book Antiqua" w:eastAsia="宋体" w:hAnsi="Book Antiqua" w:cs="宋体"/>
          <w:sz w:val="24"/>
          <w:szCs w:val="24"/>
        </w:rPr>
        <w:t xml:space="preserve">, Price DD, Caudle RM, Verne GN. </w:t>
      </w:r>
      <w:proofErr w:type="gramStart"/>
      <w:r w:rsidRPr="00E10DE4">
        <w:rPr>
          <w:rFonts w:ascii="Book Antiqua" w:eastAsia="宋体" w:hAnsi="Book Antiqua" w:cs="宋体"/>
          <w:sz w:val="24"/>
          <w:szCs w:val="24"/>
        </w:rPr>
        <w:t>Visceral and somatic hypersensitivity in a subset of rats following TNBS-induced colitis.</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Pain</w:t>
      </w:r>
      <w:r w:rsidRPr="00E10DE4">
        <w:rPr>
          <w:rFonts w:ascii="Book Antiqua" w:eastAsia="宋体" w:hAnsi="Book Antiqua" w:cs="宋体"/>
          <w:sz w:val="24"/>
          <w:szCs w:val="24"/>
        </w:rPr>
        <w:t> 2008; </w:t>
      </w:r>
      <w:r w:rsidRPr="00E10DE4">
        <w:rPr>
          <w:rFonts w:ascii="Book Antiqua" w:eastAsia="宋体" w:hAnsi="Book Antiqua" w:cs="宋体"/>
          <w:b/>
          <w:bCs/>
          <w:sz w:val="24"/>
          <w:szCs w:val="24"/>
        </w:rPr>
        <w:t>134</w:t>
      </w:r>
      <w:r w:rsidRPr="00E10DE4">
        <w:rPr>
          <w:rFonts w:ascii="Book Antiqua" w:eastAsia="宋体" w:hAnsi="Book Antiqua" w:cs="宋体"/>
          <w:sz w:val="24"/>
          <w:szCs w:val="24"/>
        </w:rPr>
        <w:t>: 9-15 [PMID: 17481818 DOI: 10.1016/j.pain.2007.03.029]</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lastRenderedPageBreak/>
        <w:t>8 </w:t>
      </w:r>
      <w:r w:rsidRPr="00E10DE4">
        <w:rPr>
          <w:rFonts w:ascii="Book Antiqua" w:eastAsia="宋体" w:hAnsi="Book Antiqua" w:cs="宋体"/>
          <w:b/>
          <w:bCs/>
          <w:sz w:val="24"/>
          <w:szCs w:val="24"/>
        </w:rPr>
        <w:t>Mayer EA</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Gebhart</w:t>
      </w:r>
      <w:proofErr w:type="spellEnd"/>
      <w:r w:rsidRPr="00E10DE4">
        <w:rPr>
          <w:rFonts w:ascii="Book Antiqua" w:eastAsia="宋体" w:hAnsi="Book Antiqua" w:cs="宋体"/>
          <w:sz w:val="24"/>
          <w:szCs w:val="24"/>
        </w:rPr>
        <w:t xml:space="preserve"> GF. </w:t>
      </w:r>
      <w:proofErr w:type="gramStart"/>
      <w:r w:rsidRPr="00E10DE4">
        <w:rPr>
          <w:rFonts w:ascii="Book Antiqua" w:eastAsia="宋体" w:hAnsi="Book Antiqua" w:cs="宋体"/>
          <w:sz w:val="24"/>
          <w:szCs w:val="24"/>
        </w:rPr>
        <w:t xml:space="preserve">Basic and clinical aspects of visceral </w:t>
      </w:r>
      <w:proofErr w:type="spellStart"/>
      <w:r w:rsidRPr="00E10DE4">
        <w:rPr>
          <w:rFonts w:ascii="Book Antiqua" w:eastAsia="宋体" w:hAnsi="Book Antiqua" w:cs="宋体"/>
          <w:sz w:val="24"/>
          <w:szCs w:val="24"/>
        </w:rPr>
        <w:t>hyperalgesia</w:t>
      </w:r>
      <w:proofErr w:type="spellEnd"/>
      <w:r w:rsidRPr="00E10DE4">
        <w:rPr>
          <w:rFonts w:ascii="Book Antiqua" w:eastAsia="宋体" w:hAnsi="Book Antiqua" w:cs="宋体"/>
          <w:sz w:val="24"/>
          <w:szCs w:val="24"/>
        </w:rPr>
        <w:t>.</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Gastroenterology</w:t>
      </w:r>
      <w:r w:rsidRPr="00E10DE4">
        <w:rPr>
          <w:rFonts w:ascii="Book Antiqua" w:eastAsia="宋体" w:hAnsi="Book Antiqua" w:cs="宋体"/>
          <w:sz w:val="24"/>
          <w:szCs w:val="24"/>
        </w:rPr>
        <w:t> 1994; </w:t>
      </w:r>
      <w:r w:rsidRPr="00E10DE4">
        <w:rPr>
          <w:rFonts w:ascii="Book Antiqua" w:eastAsia="宋体" w:hAnsi="Book Antiqua" w:cs="宋体"/>
          <w:b/>
          <w:bCs/>
          <w:sz w:val="24"/>
          <w:szCs w:val="24"/>
        </w:rPr>
        <w:t>107</w:t>
      </w:r>
      <w:r w:rsidRPr="00E10DE4">
        <w:rPr>
          <w:rFonts w:ascii="Book Antiqua" w:eastAsia="宋体" w:hAnsi="Book Antiqua" w:cs="宋体"/>
          <w:sz w:val="24"/>
          <w:szCs w:val="24"/>
        </w:rPr>
        <w:t>: 271-293 [PMID: 8020671]</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9 </w:t>
      </w:r>
      <w:r w:rsidRPr="00E10DE4">
        <w:rPr>
          <w:rFonts w:ascii="Book Antiqua" w:eastAsia="宋体" w:hAnsi="Book Antiqua" w:cs="宋体"/>
          <w:b/>
          <w:bCs/>
          <w:sz w:val="24"/>
          <w:szCs w:val="24"/>
        </w:rPr>
        <w:t>Mayer EA</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Raybould</w:t>
      </w:r>
      <w:proofErr w:type="spellEnd"/>
      <w:r w:rsidRPr="00E10DE4">
        <w:rPr>
          <w:rFonts w:ascii="Book Antiqua" w:eastAsia="宋体" w:hAnsi="Book Antiqua" w:cs="宋体"/>
          <w:sz w:val="24"/>
          <w:szCs w:val="24"/>
        </w:rPr>
        <w:t xml:space="preserve"> HE. </w:t>
      </w:r>
      <w:proofErr w:type="gramStart"/>
      <w:r w:rsidRPr="00E10DE4">
        <w:rPr>
          <w:rFonts w:ascii="Book Antiqua" w:eastAsia="宋体" w:hAnsi="Book Antiqua" w:cs="宋体"/>
          <w:sz w:val="24"/>
          <w:szCs w:val="24"/>
        </w:rPr>
        <w:t>Role of visceral afferent mechanisms in functional bowel disorders.</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Gastroenterology</w:t>
      </w:r>
      <w:r w:rsidRPr="00E10DE4">
        <w:rPr>
          <w:rFonts w:ascii="Book Antiqua" w:eastAsia="宋体" w:hAnsi="Book Antiqua" w:cs="宋体"/>
          <w:sz w:val="24"/>
          <w:szCs w:val="24"/>
        </w:rPr>
        <w:t> 1990; </w:t>
      </w:r>
      <w:r w:rsidRPr="00E10DE4">
        <w:rPr>
          <w:rFonts w:ascii="Book Antiqua" w:eastAsia="宋体" w:hAnsi="Book Antiqua" w:cs="宋体"/>
          <w:b/>
          <w:bCs/>
          <w:sz w:val="24"/>
          <w:szCs w:val="24"/>
        </w:rPr>
        <w:t>99</w:t>
      </w:r>
      <w:r w:rsidRPr="00E10DE4">
        <w:rPr>
          <w:rFonts w:ascii="Book Antiqua" w:eastAsia="宋体" w:hAnsi="Book Antiqua" w:cs="宋体"/>
          <w:sz w:val="24"/>
          <w:szCs w:val="24"/>
        </w:rPr>
        <w:t>: 1688-1704 [PMID: 2227282]</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10 </w:t>
      </w:r>
      <w:r w:rsidRPr="00E10DE4">
        <w:rPr>
          <w:rFonts w:ascii="Book Antiqua" w:eastAsia="宋体" w:hAnsi="Book Antiqua" w:cs="宋体"/>
          <w:b/>
          <w:bCs/>
          <w:sz w:val="24"/>
          <w:szCs w:val="24"/>
        </w:rPr>
        <w:t>Verne GN</w:t>
      </w:r>
      <w:r w:rsidRPr="00E10DE4">
        <w:rPr>
          <w:rFonts w:ascii="Book Antiqua" w:eastAsia="宋体" w:hAnsi="Book Antiqua" w:cs="宋体"/>
          <w:sz w:val="24"/>
          <w:szCs w:val="24"/>
        </w:rPr>
        <w:t xml:space="preserve">, Himes NC, Robinson ME, </w:t>
      </w:r>
      <w:proofErr w:type="spellStart"/>
      <w:r w:rsidRPr="00E10DE4">
        <w:rPr>
          <w:rFonts w:ascii="Book Antiqua" w:eastAsia="宋体" w:hAnsi="Book Antiqua" w:cs="宋体"/>
          <w:sz w:val="24"/>
          <w:szCs w:val="24"/>
        </w:rPr>
        <w:t>Gopinath</w:t>
      </w:r>
      <w:proofErr w:type="spellEnd"/>
      <w:r w:rsidRPr="00E10DE4">
        <w:rPr>
          <w:rFonts w:ascii="Book Antiqua" w:eastAsia="宋体" w:hAnsi="Book Antiqua" w:cs="宋体"/>
          <w:sz w:val="24"/>
          <w:szCs w:val="24"/>
        </w:rPr>
        <w:t xml:space="preserve"> KS, Briggs RW, </w:t>
      </w:r>
      <w:proofErr w:type="spellStart"/>
      <w:r w:rsidRPr="00E10DE4">
        <w:rPr>
          <w:rFonts w:ascii="Book Antiqua" w:eastAsia="宋体" w:hAnsi="Book Antiqua" w:cs="宋体"/>
          <w:sz w:val="24"/>
          <w:szCs w:val="24"/>
        </w:rPr>
        <w:t>Crosson</w:t>
      </w:r>
      <w:proofErr w:type="spellEnd"/>
      <w:r w:rsidRPr="00E10DE4">
        <w:rPr>
          <w:rFonts w:ascii="Book Antiqua" w:eastAsia="宋体" w:hAnsi="Book Antiqua" w:cs="宋体"/>
          <w:sz w:val="24"/>
          <w:szCs w:val="24"/>
        </w:rPr>
        <w:t xml:space="preserve"> B, Price DD. Central representation of visceral and cutaneous hypersensitivity in the irritable bowel syndrome. </w:t>
      </w:r>
      <w:r w:rsidRPr="00E10DE4">
        <w:rPr>
          <w:rFonts w:ascii="Book Antiqua" w:eastAsia="宋体" w:hAnsi="Book Antiqua" w:cs="宋体"/>
          <w:i/>
          <w:iCs/>
          <w:sz w:val="24"/>
          <w:szCs w:val="24"/>
        </w:rPr>
        <w:t>Pain</w:t>
      </w:r>
      <w:r w:rsidRPr="00E10DE4">
        <w:rPr>
          <w:rFonts w:ascii="Book Antiqua" w:eastAsia="宋体" w:hAnsi="Book Antiqua" w:cs="宋体"/>
          <w:sz w:val="24"/>
          <w:szCs w:val="24"/>
        </w:rPr>
        <w:t> 2003; </w:t>
      </w:r>
      <w:r w:rsidRPr="00E10DE4">
        <w:rPr>
          <w:rFonts w:ascii="Book Antiqua" w:eastAsia="宋体" w:hAnsi="Book Antiqua" w:cs="宋体"/>
          <w:b/>
          <w:bCs/>
          <w:sz w:val="24"/>
          <w:szCs w:val="24"/>
        </w:rPr>
        <w:t>103</w:t>
      </w:r>
      <w:r w:rsidRPr="00E10DE4">
        <w:rPr>
          <w:rFonts w:ascii="Book Antiqua" w:eastAsia="宋体" w:hAnsi="Book Antiqua" w:cs="宋体"/>
          <w:sz w:val="24"/>
          <w:szCs w:val="24"/>
        </w:rPr>
        <w:t>: 99-110 [PMID: 12749964]</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11 </w:t>
      </w:r>
      <w:r w:rsidRPr="00E10DE4">
        <w:rPr>
          <w:rFonts w:ascii="Book Antiqua" w:eastAsia="宋体" w:hAnsi="Book Antiqua" w:cs="宋体"/>
          <w:b/>
          <w:bCs/>
          <w:sz w:val="24"/>
          <w:szCs w:val="24"/>
        </w:rPr>
        <w:t>Verne GN</w:t>
      </w:r>
      <w:r w:rsidRPr="00E10DE4">
        <w:rPr>
          <w:rFonts w:ascii="Book Antiqua" w:eastAsia="宋体" w:hAnsi="Book Antiqua" w:cs="宋体"/>
          <w:sz w:val="24"/>
          <w:szCs w:val="24"/>
        </w:rPr>
        <w:t>, Price DD. Irritable bowel syndrome as a common precipitant of central sensitization.</w:t>
      </w:r>
      <w:proofErr w:type="gramEnd"/>
      <w:r w:rsidRPr="00E10DE4">
        <w:rPr>
          <w:rFonts w:ascii="Book Antiqua" w:eastAsia="宋体" w:hAnsi="Book Antiqua" w:cs="宋体"/>
          <w:sz w:val="24"/>
          <w:szCs w:val="24"/>
        </w:rPr>
        <w:t> </w:t>
      </w:r>
      <w:proofErr w:type="spellStart"/>
      <w:r w:rsidRPr="00E10DE4">
        <w:rPr>
          <w:rFonts w:ascii="Book Antiqua" w:eastAsia="宋体" w:hAnsi="Book Antiqua" w:cs="宋体"/>
          <w:i/>
          <w:iCs/>
          <w:sz w:val="24"/>
          <w:szCs w:val="24"/>
        </w:rPr>
        <w:t>Curr</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Rheumatol</w:t>
      </w:r>
      <w:proofErr w:type="spellEnd"/>
      <w:r w:rsidRPr="00E10DE4">
        <w:rPr>
          <w:rFonts w:ascii="Book Antiqua" w:eastAsia="宋体" w:hAnsi="Book Antiqua" w:cs="宋体"/>
          <w:i/>
          <w:iCs/>
          <w:sz w:val="24"/>
          <w:szCs w:val="24"/>
        </w:rPr>
        <w:t xml:space="preserve"> Rep</w:t>
      </w:r>
      <w:r w:rsidRPr="00E10DE4">
        <w:rPr>
          <w:rFonts w:ascii="Book Antiqua" w:eastAsia="宋体" w:hAnsi="Book Antiqua" w:cs="宋体"/>
          <w:sz w:val="24"/>
          <w:szCs w:val="24"/>
        </w:rPr>
        <w:t> 2002; </w:t>
      </w:r>
      <w:r w:rsidRPr="00E10DE4">
        <w:rPr>
          <w:rFonts w:ascii="Book Antiqua" w:eastAsia="宋体" w:hAnsi="Book Antiqua" w:cs="宋体"/>
          <w:b/>
          <w:bCs/>
          <w:sz w:val="24"/>
          <w:szCs w:val="24"/>
        </w:rPr>
        <w:t>4</w:t>
      </w:r>
      <w:r w:rsidRPr="00E10DE4">
        <w:rPr>
          <w:rFonts w:ascii="Book Antiqua" w:eastAsia="宋体" w:hAnsi="Book Antiqua" w:cs="宋体"/>
          <w:sz w:val="24"/>
          <w:szCs w:val="24"/>
        </w:rPr>
        <w:t>: 322-328 [PMID: 12126584]</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12 </w:t>
      </w:r>
      <w:r w:rsidRPr="00E10DE4">
        <w:rPr>
          <w:rFonts w:ascii="Book Antiqua" w:eastAsia="宋体" w:hAnsi="Book Antiqua" w:cs="宋体"/>
          <w:b/>
          <w:bCs/>
          <w:sz w:val="24"/>
          <w:szCs w:val="24"/>
        </w:rPr>
        <w:t>Verne GN</w:t>
      </w:r>
      <w:r w:rsidRPr="00E10DE4">
        <w:rPr>
          <w:rFonts w:ascii="Book Antiqua" w:eastAsia="宋体" w:hAnsi="Book Antiqua" w:cs="宋体"/>
          <w:sz w:val="24"/>
          <w:szCs w:val="24"/>
        </w:rPr>
        <w:t>, Robinson ME, Price DD. Hypersensitivity to visceral and cutaneous pain in the irritable bowel syndrome.</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Pain</w:t>
      </w:r>
      <w:r w:rsidRPr="00E10DE4">
        <w:rPr>
          <w:rFonts w:ascii="Book Antiqua" w:eastAsia="宋体" w:hAnsi="Book Antiqua" w:cs="宋体"/>
          <w:sz w:val="24"/>
          <w:szCs w:val="24"/>
        </w:rPr>
        <w:t> 2001; </w:t>
      </w:r>
      <w:r w:rsidRPr="00E10DE4">
        <w:rPr>
          <w:rFonts w:ascii="Book Antiqua" w:eastAsia="宋体" w:hAnsi="Book Antiqua" w:cs="宋体"/>
          <w:b/>
          <w:bCs/>
          <w:sz w:val="24"/>
          <w:szCs w:val="24"/>
        </w:rPr>
        <w:t>93</w:t>
      </w:r>
      <w:r w:rsidRPr="00E10DE4">
        <w:rPr>
          <w:rFonts w:ascii="Book Antiqua" w:eastAsia="宋体" w:hAnsi="Book Antiqua" w:cs="宋体"/>
          <w:sz w:val="24"/>
          <w:szCs w:val="24"/>
        </w:rPr>
        <w:t>: 7-14 [PMID: 11406333]</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13 </w:t>
      </w:r>
      <w:proofErr w:type="spellStart"/>
      <w:r w:rsidRPr="00E10DE4">
        <w:rPr>
          <w:rFonts w:ascii="Book Antiqua" w:eastAsia="宋体" w:hAnsi="Book Antiqua" w:cs="宋体"/>
          <w:b/>
          <w:bCs/>
          <w:sz w:val="24"/>
          <w:szCs w:val="24"/>
        </w:rPr>
        <w:t>Burgmann</w:t>
      </w:r>
      <w:proofErr w:type="spellEnd"/>
      <w:r w:rsidRPr="00E10DE4">
        <w:rPr>
          <w:rFonts w:ascii="Book Antiqua" w:eastAsia="宋体" w:hAnsi="Book Antiqua" w:cs="宋体"/>
          <w:b/>
          <w:bCs/>
          <w:sz w:val="24"/>
          <w:szCs w:val="24"/>
        </w:rPr>
        <w:t xml:space="preserve"> T</w:t>
      </w:r>
      <w:r w:rsidRPr="00E10DE4">
        <w:rPr>
          <w:rFonts w:ascii="Book Antiqua" w:eastAsia="宋体" w:hAnsi="Book Antiqua" w:cs="宋体"/>
          <w:sz w:val="24"/>
          <w:szCs w:val="24"/>
        </w:rPr>
        <w:t xml:space="preserve">, Clara I, Graff L, Walker J, </w:t>
      </w:r>
      <w:proofErr w:type="spellStart"/>
      <w:r w:rsidRPr="00E10DE4">
        <w:rPr>
          <w:rFonts w:ascii="Book Antiqua" w:eastAsia="宋体" w:hAnsi="Book Antiqua" w:cs="宋体"/>
          <w:sz w:val="24"/>
          <w:szCs w:val="24"/>
        </w:rPr>
        <w:t>Lix</w:t>
      </w:r>
      <w:proofErr w:type="spellEnd"/>
      <w:r w:rsidRPr="00E10DE4">
        <w:rPr>
          <w:rFonts w:ascii="Book Antiqua" w:eastAsia="宋体" w:hAnsi="Book Antiqua" w:cs="宋体"/>
          <w:sz w:val="24"/>
          <w:szCs w:val="24"/>
        </w:rPr>
        <w:t xml:space="preserve"> L, </w:t>
      </w:r>
      <w:proofErr w:type="spellStart"/>
      <w:r w:rsidRPr="00E10DE4">
        <w:rPr>
          <w:rFonts w:ascii="Book Antiqua" w:eastAsia="宋体" w:hAnsi="Book Antiqua" w:cs="宋体"/>
          <w:sz w:val="24"/>
          <w:szCs w:val="24"/>
        </w:rPr>
        <w:t>Rawsthorne</w:t>
      </w:r>
      <w:proofErr w:type="spellEnd"/>
      <w:r w:rsidRPr="00E10DE4">
        <w:rPr>
          <w:rFonts w:ascii="Book Antiqua" w:eastAsia="宋体" w:hAnsi="Book Antiqua" w:cs="宋体"/>
          <w:sz w:val="24"/>
          <w:szCs w:val="24"/>
        </w:rPr>
        <w:t xml:space="preserve"> P, </w:t>
      </w:r>
      <w:proofErr w:type="spellStart"/>
      <w:r w:rsidRPr="00E10DE4">
        <w:rPr>
          <w:rFonts w:ascii="Book Antiqua" w:eastAsia="宋体" w:hAnsi="Book Antiqua" w:cs="宋体"/>
          <w:sz w:val="24"/>
          <w:szCs w:val="24"/>
        </w:rPr>
        <w:t>McPhail</w:t>
      </w:r>
      <w:proofErr w:type="spellEnd"/>
      <w:r w:rsidRPr="00E10DE4">
        <w:rPr>
          <w:rFonts w:ascii="Book Antiqua" w:eastAsia="宋体" w:hAnsi="Book Antiqua" w:cs="宋体"/>
          <w:sz w:val="24"/>
          <w:szCs w:val="24"/>
        </w:rPr>
        <w:t xml:space="preserve"> C, </w:t>
      </w:r>
      <w:proofErr w:type="spellStart"/>
      <w:r w:rsidRPr="00E10DE4">
        <w:rPr>
          <w:rFonts w:ascii="Book Antiqua" w:eastAsia="宋体" w:hAnsi="Book Antiqua" w:cs="宋体"/>
          <w:sz w:val="24"/>
          <w:szCs w:val="24"/>
        </w:rPr>
        <w:t>Rogala</w:t>
      </w:r>
      <w:proofErr w:type="spellEnd"/>
      <w:r w:rsidRPr="00E10DE4">
        <w:rPr>
          <w:rFonts w:ascii="Book Antiqua" w:eastAsia="宋体" w:hAnsi="Book Antiqua" w:cs="宋体"/>
          <w:sz w:val="24"/>
          <w:szCs w:val="24"/>
        </w:rPr>
        <w:t xml:space="preserve"> L, Miller N, Bernstein CN. The Manitoba Inflammatory Bowel Disease Cohort Study: prolonged symptoms before diagnosis--how much is irritable bowel syndrome? </w:t>
      </w:r>
      <w:proofErr w:type="spellStart"/>
      <w:r w:rsidRPr="00E10DE4">
        <w:rPr>
          <w:rFonts w:ascii="Book Antiqua" w:eastAsia="宋体" w:hAnsi="Book Antiqua" w:cs="宋体"/>
          <w:i/>
          <w:iCs/>
          <w:sz w:val="24"/>
          <w:szCs w:val="24"/>
        </w:rPr>
        <w:t>Clin</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Gastroenterol</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Hepatol</w:t>
      </w:r>
      <w:proofErr w:type="spellEnd"/>
      <w:r w:rsidRPr="00E10DE4">
        <w:rPr>
          <w:rFonts w:ascii="Book Antiqua" w:eastAsia="宋体" w:hAnsi="Book Antiqua" w:cs="宋体"/>
          <w:sz w:val="24"/>
          <w:szCs w:val="24"/>
        </w:rPr>
        <w:t> 2006; </w:t>
      </w:r>
      <w:r w:rsidRPr="00E10DE4">
        <w:rPr>
          <w:rFonts w:ascii="Book Antiqua" w:eastAsia="宋体" w:hAnsi="Book Antiqua" w:cs="宋体"/>
          <w:b/>
          <w:bCs/>
          <w:sz w:val="24"/>
          <w:szCs w:val="24"/>
        </w:rPr>
        <w:t>4</w:t>
      </w:r>
      <w:r w:rsidRPr="00E10DE4">
        <w:rPr>
          <w:rFonts w:ascii="Book Antiqua" w:eastAsia="宋体" w:hAnsi="Book Antiqua" w:cs="宋体"/>
          <w:sz w:val="24"/>
          <w:szCs w:val="24"/>
        </w:rPr>
        <w:t>: 614-620 [PMID: 16630762 DOI: 10.1016/j.cgh.2006.03.003]</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14 </w:t>
      </w:r>
      <w:proofErr w:type="spellStart"/>
      <w:r w:rsidRPr="00E10DE4">
        <w:rPr>
          <w:rFonts w:ascii="Book Antiqua" w:eastAsia="宋体" w:hAnsi="Book Antiqua" w:cs="宋体"/>
          <w:b/>
          <w:bCs/>
          <w:sz w:val="24"/>
          <w:szCs w:val="24"/>
        </w:rPr>
        <w:t>Limsui</w:t>
      </w:r>
      <w:proofErr w:type="spellEnd"/>
      <w:r w:rsidRPr="00E10DE4">
        <w:rPr>
          <w:rFonts w:ascii="Book Antiqua" w:eastAsia="宋体" w:hAnsi="Book Antiqua" w:cs="宋体"/>
          <w:b/>
          <w:bCs/>
          <w:sz w:val="24"/>
          <w:szCs w:val="24"/>
        </w:rPr>
        <w:t xml:space="preserve"> D</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Pardi</w:t>
      </w:r>
      <w:proofErr w:type="spellEnd"/>
      <w:r w:rsidRPr="00E10DE4">
        <w:rPr>
          <w:rFonts w:ascii="Book Antiqua" w:eastAsia="宋体" w:hAnsi="Book Antiqua" w:cs="宋体"/>
          <w:sz w:val="24"/>
          <w:szCs w:val="24"/>
        </w:rPr>
        <w:t xml:space="preserve"> DS, </w:t>
      </w:r>
      <w:proofErr w:type="spellStart"/>
      <w:r w:rsidRPr="00E10DE4">
        <w:rPr>
          <w:rFonts w:ascii="Book Antiqua" w:eastAsia="宋体" w:hAnsi="Book Antiqua" w:cs="宋体"/>
          <w:sz w:val="24"/>
          <w:szCs w:val="24"/>
        </w:rPr>
        <w:t>Camilleri</w:t>
      </w:r>
      <w:proofErr w:type="spellEnd"/>
      <w:r w:rsidRPr="00E10DE4">
        <w:rPr>
          <w:rFonts w:ascii="Book Antiqua" w:eastAsia="宋体" w:hAnsi="Book Antiqua" w:cs="宋体"/>
          <w:sz w:val="24"/>
          <w:szCs w:val="24"/>
        </w:rPr>
        <w:t xml:space="preserve"> M, Loftus EV, </w:t>
      </w:r>
      <w:proofErr w:type="spellStart"/>
      <w:r w:rsidRPr="00E10DE4">
        <w:rPr>
          <w:rFonts w:ascii="Book Antiqua" w:eastAsia="宋体" w:hAnsi="Book Antiqua" w:cs="宋体"/>
          <w:sz w:val="24"/>
          <w:szCs w:val="24"/>
        </w:rPr>
        <w:t>Kammer</w:t>
      </w:r>
      <w:proofErr w:type="spellEnd"/>
      <w:r w:rsidRPr="00E10DE4">
        <w:rPr>
          <w:rFonts w:ascii="Book Antiqua" w:eastAsia="宋体" w:hAnsi="Book Antiqua" w:cs="宋体"/>
          <w:sz w:val="24"/>
          <w:szCs w:val="24"/>
        </w:rPr>
        <w:t xml:space="preserve"> PP, Tremaine WJ, </w:t>
      </w:r>
      <w:proofErr w:type="spellStart"/>
      <w:r w:rsidRPr="00E10DE4">
        <w:rPr>
          <w:rFonts w:ascii="Book Antiqua" w:eastAsia="宋体" w:hAnsi="Book Antiqua" w:cs="宋体"/>
          <w:sz w:val="24"/>
          <w:szCs w:val="24"/>
        </w:rPr>
        <w:t>Sandborn</w:t>
      </w:r>
      <w:proofErr w:type="spellEnd"/>
      <w:r w:rsidRPr="00E10DE4">
        <w:rPr>
          <w:rFonts w:ascii="Book Antiqua" w:eastAsia="宋体" w:hAnsi="Book Antiqua" w:cs="宋体"/>
          <w:sz w:val="24"/>
          <w:szCs w:val="24"/>
        </w:rPr>
        <w:t xml:space="preserve"> WJ.</w:t>
      </w:r>
      <w:proofErr w:type="gramEnd"/>
      <w:r w:rsidRPr="00E10DE4">
        <w:rPr>
          <w:rFonts w:ascii="Book Antiqua" w:eastAsia="宋体" w:hAnsi="Book Antiqua" w:cs="宋体"/>
          <w:sz w:val="24"/>
          <w:szCs w:val="24"/>
        </w:rPr>
        <w:t xml:space="preserve"> </w:t>
      </w:r>
      <w:proofErr w:type="gramStart"/>
      <w:r w:rsidRPr="00E10DE4">
        <w:rPr>
          <w:rFonts w:ascii="Book Antiqua" w:eastAsia="宋体" w:hAnsi="Book Antiqua" w:cs="宋体"/>
          <w:sz w:val="24"/>
          <w:szCs w:val="24"/>
        </w:rPr>
        <w:t>Symptomatic overlap between irritable bowel syndrome and microscopic colitis.</w:t>
      </w:r>
      <w:proofErr w:type="gramEnd"/>
      <w:r w:rsidRPr="00E10DE4">
        <w:rPr>
          <w:rFonts w:ascii="Book Antiqua" w:eastAsia="宋体" w:hAnsi="Book Antiqua" w:cs="宋体"/>
          <w:sz w:val="24"/>
          <w:szCs w:val="24"/>
        </w:rPr>
        <w:t> </w:t>
      </w:r>
      <w:proofErr w:type="spellStart"/>
      <w:r w:rsidRPr="00E10DE4">
        <w:rPr>
          <w:rFonts w:ascii="Book Antiqua" w:eastAsia="宋体" w:hAnsi="Book Antiqua" w:cs="宋体"/>
          <w:i/>
          <w:iCs/>
          <w:sz w:val="24"/>
          <w:szCs w:val="24"/>
        </w:rPr>
        <w:t>Inflamm</w:t>
      </w:r>
      <w:proofErr w:type="spellEnd"/>
      <w:r w:rsidRPr="00E10DE4">
        <w:rPr>
          <w:rFonts w:ascii="Book Antiqua" w:eastAsia="宋体" w:hAnsi="Book Antiqua" w:cs="宋体"/>
          <w:i/>
          <w:iCs/>
          <w:sz w:val="24"/>
          <w:szCs w:val="24"/>
        </w:rPr>
        <w:t xml:space="preserve"> Bowel Dis</w:t>
      </w:r>
      <w:r w:rsidRPr="00E10DE4">
        <w:rPr>
          <w:rFonts w:ascii="Book Antiqua" w:eastAsia="宋体" w:hAnsi="Book Antiqua" w:cs="宋体"/>
          <w:sz w:val="24"/>
          <w:szCs w:val="24"/>
        </w:rPr>
        <w:t> 2007; </w:t>
      </w:r>
      <w:r w:rsidRPr="00E10DE4">
        <w:rPr>
          <w:rFonts w:ascii="Book Antiqua" w:eastAsia="宋体" w:hAnsi="Book Antiqua" w:cs="宋体"/>
          <w:b/>
          <w:bCs/>
          <w:sz w:val="24"/>
          <w:szCs w:val="24"/>
        </w:rPr>
        <w:t>13</w:t>
      </w:r>
      <w:r w:rsidRPr="00E10DE4">
        <w:rPr>
          <w:rFonts w:ascii="Book Antiqua" w:eastAsia="宋体" w:hAnsi="Book Antiqua" w:cs="宋体"/>
          <w:sz w:val="24"/>
          <w:szCs w:val="24"/>
        </w:rPr>
        <w:t>: 175-181 [PMID: 17206699 DOI: 10.1002/ibd.20059]</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15 </w:t>
      </w:r>
      <w:proofErr w:type="spellStart"/>
      <w:r w:rsidRPr="00E10DE4">
        <w:rPr>
          <w:rFonts w:ascii="Book Antiqua" w:eastAsia="宋体" w:hAnsi="Book Antiqua" w:cs="宋体"/>
          <w:b/>
          <w:bCs/>
          <w:sz w:val="24"/>
          <w:szCs w:val="24"/>
        </w:rPr>
        <w:t>Simrén</w:t>
      </w:r>
      <w:proofErr w:type="spellEnd"/>
      <w:r w:rsidRPr="00E10DE4">
        <w:rPr>
          <w:rFonts w:ascii="Book Antiqua" w:eastAsia="宋体" w:hAnsi="Book Antiqua" w:cs="宋体"/>
          <w:b/>
          <w:bCs/>
          <w:sz w:val="24"/>
          <w:szCs w:val="24"/>
        </w:rPr>
        <w:t xml:space="preserve"> M</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Axelsson</w:t>
      </w:r>
      <w:proofErr w:type="spellEnd"/>
      <w:r w:rsidRPr="00E10DE4">
        <w:rPr>
          <w:rFonts w:ascii="Book Antiqua" w:eastAsia="宋体" w:hAnsi="Book Antiqua" w:cs="宋体"/>
          <w:sz w:val="24"/>
          <w:szCs w:val="24"/>
        </w:rPr>
        <w:t xml:space="preserve"> J, </w:t>
      </w:r>
      <w:proofErr w:type="spellStart"/>
      <w:r w:rsidRPr="00E10DE4">
        <w:rPr>
          <w:rFonts w:ascii="Book Antiqua" w:eastAsia="宋体" w:hAnsi="Book Antiqua" w:cs="宋体"/>
          <w:sz w:val="24"/>
          <w:szCs w:val="24"/>
        </w:rPr>
        <w:t>Gillberg</w:t>
      </w:r>
      <w:proofErr w:type="spellEnd"/>
      <w:r w:rsidRPr="00E10DE4">
        <w:rPr>
          <w:rFonts w:ascii="Book Antiqua" w:eastAsia="宋体" w:hAnsi="Book Antiqua" w:cs="宋体"/>
          <w:sz w:val="24"/>
          <w:szCs w:val="24"/>
        </w:rPr>
        <w:t xml:space="preserve"> R, </w:t>
      </w:r>
      <w:proofErr w:type="spellStart"/>
      <w:r w:rsidRPr="00E10DE4">
        <w:rPr>
          <w:rFonts w:ascii="Book Antiqua" w:eastAsia="宋体" w:hAnsi="Book Antiqua" w:cs="宋体"/>
          <w:sz w:val="24"/>
          <w:szCs w:val="24"/>
        </w:rPr>
        <w:t>Abrahamsson</w:t>
      </w:r>
      <w:proofErr w:type="spellEnd"/>
      <w:r w:rsidRPr="00E10DE4">
        <w:rPr>
          <w:rFonts w:ascii="Book Antiqua" w:eastAsia="宋体" w:hAnsi="Book Antiqua" w:cs="宋体"/>
          <w:sz w:val="24"/>
          <w:szCs w:val="24"/>
        </w:rPr>
        <w:t xml:space="preserve"> H, </w:t>
      </w:r>
      <w:proofErr w:type="spellStart"/>
      <w:r w:rsidRPr="00E10DE4">
        <w:rPr>
          <w:rFonts w:ascii="Book Antiqua" w:eastAsia="宋体" w:hAnsi="Book Antiqua" w:cs="宋体"/>
          <w:sz w:val="24"/>
          <w:szCs w:val="24"/>
        </w:rPr>
        <w:t>Svedlund</w:t>
      </w:r>
      <w:proofErr w:type="spellEnd"/>
      <w:r w:rsidRPr="00E10DE4">
        <w:rPr>
          <w:rFonts w:ascii="Book Antiqua" w:eastAsia="宋体" w:hAnsi="Book Antiqua" w:cs="宋体"/>
          <w:sz w:val="24"/>
          <w:szCs w:val="24"/>
        </w:rPr>
        <w:t xml:space="preserve"> J, </w:t>
      </w:r>
      <w:proofErr w:type="spellStart"/>
      <w:r w:rsidRPr="00E10DE4">
        <w:rPr>
          <w:rFonts w:ascii="Book Antiqua" w:eastAsia="宋体" w:hAnsi="Book Antiqua" w:cs="宋体"/>
          <w:sz w:val="24"/>
          <w:szCs w:val="24"/>
        </w:rPr>
        <w:t>Björnsson</w:t>
      </w:r>
      <w:proofErr w:type="spellEnd"/>
      <w:r w:rsidRPr="00E10DE4">
        <w:rPr>
          <w:rFonts w:ascii="Book Antiqua" w:eastAsia="宋体" w:hAnsi="Book Antiqua" w:cs="宋体"/>
          <w:sz w:val="24"/>
          <w:szCs w:val="24"/>
        </w:rPr>
        <w:t xml:space="preserve"> ES. Quality of life in inflammatory bowel disease in remission: the impact of IBS-like symptoms and associated psychological factors. </w:t>
      </w:r>
      <w:r w:rsidRPr="00E10DE4">
        <w:rPr>
          <w:rFonts w:ascii="Book Antiqua" w:eastAsia="宋体" w:hAnsi="Book Antiqua" w:cs="宋体"/>
          <w:i/>
          <w:iCs/>
          <w:sz w:val="24"/>
          <w:szCs w:val="24"/>
        </w:rPr>
        <w:t xml:space="preserve">Am J </w:t>
      </w:r>
      <w:proofErr w:type="spellStart"/>
      <w:r w:rsidRPr="00E10DE4">
        <w:rPr>
          <w:rFonts w:ascii="Book Antiqua" w:eastAsia="宋体" w:hAnsi="Book Antiqua" w:cs="宋体"/>
          <w:i/>
          <w:iCs/>
          <w:sz w:val="24"/>
          <w:szCs w:val="24"/>
        </w:rPr>
        <w:t>Gastroenterol</w:t>
      </w:r>
      <w:proofErr w:type="spellEnd"/>
      <w:r w:rsidRPr="00E10DE4">
        <w:rPr>
          <w:rFonts w:ascii="Book Antiqua" w:eastAsia="宋体" w:hAnsi="Book Antiqua" w:cs="宋体"/>
          <w:sz w:val="24"/>
          <w:szCs w:val="24"/>
        </w:rPr>
        <w:t> 2002; </w:t>
      </w:r>
      <w:r w:rsidRPr="00E10DE4">
        <w:rPr>
          <w:rFonts w:ascii="Book Antiqua" w:eastAsia="宋体" w:hAnsi="Book Antiqua" w:cs="宋体"/>
          <w:b/>
          <w:bCs/>
          <w:sz w:val="24"/>
          <w:szCs w:val="24"/>
        </w:rPr>
        <w:t>97</w:t>
      </w:r>
      <w:r w:rsidRPr="00E10DE4">
        <w:rPr>
          <w:rFonts w:ascii="Book Antiqua" w:eastAsia="宋体" w:hAnsi="Book Antiqua" w:cs="宋体"/>
          <w:sz w:val="24"/>
          <w:szCs w:val="24"/>
        </w:rPr>
        <w:t>: 389-396 [PMID: 11866278 DOI: 10.1111/j.1572-0241.2002.05475.x]</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16 </w:t>
      </w:r>
      <w:r w:rsidRPr="00E10DE4">
        <w:rPr>
          <w:rFonts w:ascii="Book Antiqua" w:eastAsia="宋体" w:hAnsi="Book Antiqua" w:cs="宋体"/>
          <w:b/>
          <w:bCs/>
          <w:sz w:val="24"/>
          <w:szCs w:val="24"/>
        </w:rPr>
        <w:t>Taylor TJ</w:t>
      </w:r>
      <w:r w:rsidRPr="00E10DE4">
        <w:rPr>
          <w:rFonts w:ascii="Book Antiqua" w:eastAsia="宋体" w:hAnsi="Book Antiqua" w:cs="宋体"/>
          <w:sz w:val="24"/>
          <w:szCs w:val="24"/>
        </w:rPr>
        <w:t xml:space="preserve">, Youssef NN, Shankar R, </w:t>
      </w:r>
      <w:proofErr w:type="spellStart"/>
      <w:r w:rsidRPr="00E10DE4">
        <w:rPr>
          <w:rFonts w:ascii="Book Antiqua" w:eastAsia="宋体" w:hAnsi="Book Antiqua" w:cs="宋体"/>
          <w:sz w:val="24"/>
          <w:szCs w:val="24"/>
        </w:rPr>
        <w:t>Kleiner</w:t>
      </w:r>
      <w:proofErr w:type="spellEnd"/>
      <w:r w:rsidRPr="00E10DE4">
        <w:rPr>
          <w:rFonts w:ascii="Book Antiqua" w:eastAsia="宋体" w:hAnsi="Book Antiqua" w:cs="宋体"/>
          <w:sz w:val="24"/>
          <w:szCs w:val="24"/>
        </w:rPr>
        <w:t xml:space="preserve"> DE, Henderson WA.</w:t>
      </w:r>
      <w:proofErr w:type="gramEnd"/>
      <w:r w:rsidRPr="00E10DE4">
        <w:rPr>
          <w:rFonts w:ascii="Book Antiqua" w:eastAsia="宋体" w:hAnsi="Book Antiqua" w:cs="宋体"/>
          <w:sz w:val="24"/>
          <w:szCs w:val="24"/>
        </w:rPr>
        <w:t xml:space="preserve"> </w:t>
      </w:r>
      <w:proofErr w:type="gramStart"/>
      <w:r w:rsidRPr="00E10DE4">
        <w:rPr>
          <w:rFonts w:ascii="Book Antiqua" w:eastAsia="宋体" w:hAnsi="Book Antiqua" w:cs="宋体"/>
          <w:sz w:val="24"/>
          <w:szCs w:val="24"/>
        </w:rPr>
        <w:t>The association of mast cells and serotonin in children with chronic abdominal pain of unknown etiology.</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BMC Res Notes</w:t>
      </w:r>
      <w:r w:rsidRPr="00E10DE4">
        <w:rPr>
          <w:rFonts w:ascii="Book Antiqua" w:eastAsia="宋体" w:hAnsi="Book Antiqua" w:cs="宋体"/>
          <w:sz w:val="24"/>
          <w:szCs w:val="24"/>
        </w:rPr>
        <w:t> 2010; </w:t>
      </w:r>
      <w:r w:rsidRPr="00E10DE4">
        <w:rPr>
          <w:rFonts w:ascii="Book Antiqua" w:eastAsia="宋体" w:hAnsi="Book Antiqua" w:cs="宋体"/>
          <w:b/>
          <w:bCs/>
          <w:sz w:val="24"/>
          <w:szCs w:val="24"/>
        </w:rPr>
        <w:t>3</w:t>
      </w:r>
      <w:r w:rsidRPr="00E10DE4">
        <w:rPr>
          <w:rFonts w:ascii="Book Antiqua" w:eastAsia="宋体" w:hAnsi="Book Antiqua" w:cs="宋体"/>
          <w:sz w:val="24"/>
          <w:szCs w:val="24"/>
        </w:rPr>
        <w:t>: 265 [PMID: 20964845 DOI: 10.1186/1756-0500-3-265]</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17 </w:t>
      </w:r>
      <w:r w:rsidRPr="00E10DE4">
        <w:rPr>
          <w:rFonts w:ascii="Book Antiqua" w:eastAsia="宋体" w:hAnsi="Book Antiqua" w:cs="宋体"/>
          <w:b/>
          <w:bCs/>
          <w:sz w:val="24"/>
          <w:szCs w:val="24"/>
        </w:rPr>
        <w:t>Zhou Q</w:t>
      </w:r>
      <w:r w:rsidRPr="00E10DE4">
        <w:rPr>
          <w:rFonts w:ascii="Book Antiqua" w:eastAsia="宋体" w:hAnsi="Book Antiqua" w:cs="宋体"/>
          <w:sz w:val="24"/>
          <w:szCs w:val="24"/>
        </w:rPr>
        <w:t xml:space="preserve">, Caudle RM, Price DD, Del Valle-Pinero AY, Verne GN. Selective up-regulation of NMDA-NR1 receptor expression in </w:t>
      </w:r>
      <w:proofErr w:type="spellStart"/>
      <w:r w:rsidRPr="00E10DE4">
        <w:rPr>
          <w:rFonts w:ascii="Book Antiqua" w:eastAsia="宋体" w:hAnsi="Book Antiqua" w:cs="宋体"/>
          <w:sz w:val="24"/>
          <w:szCs w:val="24"/>
        </w:rPr>
        <w:t>myenteric</w:t>
      </w:r>
      <w:proofErr w:type="spellEnd"/>
      <w:r w:rsidRPr="00E10DE4">
        <w:rPr>
          <w:rFonts w:ascii="Book Antiqua" w:eastAsia="宋体" w:hAnsi="Book Antiqua" w:cs="宋体"/>
          <w:sz w:val="24"/>
          <w:szCs w:val="24"/>
        </w:rPr>
        <w:t xml:space="preserve"> plexus after TNBS induced colitis in rats. </w:t>
      </w:r>
      <w:proofErr w:type="spellStart"/>
      <w:r w:rsidRPr="00E10DE4">
        <w:rPr>
          <w:rFonts w:ascii="Book Antiqua" w:eastAsia="宋体" w:hAnsi="Book Antiqua" w:cs="宋体"/>
          <w:i/>
          <w:iCs/>
          <w:sz w:val="24"/>
          <w:szCs w:val="24"/>
        </w:rPr>
        <w:t>Mol</w:t>
      </w:r>
      <w:proofErr w:type="spellEnd"/>
      <w:r w:rsidRPr="00E10DE4">
        <w:rPr>
          <w:rFonts w:ascii="Book Antiqua" w:eastAsia="宋体" w:hAnsi="Book Antiqua" w:cs="宋体"/>
          <w:i/>
          <w:iCs/>
          <w:sz w:val="24"/>
          <w:szCs w:val="24"/>
        </w:rPr>
        <w:t xml:space="preserve"> Pain</w:t>
      </w:r>
      <w:r w:rsidRPr="00E10DE4">
        <w:rPr>
          <w:rFonts w:ascii="Book Antiqua" w:eastAsia="宋体" w:hAnsi="Book Antiqua" w:cs="宋体"/>
          <w:sz w:val="24"/>
          <w:szCs w:val="24"/>
        </w:rPr>
        <w:t> 2006; </w:t>
      </w:r>
      <w:r w:rsidRPr="00E10DE4">
        <w:rPr>
          <w:rFonts w:ascii="Book Antiqua" w:eastAsia="宋体" w:hAnsi="Book Antiqua" w:cs="宋体"/>
          <w:b/>
          <w:bCs/>
          <w:sz w:val="24"/>
          <w:szCs w:val="24"/>
        </w:rPr>
        <w:t>2</w:t>
      </w:r>
      <w:r w:rsidRPr="00E10DE4">
        <w:rPr>
          <w:rFonts w:ascii="Book Antiqua" w:eastAsia="宋体" w:hAnsi="Book Antiqua" w:cs="宋体"/>
          <w:sz w:val="24"/>
          <w:szCs w:val="24"/>
        </w:rPr>
        <w:t>: 3 [PMID: 16417630 DOI: 10.1186/1744-8069-2-3]</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lastRenderedPageBreak/>
        <w:t>18 </w:t>
      </w:r>
      <w:r w:rsidRPr="00E10DE4">
        <w:rPr>
          <w:rFonts w:ascii="Book Antiqua" w:eastAsia="宋体" w:hAnsi="Book Antiqua" w:cs="宋体"/>
          <w:b/>
          <w:bCs/>
          <w:sz w:val="24"/>
          <w:szCs w:val="24"/>
        </w:rPr>
        <w:t>Zhang Z</w:t>
      </w:r>
      <w:r w:rsidRPr="00E10DE4">
        <w:rPr>
          <w:rFonts w:ascii="Book Antiqua" w:eastAsia="宋体" w:hAnsi="Book Antiqua" w:cs="宋体"/>
          <w:sz w:val="24"/>
          <w:szCs w:val="24"/>
        </w:rPr>
        <w:t xml:space="preserve">, Zheng M, </w:t>
      </w:r>
      <w:proofErr w:type="spellStart"/>
      <w:r w:rsidRPr="00E10DE4">
        <w:rPr>
          <w:rFonts w:ascii="Book Antiqua" w:eastAsia="宋体" w:hAnsi="Book Antiqua" w:cs="宋体"/>
          <w:sz w:val="24"/>
          <w:szCs w:val="24"/>
        </w:rPr>
        <w:t>Bindas</w:t>
      </w:r>
      <w:proofErr w:type="spellEnd"/>
      <w:r w:rsidRPr="00E10DE4">
        <w:rPr>
          <w:rFonts w:ascii="Book Antiqua" w:eastAsia="宋体" w:hAnsi="Book Antiqua" w:cs="宋体"/>
          <w:sz w:val="24"/>
          <w:szCs w:val="24"/>
        </w:rPr>
        <w:t xml:space="preserve"> J, </w:t>
      </w:r>
      <w:proofErr w:type="spellStart"/>
      <w:r w:rsidRPr="00E10DE4">
        <w:rPr>
          <w:rFonts w:ascii="Book Antiqua" w:eastAsia="宋体" w:hAnsi="Book Antiqua" w:cs="宋体"/>
          <w:sz w:val="24"/>
          <w:szCs w:val="24"/>
        </w:rPr>
        <w:t>Schwarzenberger</w:t>
      </w:r>
      <w:proofErr w:type="spellEnd"/>
      <w:r w:rsidRPr="00E10DE4">
        <w:rPr>
          <w:rFonts w:ascii="Book Antiqua" w:eastAsia="宋体" w:hAnsi="Book Antiqua" w:cs="宋体"/>
          <w:sz w:val="24"/>
          <w:szCs w:val="24"/>
        </w:rPr>
        <w:t xml:space="preserve"> P, </w:t>
      </w:r>
      <w:proofErr w:type="spellStart"/>
      <w:r w:rsidRPr="00E10DE4">
        <w:rPr>
          <w:rFonts w:ascii="Book Antiqua" w:eastAsia="宋体" w:hAnsi="Book Antiqua" w:cs="宋体"/>
          <w:sz w:val="24"/>
          <w:szCs w:val="24"/>
        </w:rPr>
        <w:t>Kolls</w:t>
      </w:r>
      <w:proofErr w:type="spellEnd"/>
      <w:r w:rsidRPr="00E10DE4">
        <w:rPr>
          <w:rFonts w:ascii="Book Antiqua" w:eastAsia="宋体" w:hAnsi="Book Antiqua" w:cs="宋体"/>
          <w:sz w:val="24"/>
          <w:szCs w:val="24"/>
        </w:rPr>
        <w:t xml:space="preserve"> JK.</w:t>
      </w:r>
      <w:proofErr w:type="gramEnd"/>
      <w:r w:rsidRPr="00E10DE4">
        <w:rPr>
          <w:rFonts w:ascii="Book Antiqua" w:eastAsia="宋体" w:hAnsi="Book Antiqua" w:cs="宋体"/>
          <w:sz w:val="24"/>
          <w:szCs w:val="24"/>
        </w:rPr>
        <w:t xml:space="preserve"> </w:t>
      </w:r>
      <w:proofErr w:type="gramStart"/>
      <w:r w:rsidRPr="00E10DE4">
        <w:rPr>
          <w:rFonts w:ascii="Book Antiqua" w:eastAsia="宋体" w:hAnsi="Book Antiqua" w:cs="宋体"/>
          <w:sz w:val="24"/>
          <w:szCs w:val="24"/>
        </w:rPr>
        <w:t>Critical role of IL-17 receptor signaling in acute TNBS-induced colitis.</w:t>
      </w:r>
      <w:proofErr w:type="gramEnd"/>
      <w:r w:rsidRPr="00E10DE4">
        <w:rPr>
          <w:rFonts w:ascii="Book Antiqua" w:eastAsia="宋体" w:hAnsi="Book Antiqua" w:cs="宋体"/>
          <w:sz w:val="24"/>
          <w:szCs w:val="24"/>
        </w:rPr>
        <w:t> </w:t>
      </w:r>
      <w:proofErr w:type="spellStart"/>
      <w:r w:rsidRPr="00E10DE4">
        <w:rPr>
          <w:rFonts w:ascii="Book Antiqua" w:eastAsia="宋体" w:hAnsi="Book Antiqua" w:cs="宋体"/>
          <w:i/>
          <w:iCs/>
          <w:sz w:val="24"/>
          <w:szCs w:val="24"/>
        </w:rPr>
        <w:t>Inflamm</w:t>
      </w:r>
      <w:proofErr w:type="spellEnd"/>
      <w:r w:rsidRPr="00E10DE4">
        <w:rPr>
          <w:rFonts w:ascii="Book Antiqua" w:eastAsia="宋体" w:hAnsi="Book Antiqua" w:cs="宋体"/>
          <w:i/>
          <w:iCs/>
          <w:sz w:val="24"/>
          <w:szCs w:val="24"/>
        </w:rPr>
        <w:t xml:space="preserve"> Bowel Dis</w:t>
      </w:r>
      <w:r w:rsidRPr="00E10DE4">
        <w:rPr>
          <w:rFonts w:ascii="Book Antiqua" w:eastAsia="宋体" w:hAnsi="Book Antiqua" w:cs="宋体"/>
          <w:sz w:val="24"/>
          <w:szCs w:val="24"/>
        </w:rPr>
        <w:t> 2006; </w:t>
      </w:r>
      <w:r w:rsidRPr="00E10DE4">
        <w:rPr>
          <w:rFonts w:ascii="Book Antiqua" w:eastAsia="宋体" w:hAnsi="Book Antiqua" w:cs="宋体"/>
          <w:b/>
          <w:bCs/>
          <w:sz w:val="24"/>
          <w:szCs w:val="24"/>
        </w:rPr>
        <w:t>12</w:t>
      </w:r>
      <w:r w:rsidRPr="00E10DE4">
        <w:rPr>
          <w:rFonts w:ascii="Book Antiqua" w:eastAsia="宋体" w:hAnsi="Book Antiqua" w:cs="宋体"/>
          <w:sz w:val="24"/>
          <w:szCs w:val="24"/>
        </w:rPr>
        <w:t>: 382-388 [PMID: 16670527 DOI: 10.1097/01.MIB.0000218764.06959.91]</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19 </w:t>
      </w:r>
      <w:r w:rsidRPr="00E10DE4">
        <w:rPr>
          <w:rFonts w:ascii="Book Antiqua" w:eastAsia="宋体" w:hAnsi="Book Antiqua" w:cs="宋体"/>
          <w:b/>
          <w:bCs/>
          <w:sz w:val="24"/>
          <w:szCs w:val="24"/>
        </w:rPr>
        <w:t>Kanazawa M</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Hongo</w:t>
      </w:r>
      <w:proofErr w:type="spellEnd"/>
      <w:r w:rsidRPr="00E10DE4">
        <w:rPr>
          <w:rFonts w:ascii="Book Antiqua" w:eastAsia="宋体" w:hAnsi="Book Antiqua" w:cs="宋体"/>
          <w:sz w:val="24"/>
          <w:szCs w:val="24"/>
        </w:rPr>
        <w:t xml:space="preserve"> M, </w:t>
      </w:r>
      <w:proofErr w:type="spellStart"/>
      <w:r w:rsidRPr="00E10DE4">
        <w:rPr>
          <w:rFonts w:ascii="Book Antiqua" w:eastAsia="宋体" w:hAnsi="Book Antiqua" w:cs="宋体"/>
          <w:sz w:val="24"/>
          <w:szCs w:val="24"/>
        </w:rPr>
        <w:t>Fukudo</w:t>
      </w:r>
      <w:proofErr w:type="spellEnd"/>
      <w:r w:rsidRPr="00E10DE4">
        <w:rPr>
          <w:rFonts w:ascii="Book Antiqua" w:eastAsia="宋体" w:hAnsi="Book Antiqua" w:cs="宋体"/>
          <w:sz w:val="24"/>
          <w:szCs w:val="24"/>
        </w:rPr>
        <w:t xml:space="preserve"> S. Visceral hypersensitivity in irritable bowel syndrome.</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 xml:space="preserve">J </w:t>
      </w:r>
      <w:proofErr w:type="spellStart"/>
      <w:r w:rsidRPr="00E10DE4">
        <w:rPr>
          <w:rFonts w:ascii="Book Antiqua" w:eastAsia="宋体" w:hAnsi="Book Antiqua" w:cs="宋体"/>
          <w:i/>
          <w:iCs/>
          <w:sz w:val="24"/>
          <w:szCs w:val="24"/>
        </w:rPr>
        <w:t>Gastroenterol</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Hepatol</w:t>
      </w:r>
      <w:proofErr w:type="spellEnd"/>
      <w:r w:rsidRPr="00E10DE4">
        <w:rPr>
          <w:rFonts w:ascii="Book Antiqua" w:eastAsia="宋体" w:hAnsi="Book Antiqua" w:cs="宋体"/>
          <w:sz w:val="24"/>
          <w:szCs w:val="24"/>
        </w:rPr>
        <w:t> 2011; </w:t>
      </w:r>
      <w:r w:rsidRPr="00E10DE4">
        <w:rPr>
          <w:rFonts w:ascii="Book Antiqua" w:eastAsia="宋体" w:hAnsi="Book Antiqua" w:cs="宋体"/>
          <w:b/>
          <w:bCs/>
          <w:sz w:val="24"/>
          <w:szCs w:val="24"/>
        </w:rPr>
        <w:t xml:space="preserve">26 </w:t>
      </w:r>
      <w:proofErr w:type="spellStart"/>
      <w:r w:rsidRPr="00E10DE4">
        <w:rPr>
          <w:rFonts w:ascii="Book Antiqua" w:eastAsia="宋体" w:hAnsi="Book Antiqua" w:cs="宋体"/>
          <w:bCs/>
          <w:sz w:val="24"/>
          <w:szCs w:val="24"/>
        </w:rPr>
        <w:t>Suppl</w:t>
      </w:r>
      <w:proofErr w:type="spellEnd"/>
      <w:r w:rsidRPr="00E10DE4">
        <w:rPr>
          <w:rFonts w:ascii="Book Antiqua" w:eastAsia="宋体" w:hAnsi="Book Antiqua" w:cs="宋体"/>
          <w:bCs/>
          <w:sz w:val="24"/>
          <w:szCs w:val="24"/>
        </w:rPr>
        <w:t xml:space="preserve"> 3</w:t>
      </w:r>
      <w:r w:rsidRPr="00E10DE4">
        <w:rPr>
          <w:rFonts w:ascii="Book Antiqua" w:eastAsia="宋体" w:hAnsi="Book Antiqua" w:cs="宋体"/>
          <w:sz w:val="24"/>
          <w:szCs w:val="24"/>
        </w:rPr>
        <w:t>: 119-121 [PMID: 21443723 DOI: 10.1111/j.1440-1746.2011.06640.x]</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20 </w:t>
      </w:r>
      <w:r w:rsidRPr="00E10DE4">
        <w:rPr>
          <w:rFonts w:ascii="Book Antiqua" w:eastAsia="宋体" w:hAnsi="Book Antiqua" w:cs="宋体"/>
          <w:b/>
          <w:bCs/>
          <w:sz w:val="24"/>
          <w:szCs w:val="24"/>
        </w:rPr>
        <w:t>Mayer EA</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Bradesi</w:t>
      </w:r>
      <w:proofErr w:type="spellEnd"/>
      <w:r w:rsidRPr="00E10DE4">
        <w:rPr>
          <w:rFonts w:ascii="Book Antiqua" w:eastAsia="宋体" w:hAnsi="Book Antiqua" w:cs="宋体"/>
          <w:sz w:val="24"/>
          <w:szCs w:val="24"/>
        </w:rPr>
        <w:t xml:space="preserve"> S, Chang L, Spiegel BM, </w:t>
      </w:r>
      <w:proofErr w:type="spellStart"/>
      <w:r w:rsidRPr="00E10DE4">
        <w:rPr>
          <w:rFonts w:ascii="Book Antiqua" w:eastAsia="宋体" w:hAnsi="Book Antiqua" w:cs="宋体"/>
          <w:sz w:val="24"/>
          <w:szCs w:val="24"/>
        </w:rPr>
        <w:t>Bueller</w:t>
      </w:r>
      <w:proofErr w:type="spellEnd"/>
      <w:r w:rsidRPr="00E10DE4">
        <w:rPr>
          <w:rFonts w:ascii="Book Antiqua" w:eastAsia="宋体" w:hAnsi="Book Antiqua" w:cs="宋体"/>
          <w:sz w:val="24"/>
          <w:szCs w:val="24"/>
        </w:rPr>
        <w:t xml:space="preserve"> JA, </w:t>
      </w:r>
      <w:proofErr w:type="spellStart"/>
      <w:r w:rsidRPr="00E10DE4">
        <w:rPr>
          <w:rFonts w:ascii="Book Antiqua" w:eastAsia="宋体" w:hAnsi="Book Antiqua" w:cs="宋体"/>
          <w:sz w:val="24"/>
          <w:szCs w:val="24"/>
        </w:rPr>
        <w:t>Naliboff</w:t>
      </w:r>
      <w:proofErr w:type="spellEnd"/>
      <w:r w:rsidRPr="00E10DE4">
        <w:rPr>
          <w:rFonts w:ascii="Book Antiqua" w:eastAsia="宋体" w:hAnsi="Book Antiqua" w:cs="宋体"/>
          <w:sz w:val="24"/>
          <w:szCs w:val="24"/>
        </w:rPr>
        <w:t xml:space="preserve"> BD. Functional GI disorders: from animal models to drug development. </w:t>
      </w:r>
      <w:r w:rsidRPr="00E10DE4">
        <w:rPr>
          <w:rFonts w:ascii="Book Antiqua" w:eastAsia="宋体" w:hAnsi="Book Antiqua" w:cs="宋体"/>
          <w:i/>
          <w:iCs/>
          <w:sz w:val="24"/>
          <w:szCs w:val="24"/>
        </w:rPr>
        <w:t>Gut</w:t>
      </w:r>
      <w:r w:rsidRPr="00E10DE4">
        <w:rPr>
          <w:rFonts w:ascii="Book Antiqua" w:eastAsia="宋体" w:hAnsi="Book Antiqua" w:cs="宋体"/>
          <w:sz w:val="24"/>
          <w:szCs w:val="24"/>
        </w:rPr>
        <w:t> 2008; </w:t>
      </w:r>
      <w:r w:rsidRPr="00E10DE4">
        <w:rPr>
          <w:rFonts w:ascii="Book Antiqua" w:eastAsia="宋体" w:hAnsi="Book Antiqua" w:cs="宋体"/>
          <w:b/>
          <w:bCs/>
          <w:sz w:val="24"/>
          <w:szCs w:val="24"/>
        </w:rPr>
        <w:t>57</w:t>
      </w:r>
      <w:r w:rsidRPr="00E10DE4">
        <w:rPr>
          <w:rFonts w:ascii="Book Antiqua" w:eastAsia="宋体" w:hAnsi="Book Antiqua" w:cs="宋体"/>
          <w:sz w:val="24"/>
          <w:szCs w:val="24"/>
        </w:rPr>
        <w:t>: 384-404 [PMID: 17965064 DOI: 10.1136/gut.2006.101675]</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21 </w:t>
      </w:r>
      <w:r w:rsidRPr="00E10DE4">
        <w:rPr>
          <w:rFonts w:ascii="Book Antiqua" w:eastAsia="宋体" w:hAnsi="Book Antiqua" w:cs="宋体"/>
          <w:b/>
          <w:bCs/>
          <w:sz w:val="24"/>
          <w:szCs w:val="24"/>
        </w:rPr>
        <w:t>Said SI</w:t>
      </w:r>
      <w:r w:rsidRPr="00E10DE4">
        <w:rPr>
          <w:rFonts w:ascii="Book Antiqua" w:eastAsia="宋体" w:hAnsi="Book Antiqua" w:cs="宋体"/>
          <w:sz w:val="24"/>
          <w:szCs w:val="24"/>
        </w:rPr>
        <w:t>, Mutt V. Polypeptide with broad biological activity: isolation from small intestine. </w:t>
      </w:r>
      <w:r w:rsidRPr="00E10DE4">
        <w:rPr>
          <w:rFonts w:ascii="Book Antiqua" w:eastAsia="宋体" w:hAnsi="Book Antiqua" w:cs="宋体"/>
          <w:i/>
          <w:iCs/>
          <w:sz w:val="24"/>
          <w:szCs w:val="24"/>
        </w:rPr>
        <w:t>Science</w:t>
      </w:r>
      <w:r w:rsidRPr="00E10DE4">
        <w:rPr>
          <w:rFonts w:ascii="Book Antiqua" w:eastAsia="宋体" w:hAnsi="Book Antiqua" w:cs="宋体"/>
          <w:sz w:val="24"/>
          <w:szCs w:val="24"/>
        </w:rPr>
        <w:t> 1970; </w:t>
      </w:r>
      <w:r w:rsidRPr="00E10DE4">
        <w:rPr>
          <w:rFonts w:ascii="Book Antiqua" w:eastAsia="宋体" w:hAnsi="Book Antiqua" w:cs="宋体"/>
          <w:b/>
          <w:bCs/>
          <w:sz w:val="24"/>
          <w:szCs w:val="24"/>
        </w:rPr>
        <w:t>169</w:t>
      </w:r>
      <w:r w:rsidRPr="00E10DE4">
        <w:rPr>
          <w:rFonts w:ascii="Book Antiqua" w:eastAsia="宋体" w:hAnsi="Book Antiqua" w:cs="宋体"/>
          <w:sz w:val="24"/>
          <w:szCs w:val="24"/>
        </w:rPr>
        <w:t>: 1217-1218 [PMID: 5450698]</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22 </w:t>
      </w:r>
      <w:proofErr w:type="spellStart"/>
      <w:r w:rsidRPr="00E10DE4">
        <w:rPr>
          <w:rFonts w:ascii="Book Antiqua" w:eastAsia="宋体" w:hAnsi="Book Antiqua" w:cs="宋体"/>
          <w:b/>
          <w:bCs/>
          <w:sz w:val="24"/>
          <w:szCs w:val="24"/>
        </w:rPr>
        <w:t>Vaudry</w:t>
      </w:r>
      <w:proofErr w:type="spellEnd"/>
      <w:r w:rsidRPr="00E10DE4">
        <w:rPr>
          <w:rFonts w:ascii="Book Antiqua" w:eastAsia="宋体" w:hAnsi="Book Antiqua" w:cs="宋体"/>
          <w:b/>
          <w:bCs/>
          <w:sz w:val="24"/>
          <w:szCs w:val="24"/>
        </w:rPr>
        <w:t xml:space="preserve"> D</w:t>
      </w:r>
      <w:r w:rsidRPr="00E10DE4">
        <w:rPr>
          <w:rFonts w:ascii="Book Antiqua" w:eastAsia="宋体" w:hAnsi="Book Antiqua" w:cs="宋体"/>
          <w:sz w:val="24"/>
          <w:szCs w:val="24"/>
        </w:rPr>
        <w:t xml:space="preserve">, Gonzalez BJ, </w:t>
      </w:r>
      <w:proofErr w:type="spellStart"/>
      <w:r w:rsidRPr="00E10DE4">
        <w:rPr>
          <w:rFonts w:ascii="Book Antiqua" w:eastAsia="宋体" w:hAnsi="Book Antiqua" w:cs="宋体"/>
          <w:sz w:val="24"/>
          <w:szCs w:val="24"/>
        </w:rPr>
        <w:t>Basille</w:t>
      </w:r>
      <w:proofErr w:type="spellEnd"/>
      <w:r w:rsidRPr="00E10DE4">
        <w:rPr>
          <w:rFonts w:ascii="Book Antiqua" w:eastAsia="宋体" w:hAnsi="Book Antiqua" w:cs="宋体"/>
          <w:sz w:val="24"/>
          <w:szCs w:val="24"/>
        </w:rPr>
        <w:t xml:space="preserve"> M, Yon L, Fournier A, </w:t>
      </w:r>
      <w:proofErr w:type="spellStart"/>
      <w:r w:rsidRPr="00E10DE4">
        <w:rPr>
          <w:rFonts w:ascii="Book Antiqua" w:eastAsia="宋体" w:hAnsi="Book Antiqua" w:cs="宋体"/>
          <w:sz w:val="24"/>
          <w:szCs w:val="24"/>
        </w:rPr>
        <w:t>Vaudry</w:t>
      </w:r>
      <w:proofErr w:type="spellEnd"/>
      <w:r w:rsidRPr="00E10DE4">
        <w:rPr>
          <w:rFonts w:ascii="Book Antiqua" w:eastAsia="宋体" w:hAnsi="Book Antiqua" w:cs="宋体"/>
          <w:sz w:val="24"/>
          <w:szCs w:val="24"/>
        </w:rPr>
        <w:t xml:space="preserve"> H. Pituitary </w:t>
      </w:r>
      <w:proofErr w:type="spellStart"/>
      <w:r w:rsidRPr="00E10DE4">
        <w:rPr>
          <w:rFonts w:ascii="Book Antiqua" w:eastAsia="宋体" w:hAnsi="Book Antiqua" w:cs="宋体"/>
          <w:sz w:val="24"/>
          <w:szCs w:val="24"/>
        </w:rPr>
        <w:t>adenylate</w:t>
      </w:r>
      <w:proofErr w:type="spellEnd"/>
      <w:r w:rsidRPr="00E10DE4">
        <w:rPr>
          <w:rFonts w:ascii="Book Antiqua" w:eastAsia="宋体" w:hAnsi="Book Antiqua" w:cs="宋体"/>
          <w:sz w:val="24"/>
          <w:szCs w:val="24"/>
        </w:rPr>
        <w:t xml:space="preserve"> cyclase-activating polypeptide and its receptors: from structure to functions. </w:t>
      </w:r>
      <w:proofErr w:type="spellStart"/>
      <w:r w:rsidRPr="00E10DE4">
        <w:rPr>
          <w:rFonts w:ascii="Book Antiqua" w:eastAsia="宋体" w:hAnsi="Book Antiqua" w:cs="宋体"/>
          <w:i/>
          <w:iCs/>
          <w:sz w:val="24"/>
          <w:szCs w:val="24"/>
        </w:rPr>
        <w:t>Pharmacol</w:t>
      </w:r>
      <w:proofErr w:type="spellEnd"/>
      <w:r w:rsidRPr="00E10DE4">
        <w:rPr>
          <w:rFonts w:ascii="Book Antiqua" w:eastAsia="宋体" w:hAnsi="Book Antiqua" w:cs="宋体"/>
          <w:i/>
          <w:iCs/>
          <w:sz w:val="24"/>
          <w:szCs w:val="24"/>
        </w:rPr>
        <w:t xml:space="preserve"> Rev</w:t>
      </w:r>
      <w:r w:rsidRPr="00E10DE4">
        <w:rPr>
          <w:rFonts w:ascii="Book Antiqua" w:eastAsia="宋体" w:hAnsi="Book Antiqua" w:cs="宋体"/>
          <w:sz w:val="24"/>
          <w:szCs w:val="24"/>
        </w:rPr>
        <w:t> 2000; </w:t>
      </w:r>
      <w:r w:rsidRPr="00E10DE4">
        <w:rPr>
          <w:rFonts w:ascii="Book Antiqua" w:eastAsia="宋体" w:hAnsi="Book Antiqua" w:cs="宋体"/>
          <w:b/>
          <w:bCs/>
          <w:sz w:val="24"/>
          <w:szCs w:val="24"/>
        </w:rPr>
        <w:t>52</w:t>
      </w:r>
      <w:r w:rsidRPr="00E10DE4">
        <w:rPr>
          <w:rFonts w:ascii="Book Antiqua" w:eastAsia="宋体" w:hAnsi="Book Antiqua" w:cs="宋体"/>
          <w:sz w:val="24"/>
          <w:szCs w:val="24"/>
        </w:rPr>
        <w:t>: 269-324 [PMID: 10835102]</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23 </w:t>
      </w:r>
      <w:proofErr w:type="spellStart"/>
      <w:r w:rsidRPr="00E10DE4">
        <w:rPr>
          <w:rFonts w:ascii="Book Antiqua" w:eastAsia="宋体" w:hAnsi="Book Antiqua" w:cs="宋体"/>
          <w:b/>
          <w:bCs/>
          <w:sz w:val="24"/>
          <w:szCs w:val="24"/>
        </w:rPr>
        <w:t>Onoue</w:t>
      </w:r>
      <w:proofErr w:type="spellEnd"/>
      <w:r w:rsidRPr="00E10DE4">
        <w:rPr>
          <w:rFonts w:ascii="Book Antiqua" w:eastAsia="宋体" w:hAnsi="Book Antiqua" w:cs="宋体"/>
          <w:b/>
          <w:bCs/>
          <w:sz w:val="24"/>
          <w:szCs w:val="24"/>
        </w:rPr>
        <w:t xml:space="preserve"> S</w:t>
      </w:r>
      <w:r w:rsidRPr="00E10DE4">
        <w:rPr>
          <w:rFonts w:ascii="Book Antiqua" w:eastAsia="宋体" w:hAnsi="Book Antiqua" w:cs="宋体"/>
          <w:sz w:val="24"/>
          <w:szCs w:val="24"/>
        </w:rPr>
        <w:t xml:space="preserve">, Yamada S, </w:t>
      </w:r>
      <w:proofErr w:type="spellStart"/>
      <w:r w:rsidRPr="00E10DE4">
        <w:rPr>
          <w:rFonts w:ascii="Book Antiqua" w:eastAsia="宋体" w:hAnsi="Book Antiqua" w:cs="宋体"/>
          <w:sz w:val="24"/>
          <w:szCs w:val="24"/>
        </w:rPr>
        <w:t>Yajima</w:t>
      </w:r>
      <w:proofErr w:type="spellEnd"/>
      <w:r w:rsidRPr="00E10DE4">
        <w:rPr>
          <w:rFonts w:ascii="Book Antiqua" w:eastAsia="宋体" w:hAnsi="Book Antiqua" w:cs="宋体"/>
          <w:sz w:val="24"/>
          <w:szCs w:val="24"/>
        </w:rPr>
        <w:t xml:space="preserve"> T. Bioactive analogues and drug delivery systems of vasoactive intestinal peptide (VIP) for the treatment of asthma/COPD. </w:t>
      </w:r>
      <w:r w:rsidRPr="00E10DE4">
        <w:rPr>
          <w:rFonts w:ascii="Book Antiqua" w:eastAsia="宋体" w:hAnsi="Book Antiqua" w:cs="宋体"/>
          <w:i/>
          <w:iCs/>
          <w:sz w:val="24"/>
          <w:szCs w:val="24"/>
        </w:rPr>
        <w:t>Peptides</w:t>
      </w:r>
      <w:r w:rsidRPr="00E10DE4">
        <w:rPr>
          <w:rFonts w:ascii="Book Antiqua" w:eastAsia="宋体" w:hAnsi="Book Antiqua" w:cs="宋体"/>
          <w:sz w:val="24"/>
          <w:szCs w:val="24"/>
        </w:rPr>
        <w:t> 2007; </w:t>
      </w:r>
      <w:r w:rsidRPr="00E10DE4">
        <w:rPr>
          <w:rFonts w:ascii="Book Antiqua" w:eastAsia="宋体" w:hAnsi="Book Antiqua" w:cs="宋体"/>
          <w:b/>
          <w:bCs/>
          <w:sz w:val="24"/>
          <w:szCs w:val="24"/>
        </w:rPr>
        <w:t>28</w:t>
      </w:r>
      <w:r w:rsidRPr="00E10DE4">
        <w:rPr>
          <w:rFonts w:ascii="Book Antiqua" w:eastAsia="宋体" w:hAnsi="Book Antiqua" w:cs="宋体"/>
          <w:sz w:val="24"/>
          <w:szCs w:val="24"/>
        </w:rPr>
        <w:t>: 1640-1650 [PMID: 17537541 DOI: 10.1016/j.peptides.2007.04.009]</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24 </w:t>
      </w:r>
      <w:r w:rsidRPr="00E10DE4">
        <w:rPr>
          <w:rFonts w:ascii="Book Antiqua" w:eastAsia="宋体" w:hAnsi="Book Antiqua" w:cs="宋体"/>
          <w:b/>
          <w:bCs/>
          <w:sz w:val="24"/>
          <w:szCs w:val="24"/>
        </w:rPr>
        <w:t>Delgado M</w:t>
      </w:r>
      <w:r w:rsidRPr="00E10DE4">
        <w:rPr>
          <w:rFonts w:ascii="Book Antiqua" w:eastAsia="宋体" w:hAnsi="Book Antiqua" w:cs="宋体"/>
          <w:sz w:val="24"/>
          <w:szCs w:val="24"/>
        </w:rPr>
        <w:t xml:space="preserve">. Vasoactive intestinal peptide and pituitary </w:t>
      </w:r>
      <w:proofErr w:type="spellStart"/>
      <w:r w:rsidRPr="00E10DE4">
        <w:rPr>
          <w:rFonts w:ascii="Book Antiqua" w:eastAsia="宋体" w:hAnsi="Book Antiqua" w:cs="宋体"/>
          <w:sz w:val="24"/>
          <w:szCs w:val="24"/>
        </w:rPr>
        <w:t>adenylate</w:t>
      </w:r>
      <w:proofErr w:type="spellEnd"/>
      <w:r w:rsidRPr="00E10DE4">
        <w:rPr>
          <w:rFonts w:ascii="Book Antiqua" w:eastAsia="宋体" w:hAnsi="Book Antiqua" w:cs="宋体"/>
          <w:sz w:val="24"/>
          <w:szCs w:val="24"/>
        </w:rPr>
        <w:t xml:space="preserve"> cyclase-activating polypeptide inhibit CBP-NF-</w:t>
      </w:r>
      <w:proofErr w:type="spellStart"/>
      <w:r w:rsidRPr="00E10DE4">
        <w:rPr>
          <w:rFonts w:ascii="Book Antiqua" w:eastAsia="宋体" w:hAnsi="Book Antiqua" w:cs="宋体"/>
          <w:sz w:val="24"/>
          <w:szCs w:val="24"/>
        </w:rPr>
        <w:t>kappaB</w:t>
      </w:r>
      <w:proofErr w:type="spellEnd"/>
      <w:r w:rsidRPr="00E10DE4">
        <w:rPr>
          <w:rFonts w:ascii="Book Antiqua" w:eastAsia="宋体" w:hAnsi="Book Antiqua" w:cs="宋体"/>
          <w:sz w:val="24"/>
          <w:szCs w:val="24"/>
        </w:rPr>
        <w:t xml:space="preserve"> interaction in activated microglia. </w:t>
      </w:r>
      <w:proofErr w:type="spellStart"/>
      <w:r w:rsidRPr="00E10DE4">
        <w:rPr>
          <w:rFonts w:ascii="Book Antiqua" w:eastAsia="宋体" w:hAnsi="Book Antiqua" w:cs="宋体"/>
          <w:i/>
          <w:iCs/>
          <w:sz w:val="24"/>
          <w:szCs w:val="24"/>
        </w:rPr>
        <w:t>Biochem</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Biophys</w:t>
      </w:r>
      <w:proofErr w:type="spellEnd"/>
      <w:r w:rsidRPr="00E10DE4">
        <w:rPr>
          <w:rFonts w:ascii="Book Antiqua" w:eastAsia="宋体" w:hAnsi="Book Antiqua" w:cs="宋体"/>
          <w:i/>
          <w:iCs/>
          <w:sz w:val="24"/>
          <w:szCs w:val="24"/>
        </w:rPr>
        <w:t xml:space="preserve"> Res </w:t>
      </w:r>
      <w:proofErr w:type="spellStart"/>
      <w:r w:rsidRPr="00E10DE4">
        <w:rPr>
          <w:rFonts w:ascii="Book Antiqua" w:eastAsia="宋体" w:hAnsi="Book Antiqua" w:cs="宋体"/>
          <w:i/>
          <w:iCs/>
          <w:sz w:val="24"/>
          <w:szCs w:val="24"/>
        </w:rPr>
        <w:t>Commun</w:t>
      </w:r>
      <w:proofErr w:type="spellEnd"/>
      <w:r w:rsidRPr="00E10DE4">
        <w:rPr>
          <w:rFonts w:ascii="Book Antiqua" w:eastAsia="宋体" w:hAnsi="Book Antiqua" w:cs="宋体"/>
          <w:sz w:val="24"/>
          <w:szCs w:val="24"/>
        </w:rPr>
        <w:t> 2002; </w:t>
      </w:r>
      <w:r w:rsidRPr="00E10DE4">
        <w:rPr>
          <w:rFonts w:ascii="Book Antiqua" w:eastAsia="宋体" w:hAnsi="Book Antiqua" w:cs="宋体"/>
          <w:b/>
          <w:bCs/>
          <w:sz w:val="24"/>
          <w:szCs w:val="24"/>
        </w:rPr>
        <w:t>297</w:t>
      </w:r>
      <w:r w:rsidRPr="00E10DE4">
        <w:rPr>
          <w:rFonts w:ascii="Book Antiqua" w:eastAsia="宋体" w:hAnsi="Book Antiqua" w:cs="宋体"/>
          <w:sz w:val="24"/>
          <w:szCs w:val="24"/>
        </w:rPr>
        <w:t>: 1181-1185 [PMID: 12372411]</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25 </w:t>
      </w:r>
      <w:r w:rsidRPr="00E10DE4">
        <w:rPr>
          <w:rFonts w:ascii="Book Antiqua" w:eastAsia="宋体" w:hAnsi="Book Antiqua" w:cs="宋体"/>
          <w:b/>
          <w:bCs/>
          <w:sz w:val="24"/>
          <w:szCs w:val="24"/>
        </w:rPr>
        <w:t>Delgado M</w:t>
      </w:r>
      <w:r w:rsidRPr="00E10DE4">
        <w:rPr>
          <w:rFonts w:ascii="Book Antiqua" w:eastAsia="宋体" w:hAnsi="Book Antiqua" w:cs="宋体"/>
          <w:sz w:val="24"/>
          <w:szCs w:val="24"/>
        </w:rPr>
        <w:t xml:space="preserve">, Abad C, Martinez C, </w:t>
      </w:r>
      <w:proofErr w:type="spellStart"/>
      <w:r w:rsidRPr="00E10DE4">
        <w:rPr>
          <w:rFonts w:ascii="Book Antiqua" w:eastAsia="宋体" w:hAnsi="Book Antiqua" w:cs="宋体"/>
          <w:sz w:val="24"/>
          <w:szCs w:val="24"/>
        </w:rPr>
        <w:t>Juarranz</w:t>
      </w:r>
      <w:proofErr w:type="spellEnd"/>
      <w:r w:rsidRPr="00E10DE4">
        <w:rPr>
          <w:rFonts w:ascii="Book Antiqua" w:eastAsia="宋体" w:hAnsi="Book Antiqua" w:cs="宋体"/>
          <w:sz w:val="24"/>
          <w:szCs w:val="24"/>
        </w:rPr>
        <w:t xml:space="preserve"> MG, </w:t>
      </w:r>
      <w:proofErr w:type="spellStart"/>
      <w:r w:rsidRPr="00E10DE4">
        <w:rPr>
          <w:rFonts w:ascii="Book Antiqua" w:eastAsia="宋体" w:hAnsi="Book Antiqua" w:cs="宋体"/>
          <w:sz w:val="24"/>
          <w:szCs w:val="24"/>
        </w:rPr>
        <w:t>Arranz</w:t>
      </w:r>
      <w:proofErr w:type="spellEnd"/>
      <w:r w:rsidRPr="00E10DE4">
        <w:rPr>
          <w:rFonts w:ascii="Book Antiqua" w:eastAsia="宋体" w:hAnsi="Book Antiqua" w:cs="宋体"/>
          <w:sz w:val="24"/>
          <w:szCs w:val="24"/>
        </w:rPr>
        <w:t xml:space="preserve"> A, </w:t>
      </w:r>
      <w:proofErr w:type="spellStart"/>
      <w:r w:rsidRPr="00E10DE4">
        <w:rPr>
          <w:rFonts w:ascii="Book Antiqua" w:eastAsia="宋体" w:hAnsi="Book Antiqua" w:cs="宋体"/>
          <w:sz w:val="24"/>
          <w:szCs w:val="24"/>
        </w:rPr>
        <w:t>Gomariz</w:t>
      </w:r>
      <w:proofErr w:type="spellEnd"/>
      <w:r w:rsidRPr="00E10DE4">
        <w:rPr>
          <w:rFonts w:ascii="Book Antiqua" w:eastAsia="宋体" w:hAnsi="Book Antiqua" w:cs="宋体"/>
          <w:sz w:val="24"/>
          <w:szCs w:val="24"/>
        </w:rPr>
        <w:t xml:space="preserve"> RP, </w:t>
      </w:r>
      <w:proofErr w:type="spellStart"/>
      <w:r w:rsidRPr="00E10DE4">
        <w:rPr>
          <w:rFonts w:ascii="Book Antiqua" w:eastAsia="宋体" w:hAnsi="Book Antiqua" w:cs="宋体"/>
          <w:sz w:val="24"/>
          <w:szCs w:val="24"/>
        </w:rPr>
        <w:t>Leceta</w:t>
      </w:r>
      <w:proofErr w:type="spellEnd"/>
      <w:r w:rsidRPr="00E10DE4">
        <w:rPr>
          <w:rFonts w:ascii="Book Antiqua" w:eastAsia="宋体" w:hAnsi="Book Antiqua" w:cs="宋体"/>
          <w:sz w:val="24"/>
          <w:szCs w:val="24"/>
        </w:rPr>
        <w:t xml:space="preserve"> J. Vasoactive intestinal peptide in the immune system: potential therapeutic role in inflammatory and autoimmune diseases. </w:t>
      </w:r>
      <w:r w:rsidRPr="00E10DE4">
        <w:rPr>
          <w:rFonts w:ascii="Book Antiqua" w:eastAsia="宋体" w:hAnsi="Book Antiqua" w:cs="宋体"/>
          <w:i/>
          <w:iCs/>
          <w:sz w:val="24"/>
          <w:szCs w:val="24"/>
        </w:rPr>
        <w:t xml:space="preserve">J </w:t>
      </w:r>
      <w:proofErr w:type="spellStart"/>
      <w:r w:rsidRPr="00E10DE4">
        <w:rPr>
          <w:rFonts w:ascii="Book Antiqua" w:eastAsia="宋体" w:hAnsi="Book Antiqua" w:cs="宋体"/>
          <w:i/>
          <w:iCs/>
          <w:sz w:val="24"/>
          <w:szCs w:val="24"/>
        </w:rPr>
        <w:t>Mol</w:t>
      </w:r>
      <w:proofErr w:type="spellEnd"/>
      <w:r w:rsidRPr="00E10DE4">
        <w:rPr>
          <w:rFonts w:ascii="Book Antiqua" w:eastAsia="宋体" w:hAnsi="Book Antiqua" w:cs="宋体"/>
          <w:i/>
          <w:iCs/>
          <w:sz w:val="24"/>
          <w:szCs w:val="24"/>
        </w:rPr>
        <w:t xml:space="preserve"> Med </w:t>
      </w:r>
      <w:r w:rsidRPr="00E10DE4">
        <w:rPr>
          <w:rFonts w:ascii="Book Antiqua" w:eastAsia="宋体" w:hAnsi="Book Antiqua" w:cs="宋体"/>
          <w:iCs/>
          <w:sz w:val="24"/>
          <w:szCs w:val="24"/>
        </w:rPr>
        <w:t>(</w:t>
      </w:r>
      <w:proofErr w:type="spellStart"/>
      <w:r w:rsidRPr="00E10DE4">
        <w:rPr>
          <w:rFonts w:ascii="Book Antiqua" w:eastAsia="宋体" w:hAnsi="Book Antiqua" w:cs="宋体"/>
          <w:iCs/>
          <w:sz w:val="24"/>
          <w:szCs w:val="24"/>
        </w:rPr>
        <w:t>Berl</w:t>
      </w:r>
      <w:proofErr w:type="spellEnd"/>
      <w:r w:rsidRPr="00E10DE4">
        <w:rPr>
          <w:rFonts w:ascii="Book Antiqua" w:eastAsia="宋体" w:hAnsi="Book Antiqua" w:cs="宋体"/>
          <w:iCs/>
          <w:sz w:val="24"/>
          <w:szCs w:val="24"/>
        </w:rPr>
        <w:t>)</w:t>
      </w:r>
      <w:r w:rsidRPr="00E10DE4">
        <w:rPr>
          <w:rFonts w:ascii="Book Antiqua" w:eastAsia="宋体" w:hAnsi="Book Antiqua" w:cs="宋体"/>
          <w:sz w:val="24"/>
          <w:szCs w:val="24"/>
        </w:rPr>
        <w:t> 2002; </w:t>
      </w:r>
      <w:r w:rsidRPr="00E10DE4">
        <w:rPr>
          <w:rFonts w:ascii="Book Antiqua" w:eastAsia="宋体" w:hAnsi="Book Antiqua" w:cs="宋体"/>
          <w:b/>
          <w:bCs/>
          <w:sz w:val="24"/>
          <w:szCs w:val="24"/>
        </w:rPr>
        <w:t>80</w:t>
      </w:r>
      <w:r w:rsidRPr="00E10DE4">
        <w:rPr>
          <w:rFonts w:ascii="Book Antiqua" w:eastAsia="宋体" w:hAnsi="Book Antiqua" w:cs="宋体"/>
          <w:sz w:val="24"/>
          <w:szCs w:val="24"/>
        </w:rPr>
        <w:t>: 16-24 [PMID: 11862320 DOI: 10.1007/s00109-001-0291-5]</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26 </w:t>
      </w:r>
      <w:r w:rsidRPr="00E10DE4">
        <w:rPr>
          <w:rFonts w:ascii="Book Antiqua" w:eastAsia="宋体" w:hAnsi="Book Antiqua" w:cs="宋体"/>
          <w:b/>
          <w:bCs/>
          <w:sz w:val="24"/>
          <w:szCs w:val="24"/>
        </w:rPr>
        <w:t>Said SI</w:t>
      </w:r>
      <w:r w:rsidRPr="00E10DE4">
        <w:rPr>
          <w:rFonts w:ascii="Book Antiqua" w:eastAsia="宋体" w:hAnsi="Book Antiqua" w:cs="宋体"/>
          <w:sz w:val="24"/>
          <w:szCs w:val="24"/>
        </w:rPr>
        <w:t>.</w:t>
      </w:r>
      <w:proofErr w:type="gramEnd"/>
      <w:r w:rsidRPr="00E10DE4">
        <w:rPr>
          <w:rFonts w:ascii="Book Antiqua" w:eastAsia="宋体" w:hAnsi="Book Antiqua" w:cs="宋体"/>
          <w:sz w:val="24"/>
          <w:szCs w:val="24"/>
        </w:rPr>
        <w:t xml:space="preserve"> </w:t>
      </w:r>
      <w:proofErr w:type="gramStart"/>
      <w:r w:rsidRPr="00E10DE4">
        <w:rPr>
          <w:rFonts w:ascii="Book Antiqua" w:eastAsia="宋体" w:hAnsi="Book Antiqua" w:cs="宋体"/>
          <w:sz w:val="24"/>
          <w:szCs w:val="24"/>
        </w:rPr>
        <w:t>Vasoactive intestinal polypeptide (VIP) in lung function and disease.</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 xml:space="preserve">Nihon </w:t>
      </w:r>
      <w:proofErr w:type="spellStart"/>
      <w:r w:rsidRPr="00E10DE4">
        <w:rPr>
          <w:rFonts w:ascii="Book Antiqua" w:eastAsia="宋体" w:hAnsi="Book Antiqua" w:cs="宋体"/>
          <w:i/>
          <w:iCs/>
          <w:sz w:val="24"/>
          <w:szCs w:val="24"/>
        </w:rPr>
        <w:t>Kyobu</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Shikkan</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Gakkai</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Zasshi</w:t>
      </w:r>
      <w:proofErr w:type="spellEnd"/>
      <w:r w:rsidRPr="00E10DE4">
        <w:rPr>
          <w:rFonts w:ascii="Book Antiqua" w:eastAsia="宋体" w:hAnsi="Book Antiqua" w:cs="宋体"/>
          <w:sz w:val="24"/>
          <w:szCs w:val="24"/>
        </w:rPr>
        <w:t> 1991; </w:t>
      </w:r>
      <w:r w:rsidRPr="00E10DE4">
        <w:rPr>
          <w:rFonts w:ascii="Book Antiqua" w:eastAsia="宋体" w:hAnsi="Book Antiqua" w:cs="宋体"/>
          <w:b/>
          <w:bCs/>
          <w:sz w:val="24"/>
          <w:szCs w:val="24"/>
        </w:rPr>
        <w:t>29</w:t>
      </w:r>
      <w:r w:rsidRPr="00E10DE4">
        <w:rPr>
          <w:rFonts w:ascii="Book Antiqua" w:eastAsia="宋体" w:hAnsi="Book Antiqua" w:cs="宋体"/>
          <w:sz w:val="24"/>
          <w:szCs w:val="24"/>
        </w:rPr>
        <w:t>: 1525-1531 [PMID: 1687288]</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27 </w:t>
      </w:r>
      <w:r w:rsidRPr="00E10DE4">
        <w:rPr>
          <w:rFonts w:ascii="Book Antiqua" w:eastAsia="宋体" w:hAnsi="Book Antiqua" w:cs="宋体"/>
          <w:b/>
          <w:bCs/>
          <w:sz w:val="24"/>
          <w:szCs w:val="24"/>
        </w:rPr>
        <w:t>Said SI</w:t>
      </w:r>
      <w:r w:rsidRPr="00E10DE4">
        <w:rPr>
          <w:rFonts w:ascii="Book Antiqua" w:eastAsia="宋体" w:hAnsi="Book Antiqua" w:cs="宋体"/>
          <w:sz w:val="24"/>
          <w:szCs w:val="24"/>
        </w:rPr>
        <w:t>.</w:t>
      </w:r>
      <w:proofErr w:type="gramEnd"/>
      <w:r w:rsidRPr="00E10DE4">
        <w:rPr>
          <w:rFonts w:ascii="Book Antiqua" w:eastAsia="宋体" w:hAnsi="Book Antiqua" w:cs="宋体"/>
          <w:sz w:val="24"/>
          <w:szCs w:val="24"/>
        </w:rPr>
        <w:t xml:space="preserve"> </w:t>
      </w:r>
      <w:proofErr w:type="gramStart"/>
      <w:r w:rsidRPr="00E10DE4">
        <w:rPr>
          <w:rFonts w:ascii="Book Antiqua" w:eastAsia="宋体" w:hAnsi="Book Antiqua" w:cs="宋体"/>
          <w:sz w:val="24"/>
          <w:szCs w:val="24"/>
        </w:rPr>
        <w:t>Vasoactive intestinal polypeptide (VIP) in asthma.</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 xml:space="preserve">Ann N Y </w:t>
      </w:r>
      <w:proofErr w:type="spellStart"/>
      <w:r w:rsidRPr="00E10DE4">
        <w:rPr>
          <w:rFonts w:ascii="Book Antiqua" w:eastAsia="宋体" w:hAnsi="Book Antiqua" w:cs="宋体"/>
          <w:i/>
          <w:iCs/>
          <w:sz w:val="24"/>
          <w:szCs w:val="24"/>
        </w:rPr>
        <w:t>Acad</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Sci</w:t>
      </w:r>
      <w:proofErr w:type="spellEnd"/>
      <w:r w:rsidRPr="00E10DE4">
        <w:rPr>
          <w:rFonts w:ascii="Book Antiqua" w:eastAsia="宋体" w:hAnsi="Book Antiqua" w:cs="宋体"/>
          <w:sz w:val="24"/>
          <w:szCs w:val="24"/>
        </w:rPr>
        <w:t> 1991; </w:t>
      </w:r>
      <w:r w:rsidRPr="00E10DE4">
        <w:rPr>
          <w:rFonts w:ascii="Book Antiqua" w:eastAsia="宋体" w:hAnsi="Book Antiqua" w:cs="宋体"/>
          <w:b/>
          <w:bCs/>
          <w:sz w:val="24"/>
          <w:szCs w:val="24"/>
        </w:rPr>
        <w:t>629</w:t>
      </w:r>
      <w:r w:rsidRPr="00E10DE4">
        <w:rPr>
          <w:rFonts w:ascii="Book Antiqua" w:eastAsia="宋体" w:hAnsi="Book Antiqua" w:cs="宋体"/>
          <w:sz w:val="24"/>
          <w:szCs w:val="24"/>
        </w:rPr>
        <w:t>: 305-318 [PMID: 1683200]</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 xml:space="preserve">28 </w:t>
      </w:r>
      <w:r w:rsidRPr="00E10DE4">
        <w:rPr>
          <w:rFonts w:ascii="Book Antiqua" w:eastAsia="宋体" w:hAnsi="Book Antiqua" w:cs="宋体"/>
          <w:b/>
          <w:sz w:val="24"/>
          <w:szCs w:val="24"/>
        </w:rPr>
        <w:t>Furness J.</w:t>
      </w:r>
      <w:proofErr w:type="gramEnd"/>
      <w:r w:rsidRPr="00E10DE4">
        <w:rPr>
          <w:rFonts w:ascii="Book Antiqua" w:eastAsia="宋体" w:hAnsi="Book Antiqua" w:cs="宋体"/>
          <w:b/>
          <w:sz w:val="24"/>
          <w:szCs w:val="24"/>
        </w:rPr>
        <w:t xml:space="preserve"> </w:t>
      </w:r>
      <w:proofErr w:type="gramStart"/>
      <w:r w:rsidRPr="00E10DE4">
        <w:rPr>
          <w:rFonts w:ascii="Book Antiqua" w:eastAsia="宋体" w:hAnsi="Book Antiqua" w:cs="宋体"/>
          <w:sz w:val="24"/>
          <w:szCs w:val="24"/>
        </w:rPr>
        <w:t>The Enteric Nervous System.</w:t>
      </w:r>
      <w:proofErr w:type="gramEnd"/>
      <w:r w:rsidRPr="00E10DE4">
        <w:rPr>
          <w:rFonts w:ascii="Book Antiqua" w:eastAsia="宋体" w:hAnsi="Book Antiqua" w:cs="宋体"/>
          <w:sz w:val="24"/>
          <w:szCs w:val="24"/>
        </w:rPr>
        <w:t xml:space="preserve"> Malden, MA: Blackwell Publishing, 2006</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lastRenderedPageBreak/>
        <w:t>29 </w:t>
      </w:r>
      <w:r w:rsidRPr="00E10DE4">
        <w:rPr>
          <w:rFonts w:ascii="Book Antiqua" w:eastAsia="宋体" w:hAnsi="Book Antiqua" w:cs="宋体"/>
          <w:b/>
          <w:bCs/>
          <w:sz w:val="24"/>
          <w:szCs w:val="24"/>
        </w:rPr>
        <w:t>Bishop AE</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Polak</w:t>
      </w:r>
      <w:proofErr w:type="spellEnd"/>
      <w:r w:rsidRPr="00E10DE4">
        <w:rPr>
          <w:rFonts w:ascii="Book Antiqua" w:eastAsia="宋体" w:hAnsi="Book Antiqua" w:cs="宋体"/>
          <w:sz w:val="24"/>
          <w:szCs w:val="24"/>
        </w:rPr>
        <w:t xml:space="preserve"> JM, Bryant MG, Bloom SR, Hamilton S. Abnormalities of vasoactive intestinal polypeptide-containing nerves in Crohn's disease. </w:t>
      </w:r>
      <w:r w:rsidRPr="00E10DE4">
        <w:rPr>
          <w:rFonts w:ascii="Book Antiqua" w:eastAsia="宋体" w:hAnsi="Book Antiqua" w:cs="宋体"/>
          <w:i/>
          <w:iCs/>
          <w:sz w:val="24"/>
          <w:szCs w:val="24"/>
        </w:rPr>
        <w:t>Gastroenterology</w:t>
      </w:r>
      <w:r w:rsidRPr="00E10DE4">
        <w:rPr>
          <w:rFonts w:ascii="Book Antiqua" w:eastAsia="宋体" w:hAnsi="Book Antiqua" w:cs="宋体"/>
          <w:sz w:val="24"/>
          <w:szCs w:val="24"/>
        </w:rPr>
        <w:t> 1980; </w:t>
      </w:r>
      <w:r w:rsidRPr="00E10DE4">
        <w:rPr>
          <w:rFonts w:ascii="Book Antiqua" w:eastAsia="宋体" w:hAnsi="Book Antiqua" w:cs="宋体"/>
          <w:b/>
          <w:bCs/>
          <w:sz w:val="24"/>
          <w:szCs w:val="24"/>
        </w:rPr>
        <w:t>79</w:t>
      </w:r>
      <w:r w:rsidRPr="00E10DE4">
        <w:rPr>
          <w:rFonts w:ascii="Book Antiqua" w:eastAsia="宋体" w:hAnsi="Book Antiqua" w:cs="宋体"/>
          <w:sz w:val="24"/>
          <w:szCs w:val="24"/>
        </w:rPr>
        <w:t>: 853-860 [PMID: 7419008]</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30 </w:t>
      </w:r>
      <w:r w:rsidRPr="00E10DE4">
        <w:rPr>
          <w:rFonts w:ascii="Book Antiqua" w:eastAsia="宋体" w:hAnsi="Book Antiqua" w:cs="宋体"/>
          <w:b/>
          <w:bCs/>
          <w:sz w:val="24"/>
          <w:szCs w:val="24"/>
        </w:rPr>
        <w:t>Maunder R</w:t>
      </w:r>
      <w:r w:rsidRPr="00E10DE4">
        <w:rPr>
          <w:rFonts w:ascii="Book Antiqua" w:eastAsia="宋体" w:hAnsi="Book Antiqua" w:cs="宋体"/>
          <w:sz w:val="24"/>
          <w:szCs w:val="24"/>
        </w:rPr>
        <w:t>. Mediators of stress effects in inflammatory bowel disease: not the usual suspects. </w:t>
      </w:r>
      <w:r w:rsidRPr="00E10DE4">
        <w:rPr>
          <w:rFonts w:ascii="Book Antiqua" w:eastAsia="宋体" w:hAnsi="Book Antiqua" w:cs="宋体"/>
          <w:i/>
          <w:iCs/>
          <w:sz w:val="24"/>
          <w:szCs w:val="24"/>
        </w:rPr>
        <w:t xml:space="preserve">J </w:t>
      </w:r>
      <w:proofErr w:type="spellStart"/>
      <w:r w:rsidRPr="00E10DE4">
        <w:rPr>
          <w:rFonts w:ascii="Book Antiqua" w:eastAsia="宋体" w:hAnsi="Book Antiqua" w:cs="宋体"/>
          <w:i/>
          <w:iCs/>
          <w:sz w:val="24"/>
          <w:szCs w:val="24"/>
        </w:rPr>
        <w:t>Psychosom</w:t>
      </w:r>
      <w:proofErr w:type="spellEnd"/>
      <w:r w:rsidRPr="00E10DE4">
        <w:rPr>
          <w:rFonts w:ascii="Book Antiqua" w:eastAsia="宋体" w:hAnsi="Book Antiqua" w:cs="宋体"/>
          <w:i/>
          <w:iCs/>
          <w:sz w:val="24"/>
          <w:szCs w:val="24"/>
        </w:rPr>
        <w:t xml:space="preserve"> Res</w:t>
      </w:r>
      <w:r w:rsidRPr="00E10DE4">
        <w:rPr>
          <w:rFonts w:ascii="Book Antiqua" w:eastAsia="宋体" w:hAnsi="Book Antiqua" w:cs="宋体"/>
          <w:sz w:val="24"/>
          <w:szCs w:val="24"/>
        </w:rPr>
        <w:t> 2000; </w:t>
      </w:r>
      <w:r w:rsidRPr="00E10DE4">
        <w:rPr>
          <w:rFonts w:ascii="Book Antiqua" w:eastAsia="宋体" w:hAnsi="Book Antiqua" w:cs="宋体"/>
          <w:b/>
          <w:bCs/>
          <w:sz w:val="24"/>
          <w:szCs w:val="24"/>
        </w:rPr>
        <w:t>48</w:t>
      </w:r>
      <w:r w:rsidRPr="00E10DE4">
        <w:rPr>
          <w:rFonts w:ascii="Book Antiqua" w:eastAsia="宋体" w:hAnsi="Book Antiqua" w:cs="宋体"/>
          <w:sz w:val="24"/>
          <w:szCs w:val="24"/>
        </w:rPr>
        <w:t>: 569-577 [PMID: 11033376]</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31 </w:t>
      </w:r>
      <w:proofErr w:type="spellStart"/>
      <w:r w:rsidRPr="00E10DE4">
        <w:rPr>
          <w:rFonts w:ascii="Book Antiqua" w:eastAsia="宋体" w:hAnsi="Book Antiqua" w:cs="宋体"/>
          <w:b/>
          <w:bCs/>
          <w:sz w:val="24"/>
          <w:szCs w:val="24"/>
        </w:rPr>
        <w:t>Surrenti</w:t>
      </w:r>
      <w:proofErr w:type="spellEnd"/>
      <w:r w:rsidRPr="00E10DE4">
        <w:rPr>
          <w:rFonts w:ascii="Book Antiqua" w:eastAsia="宋体" w:hAnsi="Book Antiqua" w:cs="宋体"/>
          <w:b/>
          <w:bCs/>
          <w:sz w:val="24"/>
          <w:szCs w:val="24"/>
        </w:rPr>
        <w:t xml:space="preserve"> C</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Renzi</w:t>
      </w:r>
      <w:proofErr w:type="spellEnd"/>
      <w:r w:rsidRPr="00E10DE4">
        <w:rPr>
          <w:rFonts w:ascii="Book Antiqua" w:eastAsia="宋体" w:hAnsi="Book Antiqua" w:cs="宋体"/>
          <w:sz w:val="24"/>
          <w:szCs w:val="24"/>
        </w:rPr>
        <w:t xml:space="preserve"> D, </w:t>
      </w:r>
      <w:proofErr w:type="spellStart"/>
      <w:r w:rsidRPr="00E10DE4">
        <w:rPr>
          <w:rFonts w:ascii="Book Antiqua" w:eastAsia="宋体" w:hAnsi="Book Antiqua" w:cs="宋体"/>
          <w:sz w:val="24"/>
          <w:szCs w:val="24"/>
        </w:rPr>
        <w:t>Garcea</w:t>
      </w:r>
      <w:proofErr w:type="spellEnd"/>
      <w:r w:rsidRPr="00E10DE4">
        <w:rPr>
          <w:rFonts w:ascii="Book Antiqua" w:eastAsia="宋体" w:hAnsi="Book Antiqua" w:cs="宋体"/>
          <w:sz w:val="24"/>
          <w:szCs w:val="24"/>
        </w:rPr>
        <w:t xml:space="preserve"> MR, </w:t>
      </w:r>
      <w:proofErr w:type="spellStart"/>
      <w:r w:rsidRPr="00E10DE4">
        <w:rPr>
          <w:rFonts w:ascii="Book Antiqua" w:eastAsia="宋体" w:hAnsi="Book Antiqua" w:cs="宋体"/>
          <w:sz w:val="24"/>
          <w:szCs w:val="24"/>
        </w:rPr>
        <w:t>Surrenti</w:t>
      </w:r>
      <w:proofErr w:type="spellEnd"/>
      <w:r w:rsidRPr="00E10DE4">
        <w:rPr>
          <w:rFonts w:ascii="Book Antiqua" w:eastAsia="宋体" w:hAnsi="Book Antiqua" w:cs="宋体"/>
          <w:sz w:val="24"/>
          <w:szCs w:val="24"/>
        </w:rPr>
        <w:t xml:space="preserve"> E, </w:t>
      </w:r>
      <w:proofErr w:type="spellStart"/>
      <w:r w:rsidRPr="00E10DE4">
        <w:rPr>
          <w:rFonts w:ascii="Book Antiqua" w:eastAsia="宋体" w:hAnsi="Book Antiqua" w:cs="宋体"/>
          <w:sz w:val="24"/>
          <w:szCs w:val="24"/>
        </w:rPr>
        <w:t>Salvadori</w:t>
      </w:r>
      <w:proofErr w:type="spellEnd"/>
      <w:r w:rsidRPr="00E10DE4">
        <w:rPr>
          <w:rFonts w:ascii="Book Antiqua" w:eastAsia="宋体" w:hAnsi="Book Antiqua" w:cs="宋体"/>
          <w:sz w:val="24"/>
          <w:szCs w:val="24"/>
        </w:rPr>
        <w:t xml:space="preserve"> G. Colonic vasoactive intestinal polypeptide in ulcerative colitis. </w:t>
      </w:r>
      <w:r w:rsidRPr="00E10DE4">
        <w:rPr>
          <w:rFonts w:ascii="Book Antiqua" w:eastAsia="宋体" w:hAnsi="Book Antiqua" w:cs="宋体"/>
          <w:i/>
          <w:iCs/>
          <w:sz w:val="24"/>
          <w:szCs w:val="24"/>
        </w:rPr>
        <w:t xml:space="preserve">J </w:t>
      </w:r>
      <w:proofErr w:type="spellStart"/>
      <w:r w:rsidRPr="00E10DE4">
        <w:rPr>
          <w:rFonts w:ascii="Book Antiqua" w:eastAsia="宋体" w:hAnsi="Book Antiqua" w:cs="宋体"/>
          <w:i/>
          <w:iCs/>
          <w:sz w:val="24"/>
          <w:szCs w:val="24"/>
        </w:rPr>
        <w:t>Physiol</w:t>
      </w:r>
      <w:proofErr w:type="spellEnd"/>
      <w:r w:rsidRPr="00E10DE4">
        <w:rPr>
          <w:rFonts w:ascii="Book Antiqua" w:eastAsia="宋体" w:hAnsi="Book Antiqua" w:cs="宋体"/>
          <w:i/>
          <w:iCs/>
          <w:sz w:val="24"/>
          <w:szCs w:val="24"/>
        </w:rPr>
        <w:t xml:space="preserve"> Paris</w:t>
      </w:r>
      <w:r w:rsidRPr="00E10DE4">
        <w:rPr>
          <w:rFonts w:ascii="Book Antiqua" w:eastAsia="宋体" w:hAnsi="Book Antiqua" w:cs="宋体"/>
          <w:sz w:val="24"/>
          <w:szCs w:val="24"/>
        </w:rPr>
        <w:t> 1993; </w:t>
      </w:r>
      <w:r w:rsidRPr="00E10DE4">
        <w:rPr>
          <w:rFonts w:ascii="Book Antiqua" w:eastAsia="宋体" w:hAnsi="Book Antiqua" w:cs="宋体"/>
          <w:b/>
          <w:bCs/>
          <w:sz w:val="24"/>
          <w:szCs w:val="24"/>
        </w:rPr>
        <w:t>87</w:t>
      </w:r>
      <w:r w:rsidRPr="00E10DE4">
        <w:rPr>
          <w:rFonts w:ascii="Book Antiqua" w:eastAsia="宋体" w:hAnsi="Book Antiqua" w:cs="宋体"/>
          <w:sz w:val="24"/>
          <w:szCs w:val="24"/>
        </w:rPr>
        <w:t>: 307-311 [PMID: 8298608]</w:t>
      </w:r>
    </w:p>
    <w:p w:rsidR="007F3868" w:rsidRPr="00E10DE4" w:rsidRDefault="007F3868" w:rsidP="000C1224">
      <w:pPr>
        <w:spacing w:after="0" w:line="360" w:lineRule="auto"/>
        <w:jc w:val="both"/>
        <w:rPr>
          <w:rFonts w:ascii="Book Antiqua" w:eastAsia="宋体" w:hAnsi="Book Antiqua" w:cs="宋体"/>
          <w:sz w:val="24"/>
          <w:szCs w:val="24"/>
        </w:rPr>
      </w:pPr>
      <w:proofErr w:type="gramStart"/>
      <w:r w:rsidRPr="00E10DE4">
        <w:rPr>
          <w:rFonts w:ascii="Book Antiqua" w:eastAsia="宋体" w:hAnsi="Book Antiqua" w:cs="宋体"/>
          <w:sz w:val="24"/>
          <w:szCs w:val="24"/>
        </w:rPr>
        <w:t>32 </w:t>
      </w:r>
      <w:r w:rsidRPr="00E10DE4">
        <w:rPr>
          <w:rFonts w:ascii="Book Antiqua" w:eastAsia="宋体" w:hAnsi="Book Antiqua" w:cs="宋体"/>
          <w:b/>
          <w:bCs/>
          <w:sz w:val="24"/>
          <w:szCs w:val="24"/>
        </w:rPr>
        <w:t>Ness TJ</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Gebhart</w:t>
      </w:r>
      <w:proofErr w:type="spellEnd"/>
      <w:r w:rsidRPr="00E10DE4">
        <w:rPr>
          <w:rFonts w:ascii="Book Antiqua" w:eastAsia="宋体" w:hAnsi="Book Antiqua" w:cs="宋体"/>
          <w:sz w:val="24"/>
          <w:szCs w:val="24"/>
        </w:rPr>
        <w:t xml:space="preserve"> GF.</w:t>
      </w:r>
      <w:proofErr w:type="gramEnd"/>
      <w:r w:rsidRPr="00E10DE4">
        <w:rPr>
          <w:rFonts w:ascii="Book Antiqua" w:eastAsia="宋体" w:hAnsi="Book Antiqua" w:cs="宋体"/>
          <w:sz w:val="24"/>
          <w:szCs w:val="24"/>
        </w:rPr>
        <w:t xml:space="preserve"> Colorectal distension as a noxious visceral stimulus: physiologic and pharmacologic characterization of </w:t>
      </w:r>
      <w:proofErr w:type="spellStart"/>
      <w:r w:rsidRPr="00E10DE4">
        <w:rPr>
          <w:rFonts w:ascii="Book Antiqua" w:eastAsia="宋体" w:hAnsi="Book Antiqua" w:cs="宋体"/>
          <w:sz w:val="24"/>
          <w:szCs w:val="24"/>
        </w:rPr>
        <w:t>pseudaffective</w:t>
      </w:r>
      <w:proofErr w:type="spellEnd"/>
      <w:r w:rsidRPr="00E10DE4">
        <w:rPr>
          <w:rFonts w:ascii="Book Antiqua" w:eastAsia="宋体" w:hAnsi="Book Antiqua" w:cs="宋体"/>
          <w:sz w:val="24"/>
          <w:szCs w:val="24"/>
        </w:rPr>
        <w:t xml:space="preserve"> reflexes in the rat. </w:t>
      </w:r>
      <w:r w:rsidRPr="00E10DE4">
        <w:rPr>
          <w:rFonts w:ascii="Book Antiqua" w:eastAsia="宋体" w:hAnsi="Book Antiqua" w:cs="宋体"/>
          <w:i/>
          <w:iCs/>
          <w:sz w:val="24"/>
          <w:szCs w:val="24"/>
        </w:rPr>
        <w:t>Brain Res</w:t>
      </w:r>
      <w:r w:rsidRPr="00E10DE4">
        <w:rPr>
          <w:rFonts w:ascii="Book Antiqua" w:eastAsia="宋体" w:hAnsi="Book Antiqua" w:cs="宋体"/>
          <w:sz w:val="24"/>
          <w:szCs w:val="24"/>
        </w:rPr>
        <w:t> 1988; </w:t>
      </w:r>
      <w:r w:rsidRPr="00E10DE4">
        <w:rPr>
          <w:rFonts w:ascii="Book Antiqua" w:eastAsia="宋体" w:hAnsi="Book Antiqua" w:cs="宋体"/>
          <w:b/>
          <w:bCs/>
          <w:sz w:val="24"/>
          <w:szCs w:val="24"/>
        </w:rPr>
        <w:t>450</w:t>
      </w:r>
      <w:r w:rsidRPr="00E10DE4">
        <w:rPr>
          <w:rFonts w:ascii="Book Antiqua" w:eastAsia="宋体" w:hAnsi="Book Antiqua" w:cs="宋体"/>
          <w:sz w:val="24"/>
          <w:szCs w:val="24"/>
        </w:rPr>
        <w:t>: 153-169 [PMID: 3401708]</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33 </w:t>
      </w:r>
      <w:proofErr w:type="spellStart"/>
      <w:r w:rsidRPr="00E10DE4">
        <w:rPr>
          <w:rFonts w:ascii="Book Antiqua" w:eastAsia="宋体" w:hAnsi="Book Antiqua" w:cs="宋体"/>
          <w:b/>
          <w:bCs/>
          <w:sz w:val="24"/>
          <w:szCs w:val="24"/>
        </w:rPr>
        <w:t>Wesselmann</w:t>
      </w:r>
      <w:proofErr w:type="spellEnd"/>
      <w:r w:rsidRPr="00E10DE4">
        <w:rPr>
          <w:rFonts w:ascii="Book Antiqua" w:eastAsia="宋体" w:hAnsi="Book Antiqua" w:cs="宋体"/>
          <w:b/>
          <w:bCs/>
          <w:sz w:val="24"/>
          <w:szCs w:val="24"/>
        </w:rPr>
        <w:t xml:space="preserve"> U</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Czakanski</w:t>
      </w:r>
      <w:proofErr w:type="spellEnd"/>
      <w:r w:rsidRPr="00E10DE4">
        <w:rPr>
          <w:rFonts w:ascii="Book Antiqua" w:eastAsia="宋体" w:hAnsi="Book Antiqua" w:cs="宋体"/>
          <w:sz w:val="24"/>
          <w:szCs w:val="24"/>
        </w:rPr>
        <w:t xml:space="preserve"> PP, </w:t>
      </w:r>
      <w:proofErr w:type="spellStart"/>
      <w:r w:rsidRPr="00E10DE4">
        <w:rPr>
          <w:rFonts w:ascii="Book Antiqua" w:eastAsia="宋体" w:hAnsi="Book Antiqua" w:cs="宋体"/>
          <w:sz w:val="24"/>
          <w:szCs w:val="24"/>
        </w:rPr>
        <w:t>Affaitati</w:t>
      </w:r>
      <w:proofErr w:type="spellEnd"/>
      <w:r w:rsidRPr="00E10DE4">
        <w:rPr>
          <w:rFonts w:ascii="Book Antiqua" w:eastAsia="宋体" w:hAnsi="Book Antiqua" w:cs="宋体"/>
          <w:sz w:val="24"/>
          <w:szCs w:val="24"/>
        </w:rPr>
        <w:t xml:space="preserve"> G, </w:t>
      </w:r>
      <w:proofErr w:type="spellStart"/>
      <w:r w:rsidRPr="00E10DE4">
        <w:rPr>
          <w:rFonts w:ascii="Book Antiqua" w:eastAsia="宋体" w:hAnsi="Book Antiqua" w:cs="宋体"/>
          <w:sz w:val="24"/>
          <w:szCs w:val="24"/>
        </w:rPr>
        <w:t>Giamberardino</w:t>
      </w:r>
      <w:proofErr w:type="spellEnd"/>
      <w:r w:rsidRPr="00E10DE4">
        <w:rPr>
          <w:rFonts w:ascii="Book Antiqua" w:eastAsia="宋体" w:hAnsi="Book Antiqua" w:cs="宋体"/>
          <w:sz w:val="24"/>
          <w:szCs w:val="24"/>
        </w:rPr>
        <w:t xml:space="preserve"> MA. Uterine inflammation as a noxious visceral stimulus: behavioral characterization in the rat. </w:t>
      </w:r>
      <w:proofErr w:type="spellStart"/>
      <w:r w:rsidRPr="00E10DE4">
        <w:rPr>
          <w:rFonts w:ascii="Book Antiqua" w:eastAsia="宋体" w:hAnsi="Book Antiqua" w:cs="宋体"/>
          <w:i/>
          <w:iCs/>
          <w:sz w:val="24"/>
          <w:szCs w:val="24"/>
        </w:rPr>
        <w:t>Neurosci</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Lett</w:t>
      </w:r>
      <w:proofErr w:type="spellEnd"/>
      <w:r w:rsidRPr="00E10DE4">
        <w:rPr>
          <w:rFonts w:ascii="Book Antiqua" w:eastAsia="宋体" w:hAnsi="Book Antiqua" w:cs="宋体"/>
          <w:sz w:val="24"/>
          <w:szCs w:val="24"/>
        </w:rPr>
        <w:t> 1998; </w:t>
      </w:r>
      <w:r w:rsidRPr="00E10DE4">
        <w:rPr>
          <w:rFonts w:ascii="Book Antiqua" w:eastAsia="宋体" w:hAnsi="Book Antiqua" w:cs="宋体"/>
          <w:b/>
          <w:bCs/>
          <w:sz w:val="24"/>
          <w:szCs w:val="24"/>
        </w:rPr>
        <w:t>246</w:t>
      </w:r>
      <w:r w:rsidRPr="00E10DE4">
        <w:rPr>
          <w:rFonts w:ascii="Book Antiqua" w:eastAsia="宋体" w:hAnsi="Book Antiqua" w:cs="宋体"/>
          <w:sz w:val="24"/>
          <w:szCs w:val="24"/>
        </w:rPr>
        <w:t>: 73-76 [PMID: 9627183]</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34 </w:t>
      </w:r>
      <w:proofErr w:type="spellStart"/>
      <w:r w:rsidRPr="00E10DE4">
        <w:rPr>
          <w:rFonts w:ascii="Book Antiqua" w:eastAsia="宋体" w:hAnsi="Book Antiqua" w:cs="宋体"/>
          <w:b/>
          <w:bCs/>
          <w:sz w:val="24"/>
          <w:szCs w:val="24"/>
        </w:rPr>
        <w:t>Krauter</w:t>
      </w:r>
      <w:proofErr w:type="spellEnd"/>
      <w:r w:rsidRPr="00E10DE4">
        <w:rPr>
          <w:rFonts w:ascii="Book Antiqua" w:eastAsia="宋体" w:hAnsi="Book Antiqua" w:cs="宋体"/>
          <w:b/>
          <w:bCs/>
          <w:sz w:val="24"/>
          <w:szCs w:val="24"/>
        </w:rPr>
        <w:t xml:space="preserve"> EM</w:t>
      </w:r>
      <w:r w:rsidRPr="00E10DE4">
        <w:rPr>
          <w:rFonts w:ascii="Book Antiqua" w:eastAsia="宋体" w:hAnsi="Book Antiqua" w:cs="宋体"/>
          <w:sz w:val="24"/>
          <w:szCs w:val="24"/>
        </w:rPr>
        <w:t xml:space="preserve">, Strong DS, Brooks EM, Linden DR, Sharkey KA, </w:t>
      </w:r>
      <w:proofErr w:type="spellStart"/>
      <w:r w:rsidRPr="00E10DE4">
        <w:rPr>
          <w:rFonts w:ascii="Book Antiqua" w:eastAsia="宋体" w:hAnsi="Book Antiqua" w:cs="宋体"/>
          <w:sz w:val="24"/>
          <w:szCs w:val="24"/>
        </w:rPr>
        <w:t>Mawe</w:t>
      </w:r>
      <w:proofErr w:type="spellEnd"/>
      <w:r w:rsidRPr="00E10DE4">
        <w:rPr>
          <w:rFonts w:ascii="Book Antiqua" w:eastAsia="宋体" w:hAnsi="Book Antiqua" w:cs="宋体"/>
          <w:sz w:val="24"/>
          <w:szCs w:val="24"/>
        </w:rPr>
        <w:t xml:space="preserve"> GM. Changes in colonic motility and the electrophysiological properties of </w:t>
      </w:r>
      <w:proofErr w:type="spellStart"/>
      <w:r w:rsidRPr="00E10DE4">
        <w:rPr>
          <w:rFonts w:ascii="Book Antiqua" w:eastAsia="宋体" w:hAnsi="Book Antiqua" w:cs="宋体"/>
          <w:sz w:val="24"/>
          <w:szCs w:val="24"/>
        </w:rPr>
        <w:t>myenteric</w:t>
      </w:r>
      <w:proofErr w:type="spellEnd"/>
      <w:r w:rsidRPr="00E10DE4">
        <w:rPr>
          <w:rFonts w:ascii="Book Antiqua" w:eastAsia="宋体" w:hAnsi="Book Antiqua" w:cs="宋体"/>
          <w:sz w:val="24"/>
          <w:szCs w:val="24"/>
        </w:rPr>
        <w:t xml:space="preserve"> neurons persist following recovery from </w:t>
      </w:r>
      <w:proofErr w:type="spellStart"/>
      <w:r w:rsidRPr="00E10DE4">
        <w:rPr>
          <w:rFonts w:ascii="Book Antiqua" w:eastAsia="宋体" w:hAnsi="Book Antiqua" w:cs="宋体"/>
          <w:sz w:val="24"/>
          <w:szCs w:val="24"/>
        </w:rPr>
        <w:t>trinitrobenzene</w:t>
      </w:r>
      <w:proofErr w:type="spellEnd"/>
      <w:r w:rsidRPr="00E10DE4">
        <w:rPr>
          <w:rFonts w:ascii="Book Antiqua" w:eastAsia="宋体" w:hAnsi="Book Antiqua" w:cs="宋体"/>
          <w:sz w:val="24"/>
          <w:szCs w:val="24"/>
        </w:rPr>
        <w:t xml:space="preserve"> sulfonic acid colitis in the guinea pig. </w:t>
      </w:r>
      <w:proofErr w:type="spellStart"/>
      <w:r w:rsidRPr="00E10DE4">
        <w:rPr>
          <w:rFonts w:ascii="Book Antiqua" w:eastAsia="宋体" w:hAnsi="Book Antiqua" w:cs="宋体"/>
          <w:i/>
          <w:iCs/>
          <w:sz w:val="24"/>
          <w:szCs w:val="24"/>
        </w:rPr>
        <w:t>Neurogastroenterol</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Motil</w:t>
      </w:r>
      <w:proofErr w:type="spellEnd"/>
      <w:r w:rsidRPr="00E10DE4">
        <w:rPr>
          <w:rFonts w:ascii="Book Antiqua" w:eastAsia="宋体" w:hAnsi="Book Antiqua" w:cs="宋体"/>
          <w:sz w:val="24"/>
          <w:szCs w:val="24"/>
        </w:rPr>
        <w:t> 2007; </w:t>
      </w:r>
      <w:r w:rsidRPr="00E10DE4">
        <w:rPr>
          <w:rFonts w:ascii="Book Antiqua" w:eastAsia="宋体" w:hAnsi="Book Antiqua" w:cs="宋体"/>
          <w:b/>
          <w:bCs/>
          <w:sz w:val="24"/>
          <w:szCs w:val="24"/>
        </w:rPr>
        <w:t>19</w:t>
      </w:r>
      <w:r w:rsidRPr="00E10DE4">
        <w:rPr>
          <w:rFonts w:ascii="Book Antiqua" w:eastAsia="宋体" w:hAnsi="Book Antiqua" w:cs="宋体"/>
          <w:sz w:val="24"/>
          <w:szCs w:val="24"/>
        </w:rPr>
        <w:t>: 990-1000 [PMID: 17973636 DOI: 10.1111/j.1365-2982.2007.00986.x]</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35 </w:t>
      </w:r>
      <w:r w:rsidRPr="00E10DE4">
        <w:rPr>
          <w:rFonts w:ascii="Book Antiqua" w:eastAsia="宋体" w:hAnsi="Book Antiqua" w:cs="宋体"/>
          <w:b/>
          <w:bCs/>
          <w:sz w:val="24"/>
          <w:szCs w:val="24"/>
        </w:rPr>
        <w:t>Zheng L</w:t>
      </w:r>
      <w:r w:rsidRPr="00E10DE4">
        <w:rPr>
          <w:rFonts w:ascii="Book Antiqua" w:eastAsia="宋体" w:hAnsi="Book Antiqua" w:cs="宋体"/>
          <w:sz w:val="24"/>
          <w:szCs w:val="24"/>
        </w:rPr>
        <w:t xml:space="preserve">, </w:t>
      </w:r>
      <w:proofErr w:type="gramStart"/>
      <w:r w:rsidRPr="00E10DE4">
        <w:rPr>
          <w:rFonts w:ascii="Book Antiqua" w:eastAsia="宋体" w:hAnsi="Book Antiqua" w:cs="宋体"/>
          <w:sz w:val="24"/>
          <w:szCs w:val="24"/>
        </w:rPr>
        <w:t>Gao</w:t>
      </w:r>
      <w:proofErr w:type="gramEnd"/>
      <w:r w:rsidRPr="00E10DE4">
        <w:rPr>
          <w:rFonts w:ascii="Book Antiqua" w:eastAsia="宋体" w:hAnsi="Book Antiqua" w:cs="宋体"/>
          <w:sz w:val="24"/>
          <w:szCs w:val="24"/>
        </w:rPr>
        <w:t xml:space="preserve"> ZQ, Wang SX. </w:t>
      </w:r>
      <w:proofErr w:type="gramStart"/>
      <w:r w:rsidRPr="00E10DE4">
        <w:rPr>
          <w:rFonts w:ascii="Book Antiqua" w:eastAsia="宋体" w:hAnsi="Book Antiqua" w:cs="宋体"/>
          <w:sz w:val="24"/>
          <w:szCs w:val="24"/>
        </w:rPr>
        <w:t>A chronic ulcerative colitis model in rats.</w:t>
      </w:r>
      <w:proofErr w:type="gramEnd"/>
      <w:r w:rsidRPr="00E10DE4">
        <w:rPr>
          <w:rFonts w:ascii="Book Antiqua" w:eastAsia="宋体" w:hAnsi="Book Antiqua" w:cs="宋体"/>
          <w:sz w:val="24"/>
          <w:szCs w:val="24"/>
        </w:rPr>
        <w:t> </w:t>
      </w:r>
      <w:r w:rsidRPr="00E10DE4">
        <w:rPr>
          <w:rFonts w:ascii="Book Antiqua" w:eastAsia="宋体" w:hAnsi="Book Antiqua" w:cs="宋体"/>
          <w:i/>
          <w:iCs/>
          <w:sz w:val="24"/>
          <w:szCs w:val="24"/>
        </w:rPr>
        <w:t xml:space="preserve">World J </w:t>
      </w:r>
      <w:proofErr w:type="spellStart"/>
      <w:r w:rsidRPr="00E10DE4">
        <w:rPr>
          <w:rFonts w:ascii="Book Antiqua" w:eastAsia="宋体" w:hAnsi="Book Antiqua" w:cs="宋体"/>
          <w:i/>
          <w:iCs/>
          <w:sz w:val="24"/>
          <w:szCs w:val="24"/>
        </w:rPr>
        <w:t>Gastroenterol</w:t>
      </w:r>
      <w:proofErr w:type="spellEnd"/>
      <w:r w:rsidRPr="00E10DE4">
        <w:rPr>
          <w:rFonts w:ascii="Book Antiqua" w:eastAsia="宋体" w:hAnsi="Book Antiqua" w:cs="宋体"/>
          <w:sz w:val="24"/>
          <w:szCs w:val="24"/>
        </w:rPr>
        <w:t> 2000; </w:t>
      </w:r>
      <w:r w:rsidRPr="00E10DE4">
        <w:rPr>
          <w:rFonts w:ascii="Book Antiqua" w:eastAsia="宋体" w:hAnsi="Book Antiqua" w:cs="宋体"/>
          <w:b/>
          <w:bCs/>
          <w:sz w:val="24"/>
          <w:szCs w:val="24"/>
        </w:rPr>
        <w:t>6</w:t>
      </w:r>
      <w:r w:rsidRPr="00E10DE4">
        <w:rPr>
          <w:rFonts w:ascii="Book Antiqua" w:eastAsia="宋体" w:hAnsi="Book Antiqua" w:cs="宋体"/>
          <w:sz w:val="24"/>
          <w:szCs w:val="24"/>
        </w:rPr>
        <w:t>: 150-152 [PMID: 11819549]</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36 </w:t>
      </w:r>
      <w:r w:rsidRPr="00E10DE4">
        <w:rPr>
          <w:rFonts w:ascii="Book Antiqua" w:eastAsia="宋体" w:hAnsi="Book Antiqua" w:cs="宋体"/>
          <w:b/>
          <w:bCs/>
          <w:sz w:val="24"/>
          <w:szCs w:val="24"/>
        </w:rPr>
        <w:t>McCarthy DJ</w:t>
      </w:r>
      <w:r w:rsidRPr="00E10DE4">
        <w:rPr>
          <w:rFonts w:ascii="Book Antiqua" w:eastAsia="宋体" w:hAnsi="Book Antiqua" w:cs="宋体"/>
          <w:sz w:val="24"/>
          <w:szCs w:val="24"/>
        </w:rPr>
        <w:t>, Smyth GK. Testing significance relative to a fold-change threshold is a TREAT. </w:t>
      </w:r>
      <w:r w:rsidRPr="00E10DE4">
        <w:rPr>
          <w:rFonts w:ascii="Book Antiqua" w:eastAsia="宋体" w:hAnsi="Book Antiqua" w:cs="宋体"/>
          <w:i/>
          <w:iCs/>
          <w:sz w:val="24"/>
          <w:szCs w:val="24"/>
        </w:rPr>
        <w:t>Bioinformatics</w:t>
      </w:r>
      <w:r w:rsidRPr="00E10DE4">
        <w:rPr>
          <w:rFonts w:ascii="Book Antiqua" w:eastAsia="宋体" w:hAnsi="Book Antiqua" w:cs="宋体"/>
          <w:sz w:val="24"/>
          <w:szCs w:val="24"/>
        </w:rPr>
        <w:t> 2009; </w:t>
      </w:r>
      <w:r w:rsidRPr="00E10DE4">
        <w:rPr>
          <w:rFonts w:ascii="Book Antiqua" w:eastAsia="宋体" w:hAnsi="Book Antiqua" w:cs="宋体"/>
          <w:b/>
          <w:bCs/>
          <w:sz w:val="24"/>
          <w:szCs w:val="24"/>
        </w:rPr>
        <w:t>25</w:t>
      </w:r>
      <w:r w:rsidRPr="00E10DE4">
        <w:rPr>
          <w:rFonts w:ascii="Book Antiqua" w:eastAsia="宋体" w:hAnsi="Book Antiqua" w:cs="宋体"/>
          <w:sz w:val="24"/>
          <w:szCs w:val="24"/>
        </w:rPr>
        <w:t>: 765-771 [PMID: 19176553 DOI: 10.1093/bioinformatics/btp053]</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37 </w:t>
      </w:r>
      <w:proofErr w:type="spellStart"/>
      <w:r w:rsidRPr="00E10DE4">
        <w:rPr>
          <w:rFonts w:ascii="Book Antiqua" w:eastAsia="宋体" w:hAnsi="Book Antiqua" w:cs="宋体"/>
          <w:b/>
          <w:bCs/>
          <w:sz w:val="24"/>
          <w:szCs w:val="24"/>
        </w:rPr>
        <w:t>Camilleri</w:t>
      </w:r>
      <w:proofErr w:type="spellEnd"/>
      <w:r w:rsidRPr="00E10DE4">
        <w:rPr>
          <w:rFonts w:ascii="Book Antiqua" w:eastAsia="宋体" w:hAnsi="Book Antiqua" w:cs="宋体"/>
          <w:b/>
          <w:bCs/>
          <w:sz w:val="24"/>
          <w:szCs w:val="24"/>
        </w:rPr>
        <w:t xml:space="preserve"> M</w:t>
      </w:r>
      <w:r w:rsidRPr="00E10DE4">
        <w:rPr>
          <w:rFonts w:ascii="Book Antiqua" w:eastAsia="宋体" w:hAnsi="Book Antiqua" w:cs="宋体"/>
          <w:sz w:val="24"/>
          <w:szCs w:val="24"/>
        </w:rPr>
        <w:t xml:space="preserve">, Carlson P, Acosta A, </w:t>
      </w:r>
      <w:proofErr w:type="spellStart"/>
      <w:r w:rsidRPr="00E10DE4">
        <w:rPr>
          <w:rFonts w:ascii="Book Antiqua" w:eastAsia="宋体" w:hAnsi="Book Antiqua" w:cs="宋体"/>
          <w:sz w:val="24"/>
          <w:szCs w:val="24"/>
        </w:rPr>
        <w:t>Busciglio</w:t>
      </w:r>
      <w:proofErr w:type="spellEnd"/>
      <w:r w:rsidRPr="00E10DE4">
        <w:rPr>
          <w:rFonts w:ascii="Book Antiqua" w:eastAsia="宋体" w:hAnsi="Book Antiqua" w:cs="宋体"/>
          <w:sz w:val="24"/>
          <w:szCs w:val="24"/>
        </w:rPr>
        <w:t xml:space="preserve"> I, Nair AA, Gibbons SJ, </w:t>
      </w:r>
      <w:proofErr w:type="spellStart"/>
      <w:r w:rsidRPr="00E10DE4">
        <w:rPr>
          <w:rFonts w:ascii="Book Antiqua" w:eastAsia="宋体" w:hAnsi="Book Antiqua" w:cs="宋体"/>
          <w:sz w:val="24"/>
          <w:szCs w:val="24"/>
        </w:rPr>
        <w:t>Farrugia</w:t>
      </w:r>
      <w:proofErr w:type="spellEnd"/>
      <w:r w:rsidRPr="00E10DE4">
        <w:rPr>
          <w:rFonts w:ascii="Book Antiqua" w:eastAsia="宋体" w:hAnsi="Book Antiqua" w:cs="宋体"/>
          <w:sz w:val="24"/>
          <w:szCs w:val="24"/>
        </w:rPr>
        <w:t xml:space="preserve"> G, Klee EW. RNA sequencing shows </w:t>
      </w:r>
      <w:proofErr w:type="spellStart"/>
      <w:r w:rsidRPr="00E10DE4">
        <w:rPr>
          <w:rFonts w:ascii="Book Antiqua" w:eastAsia="宋体" w:hAnsi="Book Antiqua" w:cs="宋体"/>
          <w:sz w:val="24"/>
          <w:szCs w:val="24"/>
        </w:rPr>
        <w:t>transcriptomic</w:t>
      </w:r>
      <w:proofErr w:type="spellEnd"/>
      <w:r w:rsidRPr="00E10DE4">
        <w:rPr>
          <w:rFonts w:ascii="Book Antiqua" w:eastAsia="宋体" w:hAnsi="Book Antiqua" w:cs="宋体"/>
          <w:sz w:val="24"/>
          <w:szCs w:val="24"/>
        </w:rPr>
        <w:t xml:space="preserve"> changes in </w:t>
      </w:r>
      <w:proofErr w:type="spellStart"/>
      <w:r w:rsidRPr="00E10DE4">
        <w:rPr>
          <w:rFonts w:ascii="Book Antiqua" w:eastAsia="宋体" w:hAnsi="Book Antiqua" w:cs="宋体"/>
          <w:sz w:val="24"/>
          <w:szCs w:val="24"/>
        </w:rPr>
        <w:t>rectosigmoid</w:t>
      </w:r>
      <w:proofErr w:type="spellEnd"/>
      <w:r w:rsidRPr="00E10DE4">
        <w:rPr>
          <w:rFonts w:ascii="Book Antiqua" w:eastAsia="宋体" w:hAnsi="Book Antiqua" w:cs="宋体"/>
          <w:sz w:val="24"/>
          <w:szCs w:val="24"/>
        </w:rPr>
        <w:t xml:space="preserve"> mucosa in patients with irritable bowel syndrome-diarrhea: a pilot case-control study. </w:t>
      </w:r>
      <w:r w:rsidRPr="00E10DE4">
        <w:rPr>
          <w:rFonts w:ascii="Book Antiqua" w:eastAsia="宋体" w:hAnsi="Book Antiqua" w:cs="宋体"/>
          <w:i/>
          <w:iCs/>
          <w:sz w:val="24"/>
          <w:szCs w:val="24"/>
        </w:rPr>
        <w:t xml:space="preserve">Am J </w:t>
      </w:r>
      <w:proofErr w:type="spellStart"/>
      <w:r w:rsidRPr="00E10DE4">
        <w:rPr>
          <w:rFonts w:ascii="Book Antiqua" w:eastAsia="宋体" w:hAnsi="Book Antiqua" w:cs="宋体"/>
          <w:i/>
          <w:iCs/>
          <w:sz w:val="24"/>
          <w:szCs w:val="24"/>
        </w:rPr>
        <w:t>Physiol</w:t>
      </w:r>
      <w:proofErr w:type="spellEnd"/>
      <w:r w:rsidRPr="00E10DE4">
        <w:rPr>
          <w:rFonts w:ascii="Book Antiqua" w:eastAsia="宋体" w:hAnsi="Book Antiqua" w:cs="宋体"/>
          <w:i/>
          <w:iCs/>
          <w:sz w:val="24"/>
          <w:szCs w:val="24"/>
        </w:rPr>
        <w:t xml:space="preserve"> </w:t>
      </w:r>
      <w:proofErr w:type="spellStart"/>
      <w:r w:rsidRPr="00E10DE4">
        <w:rPr>
          <w:rFonts w:ascii="Book Antiqua" w:eastAsia="宋体" w:hAnsi="Book Antiqua" w:cs="宋体"/>
          <w:i/>
          <w:iCs/>
          <w:sz w:val="24"/>
          <w:szCs w:val="24"/>
        </w:rPr>
        <w:t>Gastrointest</w:t>
      </w:r>
      <w:proofErr w:type="spellEnd"/>
      <w:r w:rsidRPr="00E10DE4">
        <w:rPr>
          <w:rFonts w:ascii="Book Antiqua" w:eastAsia="宋体" w:hAnsi="Book Antiqua" w:cs="宋体"/>
          <w:i/>
          <w:iCs/>
          <w:sz w:val="24"/>
          <w:szCs w:val="24"/>
        </w:rPr>
        <w:t xml:space="preserve"> Liver </w:t>
      </w:r>
      <w:proofErr w:type="spellStart"/>
      <w:r w:rsidRPr="00E10DE4">
        <w:rPr>
          <w:rFonts w:ascii="Book Antiqua" w:eastAsia="宋体" w:hAnsi="Book Antiqua" w:cs="宋体"/>
          <w:i/>
          <w:iCs/>
          <w:sz w:val="24"/>
          <w:szCs w:val="24"/>
        </w:rPr>
        <w:t>Physiol</w:t>
      </w:r>
      <w:proofErr w:type="spellEnd"/>
      <w:r w:rsidRPr="00E10DE4">
        <w:rPr>
          <w:rFonts w:ascii="Book Antiqua" w:eastAsia="宋体" w:hAnsi="Book Antiqua" w:cs="宋体"/>
          <w:sz w:val="24"/>
          <w:szCs w:val="24"/>
        </w:rPr>
        <w:t> 2014; </w:t>
      </w:r>
      <w:r w:rsidRPr="00E10DE4">
        <w:rPr>
          <w:rFonts w:ascii="Book Antiqua" w:eastAsia="宋体" w:hAnsi="Book Antiqua" w:cs="宋体"/>
          <w:b/>
          <w:bCs/>
          <w:sz w:val="24"/>
          <w:szCs w:val="24"/>
        </w:rPr>
        <w:t>306</w:t>
      </w:r>
      <w:r w:rsidRPr="00E10DE4">
        <w:rPr>
          <w:rFonts w:ascii="Book Antiqua" w:eastAsia="宋体" w:hAnsi="Book Antiqua" w:cs="宋体"/>
          <w:sz w:val="24"/>
          <w:szCs w:val="24"/>
        </w:rPr>
        <w:t>: G1089-G1098 [PMID: 24763552 DOI: 10.1152/ajpgi.00068.2014]</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lastRenderedPageBreak/>
        <w:t>38 </w:t>
      </w:r>
      <w:r w:rsidRPr="00E10DE4">
        <w:rPr>
          <w:rFonts w:ascii="Book Antiqua" w:eastAsia="宋体" w:hAnsi="Book Antiqua" w:cs="宋体"/>
          <w:b/>
          <w:bCs/>
          <w:sz w:val="24"/>
          <w:szCs w:val="24"/>
        </w:rPr>
        <w:t>Jabari S</w:t>
      </w:r>
      <w:r w:rsidRPr="00E10DE4">
        <w:rPr>
          <w:rFonts w:ascii="Book Antiqua" w:eastAsia="宋体" w:hAnsi="Book Antiqua" w:cs="宋体"/>
          <w:sz w:val="24"/>
          <w:szCs w:val="24"/>
        </w:rPr>
        <w:t xml:space="preserve">, de Oliveira EC, </w:t>
      </w:r>
      <w:proofErr w:type="spellStart"/>
      <w:r w:rsidRPr="00E10DE4">
        <w:rPr>
          <w:rFonts w:ascii="Book Antiqua" w:eastAsia="宋体" w:hAnsi="Book Antiqua" w:cs="宋体"/>
          <w:sz w:val="24"/>
          <w:szCs w:val="24"/>
        </w:rPr>
        <w:t>Brehmer</w:t>
      </w:r>
      <w:proofErr w:type="spellEnd"/>
      <w:r w:rsidRPr="00E10DE4">
        <w:rPr>
          <w:rFonts w:ascii="Book Antiqua" w:eastAsia="宋体" w:hAnsi="Book Antiqua" w:cs="宋体"/>
          <w:sz w:val="24"/>
          <w:szCs w:val="24"/>
        </w:rPr>
        <w:t xml:space="preserve"> A, da </w:t>
      </w:r>
      <w:proofErr w:type="spellStart"/>
      <w:r w:rsidRPr="00E10DE4">
        <w:rPr>
          <w:rFonts w:ascii="Book Antiqua" w:eastAsia="宋体" w:hAnsi="Book Antiqua" w:cs="宋体"/>
          <w:sz w:val="24"/>
          <w:szCs w:val="24"/>
        </w:rPr>
        <w:t>Silveira</w:t>
      </w:r>
      <w:proofErr w:type="spellEnd"/>
      <w:r w:rsidRPr="00E10DE4">
        <w:rPr>
          <w:rFonts w:ascii="Book Antiqua" w:eastAsia="宋体" w:hAnsi="Book Antiqua" w:cs="宋体"/>
          <w:sz w:val="24"/>
          <w:szCs w:val="24"/>
        </w:rPr>
        <w:t xml:space="preserve"> AB. </w:t>
      </w:r>
      <w:proofErr w:type="spellStart"/>
      <w:r w:rsidRPr="00E10DE4">
        <w:rPr>
          <w:rFonts w:ascii="Book Antiqua" w:eastAsia="宋体" w:hAnsi="Book Antiqua" w:cs="宋体"/>
          <w:sz w:val="24"/>
          <w:szCs w:val="24"/>
        </w:rPr>
        <w:t>Chagasic</w:t>
      </w:r>
      <w:proofErr w:type="spellEnd"/>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megacolon</w:t>
      </w:r>
      <w:proofErr w:type="spellEnd"/>
      <w:r w:rsidRPr="00E10DE4">
        <w:rPr>
          <w:rFonts w:ascii="Book Antiqua" w:eastAsia="宋体" w:hAnsi="Book Antiqua" w:cs="宋体"/>
          <w:sz w:val="24"/>
          <w:szCs w:val="24"/>
        </w:rPr>
        <w:t>: enteric neurons and related structures. </w:t>
      </w:r>
      <w:proofErr w:type="spellStart"/>
      <w:r w:rsidRPr="00E10DE4">
        <w:rPr>
          <w:rFonts w:ascii="Book Antiqua" w:eastAsia="宋体" w:hAnsi="Book Antiqua" w:cs="宋体"/>
          <w:i/>
          <w:iCs/>
          <w:sz w:val="24"/>
          <w:szCs w:val="24"/>
        </w:rPr>
        <w:t>Histochem</w:t>
      </w:r>
      <w:proofErr w:type="spellEnd"/>
      <w:r w:rsidRPr="00E10DE4">
        <w:rPr>
          <w:rFonts w:ascii="Book Antiqua" w:eastAsia="宋体" w:hAnsi="Book Antiqua" w:cs="宋体"/>
          <w:i/>
          <w:iCs/>
          <w:sz w:val="24"/>
          <w:szCs w:val="24"/>
        </w:rPr>
        <w:t xml:space="preserve"> Cell </w:t>
      </w:r>
      <w:proofErr w:type="spellStart"/>
      <w:r w:rsidRPr="00E10DE4">
        <w:rPr>
          <w:rFonts w:ascii="Book Antiqua" w:eastAsia="宋体" w:hAnsi="Book Antiqua" w:cs="宋体"/>
          <w:i/>
          <w:iCs/>
          <w:sz w:val="24"/>
          <w:szCs w:val="24"/>
        </w:rPr>
        <w:t>Biol</w:t>
      </w:r>
      <w:proofErr w:type="spellEnd"/>
      <w:r w:rsidRPr="00E10DE4">
        <w:rPr>
          <w:rFonts w:ascii="Book Antiqua" w:eastAsia="宋体" w:hAnsi="Book Antiqua" w:cs="宋体"/>
          <w:sz w:val="24"/>
          <w:szCs w:val="24"/>
        </w:rPr>
        <w:t> 2014; </w:t>
      </w:r>
      <w:r w:rsidRPr="00E10DE4">
        <w:rPr>
          <w:rFonts w:ascii="Book Antiqua" w:eastAsia="宋体" w:hAnsi="Book Antiqua" w:cs="宋体"/>
          <w:b/>
          <w:bCs/>
          <w:sz w:val="24"/>
          <w:szCs w:val="24"/>
        </w:rPr>
        <w:t>142</w:t>
      </w:r>
      <w:r w:rsidRPr="00E10DE4">
        <w:rPr>
          <w:rFonts w:ascii="Book Antiqua" w:eastAsia="宋体" w:hAnsi="Book Antiqua" w:cs="宋体"/>
          <w:sz w:val="24"/>
          <w:szCs w:val="24"/>
        </w:rPr>
        <w:t>: 235-244 [PMID: 25059649 DOI: 10.1007/s00418-014-1250-x]</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39 </w:t>
      </w:r>
      <w:proofErr w:type="spellStart"/>
      <w:r w:rsidRPr="00E10DE4">
        <w:rPr>
          <w:rFonts w:ascii="Book Antiqua" w:eastAsia="宋体" w:hAnsi="Book Antiqua" w:cs="宋体"/>
          <w:b/>
          <w:bCs/>
          <w:sz w:val="24"/>
          <w:szCs w:val="24"/>
        </w:rPr>
        <w:t>Motavallian-Naeini</w:t>
      </w:r>
      <w:proofErr w:type="spellEnd"/>
      <w:r w:rsidRPr="00E10DE4">
        <w:rPr>
          <w:rFonts w:ascii="Book Antiqua" w:eastAsia="宋体" w:hAnsi="Book Antiqua" w:cs="宋体"/>
          <w:b/>
          <w:bCs/>
          <w:sz w:val="24"/>
          <w:szCs w:val="24"/>
        </w:rPr>
        <w:t xml:space="preserve"> A</w:t>
      </w:r>
      <w:r w:rsidRPr="00E10DE4">
        <w:rPr>
          <w:rFonts w:ascii="Book Antiqua" w:eastAsia="宋体" w:hAnsi="Book Antiqua" w:cs="宋体"/>
          <w:sz w:val="24"/>
          <w:szCs w:val="24"/>
        </w:rPr>
        <w:t xml:space="preserve">, </w:t>
      </w:r>
      <w:proofErr w:type="spellStart"/>
      <w:r w:rsidRPr="00E10DE4">
        <w:rPr>
          <w:rFonts w:ascii="Book Antiqua" w:eastAsia="宋体" w:hAnsi="Book Antiqua" w:cs="宋体"/>
          <w:sz w:val="24"/>
          <w:szCs w:val="24"/>
        </w:rPr>
        <w:t>Andalib</w:t>
      </w:r>
      <w:proofErr w:type="spellEnd"/>
      <w:r w:rsidRPr="00E10DE4">
        <w:rPr>
          <w:rFonts w:ascii="Book Antiqua" w:eastAsia="宋体" w:hAnsi="Book Antiqua" w:cs="宋体"/>
          <w:sz w:val="24"/>
          <w:szCs w:val="24"/>
        </w:rPr>
        <w:t xml:space="preserve"> S, Rabbani M, </w:t>
      </w:r>
      <w:proofErr w:type="spellStart"/>
      <w:r w:rsidRPr="00E10DE4">
        <w:rPr>
          <w:rFonts w:ascii="Book Antiqua" w:eastAsia="宋体" w:hAnsi="Book Antiqua" w:cs="宋体"/>
          <w:sz w:val="24"/>
          <w:szCs w:val="24"/>
        </w:rPr>
        <w:t>Mahzouni</w:t>
      </w:r>
      <w:proofErr w:type="spellEnd"/>
      <w:r w:rsidRPr="00E10DE4">
        <w:rPr>
          <w:rFonts w:ascii="Book Antiqua" w:eastAsia="宋体" w:hAnsi="Book Antiqua" w:cs="宋体"/>
          <w:sz w:val="24"/>
          <w:szCs w:val="24"/>
        </w:rPr>
        <w:t xml:space="preserve"> P, </w:t>
      </w:r>
      <w:proofErr w:type="spellStart"/>
      <w:r w:rsidRPr="00E10DE4">
        <w:rPr>
          <w:rFonts w:ascii="Book Antiqua" w:eastAsia="宋体" w:hAnsi="Book Antiqua" w:cs="宋体"/>
          <w:sz w:val="24"/>
          <w:szCs w:val="24"/>
        </w:rPr>
        <w:t>Afsharipour</w:t>
      </w:r>
      <w:proofErr w:type="spellEnd"/>
      <w:r w:rsidRPr="00E10DE4">
        <w:rPr>
          <w:rFonts w:ascii="Book Antiqua" w:eastAsia="宋体" w:hAnsi="Book Antiqua" w:cs="宋体"/>
          <w:sz w:val="24"/>
          <w:szCs w:val="24"/>
        </w:rPr>
        <w:t xml:space="preserve"> M, </w:t>
      </w:r>
      <w:proofErr w:type="spellStart"/>
      <w:r w:rsidRPr="00E10DE4">
        <w:rPr>
          <w:rFonts w:ascii="Book Antiqua" w:eastAsia="宋体" w:hAnsi="Book Antiqua" w:cs="宋体"/>
          <w:sz w:val="24"/>
          <w:szCs w:val="24"/>
        </w:rPr>
        <w:t>Minaiyan</w:t>
      </w:r>
      <w:proofErr w:type="spellEnd"/>
      <w:r w:rsidRPr="00E10DE4">
        <w:rPr>
          <w:rFonts w:ascii="Book Antiqua" w:eastAsia="宋体" w:hAnsi="Book Antiqua" w:cs="宋体"/>
          <w:sz w:val="24"/>
          <w:szCs w:val="24"/>
        </w:rPr>
        <w:t xml:space="preserve"> M. Validation and optimization of experimental colitis induction in rats using 2, 4, 6-trinitrobenzene sulfonic acid. </w:t>
      </w:r>
      <w:r w:rsidRPr="00E10DE4">
        <w:rPr>
          <w:rFonts w:ascii="Book Antiqua" w:eastAsia="宋体" w:hAnsi="Book Antiqua" w:cs="宋体"/>
          <w:i/>
          <w:iCs/>
          <w:sz w:val="24"/>
          <w:szCs w:val="24"/>
        </w:rPr>
        <w:t xml:space="preserve">Res Pharm </w:t>
      </w:r>
      <w:proofErr w:type="spellStart"/>
      <w:r w:rsidRPr="00E10DE4">
        <w:rPr>
          <w:rFonts w:ascii="Book Antiqua" w:eastAsia="宋体" w:hAnsi="Book Antiqua" w:cs="宋体"/>
          <w:i/>
          <w:iCs/>
          <w:sz w:val="24"/>
          <w:szCs w:val="24"/>
        </w:rPr>
        <w:t>Sci</w:t>
      </w:r>
      <w:proofErr w:type="spellEnd"/>
      <w:r w:rsidRPr="00E10DE4">
        <w:rPr>
          <w:rFonts w:ascii="Book Antiqua" w:eastAsia="宋体" w:hAnsi="Book Antiqua" w:cs="宋体"/>
          <w:sz w:val="24"/>
          <w:szCs w:val="24"/>
        </w:rPr>
        <w:t> 2012; </w:t>
      </w:r>
      <w:r w:rsidRPr="00E10DE4">
        <w:rPr>
          <w:rFonts w:ascii="Book Antiqua" w:eastAsia="宋体" w:hAnsi="Book Antiqua" w:cs="宋体"/>
          <w:b/>
          <w:bCs/>
          <w:sz w:val="24"/>
          <w:szCs w:val="24"/>
        </w:rPr>
        <w:t>7</w:t>
      </w:r>
      <w:r w:rsidRPr="00E10DE4">
        <w:rPr>
          <w:rFonts w:ascii="Book Antiqua" w:eastAsia="宋体" w:hAnsi="Book Antiqua" w:cs="宋体"/>
          <w:sz w:val="24"/>
          <w:szCs w:val="24"/>
        </w:rPr>
        <w:t>: 159-169 [PMID: 23181094]</w:t>
      </w:r>
    </w:p>
    <w:p w:rsidR="007F3868" w:rsidRPr="00E10DE4" w:rsidRDefault="007F3868" w:rsidP="000C1224">
      <w:pPr>
        <w:spacing w:after="0" w:line="360" w:lineRule="auto"/>
        <w:jc w:val="both"/>
        <w:rPr>
          <w:rFonts w:ascii="Book Antiqua" w:eastAsia="宋体" w:hAnsi="Book Antiqua" w:cs="宋体"/>
          <w:sz w:val="24"/>
          <w:szCs w:val="24"/>
        </w:rPr>
      </w:pPr>
      <w:r w:rsidRPr="00E10DE4">
        <w:rPr>
          <w:rFonts w:ascii="Book Antiqua" w:eastAsia="宋体" w:hAnsi="Book Antiqua" w:cs="宋体"/>
          <w:sz w:val="24"/>
          <w:szCs w:val="24"/>
        </w:rPr>
        <w:t>40</w:t>
      </w:r>
      <w:r w:rsidRPr="00E10DE4">
        <w:rPr>
          <w:rFonts w:ascii="Book Antiqua" w:eastAsia="宋体" w:hAnsi="Book Antiqua" w:cs="宋体"/>
          <w:b/>
          <w:sz w:val="24"/>
          <w:szCs w:val="24"/>
        </w:rPr>
        <w:t xml:space="preserve"> Stevenson CS,</w:t>
      </w:r>
      <w:r w:rsidRPr="00E10DE4">
        <w:rPr>
          <w:rFonts w:ascii="Book Antiqua" w:eastAsia="宋体" w:hAnsi="Book Antiqua" w:cs="宋体"/>
          <w:sz w:val="24"/>
          <w:szCs w:val="24"/>
        </w:rPr>
        <w:t xml:space="preserve"> Marshall LA, Morgan DW. In Vivo Models of </w:t>
      </w:r>
      <w:proofErr w:type="spellStart"/>
      <w:r w:rsidRPr="00E10DE4">
        <w:rPr>
          <w:rFonts w:ascii="Book Antiqua" w:eastAsia="宋体" w:hAnsi="Book Antiqua" w:cs="宋体"/>
          <w:sz w:val="24"/>
          <w:szCs w:val="24"/>
        </w:rPr>
        <w:t>Inflamation</w:t>
      </w:r>
      <w:proofErr w:type="spellEnd"/>
      <w:r w:rsidRPr="00E10DE4">
        <w:rPr>
          <w:rFonts w:ascii="Book Antiqua" w:eastAsia="宋体" w:hAnsi="Book Antiqua" w:cs="宋体"/>
          <w:sz w:val="24"/>
          <w:szCs w:val="24"/>
        </w:rPr>
        <w:t>, 2006: 150-151</w:t>
      </w:r>
    </w:p>
    <w:p w:rsidR="007F3868" w:rsidRPr="00E10DE4" w:rsidRDefault="007F3868" w:rsidP="000C1224">
      <w:pPr>
        <w:spacing w:after="0" w:line="360" w:lineRule="auto"/>
        <w:jc w:val="both"/>
        <w:rPr>
          <w:rFonts w:ascii="Book Antiqua" w:hAnsi="Book Antiqua"/>
        </w:rPr>
      </w:pPr>
    </w:p>
    <w:p w:rsidR="007F3868" w:rsidRPr="00600A70" w:rsidRDefault="007F3868" w:rsidP="000C1224">
      <w:pPr>
        <w:pStyle w:val="a4"/>
        <w:spacing w:after="0" w:line="360" w:lineRule="auto"/>
        <w:ind w:left="0"/>
        <w:jc w:val="right"/>
        <w:rPr>
          <w:rFonts w:ascii="Book Antiqua" w:eastAsia="宋体" w:hAnsi="Book Antiqua"/>
          <w:b/>
          <w:bCs/>
          <w:color w:val="000000"/>
          <w:sz w:val="24"/>
          <w:szCs w:val="24"/>
          <w:lang w:eastAsia="zh-CN"/>
        </w:rPr>
      </w:pPr>
      <w:bookmarkStart w:id="37" w:name="OLE_LINK277"/>
      <w:bookmarkStart w:id="38" w:name="OLE_LINK278"/>
      <w:bookmarkStart w:id="39" w:name="OLE_LINK279"/>
      <w:bookmarkStart w:id="40" w:name="OLE_LINK290"/>
      <w:bookmarkStart w:id="41" w:name="OLE_LINK301"/>
      <w:bookmarkStart w:id="42" w:name="OLE_LINK312"/>
      <w:bookmarkStart w:id="43" w:name="OLE_LINK315"/>
      <w:bookmarkStart w:id="44" w:name="OLE_LINK316"/>
      <w:bookmarkStart w:id="45" w:name="OLE_LINK317"/>
      <w:bookmarkStart w:id="46" w:name="OLE_LINK318"/>
      <w:bookmarkStart w:id="47" w:name="OLE_LINK326"/>
      <w:bookmarkStart w:id="48" w:name="OLE_LINK335"/>
      <w:bookmarkStart w:id="49" w:name="OLE_LINK339"/>
      <w:bookmarkStart w:id="50" w:name="OLE_LINK348"/>
      <w:bookmarkStart w:id="51" w:name="OLE_LINK399"/>
      <w:bookmarkStart w:id="52" w:name="OLE_LINK419"/>
      <w:bookmarkStart w:id="53" w:name="OLE_LINK420"/>
      <w:bookmarkStart w:id="54" w:name="OLE_LINK423"/>
      <w:bookmarkStart w:id="55" w:name="OLE_LINK449"/>
      <w:bookmarkStart w:id="56" w:name="OLE_LINK450"/>
      <w:bookmarkStart w:id="57" w:name="OLE_LINK454"/>
      <w:bookmarkStart w:id="58" w:name="OLE_LINK461"/>
      <w:bookmarkStart w:id="59" w:name="OLE_LINK471"/>
      <w:bookmarkStart w:id="60" w:name="OLE_LINK474"/>
      <w:bookmarkStart w:id="61" w:name="OLE_LINK7"/>
      <w:bookmarkStart w:id="62" w:name="OLE_LINK476"/>
      <w:r w:rsidRPr="00600A70">
        <w:rPr>
          <w:rStyle w:val="ab"/>
          <w:rFonts w:ascii="Book Antiqua" w:hAnsi="Book Antiqua" w:cs="Arial"/>
          <w:bCs w:val="0"/>
          <w:noProof/>
          <w:color w:val="000000"/>
          <w:sz w:val="24"/>
          <w:szCs w:val="24"/>
        </w:rPr>
        <w:t>P-Reviewer</w:t>
      </w:r>
      <w:r w:rsidRPr="00600A70">
        <w:rPr>
          <w:rStyle w:val="ab"/>
          <w:rFonts w:ascii="Book Antiqua" w:eastAsia="宋体" w:hAnsi="Book Antiqua" w:cs="Arial"/>
          <w:bCs w:val="0"/>
          <w:noProof/>
          <w:color w:val="000000"/>
          <w:sz w:val="24"/>
          <w:szCs w:val="24"/>
          <w:lang w:eastAsia="zh-CN"/>
        </w:rPr>
        <w:t>:</w:t>
      </w:r>
      <w:r w:rsidR="00A214BF" w:rsidRPr="00600A70">
        <w:rPr>
          <w:rFonts w:ascii="Book Antiqua" w:hAnsi="Book Antiqua"/>
          <w:bCs/>
          <w:color w:val="000000"/>
          <w:sz w:val="24"/>
          <w:szCs w:val="24"/>
        </w:rPr>
        <w:t xml:space="preserve"> </w:t>
      </w:r>
      <w:proofErr w:type="spellStart"/>
      <w:r w:rsidRPr="00600A70">
        <w:rPr>
          <w:rFonts w:ascii="Book Antiqua" w:hAnsi="Book Antiqua"/>
          <w:bCs/>
          <w:color w:val="000000"/>
          <w:sz w:val="24"/>
          <w:szCs w:val="24"/>
        </w:rPr>
        <w:t>Shimatani</w:t>
      </w:r>
      <w:proofErr w:type="spellEnd"/>
      <w:r w:rsidRPr="00600A70">
        <w:rPr>
          <w:rFonts w:ascii="Book Antiqua" w:hAnsi="Book Antiqua" w:hint="eastAsia"/>
          <w:bCs/>
          <w:color w:val="000000"/>
          <w:sz w:val="24"/>
          <w:szCs w:val="24"/>
          <w:lang w:eastAsia="zh-CN"/>
        </w:rPr>
        <w:t xml:space="preserve"> T</w:t>
      </w:r>
      <w:r w:rsidR="00A214BF" w:rsidRPr="00600A70">
        <w:rPr>
          <w:rFonts w:ascii="Book Antiqua" w:hAnsi="Book Antiqua"/>
          <w:bCs/>
          <w:color w:val="000000"/>
          <w:sz w:val="24"/>
          <w:szCs w:val="24"/>
        </w:rPr>
        <w:t xml:space="preserve"> </w:t>
      </w:r>
      <w:r w:rsidRPr="00600A70">
        <w:rPr>
          <w:rFonts w:ascii="Book Antiqua" w:hAnsi="Book Antiqua"/>
          <w:b/>
          <w:bCs/>
          <w:color w:val="000000"/>
          <w:sz w:val="24"/>
          <w:szCs w:val="24"/>
        </w:rPr>
        <w:t>S-Editor</w:t>
      </w:r>
      <w:r w:rsidRPr="00600A70">
        <w:rPr>
          <w:rFonts w:ascii="Book Antiqua" w:eastAsia="宋体" w:hAnsi="Book Antiqua"/>
          <w:b/>
          <w:bCs/>
          <w:color w:val="000000"/>
          <w:sz w:val="24"/>
          <w:szCs w:val="24"/>
          <w:lang w:eastAsia="zh-CN"/>
        </w:rPr>
        <w:t>:</w:t>
      </w:r>
      <w:r w:rsidRPr="00600A70">
        <w:rPr>
          <w:rFonts w:ascii="Book Antiqua" w:hAnsi="Book Antiqua"/>
          <w:bCs/>
          <w:color w:val="000000"/>
          <w:sz w:val="24"/>
          <w:szCs w:val="24"/>
        </w:rPr>
        <w:t xml:space="preserve"> </w:t>
      </w:r>
      <w:r w:rsidRPr="00600A70">
        <w:rPr>
          <w:rFonts w:ascii="Book Antiqua" w:eastAsia="宋体" w:hAnsi="Book Antiqua"/>
          <w:bCs/>
          <w:color w:val="000000"/>
          <w:sz w:val="24"/>
          <w:szCs w:val="24"/>
          <w:lang w:eastAsia="zh-CN"/>
        </w:rPr>
        <w:t>Qi Y</w:t>
      </w:r>
      <w:r w:rsidRPr="00600A70">
        <w:rPr>
          <w:rFonts w:ascii="Book Antiqua" w:hAnsi="Book Antiqua"/>
          <w:b/>
          <w:bCs/>
          <w:color w:val="000000"/>
          <w:sz w:val="24"/>
          <w:szCs w:val="24"/>
        </w:rPr>
        <w:t xml:space="preserve"> L-Editor</w:t>
      </w:r>
      <w:r w:rsidRPr="00600A70">
        <w:rPr>
          <w:rFonts w:ascii="Book Antiqua" w:eastAsia="宋体" w:hAnsi="Book Antiqua"/>
          <w:b/>
          <w:bCs/>
          <w:color w:val="000000"/>
          <w:sz w:val="24"/>
          <w:szCs w:val="24"/>
          <w:lang w:eastAsia="zh-CN"/>
        </w:rPr>
        <w:t>:</w:t>
      </w:r>
      <w:r w:rsidR="00A214BF" w:rsidRPr="00600A70">
        <w:rPr>
          <w:rFonts w:ascii="Book Antiqua" w:hAnsi="Book Antiqua"/>
          <w:b/>
          <w:bCs/>
          <w:color w:val="000000"/>
          <w:sz w:val="24"/>
          <w:szCs w:val="24"/>
        </w:rPr>
        <w:t xml:space="preserve"> </w:t>
      </w:r>
      <w:r w:rsidRPr="00600A70">
        <w:rPr>
          <w:rFonts w:ascii="Book Antiqua" w:hAnsi="Book Antiqua"/>
          <w:b/>
          <w:bCs/>
          <w:color w:val="000000"/>
          <w:sz w:val="24"/>
          <w:szCs w:val="24"/>
        </w:rPr>
        <w:t xml:space="preserve"> E-Editor</w:t>
      </w:r>
      <w:r w:rsidRPr="00600A70">
        <w:rPr>
          <w:rFonts w:ascii="Book Antiqua" w:eastAsia="宋体" w:hAnsi="Book Antiqua"/>
          <w:b/>
          <w:bCs/>
          <w:color w:val="000000"/>
          <w:sz w:val="24"/>
          <w:szCs w:val="24"/>
          <w:lang w:eastAsia="zh-CN"/>
        </w:rPr>
        <w:t>:</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rsidR="007F3868" w:rsidRPr="007F3868" w:rsidRDefault="007F3868" w:rsidP="000C1224">
      <w:pPr>
        <w:spacing w:after="0" w:line="360" w:lineRule="auto"/>
        <w:jc w:val="both"/>
        <w:rPr>
          <w:rFonts w:ascii="Book Antiqua" w:hAnsi="Book Antiqua" w:cs="Times New Roman"/>
          <w:b/>
          <w:i/>
          <w:sz w:val="24"/>
          <w:szCs w:val="24"/>
          <w:lang w:eastAsia="zh-CN"/>
        </w:rPr>
      </w:pPr>
    </w:p>
    <w:p w:rsidR="009650EB" w:rsidRPr="001F2B80" w:rsidRDefault="009650EB" w:rsidP="000C1224">
      <w:pPr>
        <w:spacing w:after="0" w:line="360" w:lineRule="auto"/>
        <w:jc w:val="both"/>
        <w:rPr>
          <w:rFonts w:ascii="Book Antiqua" w:hAnsi="Book Antiqua" w:cs="Times New Roman"/>
          <w:b/>
          <w:i/>
          <w:sz w:val="24"/>
          <w:szCs w:val="24"/>
        </w:rPr>
      </w:pPr>
    </w:p>
    <w:p w:rsidR="009650EB" w:rsidRPr="001F2B80" w:rsidRDefault="009650EB" w:rsidP="000C1224">
      <w:pPr>
        <w:spacing w:after="0" w:line="360" w:lineRule="auto"/>
        <w:jc w:val="both"/>
        <w:rPr>
          <w:rFonts w:ascii="Book Antiqua" w:hAnsi="Book Antiqua" w:cs="Times New Roman"/>
          <w:b/>
          <w:i/>
          <w:sz w:val="24"/>
          <w:szCs w:val="24"/>
        </w:rPr>
      </w:pPr>
    </w:p>
    <w:p w:rsidR="009650EB" w:rsidRPr="001F2B80" w:rsidRDefault="009650EB" w:rsidP="000C1224">
      <w:pPr>
        <w:spacing w:after="0" w:line="360" w:lineRule="auto"/>
        <w:jc w:val="both"/>
        <w:rPr>
          <w:rFonts w:ascii="Book Antiqua" w:hAnsi="Book Antiqua" w:cs="Times New Roman"/>
          <w:b/>
          <w:i/>
          <w:sz w:val="24"/>
          <w:szCs w:val="24"/>
        </w:rPr>
      </w:pPr>
    </w:p>
    <w:p w:rsidR="000A5DB8" w:rsidRPr="00CB42A0" w:rsidRDefault="00A9075E" w:rsidP="000C1224">
      <w:pPr>
        <w:spacing w:after="0" w:line="360" w:lineRule="auto"/>
        <w:jc w:val="both"/>
        <w:rPr>
          <w:rFonts w:ascii="Book Antiqua" w:hAnsi="Book Antiqua" w:cs="Times New Roman"/>
          <w:b/>
          <w:i/>
          <w:sz w:val="24"/>
          <w:szCs w:val="24"/>
        </w:rPr>
      </w:pPr>
      <w:r w:rsidRPr="001F2B80">
        <w:rPr>
          <w:rFonts w:ascii="Book Antiqua" w:hAnsi="Book Antiqua" w:cs="Times New Roman"/>
          <w:b/>
          <w:i/>
          <w:sz w:val="24"/>
          <w:szCs w:val="24"/>
        </w:rPr>
        <w:br w:type="page"/>
      </w:r>
      <w:r w:rsidR="00CB42A0">
        <w:rPr>
          <w:rFonts w:ascii="Book Antiqua" w:hAnsi="Book Antiqua" w:cs="Times New Roman"/>
          <w:b/>
          <w:sz w:val="24"/>
          <w:szCs w:val="24"/>
        </w:rPr>
        <w:lastRenderedPageBreak/>
        <w:t>Table 1</w:t>
      </w:r>
      <w:r w:rsidR="00CB42A0" w:rsidRPr="00CB42A0">
        <w:rPr>
          <w:rFonts w:ascii="Book Antiqua" w:hAnsi="Book Antiqua" w:cs="Times New Roman" w:hint="eastAsia"/>
          <w:b/>
          <w:sz w:val="24"/>
          <w:szCs w:val="24"/>
          <w:lang w:eastAsia="zh-CN"/>
        </w:rPr>
        <w:t xml:space="preserve"> </w:t>
      </w:r>
      <w:r w:rsidR="00FA19C5" w:rsidRPr="00CB42A0">
        <w:rPr>
          <w:rFonts w:ascii="Book Antiqua" w:hAnsi="Book Antiqua" w:cs="Times New Roman"/>
          <w:b/>
          <w:sz w:val="24"/>
          <w:szCs w:val="24"/>
        </w:rPr>
        <w:t>Clinical s</w:t>
      </w:r>
      <w:r w:rsidR="00DC1E55" w:rsidRPr="00CB42A0">
        <w:rPr>
          <w:rFonts w:ascii="Book Antiqua" w:hAnsi="Book Antiqua" w:cs="Times New Roman"/>
          <w:b/>
          <w:sz w:val="24"/>
          <w:szCs w:val="24"/>
        </w:rPr>
        <w:t>ample demographics</w:t>
      </w:r>
    </w:p>
    <w:tbl>
      <w:tblPr>
        <w:tblW w:w="9360" w:type="dxa"/>
        <w:jc w:val="center"/>
        <w:tblBorders>
          <w:top w:val="single" w:sz="4" w:space="0" w:color="000000"/>
          <w:bottom w:val="single" w:sz="4" w:space="0" w:color="000000"/>
        </w:tblBorders>
        <w:tblLook w:val="04A0" w:firstRow="1" w:lastRow="0" w:firstColumn="1" w:lastColumn="0" w:noHBand="0" w:noVBand="1"/>
      </w:tblPr>
      <w:tblGrid>
        <w:gridCol w:w="2250"/>
        <w:gridCol w:w="1890"/>
        <w:gridCol w:w="1890"/>
        <w:gridCol w:w="1890"/>
        <w:gridCol w:w="1440"/>
      </w:tblGrid>
      <w:tr w:rsidR="00DC1E55" w:rsidRPr="001F2B80" w:rsidTr="00CB42A0">
        <w:trPr>
          <w:jc w:val="center"/>
        </w:trPr>
        <w:tc>
          <w:tcPr>
            <w:tcW w:w="2250" w:type="dxa"/>
            <w:tcBorders>
              <w:top w:val="single" w:sz="4" w:space="0" w:color="000000"/>
              <w:bottom w:val="single" w:sz="4" w:space="0" w:color="000000"/>
            </w:tcBorders>
            <w:vAlign w:val="center"/>
          </w:tcPr>
          <w:p w:rsidR="00DC1E55" w:rsidRPr="001F2B80" w:rsidRDefault="00BF7B58" w:rsidP="000C1224">
            <w:pPr>
              <w:spacing w:after="0" w:line="360" w:lineRule="auto"/>
              <w:jc w:val="both"/>
              <w:rPr>
                <w:rFonts w:ascii="Book Antiqua" w:eastAsia="Calibri" w:hAnsi="Book Antiqua" w:cs="Times New Roman"/>
                <w:b/>
                <w:sz w:val="24"/>
                <w:szCs w:val="24"/>
              </w:rPr>
            </w:pPr>
            <w:r w:rsidRPr="001F2B80">
              <w:rPr>
                <w:rFonts w:ascii="Book Antiqua" w:eastAsia="Calibri" w:hAnsi="Book Antiqua" w:cs="Times New Roman"/>
                <w:b/>
                <w:sz w:val="24"/>
                <w:szCs w:val="24"/>
              </w:rPr>
              <w:t>Variable</w:t>
            </w:r>
          </w:p>
        </w:tc>
        <w:tc>
          <w:tcPr>
            <w:tcW w:w="1890" w:type="dxa"/>
            <w:tcBorders>
              <w:top w:val="single" w:sz="4" w:space="0" w:color="000000"/>
              <w:bottom w:val="single" w:sz="4" w:space="0" w:color="000000"/>
            </w:tcBorders>
            <w:vAlign w:val="center"/>
          </w:tcPr>
          <w:p w:rsidR="00DC1E55" w:rsidRPr="001F2B80" w:rsidRDefault="00BF7B58" w:rsidP="000C1224">
            <w:pPr>
              <w:spacing w:after="0" w:line="360" w:lineRule="auto"/>
              <w:jc w:val="both"/>
              <w:rPr>
                <w:rFonts w:ascii="Book Antiqua" w:eastAsia="Calibri" w:hAnsi="Book Antiqua" w:cs="Times New Roman"/>
                <w:b/>
                <w:sz w:val="24"/>
                <w:szCs w:val="24"/>
              </w:rPr>
            </w:pPr>
            <w:r w:rsidRPr="001F2B80">
              <w:rPr>
                <w:rFonts w:ascii="Book Antiqua" w:eastAsia="Calibri" w:hAnsi="Book Antiqua" w:cs="Times New Roman"/>
                <w:b/>
                <w:sz w:val="24"/>
                <w:szCs w:val="24"/>
              </w:rPr>
              <w:t>Overall</w:t>
            </w:r>
          </w:p>
          <w:p w:rsidR="00DC1E55" w:rsidRPr="001F2B80" w:rsidRDefault="00BF7B58" w:rsidP="000C1224">
            <w:pPr>
              <w:spacing w:after="0" w:line="360" w:lineRule="auto"/>
              <w:jc w:val="both"/>
              <w:rPr>
                <w:rFonts w:ascii="Book Antiqua" w:eastAsia="Calibri" w:hAnsi="Book Antiqua" w:cs="Times New Roman"/>
                <w:b/>
                <w:sz w:val="24"/>
                <w:szCs w:val="24"/>
              </w:rPr>
            </w:pPr>
            <w:r w:rsidRPr="001F2B80">
              <w:rPr>
                <w:rFonts w:ascii="Book Antiqua" w:eastAsia="Calibri" w:hAnsi="Book Antiqua" w:cs="Times New Roman"/>
                <w:b/>
                <w:sz w:val="24"/>
                <w:szCs w:val="24"/>
              </w:rPr>
              <w:t>(</w:t>
            </w:r>
            <w:r w:rsidR="00CB42A0" w:rsidRPr="00CB42A0">
              <w:rPr>
                <w:rFonts w:ascii="Book Antiqua" w:eastAsia="Calibri" w:hAnsi="Book Antiqua" w:cs="Times New Roman"/>
                <w:b/>
                <w:i/>
                <w:sz w:val="24"/>
                <w:szCs w:val="24"/>
              </w:rPr>
              <w:t>n</w:t>
            </w:r>
            <w:r w:rsidRPr="001F2B80">
              <w:rPr>
                <w:rFonts w:ascii="Book Antiqua" w:eastAsia="Calibri" w:hAnsi="Book Antiqua" w:cs="Times New Roman"/>
                <w:b/>
                <w:sz w:val="24"/>
                <w:szCs w:val="24"/>
              </w:rPr>
              <w:t xml:space="preserve"> = 24)</w:t>
            </w:r>
          </w:p>
        </w:tc>
        <w:tc>
          <w:tcPr>
            <w:tcW w:w="1890" w:type="dxa"/>
            <w:tcBorders>
              <w:top w:val="single" w:sz="4" w:space="0" w:color="000000"/>
              <w:bottom w:val="single" w:sz="4" w:space="0" w:color="000000"/>
            </w:tcBorders>
            <w:vAlign w:val="center"/>
          </w:tcPr>
          <w:p w:rsidR="00DC1E55" w:rsidRPr="001F2B80" w:rsidRDefault="00BF7B58" w:rsidP="000C1224">
            <w:pPr>
              <w:spacing w:after="0" w:line="360" w:lineRule="auto"/>
              <w:jc w:val="both"/>
              <w:rPr>
                <w:rFonts w:ascii="Book Antiqua" w:eastAsia="Calibri" w:hAnsi="Book Antiqua" w:cs="Times New Roman"/>
                <w:b/>
                <w:sz w:val="24"/>
                <w:szCs w:val="24"/>
              </w:rPr>
            </w:pPr>
            <w:r w:rsidRPr="001F2B80">
              <w:rPr>
                <w:rFonts w:ascii="Book Antiqua" w:eastAsia="Calibri" w:hAnsi="Book Antiqua" w:cs="Times New Roman"/>
                <w:b/>
                <w:sz w:val="24"/>
                <w:szCs w:val="24"/>
              </w:rPr>
              <w:t>IBS Patients</w:t>
            </w:r>
          </w:p>
          <w:p w:rsidR="00DC1E55" w:rsidRPr="001F2B80" w:rsidRDefault="00BF7B58" w:rsidP="000C1224">
            <w:pPr>
              <w:spacing w:after="0" w:line="360" w:lineRule="auto"/>
              <w:jc w:val="both"/>
              <w:rPr>
                <w:rFonts w:ascii="Book Antiqua" w:eastAsia="Calibri" w:hAnsi="Book Antiqua" w:cs="Times New Roman"/>
                <w:b/>
                <w:sz w:val="24"/>
                <w:szCs w:val="24"/>
              </w:rPr>
            </w:pPr>
            <w:r w:rsidRPr="001F2B80">
              <w:rPr>
                <w:rFonts w:ascii="Book Antiqua" w:eastAsia="Calibri" w:hAnsi="Book Antiqua" w:cs="Times New Roman"/>
                <w:b/>
                <w:sz w:val="24"/>
                <w:szCs w:val="24"/>
              </w:rPr>
              <w:t>(</w:t>
            </w:r>
            <w:r w:rsidR="00CB42A0" w:rsidRPr="00CB42A0">
              <w:rPr>
                <w:rFonts w:ascii="Book Antiqua" w:eastAsia="Calibri" w:hAnsi="Book Antiqua" w:cs="Times New Roman"/>
                <w:b/>
                <w:i/>
                <w:sz w:val="24"/>
                <w:szCs w:val="24"/>
              </w:rPr>
              <w:t>n</w:t>
            </w:r>
            <w:r w:rsidRPr="001F2B80">
              <w:rPr>
                <w:rFonts w:ascii="Book Antiqua" w:eastAsia="Calibri" w:hAnsi="Book Antiqua" w:cs="Times New Roman"/>
                <w:b/>
                <w:sz w:val="24"/>
                <w:szCs w:val="24"/>
              </w:rPr>
              <w:t xml:space="preserve"> = 12)</w:t>
            </w:r>
          </w:p>
        </w:tc>
        <w:tc>
          <w:tcPr>
            <w:tcW w:w="1890" w:type="dxa"/>
            <w:tcBorders>
              <w:top w:val="single" w:sz="4" w:space="0" w:color="000000"/>
              <w:bottom w:val="single" w:sz="4" w:space="0" w:color="000000"/>
            </w:tcBorders>
            <w:vAlign w:val="center"/>
          </w:tcPr>
          <w:p w:rsidR="00DC1E55" w:rsidRPr="001F2B80" w:rsidRDefault="00BF7B58" w:rsidP="000C1224">
            <w:pPr>
              <w:spacing w:after="0" w:line="360" w:lineRule="auto"/>
              <w:jc w:val="both"/>
              <w:rPr>
                <w:rFonts w:ascii="Book Antiqua" w:eastAsia="Calibri" w:hAnsi="Book Antiqua" w:cs="Times New Roman"/>
                <w:b/>
                <w:sz w:val="24"/>
                <w:szCs w:val="24"/>
              </w:rPr>
            </w:pPr>
            <w:r w:rsidRPr="001F2B80">
              <w:rPr>
                <w:rFonts w:ascii="Book Antiqua" w:eastAsia="Calibri" w:hAnsi="Book Antiqua" w:cs="Times New Roman"/>
                <w:b/>
                <w:sz w:val="24"/>
                <w:szCs w:val="24"/>
              </w:rPr>
              <w:t>Healthy Controls</w:t>
            </w:r>
          </w:p>
          <w:p w:rsidR="00DC1E55" w:rsidRPr="001F2B80" w:rsidRDefault="00BF7B58" w:rsidP="000C1224">
            <w:pPr>
              <w:spacing w:after="0" w:line="360" w:lineRule="auto"/>
              <w:jc w:val="both"/>
              <w:rPr>
                <w:rFonts w:ascii="Book Antiqua" w:eastAsia="Calibri" w:hAnsi="Book Antiqua" w:cs="Times New Roman"/>
                <w:b/>
                <w:sz w:val="24"/>
                <w:szCs w:val="24"/>
              </w:rPr>
            </w:pPr>
            <w:r w:rsidRPr="001F2B80">
              <w:rPr>
                <w:rFonts w:ascii="Book Antiqua" w:eastAsia="Calibri" w:hAnsi="Book Antiqua" w:cs="Times New Roman"/>
                <w:b/>
                <w:sz w:val="24"/>
                <w:szCs w:val="24"/>
              </w:rPr>
              <w:t>(</w:t>
            </w:r>
            <w:r w:rsidRPr="00CB42A0">
              <w:rPr>
                <w:rFonts w:ascii="Book Antiqua" w:eastAsia="Calibri" w:hAnsi="Book Antiqua" w:cs="Times New Roman"/>
                <w:b/>
                <w:i/>
                <w:sz w:val="24"/>
                <w:szCs w:val="24"/>
              </w:rPr>
              <w:t>n</w:t>
            </w:r>
            <w:r w:rsidRPr="001F2B80">
              <w:rPr>
                <w:rFonts w:ascii="Book Antiqua" w:eastAsia="Calibri" w:hAnsi="Book Antiqua" w:cs="Times New Roman"/>
                <w:b/>
                <w:sz w:val="24"/>
                <w:szCs w:val="24"/>
              </w:rPr>
              <w:t xml:space="preserve"> = 12)</w:t>
            </w:r>
          </w:p>
        </w:tc>
        <w:tc>
          <w:tcPr>
            <w:tcW w:w="1440" w:type="dxa"/>
            <w:tcBorders>
              <w:top w:val="single" w:sz="4" w:space="0" w:color="000000"/>
              <w:bottom w:val="single" w:sz="4" w:space="0" w:color="000000"/>
            </w:tcBorders>
            <w:vAlign w:val="center"/>
          </w:tcPr>
          <w:p w:rsidR="00DC1E55" w:rsidRPr="001F2B80" w:rsidRDefault="00BF7B58" w:rsidP="000C1224">
            <w:pPr>
              <w:spacing w:after="0" w:line="360" w:lineRule="auto"/>
              <w:jc w:val="both"/>
              <w:rPr>
                <w:rFonts w:ascii="Book Antiqua" w:eastAsia="Calibri" w:hAnsi="Book Antiqua" w:cs="Times New Roman"/>
                <w:b/>
                <w:sz w:val="24"/>
                <w:szCs w:val="24"/>
              </w:rPr>
            </w:pPr>
            <w:r w:rsidRPr="00CB42A0">
              <w:rPr>
                <w:rFonts w:ascii="Book Antiqua" w:eastAsia="Calibri" w:hAnsi="Book Antiqua" w:cs="Times New Roman"/>
                <w:b/>
                <w:i/>
                <w:sz w:val="24"/>
                <w:szCs w:val="24"/>
              </w:rPr>
              <w:t>P</w:t>
            </w:r>
            <w:r w:rsidRPr="001F2B80">
              <w:rPr>
                <w:rFonts w:ascii="Book Antiqua" w:eastAsia="Calibri" w:hAnsi="Book Antiqua" w:cs="Times New Roman"/>
                <w:b/>
                <w:sz w:val="24"/>
                <w:szCs w:val="24"/>
              </w:rPr>
              <w:t xml:space="preserve"> Value</w:t>
            </w:r>
          </w:p>
        </w:tc>
      </w:tr>
      <w:tr w:rsidR="00DC1E55" w:rsidRPr="001F2B80" w:rsidTr="00CB42A0">
        <w:trPr>
          <w:jc w:val="center"/>
        </w:trPr>
        <w:tc>
          <w:tcPr>
            <w:tcW w:w="2250" w:type="dxa"/>
            <w:tcBorders>
              <w:top w:val="single" w:sz="4" w:space="0" w:color="000000"/>
            </w:tcBorders>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 xml:space="preserve">Gender </w:t>
            </w:r>
            <w:r w:rsidRPr="00CB42A0">
              <w:rPr>
                <w:rFonts w:ascii="Book Antiqua" w:eastAsia="Calibri" w:hAnsi="Book Antiqua" w:cs="Times New Roman"/>
                <w:i/>
                <w:sz w:val="24"/>
                <w:szCs w:val="24"/>
              </w:rPr>
              <w:t>n</w:t>
            </w:r>
            <w:r w:rsidR="00724B67" w:rsidRPr="00CB42A0">
              <w:rPr>
                <w:rFonts w:ascii="Book Antiqua" w:eastAsia="Calibri" w:hAnsi="Book Antiqua" w:cs="Times New Roman"/>
                <w:sz w:val="24"/>
                <w:szCs w:val="24"/>
              </w:rPr>
              <w:t xml:space="preserve"> (%</w:t>
            </w:r>
            <w:r w:rsidRPr="00CB42A0">
              <w:rPr>
                <w:rFonts w:ascii="Book Antiqua" w:eastAsia="Calibri" w:hAnsi="Book Antiqua" w:cs="Times New Roman"/>
                <w:sz w:val="24"/>
                <w:szCs w:val="24"/>
              </w:rPr>
              <w:t>)</w:t>
            </w:r>
          </w:p>
        </w:tc>
        <w:tc>
          <w:tcPr>
            <w:tcW w:w="1890" w:type="dxa"/>
            <w:tcBorders>
              <w:top w:val="single" w:sz="4" w:space="0" w:color="000000"/>
            </w:tcBorders>
          </w:tcPr>
          <w:p w:rsidR="00DC1E55" w:rsidRPr="001F2B80" w:rsidRDefault="00DC1E55" w:rsidP="000C1224">
            <w:pPr>
              <w:spacing w:after="0" w:line="360" w:lineRule="auto"/>
              <w:jc w:val="both"/>
              <w:rPr>
                <w:rFonts w:ascii="Book Antiqua" w:eastAsia="Calibri" w:hAnsi="Book Antiqua" w:cs="Times New Roman"/>
                <w:sz w:val="24"/>
                <w:szCs w:val="24"/>
              </w:rPr>
            </w:pPr>
          </w:p>
        </w:tc>
        <w:tc>
          <w:tcPr>
            <w:tcW w:w="1890" w:type="dxa"/>
            <w:tcBorders>
              <w:top w:val="single" w:sz="4" w:space="0" w:color="000000"/>
            </w:tcBorders>
          </w:tcPr>
          <w:p w:rsidR="00DC1E55" w:rsidRPr="001F2B80" w:rsidRDefault="00DC1E55" w:rsidP="000C1224">
            <w:pPr>
              <w:spacing w:after="0" w:line="360" w:lineRule="auto"/>
              <w:jc w:val="both"/>
              <w:rPr>
                <w:rFonts w:ascii="Book Antiqua" w:eastAsia="Calibri" w:hAnsi="Book Antiqua" w:cs="Times New Roman"/>
                <w:sz w:val="24"/>
                <w:szCs w:val="24"/>
              </w:rPr>
            </w:pPr>
          </w:p>
        </w:tc>
        <w:tc>
          <w:tcPr>
            <w:tcW w:w="1890" w:type="dxa"/>
            <w:tcBorders>
              <w:top w:val="single" w:sz="4" w:space="0" w:color="000000"/>
            </w:tcBorders>
          </w:tcPr>
          <w:p w:rsidR="00DC1E55" w:rsidRPr="001F2B80" w:rsidRDefault="00DC1E55" w:rsidP="000C1224">
            <w:pPr>
              <w:spacing w:after="0" w:line="360" w:lineRule="auto"/>
              <w:jc w:val="both"/>
              <w:rPr>
                <w:rFonts w:ascii="Book Antiqua" w:eastAsia="Calibri" w:hAnsi="Book Antiqua" w:cs="Times New Roman"/>
                <w:sz w:val="24"/>
                <w:szCs w:val="24"/>
              </w:rPr>
            </w:pPr>
          </w:p>
        </w:tc>
        <w:tc>
          <w:tcPr>
            <w:tcW w:w="1440" w:type="dxa"/>
            <w:tcBorders>
              <w:top w:val="single" w:sz="4" w:space="0" w:color="000000"/>
            </w:tcBorders>
          </w:tcPr>
          <w:p w:rsidR="00DC1E55" w:rsidRPr="001F2B80" w:rsidRDefault="00DC1E55" w:rsidP="000C1224">
            <w:pPr>
              <w:spacing w:after="0" w:line="360" w:lineRule="auto"/>
              <w:jc w:val="both"/>
              <w:rPr>
                <w:rFonts w:ascii="Book Antiqua" w:eastAsia="Calibri" w:hAnsi="Book Antiqua" w:cs="Times New Roman"/>
                <w:sz w:val="24"/>
                <w:szCs w:val="24"/>
              </w:rPr>
            </w:pP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 xml:space="preserve">Male </w:t>
            </w:r>
          </w:p>
        </w:tc>
        <w:tc>
          <w:tcPr>
            <w:tcW w:w="1890" w:type="dxa"/>
          </w:tcPr>
          <w:p w:rsidR="00DC1E55" w:rsidRPr="001F2B80" w:rsidRDefault="006E7111"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11 (45.8</w:t>
            </w:r>
            <w:r w:rsidR="00355DA5" w:rsidRPr="001F2B80">
              <w:rPr>
                <w:rFonts w:ascii="Book Antiqua" w:eastAsia="Calibri" w:hAnsi="Book Antiqua" w:cs="Times New Roman"/>
                <w:sz w:val="24"/>
                <w:szCs w:val="24"/>
              </w:rPr>
              <w:t>)</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5</w:t>
            </w:r>
            <w:r w:rsidR="00355DA5" w:rsidRPr="001F2B80">
              <w:rPr>
                <w:rFonts w:ascii="Book Antiqua" w:eastAsia="Calibri" w:hAnsi="Book Antiqua" w:cs="Times New Roman"/>
                <w:sz w:val="24"/>
                <w:szCs w:val="24"/>
              </w:rPr>
              <w:t xml:space="preserve"> (41.7) </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6</w:t>
            </w:r>
            <w:r w:rsidR="00355DA5" w:rsidRPr="001F2B80">
              <w:rPr>
                <w:rFonts w:ascii="Book Antiqua" w:eastAsia="Calibri" w:hAnsi="Book Antiqua" w:cs="Times New Roman"/>
                <w:sz w:val="24"/>
                <w:szCs w:val="24"/>
              </w:rPr>
              <w:t xml:space="preserve"> (50)</w:t>
            </w:r>
          </w:p>
        </w:tc>
        <w:tc>
          <w:tcPr>
            <w:tcW w:w="144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w:t>
            </w: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Female</w:t>
            </w:r>
          </w:p>
        </w:tc>
        <w:tc>
          <w:tcPr>
            <w:tcW w:w="1890" w:type="dxa"/>
          </w:tcPr>
          <w:p w:rsidR="00DC1E55" w:rsidRPr="001F2B80" w:rsidRDefault="006E7111"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13 (54.2</w:t>
            </w:r>
            <w:r w:rsidR="00355DA5" w:rsidRPr="001F2B80">
              <w:rPr>
                <w:rFonts w:ascii="Book Antiqua" w:eastAsia="Calibri" w:hAnsi="Book Antiqua" w:cs="Times New Roman"/>
                <w:sz w:val="24"/>
                <w:szCs w:val="24"/>
              </w:rPr>
              <w:t>)</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7</w:t>
            </w:r>
            <w:r w:rsidR="00355DA5" w:rsidRPr="001F2B80">
              <w:rPr>
                <w:rFonts w:ascii="Book Antiqua" w:eastAsia="Calibri" w:hAnsi="Book Antiqua" w:cs="Times New Roman"/>
                <w:sz w:val="24"/>
                <w:szCs w:val="24"/>
              </w:rPr>
              <w:t xml:space="preserve"> (58.3)</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6</w:t>
            </w:r>
            <w:r w:rsidR="00355DA5" w:rsidRPr="001F2B80">
              <w:rPr>
                <w:rFonts w:ascii="Book Antiqua" w:eastAsia="Calibri" w:hAnsi="Book Antiqua" w:cs="Times New Roman"/>
                <w:sz w:val="24"/>
                <w:szCs w:val="24"/>
              </w:rPr>
              <w:t xml:space="preserve"> (50)</w:t>
            </w:r>
          </w:p>
        </w:tc>
        <w:tc>
          <w:tcPr>
            <w:tcW w:w="144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w:t>
            </w: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Race (n)</w:t>
            </w:r>
          </w:p>
        </w:tc>
        <w:tc>
          <w:tcPr>
            <w:tcW w:w="1890" w:type="dxa"/>
          </w:tcPr>
          <w:p w:rsidR="00DC1E55" w:rsidRPr="001F2B80" w:rsidRDefault="00DC1E55" w:rsidP="000C1224">
            <w:pPr>
              <w:spacing w:after="0" w:line="360" w:lineRule="auto"/>
              <w:jc w:val="both"/>
              <w:rPr>
                <w:rFonts w:ascii="Book Antiqua" w:eastAsia="Calibri" w:hAnsi="Book Antiqua" w:cs="Times New Roman"/>
                <w:sz w:val="24"/>
                <w:szCs w:val="24"/>
              </w:rPr>
            </w:pPr>
          </w:p>
        </w:tc>
        <w:tc>
          <w:tcPr>
            <w:tcW w:w="1890" w:type="dxa"/>
          </w:tcPr>
          <w:p w:rsidR="00DC1E55" w:rsidRPr="001F2B80" w:rsidRDefault="00DC1E55" w:rsidP="000C1224">
            <w:pPr>
              <w:spacing w:after="0" w:line="360" w:lineRule="auto"/>
              <w:jc w:val="both"/>
              <w:rPr>
                <w:rFonts w:ascii="Book Antiqua" w:eastAsia="Calibri" w:hAnsi="Book Antiqua" w:cs="Times New Roman"/>
                <w:sz w:val="24"/>
                <w:szCs w:val="24"/>
              </w:rPr>
            </w:pPr>
          </w:p>
        </w:tc>
        <w:tc>
          <w:tcPr>
            <w:tcW w:w="1890" w:type="dxa"/>
          </w:tcPr>
          <w:p w:rsidR="00DC1E55" w:rsidRPr="001F2B80" w:rsidRDefault="00DC1E55" w:rsidP="000C1224">
            <w:pPr>
              <w:spacing w:after="0" w:line="360" w:lineRule="auto"/>
              <w:jc w:val="both"/>
              <w:rPr>
                <w:rFonts w:ascii="Book Antiqua" w:eastAsia="Calibri" w:hAnsi="Book Antiqua" w:cs="Times New Roman"/>
                <w:sz w:val="24"/>
                <w:szCs w:val="24"/>
              </w:rPr>
            </w:pPr>
          </w:p>
        </w:tc>
        <w:tc>
          <w:tcPr>
            <w:tcW w:w="1440" w:type="dxa"/>
          </w:tcPr>
          <w:p w:rsidR="00DC1E55" w:rsidRPr="001F2B80" w:rsidRDefault="00DC1E55" w:rsidP="000C1224">
            <w:pPr>
              <w:spacing w:after="0" w:line="360" w:lineRule="auto"/>
              <w:jc w:val="both"/>
              <w:rPr>
                <w:rFonts w:ascii="Book Antiqua" w:eastAsia="Calibri" w:hAnsi="Book Antiqua" w:cs="Times New Roman"/>
                <w:sz w:val="24"/>
                <w:szCs w:val="24"/>
              </w:rPr>
            </w:pP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Caucasian</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24</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12</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12</w:t>
            </w:r>
          </w:p>
        </w:tc>
        <w:tc>
          <w:tcPr>
            <w:tcW w:w="144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w:t>
            </w: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 xml:space="preserve">Age </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28.00 ± 7.54</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26.67 ± 7.29</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29.33 ± 7.87</w:t>
            </w:r>
          </w:p>
        </w:tc>
        <w:tc>
          <w:tcPr>
            <w:tcW w:w="1440" w:type="dxa"/>
            <w:vMerge w:val="restart"/>
            <w:vAlign w:val="center"/>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0.40</w:t>
            </w: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Range (</w:t>
            </w:r>
            <w:proofErr w:type="spellStart"/>
            <w:r w:rsidRPr="00CB42A0">
              <w:rPr>
                <w:rFonts w:ascii="Book Antiqua" w:eastAsia="Calibri" w:hAnsi="Book Antiqua" w:cs="Times New Roman"/>
                <w:sz w:val="24"/>
                <w:szCs w:val="24"/>
              </w:rPr>
              <w:t>yr</w:t>
            </w:r>
            <w:proofErr w:type="spellEnd"/>
            <w:r w:rsidRPr="00CB42A0">
              <w:rPr>
                <w:rFonts w:ascii="Book Antiqua" w:eastAsia="Calibri" w:hAnsi="Book Antiqua" w:cs="Times New Roman"/>
                <w:sz w:val="24"/>
                <w:szCs w:val="24"/>
              </w:rPr>
              <w:t>)</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 xml:space="preserve">(22.00 – 45.00) </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(14.00 – 44.00)</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 xml:space="preserve">(23.00 – 45.00) </w:t>
            </w:r>
          </w:p>
        </w:tc>
        <w:tc>
          <w:tcPr>
            <w:tcW w:w="1440" w:type="dxa"/>
            <w:vMerge/>
          </w:tcPr>
          <w:p w:rsidR="00DC1E55" w:rsidRPr="001F2B80" w:rsidRDefault="00DC1E55" w:rsidP="000C1224">
            <w:pPr>
              <w:spacing w:after="0" w:line="360" w:lineRule="auto"/>
              <w:jc w:val="both"/>
              <w:rPr>
                <w:rFonts w:ascii="Book Antiqua" w:eastAsia="Calibri" w:hAnsi="Book Antiqua" w:cs="Times New Roman"/>
                <w:sz w:val="24"/>
                <w:szCs w:val="24"/>
              </w:rPr>
            </w:pP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 xml:space="preserve">BMI </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25.43 ± 5.92</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25.23 ± 4.18</w:t>
            </w:r>
          </w:p>
        </w:tc>
        <w:tc>
          <w:tcPr>
            <w:tcW w:w="1890" w:type="dxa"/>
          </w:tcPr>
          <w:p w:rsidR="00DC1E55" w:rsidRPr="001F2B80" w:rsidRDefault="00BF7B58" w:rsidP="000C1224">
            <w:pPr>
              <w:tabs>
                <w:tab w:val="center" w:pos="942"/>
              </w:tabs>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ab/>
              <w:t>25.64 ± 7.46</w:t>
            </w:r>
          </w:p>
        </w:tc>
        <w:tc>
          <w:tcPr>
            <w:tcW w:w="1440" w:type="dxa"/>
            <w:vMerge w:val="restart"/>
            <w:vAlign w:val="center"/>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0.87</w:t>
            </w:r>
          </w:p>
        </w:tc>
      </w:tr>
      <w:tr w:rsidR="00DC1E55" w:rsidRPr="001F2B80" w:rsidTr="00CB42A0">
        <w:trPr>
          <w:jc w:val="center"/>
        </w:trPr>
        <w:tc>
          <w:tcPr>
            <w:tcW w:w="2250" w:type="dxa"/>
          </w:tcPr>
          <w:p w:rsidR="00DC1E55" w:rsidRPr="00CB42A0" w:rsidRDefault="00BF7B58" w:rsidP="000C1224">
            <w:pPr>
              <w:spacing w:after="0" w:line="360" w:lineRule="auto"/>
              <w:jc w:val="both"/>
              <w:rPr>
                <w:rFonts w:ascii="Book Antiqua" w:eastAsia="Calibri" w:hAnsi="Book Antiqua" w:cs="Times New Roman"/>
                <w:sz w:val="24"/>
                <w:szCs w:val="24"/>
              </w:rPr>
            </w:pPr>
            <w:r w:rsidRPr="00CB42A0">
              <w:rPr>
                <w:rFonts w:ascii="Book Antiqua" w:eastAsia="Calibri" w:hAnsi="Book Antiqua" w:cs="Times New Roman"/>
                <w:sz w:val="24"/>
                <w:szCs w:val="24"/>
              </w:rPr>
              <w:t>Range (Kg/m²)</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(18.82 – 43.22)</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(20.19 – 35.07)</w:t>
            </w:r>
          </w:p>
        </w:tc>
        <w:tc>
          <w:tcPr>
            <w:tcW w:w="1890" w:type="dxa"/>
          </w:tcPr>
          <w:p w:rsidR="00DC1E55" w:rsidRPr="001F2B80" w:rsidRDefault="00BF7B58" w:rsidP="000C1224">
            <w:pPr>
              <w:spacing w:after="0" w:line="360" w:lineRule="auto"/>
              <w:jc w:val="both"/>
              <w:rPr>
                <w:rFonts w:ascii="Book Antiqua" w:eastAsia="Calibri" w:hAnsi="Book Antiqua" w:cs="Times New Roman"/>
                <w:sz w:val="24"/>
                <w:szCs w:val="24"/>
              </w:rPr>
            </w:pPr>
            <w:r w:rsidRPr="001F2B80">
              <w:rPr>
                <w:rFonts w:ascii="Book Antiqua" w:eastAsia="Calibri" w:hAnsi="Book Antiqua" w:cs="Times New Roman"/>
                <w:sz w:val="24"/>
                <w:szCs w:val="24"/>
              </w:rPr>
              <w:t>(18.82 – 43.22)</w:t>
            </w:r>
          </w:p>
        </w:tc>
        <w:tc>
          <w:tcPr>
            <w:tcW w:w="1440" w:type="dxa"/>
            <w:vMerge/>
          </w:tcPr>
          <w:p w:rsidR="00DC1E55" w:rsidRPr="001F2B80" w:rsidRDefault="00DC1E55" w:rsidP="000C1224">
            <w:pPr>
              <w:spacing w:after="0" w:line="360" w:lineRule="auto"/>
              <w:jc w:val="both"/>
              <w:rPr>
                <w:rFonts w:ascii="Book Antiqua" w:eastAsia="Calibri" w:hAnsi="Book Antiqua" w:cs="Times New Roman"/>
                <w:sz w:val="24"/>
                <w:szCs w:val="24"/>
              </w:rPr>
            </w:pPr>
          </w:p>
        </w:tc>
      </w:tr>
    </w:tbl>
    <w:p w:rsidR="009E1F3F" w:rsidRPr="001F2B80" w:rsidRDefault="00DC1E55" w:rsidP="000C1224">
      <w:pPr>
        <w:spacing w:after="0" w:line="360" w:lineRule="auto"/>
        <w:jc w:val="both"/>
        <w:rPr>
          <w:rFonts w:ascii="Book Antiqua" w:hAnsi="Book Antiqua" w:cs="Times New Roman"/>
          <w:sz w:val="24"/>
          <w:szCs w:val="24"/>
        </w:rPr>
      </w:pPr>
      <w:r w:rsidRPr="001F2B80">
        <w:rPr>
          <w:rFonts w:ascii="Book Antiqua" w:hAnsi="Book Antiqua" w:cs="Times New Roman"/>
          <w:sz w:val="24"/>
          <w:szCs w:val="24"/>
        </w:rPr>
        <w:br w:type="page"/>
      </w:r>
    </w:p>
    <w:p w:rsidR="009E1F3F" w:rsidRPr="001F2B80" w:rsidRDefault="00CB42A0" w:rsidP="000C1224">
      <w:pPr>
        <w:spacing w:after="0" w:line="360" w:lineRule="auto"/>
        <w:jc w:val="both"/>
        <w:rPr>
          <w:rFonts w:ascii="Book Antiqua" w:hAnsi="Book Antiqua" w:cs="Times New Roman"/>
          <w:sz w:val="24"/>
          <w:szCs w:val="24"/>
        </w:rPr>
      </w:pPr>
      <w:r>
        <w:rPr>
          <w:rFonts w:ascii="Book Antiqua" w:hAnsi="Book Antiqua" w:cs="Times New Roman"/>
          <w:b/>
          <w:sz w:val="24"/>
          <w:szCs w:val="24"/>
        </w:rPr>
        <w:lastRenderedPageBreak/>
        <w:t>Figure 1</w:t>
      </w:r>
      <w:r w:rsidR="009E1F3F" w:rsidRPr="001F2B80">
        <w:rPr>
          <w:rFonts w:ascii="Book Antiqua" w:hAnsi="Book Antiqua" w:cs="Times New Roman"/>
          <w:sz w:val="24"/>
          <w:szCs w:val="24"/>
        </w:rPr>
        <w:t xml:space="preserve"> </w:t>
      </w:r>
      <w:r w:rsidR="009E1F3F" w:rsidRPr="00CB42A0">
        <w:rPr>
          <w:rFonts w:ascii="Book Antiqua" w:hAnsi="Book Antiqua" w:cs="Times New Roman"/>
          <w:b/>
          <w:sz w:val="24"/>
          <w:szCs w:val="24"/>
        </w:rPr>
        <w:t xml:space="preserve">Colitis </w:t>
      </w:r>
      <w:r w:rsidR="00017C91" w:rsidRPr="00CB42A0">
        <w:rPr>
          <w:rFonts w:ascii="Book Antiqua" w:hAnsi="Book Antiqua" w:cs="Times New Roman"/>
          <w:b/>
          <w:sz w:val="24"/>
          <w:szCs w:val="24"/>
        </w:rPr>
        <w:t xml:space="preserve">induction following </w:t>
      </w:r>
      <w:proofErr w:type="spellStart"/>
      <w:r w:rsidR="00017C91" w:rsidRPr="00CB42A0">
        <w:rPr>
          <w:rFonts w:ascii="Book Antiqua" w:hAnsi="Book Antiqua" w:cs="Times New Roman"/>
          <w:b/>
          <w:sz w:val="24"/>
          <w:szCs w:val="24"/>
        </w:rPr>
        <w:t>trinitrobenzene</w:t>
      </w:r>
      <w:proofErr w:type="spellEnd"/>
      <w:r w:rsidR="00017C91" w:rsidRPr="00CB42A0">
        <w:rPr>
          <w:rFonts w:ascii="Book Antiqua" w:hAnsi="Book Antiqua" w:cs="Times New Roman"/>
          <w:b/>
          <w:sz w:val="24"/>
          <w:szCs w:val="24"/>
        </w:rPr>
        <w:t xml:space="preserve"> sulfonic a</w:t>
      </w:r>
      <w:r w:rsidR="009E1F3F" w:rsidRPr="00CB42A0">
        <w:rPr>
          <w:rFonts w:ascii="Book Antiqua" w:hAnsi="Book Antiqua" w:cs="Times New Roman"/>
          <w:b/>
          <w:sz w:val="24"/>
          <w:szCs w:val="24"/>
        </w:rPr>
        <w:t>cid</w:t>
      </w:r>
      <w:r w:rsidR="00017C91">
        <w:rPr>
          <w:rFonts w:ascii="Book Antiqua" w:hAnsi="Book Antiqua" w:cs="Times New Roman" w:hint="eastAsia"/>
          <w:b/>
          <w:sz w:val="24"/>
          <w:szCs w:val="24"/>
          <w:lang w:eastAsia="zh-CN"/>
        </w:rPr>
        <w:t xml:space="preserve"> </w:t>
      </w:r>
      <w:r w:rsidR="00017C91" w:rsidRPr="00CB42A0">
        <w:rPr>
          <w:rFonts w:ascii="Book Antiqua" w:hAnsi="Book Antiqua" w:cs="Times New Roman"/>
          <w:b/>
          <w:sz w:val="24"/>
          <w:szCs w:val="24"/>
        </w:rPr>
        <w:t>administration</w:t>
      </w:r>
      <w:r w:rsidR="009E1F3F" w:rsidRPr="00CB42A0">
        <w:rPr>
          <w:rFonts w:ascii="Book Antiqua" w:hAnsi="Book Antiqua" w:cs="Times New Roman"/>
          <w:b/>
          <w:sz w:val="24"/>
          <w:szCs w:val="24"/>
        </w:rPr>
        <w:t xml:space="preserve">. </w:t>
      </w:r>
      <w:r w:rsidR="009E1F3F" w:rsidRPr="001F2B80">
        <w:rPr>
          <w:rFonts w:ascii="Book Antiqua" w:hAnsi="Book Antiqua" w:cs="Times New Roman"/>
          <w:sz w:val="24"/>
          <w:szCs w:val="24"/>
        </w:rPr>
        <w:t>A</w:t>
      </w:r>
      <w:r>
        <w:rPr>
          <w:rFonts w:ascii="Book Antiqua" w:hAnsi="Book Antiqua" w:cs="Times New Roman" w:hint="eastAsia"/>
          <w:sz w:val="24"/>
          <w:szCs w:val="24"/>
          <w:lang w:eastAsia="zh-CN"/>
        </w:rPr>
        <w:t xml:space="preserve">: </w:t>
      </w:r>
      <w:r w:rsidR="009E1F3F" w:rsidRPr="001F2B80">
        <w:rPr>
          <w:rFonts w:ascii="Book Antiqua" w:hAnsi="Book Antiqua" w:cs="Times New Roman"/>
          <w:sz w:val="24"/>
          <w:szCs w:val="24"/>
        </w:rPr>
        <w:t xml:space="preserve">Weight loss after </w:t>
      </w:r>
      <w:proofErr w:type="spellStart"/>
      <w:r w:rsidR="00017C91" w:rsidRPr="00017C91">
        <w:rPr>
          <w:rFonts w:ascii="Book Antiqua" w:hAnsi="Book Antiqua" w:cs="Times New Roman"/>
          <w:sz w:val="24"/>
          <w:szCs w:val="24"/>
        </w:rPr>
        <w:t>trinitrobenzene</w:t>
      </w:r>
      <w:proofErr w:type="spellEnd"/>
      <w:r w:rsidR="00017C91" w:rsidRPr="00017C91">
        <w:rPr>
          <w:rFonts w:ascii="Book Antiqua" w:hAnsi="Book Antiqua" w:cs="Times New Roman"/>
          <w:sz w:val="24"/>
          <w:szCs w:val="24"/>
        </w:rPr>
        <w:t xml:space="preserve"> sulfonic acid (TNBS) </w:t>
      </w:r>
      <w:r w:rsidR="009E1F3F" w:rsidRPr="001F2B80">
        <w:rPr>
          <w:rFonts w:ascii="Book Antiqua" w:hAnsi="Book Antiqua" w:cs="Times New Roman"/>
          <w:sz w:val="24"/>
          <w:szCs w:val="24"/>
        </w:rPr>
        <w:t>enema. Graph shows the weight change in grams after TNBS trea</w:t>
      </w:r>
      <w:r w:rsidR="001A3436" w:rsidRPr="001F2B80">
        <w:rPr>
          <w:rFonts w:ascii="Book Antiqua" w:hAnsi="Book Antiqua" w:cs="Times New Roman"/>
          <w:sz w:val="24"/>
          <w:szCs w:val="24"/>
        </w:rPr>
        <w:t>tment (</w:t>
      </w:r>
      <w:r w:rsidR="001A3436" w:rsidRPr="00CB42A0">
        <w:rPr>
          <w:rFonts w:ascii="Book Antiqua" w:hAnsi="Book Antiqua" w:cs="Times New Roman"/>
          <w:i/>
          <w:sz w:val="24"/>
          <w:szCs w:val="24"/>
        </w:rPr>
        <w:t>n</w:t>
      </w:r>
      <w:r w:rsidR="001A3436" w:rsidRPr="001F2B80">
        <w:rPr>
          <w:rFonts w:ascii="Book Antiqua" w:hAnsi="Book Antiqua" w:cs="Times New Roman"/>
          <w:sz w:val="24"/>
          <w:szCs w:val="24"/>
        </w:rPr>
        <w:t xml:space="preserve"> = 20 for control, </w:t>
      </w:r>
      <w:r w:rsidRPr="00CB42A0">
        <w:rPr>
          <w:rFonts w:ascii="Book Antiqua" w:hAnsi="Book Antiqua" w:cs="Times New Roman"/>
          <w:i/>
          <w:sz w:val="24"/>
          <w:szCs w:val="24"/>
        </w:rPr>
        <w:t>n</w:t>
      </w:r>
      <w:r w:rsidR="001A3436" w:rsidRPr="001F2B80">
        <w:rPr>
          <w:rFonts w:ascii="Book Antiqua" w:hAnsi="Book Antiqua" w:cs="Times New Roman"/>
          <w:sz w:val="24"/>
          <w:szCs w:val="24"/>
        </w:rPr>
        <w:t xml:space="preserve"> = </w:t>
      </w:r>
      <w:r w:rsidR="009E1F3F" w:rsidRPr="001F2B80">
        <w:rPr>
          <w:rFonts w:ascii="Book Antiqua" w:hAnsi="Book Antiqua" w:cs="Times New Roman"/>
          <w:sz w:val="24"/>
          <w:szCs w:val="24"/>
        </w:rPr>
        <w:t>20</w:t>
      </w:r>
      <w:r w:rsidR="001A3436" w:rsidRPr="001F2B80">
        <w:rPr>
          <w:rFonts w:ascii="Book Antiqua" w:hAnsi="Book Antiqua" w:cs="Times New Roman"/>
          <w:sz w:val="24"/>
          <w:szCs w:val="24"/>
        </w:rPr>
        <w:t xml:space="preserve"> for Day 0,</w:t>
      </w:r>
      <w:r w:rsidRPr="00CB42A0">
        <w:rPr>
          <w:rFonts w:ascii="Book Antiqua" w:hAnsi="Book Antiqua" w:cs="Times New Roman"/>
          <w:i/>
          <w:sz w:val="24"/>
          <w:szCs w:val="24"/>
        </w:rPr>
        <w:t xml:space="preserve"> n</w:t>
      </w:r>
      <w:r w:rsidRPr="001F2B80">
        <w:rPr>
          <w:rFonts w:ascii="Book Antiqua" w:hAnsi="Book Antiqua" w:cs="Times New Roman"/>
          <w:sz w:val="24"/>
          <w:szCs w:val="24"/>
        </w:rPr>
        <w:t xml:space="preserve"> </w:t>
      </w:r>
      <w:r w:rsidR="001A3436" w:rsidRPr="001F2B80">
        <w:rPr>
          <w:rFonts w:ascii="Book Antiqua" w:hAnsi="Book Antiqua" w:cs="Times New Roman"/>
          <w:sz w:val="24"/>
          <w:szCs w:val="24"/>
        </w:rPr>
        <w:t xml:space="preserve">= </w:t>
      </w:r>
      <w:r w:rsidR="009E1F3F" w:rsidRPr="001F2B80">
        <w:rPr>
          <w:rFonts w:ascii="Book Antiqua" w:hAnsi="Book Antiqua" w:cs="Times New Roman"/>
          <w:sz w:val="24"/>
          <w:szCs w:val="24"/>
        </w:rPr>
        <w:t xml:space="preserve">20 for Day 2, </w:t>
      </w:r>
      <w:r w:rsidRPr="00CB42A0">
        <w:rPr>
          <w:rFonts w:ascii="Book Antiqua" w:hAnsi="Book Antiqua" w:cs="Times New Roman"/>
          <w:i/>
          <w:sz w:val="24"/>
          <w:szCs w:val="24"/>
        </w:rPr>
        <w:t>n</w:t>
      </w:r>
      <w:r w:rsidR="009E1F3F" w:rsidRPr="001F2B80">
        <w:rPr>
          <w:rFonts w:ascii="Book Antiqua" w:hAnsi="Book Antiqua" w:cs="Times New Roman"/>
          <w:sz w:val="24"/>
          <w:szCs w:val="24"/>
        </w:rPr>
        <w:t xml:space="preserve"> = 20 for Day 7, </w:t>
      </w:r>
      <w:r w:rsidRPr="00CB42A0">
        <w:rPr>
          <w:rFonts w:ascii="Book Antiqua" w:hAnsi="Book Antiqua" w:cs="Times New Roman"/>
          <w:i/>
          <w:sz w:val="24"/>
          <w:szCs w:val="24"/>
        </w:rPr>
        <w:t>n</w:t>
      </w:r>
      <w:r w:rsidRPr="001F2B80">
        <w:rPr>
          <w:rFonts w:ascii="Book Antiqua" w:hAnsi="Book Antiqua" w:cs="Times New Roman"/>
          <w:sz w:val="24"/>
          <w:szCs w:val="24"/>
        </w:rPr>
        <w:t xml:space="preserve"> </w:t>
      </w:r>
      <w:r w:rsidR="009E1F3F" w:rsidRPr="001F2B80">
        <w:rPr>
          <w:rFonts w:ascii="Book Antiqua" w:hAnsi="Book Antiqua" w:cs="Times New Roman"/>
          <w:sz w:val="24"/>
          <w:szCs w:val="24"/>
        </w:rPr>
        <w:t xml:space="preserve">= 12 for Day 14, </w:t>
      </w:r>
      <w:r w:rsidRPr="00CB42A0">
        <w:rPr>
          <w:rFonts w:ascii="Book Antiqua" w:hAnsi="Book Antiqua" w:cs="Times New Roman"/>
          <w:i/>
          <w:sz w:val="24"/>
          <w:szCs w:val="24"/>
        </w:rPr>
        <w:t>n</w:t>
      </w:r>
      <w:r w:rsidRPr="001F2B80">
        <w:rPr>
          <w:rFonts w:ascii="Book Antiqua" w:hAnsi="Book Antiqua" w:cs="Times New Roman"/>
          <w:sz w:val="24"/>
          <w:szCs w:val="24"/>
        </w:rPr>
        <w:t xml:space="preserve"> </w:t>
      </w:r>
      <w:r>
        <w:rPr>
          <w:rFonts w:ascii="Book Antiqua" w:hAnsi="Book Antiqua" w:cs="Times New Roman"/>
          <w:sz w:val="24"/>
          <w:szCs w:val="24"/>
        </w:rPr>
        <w:t xml:space="preserve">= 5 for Day 21); </w:t>
      </w:r>
      <w:r w:rsidR="009E1F3F" w:rsidRPr="001F2B80">
        <w:rPr>
          <w:rFonts w:ascii="Book Antiqua" w:hAnsi="Book Antiqua" w:cs="Times New Roman"/>
          <w:sz w:val="24"/>
          <w:szCs w:val="24"/>
        </w:rPr>
        <w:t>B</w:t>
      </w:r>
      <w:r>
        <w:rPr>
          <w:rFonts w:ascii="Book Antiqua" w:hAnsi="Book Antiqua" w:cs="Times New Roman" w:hint="eastAsia"/>
          <w:sz w:val="24"/>
          <w:szCs w:val="24"/>
          <w:lang w:eastAsia="zh-CN"/>
        </w:rPr>
        <w:t>:</w:t>
      </w:r>
      <w:r w:rsidR="009E1F3F" w:rsidRPr="001F2B80">
        <w:rPr>
          <w:rFonts w:ascii="Book Antiqua" w:hAnsi="Book Antiqua" w:cs="Times New Roman"/>
          <w:sz w:val="24"/>
          <w:szCs w:val="24"/>
        </w:rPr>
        <w:t xml:space="preserve"> Visceral hypersensitivity after TNBS treatment. Graph representing </w:t>
      </w:r>
      <w:proofErr w:type="spellStart"/>
      <w:r w:rsidR="009E1F3F" w:rsidRPr="001F2B80">
        <w:rPr>
          <w:rFonts w:ascii="Book Antiqua" w:hAnsi="Book Antiqua" w:cs="Times New Roman"/>
          <w:sz w:val="24"/>
          <w:szCs w:val="24"/>
        </w:rPr>
        <w:t>colo</w:t>
      </w:r>
      <w:proofErr w:type="spellEnd"/>
      <w:r w:rsidR="009E1F3F" w:rsidRPr="001F2B80">
        <w:rPr>
          <w:rFonts w:ascii="Book Antiqua" w:hAnsi="Book Antiqua" w:cs="Times New Roman"/>
          <w:sz w:val="24"/>
          <w:szCs w:val="24"/>
        </w:rPr>
        <w:t>-rectal distension (CRD) scores in mmHg before and after TNBS (</w:t>
      </w:r>
      <w:r w:rsidRPr="00CB42A0">
        <w:rPr>
          <w:rFonts w:ascii="Book Antiqua" w:hAnsi="Book Antiqua" w:cs="Times New Roman"/>
          <w:i/>
          <w:sz w:val="24"/>
          <w:szCs w:val="24"/>
        </w:rPr>
        <w:t>n</w:t>
      </w:r>
      <w:r w:rsidR="009E1F3F" w:rsidRPr="001F2B80">
        <w:rPr>
          <w:rFonts w:ascii="Book Antiqua" w:hAnsi="Book Antiqua" w:cs="Times New Roman"/>
          <w:sz w:val="24"/>
          <w:szCs w:val="24"/>
        </w:rPr>
        <w:t xml:space="preserve"> = 10 for 7 days, </w:t>
      </w:r>
      <w:r w:rsidRPr="00CB42A0">
        <w:rPr>
          <w:rFonts w:ascii="Book Antiqua" w:hAnsi="Book Antiqua" w:cs="Times New Roman"/>
          <w:i/>
          <w:sz w:val="24"/>
          <w:szCs w:val="24"/>
        </w:rPr>
        <w:t>n</w:t>
      </w:r>
      <w:r w:rsidRPr="001F2B80">
        <w:rPr>
          <w:rFonts w:ascii="Book Antiqua" w:hAnsi="Book Antiqua" w:cs="Times New Roman"/>
          <w:sz w:val="24"/>
          <w:szCs w:val="24"/>
        </w:rPr>
        <w:t xml:space="preserve"> </w:t>
      </w:r>
      <w:r w:rsidR="009E1F3F" w:rsidRPr="001F2B80">
        <w:rPr>
          <w:rFonts w:ascii="Book Antiqua" w:hAnsi="Book Antiqua" w:cs="Times New Roman"/>
          <w:sz w:val="24"/>
          <w:szCs w:val="24"/>
        </w:rPr>
        <w:t xml:space="preserve">= 15 for 14 d, </w:t>
      </w:r>
      <w:r w:rsidRPr="00CB42A0">
        <w:rPr>
          <w:rFonts w:ascii="Book Antiqua" w:hAnsi="Book Antiqua" w:cs="Times New Roman"/>
          <w:i/>
          <w:sz w:val="24"/>
          <w:szCs w:val="24"/>
        </w:rPr>
        <w:t>n</w:t>
      </w:r>
      <w:r w:rsidRPr="001F2B80">
        <w:rPr>
          <w:rFonts w:ascii="Book Antiqua" w:hAnsi="Book Antiqua" w:cs="Times New Roman"/>
          <w:sz w:val="24"/>
          <w:szCs w:val="24"/>
        </w:rPr>
        <w:t xml:space="preserve"> </w:t>
      </w:r>
      <w:r w:rsidR="009E1F3F" w:rsidRPr="001F2B80">
        <w:rPr>
          <w:rFonts w:ascii="Book Antiqua" w:hAnsi="Book Antiqua" w:cs="Times New Roman"/>
          <w:sz w:val="24"/>
          <w:szCs w:val="24"/>
        </w:rPr>
        <w:t>= 5 for 21 d, n = 8 for 28 d</w:t>
      </w:r>
      <w:r>
        <w:rPr>
          <w:rFonts w:ascii="Book Antiqua" w:hAnsi="Book Antiqua" w:cs="Times New Roman"/>
          <w:sz w:val="24"/>
          <w:szCs w:val="24"/>
        </w:rPr>
        <w:t xml:space="preserve">); </w:t>
      </w:r>
      <w:r w:rsidR="009E1F3F" w:rsidRPr="001F2B80">
        <w:rPr>
          <w:rFonts w:ascii="Book Antiqua" w:hAnsi="Book Antiqua" w:cs="Times New Roman"/>
          <w:sz w:val="24"/>
          <w:szCs w:val="24"/>
        </w:rPr>
        <w:t>C</w:t>
      </w:r>
      <w:r>
        <w:rPr>
          <w:rFonts w:ascii="Book Antiqua" w:hAnsi="Book Antiqua" w:cs="Times New Roman" w:hint="eastAsia"/>
          <w:sz w:val="24"/>
          <w:szCs w:val="24"/>
          <w:lang w:eastAsia="zh-CN"/>
        </w:rPr>
        <w:t>:</w:t>
      </w:r>
      <w:r w:rsidR="009E1F3F"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somatic </w:t>
      </w:r>
      <w:r w:rsidR="009E1F3F" w:rsidRPr="001F2B80">
        <w:rPr>
          <w:rFonts w:ascii="Book Antiqua" w:hAnsi="Book Antiqua" w:cs="Times New Roman"/>
          <w:sz w:val="24"/>
          <w:szCs w:val="24"/>
        </w:rPr>
        <w:t>hypersensitivity after TNBS treatment. Graph representing the mechanical threshold testing on the hind paws, Von Frey. Data w</w:t>
      </w:r>
      <w:r w:rsidR="00554461" w:rsidRPr="001F2B80">
        <w:rPr>
          <w:rFonts w:ascii="Book Antiqua" w:hAnsi="Book Antiqua" w:cs="Times New Roman"/>
          <w:sz w:val="24"/>
          <w:szCs w:val="24"/>
        </w:rPr>
        <w:t>ere</w:t>
      </w:r>
      <w:r w:rsidR="009E1F3F" w:rsidRPr="001F2B80">
        <w:rPr>
          <w:rFonts w:ascii="Book Antiqua" w:hAnsi="Book Antiqua" w:cs="Times New Roman"/>
          <w:sz w:val="24"/>
          <w:szCs w:val="24"/>
        </w:rPr>
        <w:t xml:space="preserve"> shown as a percentage of control (naïve) threshold response (</w:t>
      </w:r>
      <w:r w:rsidRPr="00CB42A0">
        <w:rPr>
          <w:rFonts w:ascii="Book Antiqua" w:hAnsi="Book Antiqua" w:cs="Times New Roman"/>
          <w:i/>
          <w:sz w:val="24"/>
          <w:szCs w:val="24"/>
        </w:rPr>
        <w:t>n</w:t>
      </w:r>
      <w:r w:rsidRPr="001F2B80">
        <w:rPr>
          <w:rFonts w:ascii="Book Antiqua" w:hAnsi="Book Antiqua" w:cs="Times New Roman"/>
          <w:sz w:val="24"/>
          <w:szCs w:val="24"/>
        </w:rPr>
        <w:t xml:space="preserve"> </w:t>
      </w:r>
      <w:r w:rsidR="009E1F3F" w:rsidRPr="001F2B80">
        <w:rPr>
          <w:rFonts w:ascii="Book Antiqua" w:hAnsi="Book Antiqua" w:cs="Times New Roman"/>
          <w:sz w:val="24"/>
          <w:szCs w:val="24"/>
        </w:rPr>
        <w:t xml:space="preserve">= 21 for 7 d, </w:t>
      </w:r>
      <w:r w:rsidRPr="00CB42A0">
        <w:rPr>
          <w:rFonts w:ascii="Book Antiqua" w:hAnsi="Book Antiqua" w:cs="Times New Roman"/>
          <w:i/>
          <w:sz w:val="24"/>
          <w:szCs w:val="24"/>
        </w:rPr>
        <w:t>n</w:t>
      </w:r>
      <w:r w:rsidR="009E1F3F" w:rsidRPr="001F2B80">
        <w:rPr>
          <w:rFonts w:ascii="Book Antiqua" w:hAnsi="Book Antiqua" w:cs="Times New Roman"/>
          <w:sz w:val="24"/>
          <w:szCs w:val="24"/>
        </w:rPr>
        <w:t xml:space="preserve"> = 24 for 14 d, </w:t>
      </w:r>
      <w:r w:rsidRPr="00CB42A0">
        <w:rPr>
          <w:rFonts w:ascii="Book Antiqua" w:hAnsi="Book Antiqua" w:cs="Times New Roman"/>
          <w:i/>
          <w:sz w:val="24"/>
          <w:szCs w:val="24"/>
        </w:rPr>
        <w:t>n</w:t>
      </w:r>
      <w:r w:rsidR="009E1F3F" w:rsidRPr="001F2B80">
        <w:rPr>
          <w:rFonts w:ascii="Book Antiqua" w:hAnsi="Book Antiqua" w:cs="Times New Roman"/>
          <w:sz w:val="24"/>
          <w:szCs w:val="24"/>
        </w:rPr>
        <w:t xml:space="preserve"> = 12 for</w:t>
      </w:r>
      <w:r>
        <w:rPr>
          <w:rFonts w:ascii="Book Antiqua" w:hAnsi="Book Antiqua" w:cs="Times New Roman"/>
          <w:sz w:val="24"/>
          <w:szCs w:val="24"/>
        </w:rPr>
        <w:t xml:space="preserve"> 21 d, </w:t>
      </w:r>
      <w:r w:rsidRPr="00CB42A0">
        <w:rPr>
          <w:rFonts w:ascii="Book Antiqua" w:hAnsi="Book Antiqua" w:cs="Times New Roman"/>
          <w:i/>
          <w:sz w:val="24"/>
          <w:szCs w:val="24"/>
        </w:rPr>
        <w:t>n</w:t>
      </w:r>
      <w:r>
        <w:rPr>
          <w:rFonts w:ascii="Book Antiqua" w:hAnsi="Book Antiqua" w:cs="Times New Roman"/>
          <w:sz w:val="24"/>
          <w:szCs w:val="24"/>
        </w:rPr>
        <w:t xml:space="preserve"> = 27 for 28 d); </w:t>
      </w:r>
      <w:r w:rsidR="009E1F3F" w:rsidRPr="001F2B80">
        <w:rPr>
          <w:rFonts w:ascii="Book Antiqua" w:hAnsi="Book Antiqua" w:cs="Times New Roman"/>
          <w:sz w:val="24"/>
          <w:szCs w:val="24"/>
        </w:rPr>
        <w:t>D</w:t>
      </w:r>
      <w:r>
        <w:rPr>
          <w:rFonts w:ascii="Book Antiqua" w:hAnsi="Book Antiqua" w:cs="Times New Roman" w:hint="eastAsia"/>
          <w:sz w:val="24"/>
          <w:szCs w:val="24"/>
          <w:lang w:eastAsia="zh-CN"/>
        </w:rPr>
        <w:t>:</w:t>
      </w:r>
      <w:r w:rsidR="009E1F3F" w:rsidRPr="001F2B80">
        <w:rPr>
          <w:rFonts w:ascii="Book Antiqua" w:hAnsi="Book Antiqua" w:cs="Times New Roman"/>
          <w:sz w:val="24"/>
          <w:szCs w:val="24"/>
        </w:rPr>
        <w:t xml:space="preserve"> </w:t>
      </w:r>
      <w:r w:rsidRPr="001F2B80">
        <w:rPr>
          <w:rFonts w:ascii="Book Antiqua" w:hAnsi="Book Antiqua" w:cs="Times New Roman"/>
          <w:sz w:val="24"/>
          <w:szCs w:val="24"/>
        </w:rPr>
        <w:t xml:space="preserve">presence </w:t>
      </w:r>
      <w:r w:rsidR="009E1F3F" w:rsidRPr="001F2B80">
        <w:rPr>
          <w:rFonts w:ascii="Book Antiqua" w:hAnsi="Book Antiqua" w:cs="Times New Roman"/>
          <w:sz w:val="24"/>
          <w:szCs w:val="24"/>
        </w:rPr>
        <w:t xml:space="preserve">of inflammation following TNBS-induced colitis. Graph shows the average myeloperoxidase (MPO) activity (vehicle = ethanol, for all conditions, n = 3, each with 8 replicates). </w:t>
      </w:r>
      <w:proofErr w:type="spellStart"/>
      <w:proofErr w:type="gramStart"/>
      <w:r w:rsidR="008952AB">
        <w:rPr>
          <w:rFonts w:ascii="Book Antiqua" w:hAnsi="Book Antiqua" w:cs="Times New Roman" w:hint="eastAsia"/>
          <w:sz w:val="24"/>
          <w:szCs w:val="24"/>
          <w:vertAlign w:val="superscript"/>
          <w:lang w:eastAsia="zh-CN"/>
        </w:rPr>
        <w:t>a</w:t>
      </w:r>
      <w:r w:rsidRPr="00CB42A0">
        <w:rPr>
          <w:rFonts w:ascii="Book Antiqua" w:hAnsi="Book Antiqua" w:cs="Times New Roman"/>
          <w:i/>
          <w:sz w:val="24"/>
          <w:szCs w:val="24"/>
        </w:rPr>
        <w:t>P</w:t>
      </w:r>
      <w:proofErr w:type="spellEnd"/>
      <w:proofErr w:type="gramEnd"/>
      <w:r w:rsidR="00B31751" w:rsidRPr="001F2B80">
        <w:rPr>
          <w:rFonts w:ascii="Book Antiqua" w:hAnsi="Book Antiqua" w:cs="Times New Roman"/>
          <w:sz w:val="24"/>
          <w:szCs w:val="24"/>
        </w:rPr>
        <w:t xml:space="preserve"> </w:t>
      </w:r>
      <w:r w:rsidR="009E1F3F" w:rsidRPr="001F2B80">
        <w:rPr>
          <w:rFonts w:ascii="Book Antiqua" w:hAnsi="Book Antiqua" w:cs="Times New Roman"/>
          <w:sz w:val="24"/>
          <w:szCs w:val="24"/>
        </w:rPr>
        <w:t xml:space="preserve">&lt; 0.05, </w:t>
      </w:r>
      <w:proofErr w:type="spellStart"/>
      <w:r w:rsidR="008952AB">
        <w:rPr>
          <w:rFonts w:ascii="Book Antiqua" w:hAnsi="Book Antiqua" w:cs="Times New Roman" w:hint="eastAsia"/>
          <w:sz w:val="24"/>
          <w:szCs w:val="24"/>
          <w:vertAlign w:val="superscript"/>
          <w:lang w:eastAsia="zh-CN"/>
        </w:rPr>
        <w:t>b</w:t>
      </w:r>
      <w:r w:rsidRPr="00CB42A0">
        <w:rPr>
          <w:rFonts w:ascii="Book Antiqua" w:hAnsi="Book Antiqua" w:cs="Times New Roman"/>
          <w:i/>
          <w:sz w:val="24"/>
          <w:szCs w:val="24"/>
        </w:rPr>
        <w:t>P</w:t>
      </w:r>
      <w:proofErr w:type="spellEnd"/>
      <w:r w:rsidR="00B31751" w:rsidRPr="001F2B80">
        <w:rPr>
          <w:rFonts w:ascii="Book Antiqua" w:hAnsi="Book Antiqua" w:cs="Times New Roman"/>
          <w:sz w:val="24"/>
          <w:szCs w:val="24"/>
        </w:rPr>
        <w:t xml:space="preserve"> </w:t>
      </w:r>
      <w:r>
        <w:rPr>
          <w:rFonts w:ascii="Book Antiqua" w:hAnsi="Book Antiqua" w:cs="Times New Roman"/>
          <w:sz w:val="24"/>
          <w:szCs w:val="24"/>
        </w:rPr>
        <w:t>&lt; 0.0</w:t>
      </w:r>
      <w:r w:rsidR="009E1F3F" w:rsidRPr="001F2B80">
        <w:rPr>
          <w:rFonts w:ascii="Book Antiqua" w:hAnsi="Book Antiqua" w:cs="Times New Roman"/>
          <w:sz w:val="24"/>
          <w:szCs w:val="24"/>
        </w:rPr>
        <w:t>1</w:t>
      </w:r>
      <w:r w:rsidR="008952AB">
        <w:rPr>
          <w:rFonts w:ascii="Book Antiqua" w:hAnsi="Book Antiqua" w:cs="Times New Roman" w:hint="eastAsia"/>
          <w:sz w:val="24"/>
          <w:szCs w:val="24"/>
          <w:lang w:eastAsia="zh-CN"/>
        </w:rPr>
        <w:t xml:space="preserve"> </w:t>
      </w:r>
      <w:r w:rsidR="008952AB" w:rsidRPr="008952AB">
        <w:rPr>
          <w:rFonts w:ascii="Book Antiqua" w:hAnsi="Book Antiqua" w:cs="Times New Roman" w:hint="eastAsia"/>
          <w:i/>
          <w:sz w:val="24"/>
          <w:szCs w:val="24"/>
          <w:lang w:eastAsia="zh-CN"/>
        </w:rPr>
        <w:t>vs</w:t>
      </w:r>
      <w:r w:rsidR="008952AB">
        <w:rPr>
          <w:rFonts w:ascii="Book Antiqua" w:hAnsi="Book Antiqua" w:cs="Times New Roman" w:hint="eastAsia"/>
          <w:sz w:val="24"/>
          <w:szCs w:val="24"/>
          <w:lang w:eastAsia="zh-CN"/>
        </w:rPr>
        <w:t xml:space="preserve"> </w:t>
      </w:r>
      <w:r w:rsidR="009E1F3F" w:rsidRPr="001F2B80">
        <w:rPr>
          <w:rFonts w:ascii="Book Antiqua" w:hAnsi="Book Antiqua" w:cs="Times New Roman"/>
          <w:sz w:val="24"/>
          <w:szCs w:val="24"/>
        </w:rPr>
        <w:t xml:space="preserve">controls; ANOVA with </w:t>
      </w:r>
      <w:proofErr w:type="spellStart"/>
      <w:r w:rsidR="009E1F3F" w:rsidRPr="001F2B80">
        <w:rPr>
          <w:rFonts w:ascii="Book Antiqua" w:hAnsi="Book Antiqua" w:cs="Times New Roman"/>
          <w:sz w:val="24"/>
          <w:szCs w:val="24"/>
        </w:rPr>
        <w:t>Bonferroni’s</w:t>
      </w:r>
      <w:proofErr w:type="spellEnd"/>
      <w:r w:rsidR="009E1F3F" w:rsidRPr="001F2B80">
        <w:rPr>
          <w:rFonts w:ascii="Book Antiqua" w:hAnsi="Book Antiqua" w:cs="Times New Roman"/>
          <w:sz w:val="24"/>
          <w:szCs w:val="24"/>
        </w:rPr>
        <w:t xml:space="preserve"> and </w:t>
      </w:r>
      <w:proofErr w:type="spellStart"/>
      <w:r w:rsidR="009E1F3F" w:rsidRPr="001F2B80">
        <w:rPr>
          <w:rFonts w:ascii="Book Antiqua" w:hAnsi="Book Antiqua" w:cs="Times New Roman"/>
          <w:sz w:val="24"/>
          <w:szCs w:val="24"/>
        </w:rPr>
        <w:t>Dunnett’s</w:t>
      </w:r>
      <w:proofErr w:type="spellEnd"/>
      <w:r w:rsidR="009E1F3F" w:rsidRPr="001F2B80">
        <w:rPr>
          <w:rFonts w:ascii="Book Antiqua" w:hAnsi="Book Antiqua" w:cs="Times New Roman"/>
          <w:sz w:val="24"/>
          <w:szCs w:val="24"/>
        </w:rPr>
        <w:t xml:space="preserve"> posttests.</w:t>
      </w:r>
    </w:p>
    <w:p w:rsidR="008952AB" w:rsidRPr="008952AB" w:rsidRDefault="008952AB" w:rsidP="000C1224">
      <w:pPr>
        <w:spacing w:after="0" w:line="240" w:lineRule="auto"/>
        <w:rPr>
          <w:rFonts w:ascii="宋体" w:eastAsia="宋体" w:hAnsi="宋体" w:cs="宋体"/>
          <w:sz w:val="24"/>
          <w:szCs w:val="24"/>
          <w:lang w:eastAsia="zh-CN"/>
        </w:rPr>
      </w:pPr>
      <w:r>
        <w:rPr>
          <w:rFonts w:ascii="宋体" w:eastAsia="宋体" w:hAnsi="宋体" w:cs="宋体"/>
          <w:noProof/>
          <w:sz w:val="24"/>
          <w:szCs w:val="24"/>
          <w:lang w:eastAsia="zh-CN"/>
        </w:rPr>
        <w:lastRenderedPageBreak/>
        <w:drawing>
          <wp:inline distT="0" distB="0" distL="0" distR="0" wp14:anchorId="2C442C69" wp14:editId="4E687AAE">
            <wp:extent cx="2695575" cy="5772785"/>
            <wp:effectExtent l="0" t="0" r="9525" b="0"/>
            <wp:docPr id="7" name="图片 7" descr="C:\Users\qiyuan\AppData\Roaming\Tencent\Users\409881474\QQ\WinTemp\RichOle\XY[2V~[13A1SF4[{4UA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XY[2V~[13A1SF4[{4UAA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5772785"/>
                    </a:xfrm>
                    <a:prstGeom prst="rect">
                      <a:avLst/>
                    </a:prstGeom>
                    <a:noFill/>
                    <a:ln>
                      <a:noFill/>
                    </a:ln>
                  </pic:spPr>
                </pic:pic>
              </a:graphicData>
            </a:graphic>
          </wp:inline>
        </w:drawing>
      </w:r>
    </w:p>
    <w:p w:rsidR="009E1F3F" w:rsidRPr="001F2B80" w:rsidRDefault="009E1F3F" w:rsidP="000C1224">
      <w:pPr>
        <w:spacing w:after="0" w:line="360" w:lineRule="auto"/>
        <w:jc w:val="both"/>
        <w:rPr>
          <w:rFonts w:ascii="Book Antiqua" w:hAnsi="Book Antiqua" w:cs="Times New Roman"/>
          <w:sz w:val="24"/>
          <w:szCs w:val="24"/>
        </w:rPr>
      </w:pPr>
    </w:p>
    <w:p w:rsidR="00CB42A0" w:rsidRDefault="00CB42A0" w:rsidP="000C1224">
      <w:pPr>
        <w:spacing w:after="0"/>
        <w:rPr>
          <w:rFonts w:ascii="Book Antiqua" w:hAnsi="Book Antiqua" w:cs="Times New Roman"/>
          <w:b/>
          <w:sz w:val="24"/>
          <w:szCs w:val="24"/>
        </w:rPr>
      </w:pPr>
      <w:r>
        <w:rPr>
          <w:rFonts w:ascii="Book Antiqua" w:hAnsi="Book Antiqua" w:cs="Times New Roman"/>
          <w:b/>
          <w:sz w:val="24"/>
          <w:szCs w:val="24"/>
        </w:rPr>
        <w:br w:type="page"/>
      </w:r>
    </w:p>
    <w:p w:rsidR="000A5DB8" w:rsidRPr="001F2B80" w:rsidRDefault="00E02E32" w:rsidP="000C1224">
      <w:pPr>
        <w:spacing w:after="0" w:line="360" w:lineRule="auto"/>
        <w:jc w:val="both"/>
        <w:rPr>
          <w:rFonts w:ascii="Book Antiqua" w:hAnsi="Book Antiqua" w:cs="Times New Roman"/>
          <w:sz w:val="24"/>
          <w:szCs w:val="24"/>
        </w:rPr>
      </w:pPr>
      <w:r w:rsidRPr="001F2B80">
        <w:rPr>
          <w:rFonts w:ascii="Book Antiqua" w:hAnsi="Book Antiqua" w:cs="Times New Roman"/>
          <w:b/>
          <w:sz w:val="24"/>
          <w:szCs w:val="24"/>
        </w:rPr>
        <w:lastRenderedPageBreak/>
        <w:t xml:space="preserve">Figure </w:t>
      </w:r>
      <w:r w:rsidR="00CB42A0">
        <w:rPr>
          <w:rFonts w:ascii="Book Antiqua" w:hAnsi="Book Antiqua" w:cs="Times New Roman"/>
          <w:b/>
          <w:sz w:val="24"/>
          <w:szCs w:val="24"/>
        </w:rPr>
        <w:t>2</w:t>
      </w:r>
      <w:r w:rsidR="00BF7B58" w:rsidRPr="001F2B80">
        <w:rPr>
          <w:rFonts w:ascii="Book Antiqua" w:hAnsi="Book Antiqua" w:cs="Times New Roman"/>
          <w:b/>
          <w:sz w:val="24"/>
          <w:szCs w:val="24"/>
        </w:rPr>
        <w:t xml:space="preserve"> </w:t>
      </w:r>
      <w:r w:rsidR="00BF7B58" w:rsidRPr="00CB42A0">
        <w:rPr>
          <w:rFonts w:ascii="Book Antiqua" w:hAnsi="Book Antiqua" w:cs="Times New Roman"/>
          <w:b/>
          <w:sz w:val="24"/>
          <w:szCs w:val="24"/>
        </w:rPr>
        <w:t xml:space="preserve">Vasoactive </w:t>
      </w:r>
      <w:r w:rsidR="00CB42A0" w:rsidRPr="00CB42A0">
        <w:rPr>
          <w:rFonts w:ascii="Book Antiqua" w:hAnsi="Book Antiqua" w:cs="Times New Roman"/>
          <w:b/>
          <w:sz w:val="24"/>
          <w:szCs w:val="24"/>
        </w:rPr>
        <w:t>intestinal pepti</w:t>
      </w:r>
      <w:r w:rsidR="00BF7B58" w:rsidRPr="00CB42A0">
        <w:rPr>
          <w:rFonts w:ascii="Book Antiqua" w:hAnsi="Book Antiqua" w:cs="Times New Roman"/>
          <w:b/>
          <w:sz w:val="24"/>
          <w:szCs w:val="24"/>
        </w:rPr>
        <w:t xml:space="preserve">de </w:t>
      </w:r>
      <w:r w:rsidR="00041C93" w:rsidRPr="00CB42A0">
        <w:rPr>
          <w:rFonts w:ascii="Book Antiqua" w:hAnsi="Book Antiqua" w:cs="Times New Roman"/>
          <w:b/>
          <w:sz w:val="24"/>
          <w:szCs w:val="24"/>
        </w:rPr>
        <w:t xml:space="preserve">co-localizes with the neuronal marker; </w:t>
      </w:r>
      <w:proofErr w:type="spellStart"/>
      <w:r w:rsidR="00041C93" w:rsidRPr="00CB42A0">
        <w:rPr>
          <w:rFonts w:ascii="Book Antiqua" w:hAnsi="Book Antiqua" w:cs="Times New Roman"/>
          <w:b/>
          <w:sz w:val="24"/>
          <w:szCs w:val="24"/>
        </w:rPr>
        <w:t>Neurofilament</w:t>
      </w:r>
      <w:proofErr w:type="spellEnd"/>
      <w:r w:rsidR="00BF7B58" w:rsidRPr="00CB42A0">
        <w:rPr>
          <w:rFonts w:ascii="Book Antiqua" w:hAnsi="Book Antiqua" w:cs="Times New Roman"/>
          <w:b/>
          <w:sz w:val="24"/>
          <w:szCs w:val="24"/>
        </w:rPr>
        <w:t xml:space="preserve">. </w:t>
      </w:r>
      <w:r w:rsidR="00BF7B58" w:rsidRPr="001F2B80">
        <w:rPr>
          <w:rFonts w:ascii="Book Antiqua" w:hAnsi="Book Antiqua" w:cs="Times New Roman"/>
          <w:sz w:val="24"/>
          <w:szCs w:val="24"/>
        </w:rPr>
        <w:t xml:space="preserve">Shows </w:t>
      </w:r>
      <w:r w:rsidR="00CB42A0" w:rsidRPr="00CB42A0">
        <w:rPr>
          <w:rFonts w:ascii="Book Antiqua" w:hAnsi="Book Antiqua" w:cs="Times New Roman"/>
          <w:sz w:val="24"/>
          <w:szCs w:val="24"/>
        </w:rPr>
        <w:t>vasoactive intestinal peptide (VIP)</w:t>
      </w:r>
      <w:r w:rsidR="00CB42A0">
        <w:rPr>
          <w:rFonts w:ascii="Book Antiqua" w:hAnsi="Book Antiqua" w:cs="Times New Roman" w:hint="eastAsia"/>
          <w:sz w:val="24"/>
          <w:szCs w:val="24"/>
          <w:lang w:eastAsia="zh-CN"/>
        </w:rPr>
        <w:t xml:space="preserve"> </w:t>
      </w:r>
      <w:r w:rsidR="00BF7B58" w:rsidRPr="001F2B80">
        <w:rPr>
          <w:rFonts w:ascii="Book Antiqua" w:hAnsi="Book Antiqua" w:cs="Times New Roman"/>
          <w:sz w:val="24"/>
          <w:szCs w:val="24"/>
        </w:rPr>
        <w:t>positive cells (green) and NF positive cells (red) co-labeled in yellow and DAPI nuclear stain in blue for both naïve and 14 d following TNBS-treatment rats.</w:t>
      </w:r>
    </w:p>
    <w:p w:rsidR="00041C93" w:rsidRPr="001F2B80" w:rsidRDefault="00CB42A0" w:rsidP="000C1224">
      <w:pPr>
        <w:spacing w:after="0" w:line="360" w:lineRule="auto"/>
        <w:jc w:val="both"/>
        <w:rPr>
          <w:rFonts w:ascii="Book Antiqua" w:hAnsi="Book Antiqua"/>
          <w:sz w:val="24"/>
          <w:szCs w:val="24"/>
        </w:rPr>
      </w:pPr>
      <w:r w:rsidRPr="001F2B80">
        <w:rPr>
          <w:rFonts w:ascii="Book Antiqua" w:hAnsi="Book Antiqua"/>
          <w:noProof/>
          <w:sz w:val="24"/>
          <w:szCs w:val="24"/>
          <w:lang w:eastAsia="zh-CN"/>
        </w:rPr>
        <w:drawing>
          <wp:inline distT="0" distB="0" distL="0" distR="0" wp14:anchorId="19374A71" wp14:editId="792F93BC">
            <wp:extent cx="5943600" cy="3839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9845"/>
                    </a:xfrm>
                    <a:prstGeom prst="rect">
                      <a:avLst/>
                    </a:prstGeom>
                  </pic:spPr>
                </pic:pic>
              </a:graphicData>
            </a:graphic>
          </wp:inline>
        </w:drawing>
      </w:r>
    </w:p>
    <w:p w:rsidR="00CB42A0" w:rsidRDefault="00CB42A0" w:rsidP="000C1224">
      <w:pPr>
        <w:spacing w:after="0"/>
        <w:rPr>
          <w:rFonts w:ascii="Book Antiqua" w:hAnsi="Book Antiqua" w:cs="Times New Roman"/>
          <w:b/>
          <w:sz w:val="24"/>
          <w:szCs w:val="24"/>
        </w:rPr>
      </w:pPr>
      <w:r>
        <w:rPr>
          <w:rFonts w:ascii="Book Antiqua" w:hAnsi="Book Antiqua" w:cs="Times New Roman"/>
          <w:b/>
          <w:sz w:val="24"/>
          <w:szCs w:val="24"/>
        </w:rPr>
        <w:br w:type="page"/>
      </w:r>
    </w:p>
    <w:p w:rsidR="009E1F3F" w:rsidRPr="001F2B80" w:rsidRDefault="00CB42A0" w:rsidP="000C1224">
      <w:pPr>
        <w:spacing w:after="0" w:line="360" w:lineRule="auto"/>
        <w:jc w:val="both"/>
        <w:rPr>
          <w:rFonts w:ascii="Book Antiqua" w:hAnsi="Book Antiqua" w:cs="Times New Roman"/>
          <w:sz w:val="24"/>
          <w:szCs w:val="24"/>
        </w:rPr>
      </w:pPr>
      <w:r>
        <w:rPr>
          <w:rFonts w:ascii="Book Antiqua" w:hAnsi="Book Antiqua" w:cs="Times New Roman"/>
          <w:b/>
          <w:sz w:val="24"/>
          <w:szCs w:val="24"/>
        </w:rPr>
        <w:lastRenderedPageBreak/>
        <w:t xml:space="preserve">Figure </w:t>
      </w:r>
      <w:proofErr w:type="gramStart"/>
      <w:r>
        <w:rPr>
          <w:rFonts w:ascii="Book Antiqua" w:hAnsi="Book Antiqua" w:cs="Times New Roman"/>
          <w:b/>
          <w:sz w:val="24"/>
          <w:szCs w:val="24"/>
        </w:rPr>
        <w:t>3</w:t>
      </w:r>
      <w:r w:rsidR="00600A70">
        <w:rPr>
          <w:rFonts w:ascii="Book Antiqua" w:hAnsi="Book Antiqua" w:cs="Times New Roman" w:hint="eastAsia"/>
          <w:b/>
          <w:sz w:val="24"/>
          <w:szCs w:val="24"/>
          <w:lang w:eastAsia="zh-CN"/>
        </w:rPr>
        <w:t xml:space="preserve"> </w:t>
      </w:r>
      <w:r w:rsidR="009E1F3F" w:rsidRPr="00CB42A0">
        <w:rPr>
          <w:rFonts w:ascii="Book Antiqua" w:hAnsi="Book Antiqua" w:cs="Times New Roman"/>
          <w:b/>
          <w:sz w:val="24"/>
          <w:szCs w:val="24"/>
        </w:rPr>
        <w:t>Vasoactive</w:t>
      </w:r>
      <w:r w:rsidRPr="00CB42A0">
        <w:rPr>
          <w:rFonts w:ascii="Book Antiqua" w:hAnsi="Book Antiqua" w:cs="Times New Roman"/>
          <w:b/>
          <w:sz w:val="24"/>
          <w:szCs w:val="24"/>
        </w:rPr>
        <w:t xml:space="preserve"> intestinal pe</w:t>
      </w:r>
      <w:r w:rsidR="009E1F3F" w:rsidRPr="00CB42A0">
        <w:rPr>
          <w:rFonts w:ascii="Book Antiqua" w:hAnsi="Book Antiqua" w:cs="Times New Roman"/>
          <w:b/>
          <w:sz w:val="24"/>
          <w:szCs w:val="24"/>
        </w:rPr>
        <w:t>ptide in plasma</w:t>
      </w:r>
      <w:proofErr w:type="gramEnd"/>
      <w:r w:rsidR="009E1F3F" w:rsidRPr="00CB42A0">
        <w:rPr>
          <w:rFonts w:ascii="Book Antiqua" w:hAnsi="Book Antiqua" w:cs="Times New Roman"/>
          <w:b/>
          <w:sz w:val="24"/>
          <w:szCs w:val="24"/>
        </w:rPr>
        <w:t xml:space="preserve"> after </w:t>
      </w:r>
      <w:proofErr w:type="spellStart"/>
      <w:r w:rsidR="007609B0" w:rsidRPr="007609B0">
        <w:rPr>
          <w:rFonts w:ascii="Book Antiqua" w:hAnsi="Book Antiqua" w:cs="Times New Roman"/>
          <w:b/>
          <w:sz w:val="24"/>
          <w:szCs w:val="24"/>
        </w:rPr>
        <w:t>trinitrobenzene</w:t>
      </w:r>
      <w:proofErr w:type="spellEnd"/>
      <w:r w:rsidR="007609B0" w:rsidRPr="007609B0">
        <w:rPr>
          <w:rFonts w:ascii="Book Antiqua" w:hAnsi="Book Antiqua" w:cs="Times New Roman"/>
          <w:b/>
          <w:sz w:val="24"/>
          <w:szCs w:val="24"/>
        </w:rPr>
        <w:t xml:space="preserve"> sulfonic acid </w:t>
      </w:r>
      <w:r w:rsidR="009E1F3F" w:rsidRPr="00CB42A0">
        <w:rPr>
          <w:rFonts w:ascii="Book Antiqua" w:hAnsi="Book Antiqua" w:cs="Times New Roman"/>
          <w:b/>
          <w:sz w:val="24"/>
          <w:szCs w:val="24"/>
        </w:rPr>
        <w:t xml:space="preserve">treatment. </w:t>
      </w:r>
      <w:r w:rsidR="009E1F3F" w:rsidRPr="001F2B80">
        <w:rPr>
          <w:rFonts w:ascii="Book Antiqua" w:hAnsi="Book Antiqua" w:cs="Times New Roman"/>
          <w:sz w:val="24"/>
          <w:szCs w:val="24"/>
        </w:rPr>
        <w:t xml:space="preserve">Plasma concentration of </w:t>
      </w:r>
      <w:r w:rsidRPr="00CB42A0">
        <w:rPr>
          <w:rFonts w:ascii="Book Antiqua" w:hAnsi="Book Antiqua" w:cs="Times New Roman"/>
          <w:sz w:val="24"/>
          <w:szCs w:val="24"/>
        </w:rPr>
        <w:t>vasoactive intestinal peptide (VIP)</w:t>
      </w:r>
      <w:r>
        <w:rPr>
          <w:rFonts w:ascii="Book Antiqua" w:hAnsi="Book Antiqua" w:cs="Times New Roman" w:hint="eastAsia"/>
          <w:sz w:val="24"/>
          <w:szCs w:val="24"/>
          <w:lang w:eastAsia="zh-CN"/>
        </w:rPr>
        <w:t xml:space="preserve"> </w:t>
      </w:r>
      <w:r w:rsidR="009E1F3F" w:rsidRPr="001F2B80">
        <w:rPr>
          <w:rFonts w:ascii="Book Antiqua" w:hAnsi="Book Antiqua" w:cs="Times New Roman"/>
          <w:sz w:val="24"/>
          <w:szCs w:val="24"/>
        </w:rPr>
        <w:t xml:space="preserve">was assessed in naïve animals and after </w:t>
      </w:r>
      <w:proofErr w:type="spellStart"/>
      <w:r w:rsidR="00AC5266" w:rsidRPr="00AC5266">
        <w:rPr>
          <w:rFonts w:ascii="Book Antiqua" w:hAnsi="Book Antiqua" w:cs="Times New Roman"/>
          <w:sz w:val="24"/>
          <w:szCs w:val="24"/>
        </w:rPr>
        <w:t>trinitrobenzene</w:t>
      </w:r>
      <w:proofErr w:type="spellEnd"/>
      <w:r w:rsidR="00AC5266" w:rsidRPr="00AC5266">
        <w:rPr>
          <w:rFonts w:ascii="Book Antiqua" w:hAnsi="Book Antiqua" w:cs="Times New Roman"/>
          <w:sz w:val="24"/>
          <w:szCs w:val="24"/>
        </w:rPr>
        <w:t xml:space="preserve"> sulfonic acid </w:t>
      </w:r>
      <w:r w:rsidR="005405F1">
        <w:rPr>
          <w:rFonts w:ascii="Book Antiqua" w:hAnsi="Book Antiqua" w:cs="Times New Roman" w:hint="eastAsia"/>
          <w:sz w:val="24"/>
          <w:szCs w:val="24"/>
          <w:lang w:eastAsia="zh-CN"/>
        </w:rPr>
        <w:t xml:space="preserve">(TNBS) </w:t>
      </w:r>
      <w:r w:rsidR="009E1F3F" w:rsidRPr="001F2B80">
        <w:rPr>
          <w:rFonts w:ascii="Book Antiqua" w:hAnsi="Book Antiqua" w:cs="Times New Roman"/>
          <w:sz w:val="24"/>
          <w:szCs w:val="24"/>
        </w:rPr>
        <w:t>treatment at the 2</w:t>
      </w:r>
      <w:r w:rsidR="00FA19C5" w:rsidRPr="001F2B80">
        <w:rPr>
          <w:rFonts w:ascii="Book Antiqua" w:hAnsi="Book Antiqua" w:cs="Times New Roman"/>
          <w:sz w:val="24"/>
          <w:szCs w:val="24"/>
        </w:rPr>
        <w:t>-</w:t>
      </w:r>
      <w:r w:rsidR="009E1F3F" w:rsidRPr="001F2B80">
        <w:rPr>
          <w:rFonts w:ascii="Book Antiqua" w:hAnsi="Book Antiqua" w:cs="Times New Roman"/>
          <w:sz w:val="24"/>
          <w:szCs w:val="24"/>
        </w:rPr>
        <w:t>h and 14</w:t>
      </w:r>
      <w:r>
        <w:rPr>
          <w:rFonts w:ascii="Book Antiqua" w:hAnsi="Book Antiqua" w:cs="Times New Roman" w:hint="eastAsia"/>
          <w:sz w:val="24"/>
          <w:szCs w:val="24"/>
          <w:lang w:eastAsia="zh-CN"/>
        </w:rPr>
        <w:t>-</w:t>
      </w:r>
      <w:r w:rsidR="009E1F3F" w:rsidRPr="001F2B80">
        <w:rPr>
          <w:rFonts w:ascii="Book Antiqua" w:hAnsi="Book Antiqua" w:cs="Times New Roman"/>
          <w:sz w:val="24"/>
          <w:szCs w:val="24"/>
        </w:rPr>
        <w:t>d time-points using</w:t>
      </w:r>
      <w:r w:rsidR="002738FA" w:rsidRPr="001F2B80">
        <w:rPr>
          <w:rFonts w:ascii="Book Antiqua" w:hAnsi="Book Antiqua" w:cs="Times New Roman"/>
          <w:sz w:val="24"/>
          <w:szCs w:val="24"/>
        </w:rPr>
        <w:t xml:space="preserve"> a peptide enzyme immunoassay. </w:t>
      </w:r>
      <w:r w:rsidRPr="00CB42A0">
        <w:rPr>
          <w:rFonts w:ascii="Book Antiqua" w:hAnsi="Book Antiqua" w:cs="Times New Roman" w:hint="eastAsia"/>
          <w:i/>
          <w:sz w:val="24"/>
          <w:szCs w:val="24"/>
          <w:lang w:eastAsia="zh-CN"/>
        </w:rPr>
        <w:t>n</w:t>
      </w:r>
      <w:r w:rsidR="009E1F3F" w:rsidRPr="00CB42A0">
        <w:rPr>
          <w:rFonts w:ascii="Book Antiqua" w:hAnsi="Book Antiqua" w:cs="Times New Roman"/>
          <w:i/>
          <w:sz w:val="24"/>
          <w:szCs w:val="24"/>
        </w:rPr>
        <w:t xml:space="preserve"> </w:t>
      </w:r>
      <w:r w:rsidR="009E1F3F" w:rsidRPr="001F2B80">
        <w:rPr>
          <w:rFonts w:ascii="Book Antiqua" w:hAnsi="Book Antiqua" w:cs="Times New Roman"/>
          <w:sz w:val="24"/>
          <w:szCs w:val="24"/>
        </w:rPr>
        <w:t>= 4</w:t>
      </w:r>
      <w:r w:rsidR="002738FA" w:rsidRPr="001F2B80">
        <w:rPr>
          <w:rFonts w:ascii="Book Antiqua" w:hAnsi="Book Antiqua" w:cs="Times New Roman"/>
          <w:sz w:val="24"/>
          <w:szCs w:val="24"/>
        </w:rPr>
        <w:t xml:space="preserve"> for all conditions, </w:t>
      </w:r>
      <w:proofErr w:type="spellStart"/>
      <w:proofErr w:type="gramStart"/>
      <w:r w:rsidR="00375C0F">
        <w:rPr>
          <w:rFonts w:ascii="Book Antiqua" w:hAnsi="Book Antiqua" w:cs="Times New Roman" w:hint="eastAsia"/>
          <w:sz w:val="24"/>
          <w:szCs w:val="24"/>
          <w:vertAlign w:val="superscript"/>
          <w:lang w:eastAsia="zh-CN"/>
        </w:rPr>
        <w:t>a</w:t>
      </w:r>
      <w:r w:rsidR="00375C0F" w:rsidRPr="00375C0F">
        <w:rPr>
          <w:rFonts w:ascii="Book Antiqua" w:hAnsi="Book Antiqua" w:cs="Times New Roman"/>
          <w:i/>
          <w:sz w:val="24"/>
          <w:szCs w:val="24"/>
        </w:rPr>
        <w:t>P</w:t>
      </w:r>
      <w:proofErr w:type="spellEnd"/>
      <w:proofErr w:type="gramEnd"/>
      <w:r w:rsidR="00B31751" w:rsidRPr="001F2B80">
        <w:rPr>
          <w:rFonts w:ascii="Book Antiqua" w:hAnsi="Book Antiqua" w:cs="Times New Roman"/>
          <w:sz w:val="24"/>
          <w:szCs w:val="24"/>
        </w:rPr>
        <w:t xml:space="preserve"> </w:t>
      </w:r>
      <w:r w:rsidR="002738FA" w:rsidRPr="001F2B80">
        <w:rPr>
          <w:rFonts w:ascii="Book Antiqua" w:hAnsi="Book Antiqua" w:cs="Times New Roman"/>
          <w:sz w:val="24"/>
          <w:szCs w:val="24"/>
        </w:rPr>
        <w:t>&lt; 0.05</w:t>
      </w:r>
      <w:r w:rsidR="00375C0F">
        <w:rPr>
          <w:rFonts w:ascii="Book Antiqua" w:hAnsi="Book Antiqua" w:cs="Times New Roman" w:hint="eastAsia"/>
          <w:sz w:val="24"/>
          <w:szCs w:val="24"/>
          <w:lang w:eastAsia="zh-CN"/>
        </w:rPr>
        <w:t xml:space="preserve"> </w:t>
      </w:r>
      <w:r w:rsidR="00375C0F" w:rsidRPr="00375C0F">
        <w:rPr>
          <w:rFonts w:ascii="Book Antiqua" w:hAnsi="Book Antiqua" w:cs="Times New Roman" w:hint="eastAsia"/>
          <w:i/>
          <w:sz w:val="24"/>
          <w:szCs w:val="24"/>
          <w:lang w:eastAsia="zh-CN"/>
        </w:rPr>
        <w:t>vs</w:t>
      </w:r>
      <w:r w:rsidR="009E1F3F" w:rsidRPr="001F2B80">
        <w:rPr>
          <w:rFonts w:ascii="Book Antiqua" w:hAnsi="Book Antiqua" w:cs="Times New Roman"/>
          <w:sz w:val="24"/>
          <w:szCs w:val="24"/>
        </w:rPr>
        <w:t xml:space="preserve"> controls; ANOVA with </w:t>
      </w:r>
      <w:proofErr w:type="spellStart"/>
      <w:r w:rsidR="009E1F3F" w:rsidRPr="001F2B80">
        <w:rPr>
          <w:rFonts w:ascii="Book Antiqua" w:hAnsi="Book Antiqua" w:cs="Times New Roman"/>
          <w:sz w:val="24"/>
          <w:szCs w:val="24"/>
        </w:rPr>
        <w:t>Dunnett’s</w:t>
      </w:r>
      <w:proofErr w:type="spellEnd"/>
      <w:r w:rsidR="009E1F3F" w:rsidRPr="001F2B80">
        <w:rPr>
          <w:rFonts w:ascii="Book Antiqua" w:hAnsi="Book Antiqua" w:cs="Times New Roman"/>
          <w:sz w:val="24"/>
          <w:szCs w:val="24"/>
        </w:rPr>
        <w:t xml:space="preserve"> posttests.</w:t>
      </w:r>
    </w:p>
    <w:p w:rsidR="009E1F3F" w:rsidRPr="001F2B80" w:rsidRDefault="008952AB" w:rsidP="000C1224">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31438676" wp14:editId="068A3DC1">
            <wp:extent cx="3752850" cy="22028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202815"/>
                    </a:xfrm>
                    <a:prstGeom prst="rect">
                      <a:avLst/>
                    </a:prstGeom>
                    <a:noFill/>
                    <a:ln>
                      <a:noFill/>
                    </a:ln>
                  </pic:spPr>
                </pic:pic>
              </a:graphicData>
            </a:graphic>
          </wp:inline>
        </w:drawing>
      </w:r>
    </w:p>
    <w:p w:rsidR="00E21722" w:rsidRPr="001F2B80" w:rsidRDefault="00CB42A0" w:rsidP="000C1224">
      <w:pPr>
        <w:autoSpaceDE w:val="0"/>
        <w:autoSpaceDN w:val="0"/>
        <w:adjustRightInd w:val="0"/>
        <w:spacing w:after="0" w:line="360" w:lineRule="auto"/>
        <w:jc w:val="both"/>
        <w:rPr>
          <w:rFonts w:ascii="Book Antiqua" w:hAnsi="Book Antiqua" w:cs="Times New Roman"/>
          <w:color w:val="0033CC"/>
          <w:kern w:val="24"/>
          <w:sz w:val="24"/>
          <w:szCs w:val="24"/>
        </w:rPr>
      </w:pPr>
      <w:r>
        <w:rPr>
          <w:rFonts w:ascii="Book Antiqua" w:hAnsi="Book Antiqua" w:cs="Times New Roman"/>
          <w:b/>
          <w:sz w:val="24"/>
          <w:szCs w:val="24"/>
        </w:rPr>
        <w:t>Figure 4</w:t>
      </w:r>
      <w:r w:rsidR="00E21722" w:rsidRPr="001F2B80">
        <w:rPr>
          <w:rFonts w:ascii="Book Antiqua" w:hAnsi="Book Antiqua" w:cs="Times New Roman"/>
          <w:sz w:val="24"/>
          <w:szCs w:val="24"/>
        </w:rPr>
        <w:t xml:space="preserve"> </w:t>
      </w:r>
      <w:r w:rsidR="00E21722" w:rsidRPr="00CB42A0">
        <w:rPr>
          <w:rFonts w:ascii="Book Antiqua" w:hAnsi="Book Antiqua" w:cs="Times New Roman"/>
          <w:b/>
          <w:bCs/>
          <w:iCs/>
          <w:kern w:val="24"/>
          <w:sz w:val="24"/>
          <w:szCs w:val="24"/>
        </w:rPr>
        <w:t xml:space="preserve">Gene </w:t>
      </w:r>
      <w:r w:rsidR="002B0144" w:rsidRPr="00CB42A0">
        <w:rPr>
          <w:rFonts w:ascii="Book Antiqua" w:hAnsi="Book Antiqua" w:cs="Times New Roman"/>
          <w:b/>
          <w:bCs/>
          <w:iCs/>
          <w:kern w:val="24"/>
          <w:sz w:val="24"/>
          <w:szCs w:val="24"/>
        </w:rPr>
        <w:t xml:space="preserve">expression </w:t>
      </w:r>
      <w:r w:rsidR="00E21722" w:rsidRPr="00CB42A0">
        <w:rPr>
          <w:rFonts w:ascii="Book Antiqua" w:hAnsi="Book Antiqua" w:cs="Times New Roman"/>
          <w:b/>
          <w:bCs/>
          <w:iCs/>
          <w:kern w:val="24"/>
          <w:sz w:val="24"/>
          <w:szCs w:val="24"/>
        </w:rPr>
        <w:t xml:space="preserve">in </w:t>
      </w:r>
      <w:r w:rsidR="000071FD" w:rsidRPr="00A214BF">
        <w:rPr>
          <w:rFonts w:ascii="Book Antiqua" w:hAnsi="Book Antiqua" w:cs="Times New Roman"/>
          <w:b/>
          <w:sz w:val="24"/>
          <w:szCs w:val="24"/>
        </w:rPr>
        <w:t xml:space="preserve">irritable bowel syndrome </w:t>
      </w:r>
      <w:r w:rsidR="00822638" w:rsidRPr="00CB42A0">
        <w:rPr>
          <w:rFonts w:ascii="Book Antiqua" w:hAnsi="Book Antiqua" w:cs="Times New Roman"/>
          <w:b/>
          <w:bCs/>
          <w:iCs/>
          <w:kern w:val="24"/>
          <w:sz w:val="24"/>
          <w:szCs w:val="24"/>
        </w:rPr>
        <w:t>participants</w:t>
      </w:r>
      <w:r w:rsidR="00E21722" w:rsidRPr="00CB42A0">
        <w:rPr>
          <w:rFonts w:ascii="Book Antiqua" w:hAnsi="Book Antiqua" w:cs="Times New Roman"/>
          <w:b/>
          <w:bCs/>
          <w:iCs/>
          <w:kern w:val="24"/>
          <w:sz w:val="24"/>
          <w:szCs w:val="24"/>
        </w:rPr>
        <w:t xml:space="preserve"> versus healthy controls.</w:t>
      </w:r>
      <w:r w:rsidR="00E21722" w:rsidRPr="001F2B80">
        <w:rPr>
          <w:rFonts w:ascii="Book Antiqua" w:hAnsi="Book Antiqua" w:cs="Times New Roman"/>
          <w:bCs/>
          <w:iCs/>
          <w:kern w:val="24"/>
          <w:sz w:val="24"/>
          <w:szCs w:val="24"/>
        </w:rPr>
        <w:t xml:space="preserve"> </w:t>
      </w:r>
      <w:r w:rsidR="00E21722" w:rsidRPr="001F2B80">
        <w:rPr>
          <w:rFonts w:ascii="Book Antiqua" w:hAnsi="Book Antiqua" w:cs="Times New Roman"/>
          <w:kern w:val="24"/>
          <w:sz w:val="24"/>
          <w:szCs w:val="24"/>
        </w:rPr>
        <w:t xml:space="preserve">Compares the expression of 88 genes and PCR controls for IBS </w:t>
      </w:r>
      <w:r w:rsidR="003040A4" w:rsidRPr="001F2B80">
        <w:rPr>
          <w:rFonts w:ascii="Book Antiqua" w:hAnsi="Book Antiqua" w:cs="Times New Roman"/>
          <w:kern w:val="24"/>
          <w:sz w:val="24"/>
          <w:szCs w:val="24"/>
        </w:rPr>
        <w:t>participants</w:t>
      </w:r>
      <w:r w:rsidR="00E21722" w:rsidRPr="001F2B80">
        <w:rPr>
          <w:rFonts w:ascii="Book Antiqua" w:hAnsi="Book Antiqua" w:cs="Times New Roman"/>
          <w:kern w:val="24"/>
          <w:sz w:val="24"/>
          <w:szCs w:val="24"/>
        </w:rPr>
        <w:t xml:space="preserve"> (</w:t>
      </w:r>
      <w:r w:rsidR="00E21722" w:rsidRPr="00CB42A0">
        <w:rPr>
          <w:rFonts w:ascii="Book Antiqua" w:hAnsi="Book Antiqua" w:cs="Times New Roman"/>
          <w:i/>
          <w:kern w:val="24"/>
          <w:sz w:val="24"/>
          <w:szCs w:val="24"/>
        </w:rPr>
        <w:t>n</w:t>
      </w:r>
      <w:r w:rsidR="00E21722" w:rsidRPr="001F2B80">
        <w:rPr>
          <w:rFonts w:ascii="Book Antiqua" w:hAnsi="Book Antiqua" w:cs="Times New Roman"/>
          <w:kern w:val="24"/>
          <w:sz w:val="24"/>
          <w:szCs w:val="24"/>
        </w:rPr>
        <w:t xml:space="preserve"> = 12) versus healthy participants (</w:t>
      </w:r>
      <w:r w:rsidRPr="00CB42A0">
        <w:rPr>
          <w:rFonts w:ascii="Book Antiqua" w:hAnsi="Book Antiqua" w:cs="Times New Roman"/>
          <w:i/>
          <w:kern w:val="24"/>
          <w:sz w:val="24"/>
          <w:szCs w:val="24"/>
        </w:rPr>
        <w:t>n</w:t>
      </w:r>
      <w:r w:rsidRPr="001F2B80">
        <w:rPr>
          <w:rFonts w:ascii="Book Antiqua" w:hAnsi="Book Antiqua" w:cs="Times New Roman"/>
          <w:kern w:val="24"/>
          <w:sz w:val="24"/>
          <w:szCs w:val="24"/>
        </w:rPr>
        <w:t xml:space="preserve"> </w:t>
      </w:r>
      <w:r w:rsidR="00E21722" w:rsidRPr="001F2B80">
        <w:rPr>
          <w:rFonts w:ascii="Book Antiqua" w:hAnsi="Book Antiqua" w:cs="Times New Roman"/>
          <w:kern w:val="24"/>
          <w:sz w:val="24"/>
          <w:szCs w:val="24"/>
        </w:rPr>
        <w:t>= 12). VIP fold regulation = 2.91. Boundary = 2.</w:t>
      </w:r>
    </w:p>
    <w:p w:rsidR="009E1F3F" w:rsidRPr="001F2B80" w:rsidRDefault="00CB42A0" w:rsidP="000C1224">
      <w:pPr>
        <w:spacing w:after="0" w:line="360" w:lineRule="auto"/>
        <w:jc w:val="both"/>
        <w:rPr>
          <w:rFonts w:ascii="Book Antiqua" w:hAnsi="Book Antiqua" w:cs="Times New Roman"/>
          <w:sz w:val="24"/>
          <w:szCs w:val="24"/>
        </w:rPr>
      </w:pPr>
      <w:r w:rsidRPr="001F2B80">
        <w:rPr>
          <w:rFonts w:ascii="Book Antiqua" w:hAnsi="Book Antiqua"/>
          <w:noProof/>
          <w:sz w:val="24"/>
          <w:szCs w:val="24"/>
          <w:lang w:eastAsia="zh-CN"/>
        </w:rPr>
        <w:drawing>
          <wp:inline distT="0" distB="0" distL="0" distR="0" wp14:anchorId="006FC346" wp14:editId="5AA303B5">
            <wp:extent cx="3657600" cy="3459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3459480"/>
                    </a:xfrm>
                    <a:prstGeom prst="rect">
                      <a:avLst/>
                    </a:prstGeom>
                  </pic:spPr>
                </pic:pic>
              </a:graphicData>
            </a:graphic>
          </wp:inline>
        </w:drawing>
      </w:r>
    </w:p>
    <w:p w:rsidR="00E21722" w:rsidRPr="001F2B80" w:rsidRDefault="00CB42A0" w:rsidP="000C1224">
      <w:pPr>
        <w:autoSpaceDE w:val="0"/>
        <w:autoSpaceDN w:val="0"/>
        <w:adjustRightInd w:val="0"/>
        <w:spacing w:after="0" w:line="360" w:lineRule="auto"/>
        <w:jc w:val="both"/>
        <w:rPr>
          <w:rFonts w:ascii="Book Antiqua" w:hAnsi="Book Antiqua" w:cs="Times New Roman"/>
          <w:i/>
          <w:iCs/>
          <w:kern w:val="24"/>
          <w:sz w:val="24"/>
          <w:szCs w:val="24"/>
        </w:rPr>
      </w:pPr>
      <w:r>
        <w:rPr>
          <w:rFonts w:ascii="Book Antiqua" w:hAnsi="Book Antiqua" w:cs="Times New Roman"/>
          <w:b/>
          <w:bCs/>
          <w:kern w:val="24"/>
          <w:sz w:val="24"/>
          <w:szCs w:val="24"/>
        </w:rPr>
        <w:lastRenderedPageBreak/>
        <w:t xml:space="preserve">Figure </w:t>
      </w:r>
      <w:proofErr w:type="gramStart"/>
      <w:r>
        <w:rPr>
          <w:rFonts w:ascii="Book Antiqua" w:hAnsi="Book Antiqua" w:cs="Times New Roman"/>
          <w:b/>
          <w:bCs/>
          <w:kern w:val="24"/>
          <w:sz w:val="24"/>
          <w:szCs w:val="24"/>
        </w:rPr>
        <w:t>5</w:t>
      </w:r>
      <w:r w:rsidR="00DE667D" w:rsidRPr="00CB42A0">
        <w:rPr>
          <w:rFonts w:ascii="Book Antiqua" w:hAnsi="Book Antiqua" w:cs="Times New Roman"/>
          <w:b/>
          <w:bCs/>
          <w:kern w:val="24"/>
          <w:sz w:val="24"/>
          <w:szCs w:val="24"/>
        </w:rPr>
        <w:t xml:space="preserve"> </w:t>
      </w:r>
      <w:r w:rsidRPr="00CB42A0">
        <w:rPr>
          <w:rFonts w:ascii="Book Antiqua" w:hAnsi="Book Antiqua" w:cs="Times New Roman"/>
          <w:b/>
          <w:sz w:val="24"/>
          <w:szCs w:val="24"/>
        </w:rPr>
        <w:t>Vasoactive intestinal peptide</w:t>
      </w:r>
      <w:r w:rsidRPr="00CB42A0">
        <w:rPr>
          <w:rFonts w:ascii="Book Antiqua" w:hAnsi="Book Antiqua" w:cs="Times New Roman"/>
          <w:b/>
          <w:bCs/>
          <w:kern w:val="24"/>
          <w:sz w:val="24"/>
          <w:szCs w:val="24"/>
        </w:rPr>
        <w:t xml:space="preserve"> </w:t>
      </w:r>
      <w:r w:rsidR="00DE667D" w:rsidRPr="00CB42A0">
        <w:rPr>
          <w:rFonts w:ascii="Book Antiqua" w:hAnsi="Book Antiqua" w:cs="Times New Roman"/>
          <w:b/>
          <w:bCs/>
          <w:kern w:val="24"/>
          <w:sz w:val="24"/>
          <w:szCs w:val="24"/>
        </w:rPr>
        <w:t xml:space="preserve">in </w:t>
      </w:r>
      <w:r w:rsidRPr="00CB42A0">
        <w:rPr>
          <w:rFonts w:ascii="Book Antiqua" w:hAnsi="Book Antiqua" w:cs="Times New Roman"/>
          <w:b/>
          <w:bCs/>
          <w:kern w:val="24"/>
          <w:sz w:val="24"/>
          <w:szCs w:val="24"/>
        </w:rPr>
        <w:t>human plasm</w:t>
      </w:r>
      <w:r w:rsidR="00E21722" w:rsidRPr="00CB42A0">
        <w:rPr>
          <w:rFonts w:ascii="Book Antiqua" w:hAnsi="Book Antiqua" w:cs="Times New Roman"/>
          <w:b/>
          <w:bCs/>
          <w:kern w:val="24"/>
          <w:sz w:val="24"/>
          <w:szCs w:val="24"/>
        </w:rPr>
        <w:t>a</w:t>
      </w:r>
      <w:proofErr w:type="gramEnd"/>
      <w:r w:rsidR="00E21722" w:rsidRPr="001F2B80">
        <w:rPr>
          <w:rFonts w:ascii="Book Antiqua" w:hAnsi="Book Antiqua" w:cs="Times New Roman"/>
          <w:bCs/>
          <w:kern w:val="24"/>
          <w:sz w:val="24"/>
          <w:szCs w:val="24"/>
        </w:rPr>
        <w:t xml:space="preserve">. </w:t>
      </w:r>
      <w:r w:rsidRPr="00CB42A0">
        <w:rPr>
          <w:rFonts w:ascii="Book Antiqua" w:hAnsi="Book Antiqua" w:cs="Times New Roman"/>
          <w:sz w:val="24"/>
          <w:szCs w:val="24"/>
        </w:rPr>
        <w:t>Vasoactive intestinal peptide (VIP)</w:t>
      </w:r>
      <w:r>
        <w:rPr>
          <w:rFonts w:ascii="Book Antiqua" w:hAnsi="Book Antiqua" w:cs="Times New Roman" w:hint="eastAsia"/>
          <w:sz w:val="24"/>
          <w:szCs w:val="24"/>
          <w:lang w:eastAsia="zh-CN"/>
        </w:rPr>
        <w:t xml:space="preserve"> </w:t>
      </w:r>
      <w:r w:rsidR="006D66EE" w:rsidRPr="001F2B80">
        <w:rPr>
          <w:rFonts w:ascii="Book Antiqua" w:hAnsi="Book Antiqua" w:cs="Times New Roman"/>
          <w:sz w:val="24"/>
          <w:szCs w:val="24"/>
        </w:rPr>
        <w:t>protein levels were not significantly different in IBS patients (</w:t>
      </w:r>
      <w:r w:rsidR="006D66EE" w:rsidRPr="00CB42A0">
        <w:rPr>
          <w:rFonts w:ascii="Book Antiqua" w:hAnsi="Book Antiqua" w:cs="Times New Roman"/>
          <w:i/>
          <w:sz w:val="24"/>
          <w:szCs w:val="24"/>
        </w:rPr>
        <w:t>n</w:t>
      </w:r>
      <w:r w:rsidR="006D66EE" w:rsidRPr="001F2B80">
        <w:rPr>
          <w:rFonts w:ascii="Book Antiqua" w:hAnsi="Book Antiqua" w:cs="Times New Roman"/>
          <w:sz w:val="24"/>
          <w:szCs w:val="24"/>
        </w:rPr>
        <w:t xml:space="preserve"> = 12, 0.193 ng/mL) when compared to</w:t>
      </w:r>
      <w:r w:rsidR="007F1E36" w:rsidRPr="001F2B80">
        <w:rPr>
          <w:rFonts w:ascii="Book Antiqua" w:hAnsi="Book Antiqua" w:cs="Times New Roman"/>
          <w:sz w:val="24"/>
          <w:szCs w:val="24"/>
        </w:rPr>
        <w:t xml:space="preserve"> controls (</w:t>
      </w:r>
      <w:r w:rsidRPr="00CB42A0">
        <w:rPr>
          <w:rFonts w:ascii="Book Antiqua" w:hAnsi="Book Antiqua" w:cs="Times New Roman"/>
          <w:i/>
          <w:sz w:val="24"/>
          <w:szCs w:val="24"/>
        </w:rPr>
        <w:t>n</w:t>
      </w:r>
      <w:r w:rsidR="007F1E36" w:rsidRPr="001F2B80">
        <w:rPr>
          <w:rFonts w:ascii="Book Antiqua" w:hAnsi="Book Antiqua" w:cs="Times New Roman"/>
          <w:sz w:val="24"/>
          <w:szCs w:val="24"/>
        </w:rPr>
        <w:t xml:space="preserve"> = 11, 0.254 ng/mL</w:t>
      </w:r>
      <w:r w:rsidR="00153383" w:rsidRPr="001F2B80">
        <w:rPr>
          <w:rFonts w:ascii="Book Antiqua" w:hAnsi="Book Antiqua" w:cs="Times New Roman"/>
          <w:sz w:val="24"/>
          <w:szCs w:val="24"/>
        </w:rPr>
        <w:t>)</w:t>
      </w:r>
      <w:r w:rsidR="007F1E36" w:rsidRPr="001F2B80">
        <w:rPr>
          <w:rFonts w:ascii="Book Antiqua" w:hAnsi="Book Antiqua" w:cs="Times New Roman"/>
          <w:sz w:val="24"/>
          <w:szCs w:val="24"/>
        </w:rPr>
        <w:t>,</w:t>
      </w:r>
      <w:r w:rsidR="006D66EE" w:rsidRPr="001F2B80">
        <w:rPr>
          <w:rFonts w:ascii="Book Antiqua" w:hAnsi="Book Antiqua" w:cs="Times New Roman"/>
          <w:sz w:val="24"/>
          <w:szCs w:val="24"/>
        </w:rPr>
        <w:t xml:space="preserve"> </w:t>
      </w:r>
      <w:r w:rsidRPr="00CB42A0">
        <w:rPr>
          <w:rFonts w:ascii="Book Antiqua" w:hAnsi="Book Antiqua" w:cs="Times New Roman"/>
          <w:i/>
          <w:sz w:val="24"/>
          <w:szCs w:val="24"/>
        </w:rPr>
        <w:t>P</w:t>
      </w:r>
      <w:r w:rsidR="006D66EE" w:rsidRPr="001F2B80">
        <w:rPr>
          <w:rFonts w:ascii="Book Antiqua" w:hAnsi="Book Antiqua" w:cs="Times New Roman"/>
          <w:sz w:val="24"/>
          <w:szCs w:val="24"/>
        </w:rPr>
        <w:t xml:space="preserve"> = 0.173.</w:t>
      </w:r>
    </w:p>
    <w:p w:rsidR="00E21722" w:rsidRPr="001F2B80" w:rsidRDefault="00CB42A0" w:rsidP="000C1224">
      <w:pPr>
        <w:spacing w:after="0" w:line="360" w:lineRule="auto"/>
        <w:jc w:val="both"/>
        <w:rPr>
          <w:rFonts w:ascii="Book Antiqua" w:hAnsi="Book Antiqua" w:cs="Times New Roman"/>
          <w:sz w:val="24"/>
          <w:szCs w:val="24"/>
        </w:rPr>
      </w:pPr>
      <w:r w:rsidRPr="001F2B80">
        <w:rPr>
          <w:rFonts w:ascii="Book Antiqua" w:hAnsi="Book Antiqua"/>
          <w:noProof/>
          <w:sz w:val="24"/>
          <w:szCs w:val="24"/>
          <w:lang w:eastAsia="zh-CN"/>
        </w:rPr>
        <w:drawing>
          <wp:inline distT="0" distB="0" distL="0" distR="0" wp14:anchorId="3AD22832" wp14:editId="2B5CEB9E">
            <wp:extent cx="3959352" cy="2435352"/>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9352" cy="2435352"/>
                    </a:xfrm>
                    <a:prstGeom prst="rect">
                      <a:avLst/>
                    </a:prstGeom>
                  </pic:spPr>
                </pic:pic>
              </a:graphicData>
            </a:graphic>
          </wp:inline>
        </w:drawing>
      </w:r>
    </w:p>
    <w:p w:rsidR="00A20BE0" w:rsidRPr="001F2B80" w:rsidRDefault="00A20BE0" w:rsidP="000C1224">
      <w:pPr>
        <w:spacing w:after="0" w:line="360" w:lineRule="auto"/>
        <w:jc w:val="both"/>
        <w:rPr>
          <w:rFonts w:ascii="Book Antiqua" w:hAnsi="Book Antiqua"/>
          <w:sz w:val="24"/>
          <w:szCs w:val="24"/>
        </w:rPr>
      </w:pPr>
    </w:p>
    <w:p w:rsidR="00B40A36" w:rsidRPr="001F2B80" w:rsidRDefault="00B40A36" w:rsidP="000C1224">
      <w:pPr>
        <w:spacing w:after="0" w:line="360" w:lineRule="auto"/>
        <w:jc w:val="both"/>
        <w:rPr>
          <w:rFonts w:ascii="Book Antiqua" w:hAnsi="Book Antiqua" w:cs="Times New Roman"/>
          <w:sz w:val="24"/>
          <w:szCs w:val="24"/>
        </w:rPr>
      </w:pPr>
    </w:p>
    <w:sectPr w:rsidR="00B40A36" w:rsidRPr="001F2B80" w:rsidSect="009161D9">
      <w:footerReference w:type="default" r:id="rId16"/>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81746B" w15:done="0"/>
  <w15:commentEx w15:paraId="7A5C0821" w15:done="0"/>
  <w15:commentEx w15:paraId="37B0E355" w15:done="0"/>
  <w15:commentEx w15:paraId="180E0BC6" w15:done="0"/>
  <w15:commentEx w15:paraId="6DE660E0" w15:done="0"/>
  <w15:commentEx w15:paraId="3A1F6930" w15:done="0"/>
  <w15:commentEx w15:paraId="62131A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718" w:rsidRDefault="00D71718" w:rsidP="00EA24BE">
      <w:pPr>
        <w:spacing w:after="0" w:line="240" w:lineRule="auto"/>
      </w:pPr>
      <w:r>
        <w:separator/>
      </w:r>
    </w:p>
  </w:endnote>
  <w:endnote w:type="continuationSeparator" w:id="0">
    <w:p w:rsidR="00D71718" w:rsidRDefault="00D71718" w:rsidP="00EA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7843"/>
      <w:docPartObj>
        <w:docPartGallery w:val="Page Numbers (Bottom of Page)"/>
        <w:docPartUnique/>
      </w:docPartObj>
    </w:sdtPr>
    <w:sdtEndPr/>
    <w:sdtContent>
      <w:p w:rsidR="00A214BF" w:rsidRDefault="00A214BF">
        <w:pPr>
          <w:pStyle w:val="a7"/>
          <w:jc w:val="right"/>
        </w:pPr>
        <w:r w:rsidRPr="006E5D95">
          <w:rPr>
            <w:rFonts w:ascii="Book Antiqua" w:hAnsi="Book Antiqua"/>
            <w:sz w:val="24"/>
            <w:szCs w:val="24"/>
          </w:rPr>
          <w:fldChar w:fldCharType="begin"/>
        </w:r>
        <w:r w:rsidRPr="006E5D95">
          <w:rPr>
            <w:rFonts w:ascii="Book Antiqua" w:hAnsi="Book Antiqua"/>
            <w:sz w:val="24"/>
            <w:szCs w:val="24"/>
          </w:rPr>
          <w:instrText xml:space="preserve"> PAGE   \* MERGEFORMAT </w:instrText>
        </w:r>
        <w:r w:rsidRPr="006E5D95">
          <w:rPr>
            <w:rFonts w:ascii="Book Antiqua" w:hAnsi="Book Antiqua"/>
            <w:sz w:val="24"/>
            <w:szCs w:val="24"/>
          </w:rPr>
          <w:fldChar w:fldCharType="separate"/>
        </w:r>
        <w:r w:rsidR="00AB02CB">
          <w:rPr>
            <w:rFonts w:ascii="Book Antiqua" w:hAnsi="Book Antiqua"/>
            <w:noProof/>
            <w:sz w:val="24"/>
            <w:szCs w:val="24"/>
          </w:rPr>
          <w:t>27</w:t>
        </w:r>
        <w:r w:rsidRPr="006E5D95">
          <w:rPr>
            <w:rFonts w:ascii="Book Antiqua" w:hAnsi="Book Antiqua"/>
            <w:sz w:val="24"/>
            <w:szCs w:val="24"/>
          </w:rPr>
          <w:fldChar w:fldCharType="end"/>
        </w:r>
      </w:p>
    </w:sdtContent>
  </w:sdt>
  <w:p w:rsidR="00A214BF" w:rsidRDefault="00A214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718" w:rsidRDefault="00D71718" w:rsidP="00EA24BE">
      <w:pPr>
        <w:spacing w:after="0" w:line="240" w:lineRule="auto"/>
      </w:pPr>
      <w:r>
        <w:separator/>
      </w:r>
    </w:p>
  </w:footnote>
  <w:footnote w:type="continuationSeparator" w:id="0">
    <w:p w:rsidR="00D71718" w:rsidRDefault="00D71718" w:rsidP="00EA24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0613F"/>
    <w:multiLevelType w:val="hybridMultilevel"/>
    <w:tmpl w:val="76A8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D242C5"/>
    <w:multiLevelType w:val="hybridMultilevel"/>
    <w:tmpl w:val="6F0C988E"/>
    <w:lvl w:ilvl="0" w:tplc="14AC7A60">
      <w:start w:val="1"/>
      <w:numFmt w:val="bullet"/>
      <w:lvlText w:val="•"/>
      <w:lvlJc w:val="left"/>
      <w:pPr>
        <w:tabs>
          <w:tab w:val="num" w:pos="720"/>
        </w:tabs>
        <w:ind w:left="720" w:hanging="360"/>
      </w:pPr>
      <w:rPr>
        <w:rFonts w:ascii="Arial" w:hAnsi="Arial" w:hint="default"/>
      </w:rPr>
    </w:lvl>
    <w:lvl w:ilvl="1" w:tplc="30EC3B9C">
      <w:start w:val="1"/>
      <w:numFmt w:val="bullet"/>
      <w:lvlText w:val="•"/>
      <w:lvlJc w:val="left"/>
      <w:pPr>
        <w:tabs>
          <w:tab w:val="num" w:pos="1440"/>
        </w:tabs>
        <w:ind w:left="1440" w:hanging="360"/>
      </w:pPr>
      <w:rPr>
        <w:rFonts w:ascii="Arial" w:hAnsi="Arial" w:hint="default"/>
      </w:rPr>
    </w:lvl>
    <w:lvl w:ilvl="2" w:tplc="2DD4771C" w:tentative="1">
      <w:start w:val="1"/>
      <w:numFmt w:val="bullet"/>
      <w:lvlText w:val="•"/>
      <w:lvlJc w:val="left"/>
      <w:pPr>
        <w:tabs>
          <w:tab w:val="num" w:pos="2160"/>
        </w:tabs>
        <w:ind w:left="2160" w:hanging="360"/>
      </w:pPr>
      <w:rPr>
        <w:rFonts w:ascii="Arial" w:hAnsi="Arial" w:hint="default"/>
      </w:rPr>
    </w:lvl>
    <w:lvl w:ilvl="3" w:tplc="0E7E6E88" w:tentative="1">
      <w:start w:val="1"/>
      <w:numFmt w:val="bullet"/>
      <w:lvlText w:val="•"/>
      <w:lvlJc w:val="left"/>
      <w:pPr>
        <w:tabs>
          <w:tab w:val="num" w:pos="2880"/>
        </w:tabs>
        <w:ind w:left="2880" w:hanging="360"/>
      </w:pPr>
      <w:rPr>
        <w:rFonts w:ascii="Arial" w:hAnsi="Arial" w:hint="default"/>
      </w:rPr>
    </w:lvl>
    <w:lvl w:ilvl="4" w:tplc="E1C85F32" w:tentative="1">
      <w:start w:val="1"/>
      <w:numFmt w:val="bullet"/>
      <w:lvlText w:val="•"/>
      <w:lvlJc w:val="left"/>
      <w:pPr>
        <w:tabs>
          <w:tab w:val="num" w:pos="3600"/>
        </w:tabs>
        <w:ind w:left="3600" w:hanging="360"/>
      </w:pPr>
      <w:rPr>
        <w:rFonts w:ascii="Arial" w:hAnsi="Arial" w:hint="default"/>
      </w:rPr>
    </w:lvl>
    <w:lvl w:ilvl="5" w:tplc="807EC0D2" w:tentative="1">
      <w:start w:val="1"/>
      <w:numFmt w:val="bullet"/>
      <w:lvlText w:val="•"/>
      <w:lvlJc w:val="left"/>
      <w:pPr>
        <w:tabs>
          <w:tab w:val="num" w:pos="4320"/>
        </w:tabs>
        <w:ind w:left="4320" w:hanging="360"/>
      </w:pPr>
      <w:rPr>
        <w:rFonts w:ascii="Arial" w:hAnsi="Arial" w:hint="default"/>
      </w:rPr>
    </w:lvl>
    <w:lvl w:ilvl="6" w:tplc="B650D1EC" w:tentative="1">
      <w:start w:val="1"/>
      <w:numFmt w:val="bullet"/>
      <w:lvlText w:val="•"/>
      <w:lvlJc w:val="left"/>
      <w:pPr>
        <w:tabs>
          <w:tab w:val="num" w:pos="5040"/>
        </w:tabs>
        <w:ind w:left="5040" w:hanging="360"/>
      </w:pPr>
      <w:rPr>
        <w:rFonts w:ascii="Arial" w:hAnsi="Arial" w:hint="default"/>
      </w:rPr>
    </w:lvl>
    <w:lvl w:ilvl="7" w:tplc="C9FA0F08" w:tentative="1">
      <w:start w:val="1"/>
      <w:numFmt w:val="bullet"/>
      <w:lvlText w:val="•"/>
      <w:lvlJc w:val="left"/>
      <w:pPr>
        <w:tabs>
          <w:tab w:val="num" w:pos="5760"/>
        </w:tabs>
        <w:ind w:left="5760" w:hanging="360"/>
      </w:pPr>
      <w:rPr>
        <w:rFonts w:ascii="Arial" w:hAnsi="Arial" w:hint="default"/>
      </w:rPr>
    </w:lvl>
    <w:lvl w:ilvl="8" w:tplc="EF30CBD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an">
    <w15:presenceInfo w15:providerId="None" w15:userId="Jo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0200p9c5f5w1ex50spze2rpras9ezad2sx&quot;&gt;VIP Copy&lt;record-ids&gt;&lt;item&gt;24&lt;/item&gt;&lt;item&gt;30&lt;/item&gt;&lt;item&gt;33&lt;/item&gt;&lt;item&gt;38&lt;/item&gt;&lt;item&gt;42&lt;/item&gt;&lt;item&gt;123&lt;/item&gt;&lt;item&gt;202&lt;/item&gt;&lt;item&gt;318&lt;/item&gt;&lt;item&gt;335&lt;/item&gt;&lt;item&gt;345&lt;/item&gt;&lt;item&gt;354&lt;/item&gt;&lt;item&gt;371&lt;/item&gt;&lt;item&gt;439&lt;/item&gt;&lt;item&gt;446&lt;/item&gt;&lt;item&gt;452&lt;/item&gt;&lt;item&gt;467&lt;/item&gt;&lt;item&gt;473&lt;/item&gt;&lt;item&gt;485&lt;/item&gt;&lt;item&gt;487&lt;/item&gt;&lt;item&gt;494&lt;/item&gt;&lt;item&gt;931&lt;/item&gt;&lt;item&gt;961&lt;/item&gt;&lt;item&gt;1046&lt;/item&gt;&lt;item&gt;1054&lt;/item&gt;&lt;item&gt;1055&lt;/item&gt;&lt;item&gt;1056&lt;/item&gt;&lt;item&gt;1085&lt;/item&gt;&lt;item&gt;1086&lt;/item&gt;&lt;item&gt;1087&lt;/item&gt;&lt;item&gt;1088&lt;/item&gt;&lt;item&gt;1090&lt;/item&gt;&lt;item&gt;1091&lt;/item&gt;&lt;item&gt;1092&lt;/item&gt;&lt;item&gt;1093&lt;/item&gt;&lt;item&gt;1094&lt;/item&gt;&lt;item&gt;1095&lt;/item&gt;&lt;item&gt;1096&lt;/item&gt;&lt;item&gt;1097&lt;/item&gt;&lt;item&gt;1098&lt;/item&gt;&lt;item&gt;1099&lt;/item&gt;&lt;/record-ids&gt;&lt;/item&gt;&lt;/Libraries&gt;"/>
  </w:docVars>
  <w:rsids>
    <w:rsidRoot w:val="009E1F3F"/>
    <w:rsid w:val="000004E4"/>
    <w:rsid w:val="00004C26"/>
    <w:rsid w:val="000071FD"/>
    <w:rsid w:val="0001120E"/>
    <w:rsid w:val="00011C9D"/>
    <w:rsid w:val="00015C8E"/>
    <w:rsid w:val="00016E4B"/>
    <w:rsid w:val="00017C91"/>
    <w:rsid w:val="0003021D"/>
    <w:rsid w:val="00041C93"/>
    <w:rsid w:val="000449CF"/>
    <w:rsid w:val="0004521D"/>
    <w:rsid w:val="0005252A"/>
    <w:rsid w:val="000563B4"/>
    <w:rsid w:val="0008186D"/>
    <w:rsid w:val="00084E2F"/>
    <w:rsid w:val="000A4379"/>
    <w:rsid w:val="000A5DB8"/>
    <w:rsid w:val="000B2EA9"/>
    <w:rsid w:val="000C1224"/>
    <w:rsid w:val="000C299C"/>
    <w:rsid w:val="000E02D4"/>
    <w:rsid w:val="000E0321"/>
    <w:rsid w:val="000F0ACF"/>
    <w:rsid w:val="000F243E"/>
    <w:rsid w:val="000F34C7"/>
    <w:rsid w:val="00117994"/>
    <w:rsid w:val="0013018F"/>
    <w:rsid w:val="001328BA"/>
    <w:rsid w:val="00140EA5"/>
    <w:rsid w:val="00147AEB"/>
    <w:rsid w:val="00152E97"/>
    <w:rsid w:val="00153383"/>
    <w:rsid w:val="00154109"/>
    <w:rsid w:val="00174C10"/>
    <w:rsid w:val="00186388"/>
    <w:rsid w:val="001A3436"/>
    <w:rsid w:val="001B05CE"/>
    <w:rsid w:val="001C2798"/>
    <w:rsid w:val="001C324A"/>
    <w:rsid w:val="001D312B"/>
    <w:rsid w:val="001D5BF8"/>
    <w:rsid w:val="001D68DC"/>
    <w:rsid w:val="001D7310"/>
    <w:rsid w:val="001E6D72"/>
    <w:rsid w:val="001F2B80"/>
    <w:rsid w:val="001F63D4"/>
    <w:rsid w:val="00202849"/>
    <w:rsid w:val="002533A3"/>
    <w:rsid w:val="002738FA"/>
    <w:rsid w:val="00274CE5"/>
    <w:rsid w:val="00281832"/>
    <w:rsid w:val="00291141"/>
    <w:rsid w:val="002B0144"/>
    <w:rsid w:val="002D38EB"/>
    <w:rsid w:val="002D50DA"/>
    <w:rsid w:val="002D7B68"/>
    <w:rsid w:val="002E6476"/>
    <w:rsid w:val="003040A4"/>
    <w:rsid w:val="00316C9B"/>
    <w:rsid w:val="00317C0F"/>
    <w:rsid w:val="0032336F"/>
    <w:rsid w:val="00330A58"/>
    <w:rsid w:val="00333A2E"/>
    <w:rsid w:val="00355DA5"/>
    <w:rsid w:val="003657D1"/>
    <w:rsid w:val="00366BE5"/>
    <w:rsid w:val="00367976"/>
    <w:rsid w:val="00375C0F"/>
    <w:rsid w:val="003763ED"/>
    <w:rsid w:val="003840C3"/>
    <w:rsid w:val="00386BFF"/>
    <w:rsid w:val="003973F2"/>
    <w:rsid w:val="003A3F5B"/>
    <w:rsid w:val="003A47F6"/>
    <w:rsid w:val="003B43D5"/>
    <w:rsid w:val="003C25C9"/>
    <w:rsid w:val="003C36F3"/>
    <w:rsid w:val="003D652C"/>
    <w:rsid w:val="003E3A48"/>
    <w:rsid w:val="003E518C"/>
    <w:rsid w:val="003E67E1"/>
    <w:rsid w:val="003F3B65"/>
    <w:rsid w:val="0040017B"/>
    <w:rsid w:val="0040534A"/>
    <w:rsid w:val="0042405A"/>
    <w:rsid w:val="004255B2"/>
    <w:rsid w:val="00451DDE"/>
    <w:rsid w:val="00453DC8"/>
    <w:rsid w:val="00453E6F"/>
    <w:rsid w:val="00460145"/>
    <w:rsid w:val="004632EA"/>
    <w:rsid w:val="004734E1"/>
    <w:rsid w:val="00493020"/>
    <w:rsid w:val="004977A6"/>
    <w:rsid w:val="004A03CD"/>
    <w:rsid w:val="004A70B4"/>
    <w:rsid w:val="004C125F"/>
    <w:rsid w:val="004D21FE"/>
    <w:rsid w:val="004D430A"/>
    <w:rsid w:val="004E1549"/>
    <w:rsid w:val="004E2E8D"/>
    <w:rsid w:val="004E4106"/>
    <w:rsid w:val="004E4F58"/>
    <w:rsid w:val="004F7400"/>
    <w:rsid w:val="0050038E"/>
    <w:rsid w:val="005013A0"/>
    <w:rsid w:val="005077B9"/>
    <w:rsid w:val="00514E7D"/>
    <w:rsid w:val="0051642D"/>
    <w:rsid w:val="00527068"/>
    <w:rsid w:val="0053625F"/>
    <w:rsid w:val="005405F1"/>
    <w:rsid w:val="00553308"/>
    <w:rsid w:val="00554461"/>
    <w:rsid w:val="00570044"/>
    <w:rsid w:val="00573906"/>
    <w:rsid w:val="00574436"/>
    <w:rsid w:val="00574823"/>
    <w:rsid w:val="00574C60"/>
    <w:rsid w:val="0058238B"/>
    <w:rsid w:val="005824CA"/>
    <w:rsid w:val="00593DA9"/>
    <w:rsid w:val="005A6689"/>
    <w:rsid w:val="005B30B6"/>
    <w:rsid w:val="005B6816"/>
    <w:rsid w:val="005C31C3"/>
    <w:rsid w:val="005C757B"/>
    <w:rsid w:val="005D26D4"/>
    <w:rsid w:val="005D2896"/>
    <w:rsid w:val="005E0EDD"/>
    <w:rsid w:val="005F0F01"/>
    <w:rsid w:val="005F355A"/>
    <w:rsid w:val="00600A70"/>
    <w:rsid w:val="00600E63"/>
    <w:rsid w:val="00601849"/>
    <w:rsid w:val="0061139D"/>
    <w:rsid w:val="00641267"/>
    <w:rsid w:val="00644199"/>
    <w:rsid w:val="006566E5"/>
    <w:rsid w:val="00664CD7"/>
    <w:rsid w:val="00667823"/>
    <w:rsid w:val="00667DE6"/>
    <w:rsid w:val="00683ECB"/>
    <w:rsid w:val="00685236"/>
    <w:rsid w:val="00697520"/>
    <w:rsid w:val="006B1DFC"/>
    <w:rsid w:val="006C2653"/>
    <w:rsid w:val="006D66EE"/>
    <w:rsid w:val="006E3AA3"/>
    <w:rsid w:val="006E54B7"/>
    <w:rsid w:val="006E5D95"/>
    <w:rsid w:val="006E7111"/>
    <w:rsid w:val="006F3D58"/>
    <w:rsid w:val="007108BC"/>
    <w:rsid w:val="0071476E"/>
    <w:rsid w:val="00715573"/>
    <w:rsid w:val="007156AD"/>
    <w:rsid w:val="00716003"/>
    <w:rsid w:val="007168F8"/>
    <w:rsid w:val="00724B67"/>
    <w:rsid w:val="00725535"/>
    <w:rsid w:val="00731FAC"/>
    <w:rsid w:val="00745E6E"/>
    <w:rsid w:val="00756ED3"/>
    <w:rsid w:val="007609B0"/>
    <w:rsid w:val="0077584D"/>
    <w:rsid w:val="007766EF"/>
    <w:rsid w:val="007815E6"/>
    <w:rsid w:val="0078603D"/>
    <w:rsid w:val="00790FD5"/>
    <w:rsid w:val="00796CF2"/>
    <w:rsid w:val="007A2FAD"/>
    <w:rsid w:val="007A38C7"/>
    <w:rsid w:val="007C1067"/>
    <w:rsid w:val="007C60B6"/>
    <w:rsid w:val="007D17F0"/>
    <w:rsid w:val="007D4BF3"/>
    <w:rsid w:val="007D780F"/>
    <w:rsid w:val="007E4CC2"/>
    <w:rsid w:val="007E65F8"/>
    <w:rsid w:val="007F127E"/>
    <w:rsid w:val="007F1E36"/>
    <w:rsid w:val="007F3868"/>
    <w:rsid w:val="007F6D38"/>
    <w:rsid w:val="007F7D14"/>
    <w:rsid w:val="00805EFF"/>
    <w:rsid w:val="00807A6C"/>
    <w:rsid w:val="00822638"/>
    <w:rsid w:val="00823AEC"/>
    <w:rsid w:val="00824AC3"/>
    <w:rsid w:val="00825E24"/>
    <w:rsid w:val="00835C2B"/>
    <w:rsid w:val="00847E4E"/>
    <w:rsid w:val="00850333"/>
    <w:rsid w:val="00850DDB"/>
    <w:rsid w:val="008520EE"/>
    <w:rsid w:val="0085746B"/>
    <w:rsid w:val="00861BC9"/>
    <w:rsid w:val="00862562"/>
    <w:rsid w:val="008633D3"/>
    <w:rsid w:val="0086359E"/>
    <w:rsid w:val="00863AEC"/>
    <w:rsid w:val="00863C52"/>
    <w:rsid w:val="008649B1"/>
    <w:rsid w:val="008729B8"/>
    <w:rsid w:val="00886E6C"/>
    <w:rsid w:val="008952AB"/>
    <w:rsid w:val="008A1956"/>
    <w:rsid w:val="008B0ECF"/>
    <w:rsid w:val="008B7CEA"/>
    <w:rsid w:val="008C26D2"/>
    <w:rsid w:val="008C6451"/>
    <w:rsid w:val="008D4109"/>
    <w:rsid w:val="008D6B9A"/>
    <w:rsid w:val="008E10C1"/>
    <w:rsid w:val="008E3867"/>
    <w:rsid w:val="008E4F13"/>
    <w:rsid w:val="008E7F07"/>
    <w:rsid w:val="008F147F"/>
    <w:rsid w:val="008F567F"/>
    <w:rsid w:val="0090514A"/>
    <w:rsid w:val="0091209B"/>
    <w:rsid w:val="009139EC"/>
    <w:rsid w:val="009153BB"/>
    <w:rsid w:val="009161D9"/>
    <w:rsid w:val="00917467"/>
    <w:rsid w:val="00917536"/>
    <w:rsid w:val="009242E6"/>
    <w:rsid w:val="009247BA"/>
    <w:rsid w:val="0092524F"/>
    <w:rsid w:val="0094506B"/>
    <w:rsid w:val="009629C4"/>
    <w:rsid w:val="00963307"/>
    <w:rsid w:val="009650EB"/>
    <w:rsid w:val="00965478"/>
    <w:rsid w:val="00977D0A"/>
    <w:rsid w:val="0098336B"/>
    <w:rsid w:val="00993998"/>
    <w:rsid w:val="009B1E1F"/>
    <w:rsid w:val="009C18E7"/>
    <w:rsid w:val="009D0136"/>
    <w:rsid w:val="009D045D"/>
    <w:rsid w:val="009D06F5"/>
    <w:rsid w:val="009E08A9"/>
    <w:rsid w:val="009E1F3F"/>
    <w:rsid w:val="009F4882"/>
    <w:rsid w:val="00A02D02"/>
    <w:rsid w:val="00A06B92"/>
    <w:rsid w:val="00A0783C"/>
    <w:rsid w:val="00A20BE0"/>
    <w:rsid w:val="00A214BF"/>
    <w:rsid w:val="00A408BD"/>
    <w:rsid w:val="00A9075E"/>
    <w:rsid w:val="00A94AD6"/>
    <w:rsid w:val="00AA0949"/>
    <w:rsid w:val="00AA6F3E"/>
    <w:rsid w:val="00AB02CB"/>
    <w:rsid w:val="00AB48BE"/>
    <w:rsid w:val="00AB6970"/>
    <w:rsid w:val="00AB6CA0"/>
    <w:rsid w:val="00AC5266"/>
    <w:rsid w:val="00AE1A45"/>
    <w:rsid w:val="00AE44EF"/>
    <w:rsid w:val="00AE5632"/>
    <w:rsid w:val="00AF06C2"/>
    <w:rsid w:val="00B15135"/>
    <w:rsid w:val="00B16C82"/>
    <w:rsid w:val="00B20C54"/>
    <w:rsid w:val="00B255EA"/>
    <w:rsid w:val="00B276B8"/>
    <w:rsid w:val="00B31751"/>
    <w:rsid w:val="00B31B7B"/>
    <w:rsid w:val="00B40A36"/>
    <w:rsid w:val="00B6247A"/>
    <w:rsid w:val="00B85A77"/>
    <w:rsid w:val="00B91BCC"/>
    <w:rsid w:val="00BA2077"/>
    <w:rsid w:val="00BA7CA2"/>
    <w:rsid w:val="00BD26D4"/>
    <w:rsid w:val="00BD4E27"/>
    <w:rsid w:val="00BE3C1C"/>
    <w:rsid w:val="00BE5FBD"/>
    <w:rsid w:val="00BF3973"/>
    <w:rsid w:val="00BF7B58"/>
    <w:rsid w:val="00BF7B59"/>
    <w:rsid w:val="00C057DF"/>
    <w:rsid w:val="00C12DDC"/>
    <w:rsid w:val="00C21FDF"/>
    <w:rsid w:val="00C226F9"/>
    <w:rsid w:val="00C2774B"/>
    <w:rsid w:val="00C34A1E"/>
    <w:rsid w:val="00C35E5E"/>
    <w:rsid w:val="00C41FB5"/>
    <w:rsid w:val="00C426DC"/>
    <w:rsid w:val="00C504D8"/>
    <w:rsid w:val="00C50AEF"/>
    <w:rsid w:val="00C54CA1"/>
    <w:rsid w:val="00C555B2"/>
    <w:rsid w:val="00C569F5"/>
    <w:rsid w:val="00C70756"/>
    <w:rsid w:val="00C73319"/>
    <w:rsid w:val="00C74A10"/>
    <w:rsid w:val="00C77B00"/>
    <w:rsid w:val="00C86EFA"/>
    <w:rsid w:val="00C94B3D"/>
    <w:rsid w:val="00CA0439"/>
    <w:rsid w:val="00CA165D"/>
    <w:rsid w:val="00CB42A0"/>
    <w:rsid w:val="00CB7948"/>
    <w:rsid w:val="00CD3A73"/>
    <w:rsid w:val="00D05415"/>
    <w:rsid w:val="00D15F5C"/>
    <w:rsid w:val="00D2407A"/>
    <w:rsid w:val="00D26387"/>
    <w:rsid w:val="00D3042A"/>
    <w:rsid w:val="00D403F0"/>
    <w:rsid w:val="00D4404D"/>
    <w:rsid w:val="00D4593E"/>
    <w:rsid w:val="00D513AA"/>
    <w:rsid w:val="00D71718"/>
    <w:rsid w:val="00D72B52"/>
    <w:rsid w:val="00D73305"/>
    <w:rsid w:val="00D77789"/>
    <w:rsid w:val="00D96F34"/>
    <w:rsid w:val="00DA5167"/>
    <w:rsid w:val="00DB012F"/>
    <w:rsid w:val="00DB0B91"/>
    <w:rsid w:val="00DC1E55"/>
    <w:rsid w:val="00DC6844"/>
    <w:rsid w:val="00DD165C"/>
    <w:rsid w:val="00DE54AF"/>
    <w:rsid w:val="00DE667D"/>
    <w:rsid w:val="00DF3516"/>
    <w:rsid w:val="00DF4876"/>
    <w:rsid w:val="00DF57FF"/>
    <w:rsid w:val="00E02882"/>
    <w:rsid w:val="00E02E32"/>
    <w:rsid w:val="00E11133"/>
    <w:rsid w:val="00E21722"/>
    <w:rsid w:val="00E23F0F"/>
    <w:rsid w:val="00E27F0D"/>
    <w:rsid w:val="00E3094E"/>
    <w:rsid w:val="00E31C44"/>
    <w:rsid w:val="00E31DB5"/>
    <w:rsid w:val="00E43763"/>
    <w:rsid w:val="00E518E3"/>
    <w:rsid w:val="00E53DF6"/>
    <w:rsid w:val="00E75E39"/>
    <w:rsid w:val="00E77072"/>
    <w:rsid w:val="00E966C3"/>
    <w:rsid w:val="00EA24BE"/>
    <w:rsid w:val="00EB0611"/>
    <w:rsid w:val="00EB2206"/>
    <w:rsid w:val="00EB5265"/>
    <w:rsid w:val="00EE0082"/>
    <w:rsid w:val="00EF6FEB"/>
    <w:rsid w:val="00F038F9"/>
    <w:rsid w:val="00F10D23"/>
    <w:rsid w:val="00F15235"/>
    <w:rsid w:val="00F22FC8"/>
    <w:rsid w:val="00F5074A"/>
    <w:rsid w:val="00F509F8"/>
    <w:rsid w:val="00F53CCB"/>
    <w:rsid w:val="00F6115B"/>
    <w:rsid w:val="00F62CDD"/>
    <w:rsid w:val="00F71A61"/>
    <w:rsid w:val="00F80DA8"/>
    <w:rsid w:val="00F8568F"/>
    <w:rsid w:val="00F9157C"/>
    <w:rsid w:val="00F93948"/>
    <w:rsid w:val="00F93F37"/>
    <w:rsid w:val="00FA19C5"/>
    <w:rsid w:val="00FA36B6"/>
    <w:rsid w:val="00FA4F19"/>
    <w:rsid w:val="00FA4F62"/>
    <w:rsid w:val="00FB40E7"/>
    <w:rsid w:val="00FB5EB7"/>
    <w:rsid w:val="00FC3B6F"/>
    <w:rsid w:val="00FC6811"/>
    <w:rsid w:val="00FD027A"/>
    <w:rsid w:val="00FD1606"/>
    <w:rsid w:val="00FD7B72"/>
    <w:rsid w:val="00FF2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F22F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7310"/>
    <w:rPr>
      <w:color w:val="0000FF"/>
      <w:u w:val="single"/>
    </w:rPr>
  </w:style>
  <w:style w:type="paragraph" w:styleId="a4">
    <w:name w:val="List Paragraph"/>
    <w:basedOn w:val="a"/>
    <w:uiPriority w:val="34"/>
    <w:qFormat/>
    <w:rsid w:val="00D403F0"/>
    <w:pPr>
      <w:ind w:left="720"/>
      <w:contextualSpacing/>
    </w:pPr>
  </w:style>
  <w:style w:type="paragraph" w:styleId="a5">
    <w:name w:val="Balloon Text"/>
    <w:basedOn w:val="a"/>
    <w:link w:val="Char"/>
    <w:uiPriority w:val="99"/>
    <w:semiHidden/>
    <w:unhideWhenUsed/>
    <w:rsid w:val="00FC3B6F"/>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FC3B6F"/>
    <w:rPr>
      <w:rFonts w:ascii="Tahoma" w:hAnsi="Tahoma" w:cs="Tahoma"/>
      <w:sz w:val="16"/>
      <w:szCs w:val="16"/>
    </w:rPr>
  </w:style>
  <w:style w:type="paragraph" w:styleId="a6">
    <w:name w:val="header"/>
    <w:basedOn w:val="a"/>
    <w:link w:val="Char0"/>
    <w:uiPriority w:val="99"/>
    <w:unhideWhenUsed/>
    <w:rsid w:val="00EA24BE"/>
    <w:pPr>
      <w:tabs>
        <w:tab w:val="center" w:pos="4680"/>
        <w:tab w:val="right" w:pos="9360"/>
      </w:tabs>
      <w:spacing w:after="0" w:line="240" w:lineRule="auto"/>
    </w:pPr>
  </w:style>
  <w:style w:type="character" w:customStyle="1" w:styleId="Char0">
    <w:name w:val="页眉 Char"/>
    <w:basedOn w:val="a0"/>
    <w:link w:val="a6"/>
    <w:uiPriority w:val="99"/>
    <w:rsid w:val="00EA24BE"/>
  </w:style>
  <w:style w:type="paragraph" w:styleId="a7">
    <w:name w:val="footer"/>
    <w:basedOn w:val="a"/>
    <w:link w:val="Char1"/>
    <w:uiPriority w:val="99"/>
    <w:unhideWhenUsed/>
    <w:rsid w:val="00EA24BE"/>
    <w:pPr>
      <w:tabs>
        <w:tab w:val="center" w:pos="4680"/>
        <w:tab w:val="right" w:pos="9360"/>
      </w:tabs>
      <w:spacing w:after="0" w:line="240" w:lineRule="auto"/>
    </w:pPr>
  </w:style>
  <w:style w:type="character" w:customStyle="1" w:styleId="Char1">
    <w:name w:val="页脚 Char"/>
    <w:basedOn w:val="a0"/>
    <w:link w:val="a7"/>
    <w:uiPriority w:val="99"/>
    <w:rsid w:val="00EA24BE"/>
  </w:style>
  <w:style w:type="character" w:styleId="a8">
    <w:name w:val="annotation reference"/>
    <w:basedOn w:val="a0"/>
    <w:uiPriority w:val="99"/>
    <w:semiHidden/>
    <w:unhideWhenUsed/>
    <w:rsid w:val="00FB40E7"/>
    <w:rPr>
      <w:sz w:val="16"/>
      <w:szCs w:val="16"/>
    </w:rPr>
  </w:style>
  <w:style w:type="paragraph" w:styleId="a9">
    <w:name w:val="annotation text"/>
    <w:basedOn w:val="a"/>
    <w:link w:val="Char2"/>
    <w:uiPriority w:val="99"/>
    <w:semiHidden/>
    <w:unhideWhenUsed/>
    <w:rsid w:val="00FB40E7"/>
    <w:pPr>
      <w:spacing w:line="240" w:lineRule="auto"/>
    </w:pPr>
    <w:rPr>
      <w:sz w:val="20"/>
      <w:szCs w:val="20"/>
    </w:rPr>
  </w:style>
  <w:style w:type="character" w:customStyle="1" w:styleId="Char2">
    <w:name w:val="批注文字 Char"/>
    <w:basedOn w:val="a0"/>
    <w:link w:val="a9"/>
    <w:uiPriority w:val="99"/>
    <w:semiHidden/>
    <w:rsid w:val="00FB40E7"/>
    <w:rPr>
      <w:sz w:val="20"/>
      <w:szCs w:val="20"/>
    </w:rPr>
  </w:style>
  <w:style w:type="paragraph" w:styleId="aa">
    <w:name w:val="annotation subject"/>
    <w:basedOn w:val="a9"/>
    <w:next w:val="a9"/>
    <w:link w:val="Char3"/>
    <w:uiPriority w:val="99"/>
    <w:semiHidden/>
    <w:unhideWhenUsed/>
    <w:rsid w:val="00FB40E7"/>
    <w:rPr>
      <w:b/>
      <w:bCs/>
    </w:rPr>
  </w:style>
  <w:style w:type="character" w:customStyle="1" w:styleId="Char3">
    <w:name w:val="批注主题 Char"/>
    <w:basedOn w:val="Char2"/>
    <w:link w:val="aa"/>
    <w:uiPriority w:val="99"/>
    <w:semiHidden/>
    <w:rsid w:val="00FB40E7"/>
    <w:rPr>
      <w:b/>
      <w:bCs/>
      <w:sz w:val="20"/>
      <w:szCs w:val="20"/>
    </w:rPr>
  </w:style>
  <w:style w:type="character" w:customStyle="1" w:styleId="2Char">
    <w:name w:val="标题 2 Char"/>
    <w:basedOn w:val="a0"/>
    <w:link w:val="2"/>
    <w:uiPriority w:val="9"/>
    <w:rsid w:val="00F22FC8"/>
    <w:rPr>
      <w:rFonts w:asciiTheme="majorHAnsi" w:eastAsiaTheme="majorEastAsia" w:hAnsiTheme="majorHAnsi" w:cstheme="majorBidi"/>
      <w:b/>
      <w:bCs/>
      <w:color w:val="4F81BD" w:themeColor="accent1"/>
      <w:sz w:val="26"/>
      <w:szCs w:val="26"/>
    </w:rPr>
  </w:style>
  <w:style w:type="character" w:styleId="ab">
    <w:name w:val="Strong"/>
    <w:qFormat/>
    <w:rsid w:val="007F38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F22F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7310"/>
    <w:rPr>
      <w:color w:val="0000FF"/>
      <w:u w:val="single"/>
    </w:rPr>
  </w:style>
  <w:style w:type="paragraph" w:styleId="a4">
    <w:name w:val="List Paragraph"/>
    <w:basedOn w:val="a"/>
    <w:uiPriority w:val="34"/>
    <w:qFormat/>
    <w:rsid w:val="00D403F0"/>
    <w:pPr>
      <w:ind w:left="720"/>
      <w:contextualSpacing/>
    </w:pPr>
  </w:style>
  <w:style w:type="paragraph" w:styleId="a5">
    <w:name w:val="Balloon Text"/>
    <w:basedOn w:val="a"/>
    <w:link w:val="Char"/>
    <w:uiPriority w:val="99"/>
    <w:semiHidden/>
    <w:unhideWhenUsed/>
    <w:rsid w:val="00FC3B6F"/>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FC3B6F"/>
    <w:rPr>
      <w:rFonts w:ascii="Tahoma" w:hAnsi="Tahoma" w:cs="Tahoma"/>
      <w:sz w:val="16"/>
      <w:szCs w:val="16"/>
    </w:rPr>
  </w:style>
  <w:style w:type="paragraph" w:styleId="a6">
    <w:name w:val="header"/>
    <w:basedOn w:val="a"/>
    <w:link w:val="Char0"/>
    <w:uiPriority w:val="99"/>
    <w:unhideWhenUsed/>
    <w:rsid w:val="00EA24BE"/>
    <w:pPr>
      <w:tabs>
        <w:tab w:val="center" w:pos="4680"/>
        <w:tab w:val="right" w:pos="9360"/>
      </w:tabs>
      <w:spacing w:after="0" w:line="240" w:lineRule="auto"/>
    </w:pPr>
  </w:style>
  <w:style w:type="character" w:customStyle="1" w:styleId="Char0">
    <w:name w:val="页眉 Char"/>
    <w:basedOn w:val="a0"/>
    <w:link w:val="a6"/>
    <w:uiPriority w:val="99"/>
    <w:rsid w:val="00EA24BE"/>
  </w:style>
  <w:style w:type="paragraph" w:styleId="a7">
    <w:name w:val="footer"/>
    <w:basedOn w:val="a"/>
    <w:link w:val="Char1"/>
    <w:uiPriority w:val="99"/>
    <w:unhideWhenUsed/>
    <w:rsid w:val="00EA24BE"/>
    <w:pPr>
      <w:tabs>
        <w:tab w:val="center" w:pos="4680"/>
        <w:tab w:val="right" w:pos="9360"/>
      </w:tabs>
      <w:spacing w:after="0" w:line="240" w:lineRule="auto"/>
    </w:pPr>
  </w:style>
  <w:style w:type="character" w:customStyle="1" w:styleId="Char1">
    <w:name w:val="页脚 Char"/>
    <w:basedOn w:val="a0"/>
    <w:link w:val="a7"/>
    <w:uiPriority w:val="99"/>
    <w:rsid w:val="00EA24BE"/>
  </w:style>
  <w:style w:type="character" w:styleId="a8">
    <w:name w:val="annotation reference"/>
    <w:basedOn w:val="a0"/>
    <w:uiPriority w:val="99"/>
    <w:semiHidden/>
    <w:unhideWhenUsed/>
    <w:rsid w:val="00FB40E7"/>
    <w:rPr>
      <w:sz w:val="16"/>
      <w:szCs w:val="16"/>
    </w:rPr>
  </w:style>
  <w:style w:type="paragraph" w:styleId="a9">
    <w:name w:val="annotation text"/>
    <w:basedOn w:val="a"/>
    <w:link w:val="Char2"/>
    <w:uiPriority w:val="99"/>
    <w:semiHidden/>
    <w:unhideWhenUsed/>
    <w:rsid w:val="00FB40E7"/>
    <w:pPr>
      <w:spacing w:line="240" w:lineRule="auto"/>
    </w:pPr>
    <w:rPr>
      <w:sz w:val="20"/>
      <w:szCs w:val="20"/>
    </w:rPr>
  </w:style>
  <w:style w:type="character" w:customStyle="1" w:styleId="Char2">
    <w:name w:val="批注文字 Char"/>
    <w:basedOn w:val="a0"/>
    <w:link w:val="a9"/>
    <w:uiPriority w:val="99"/>
    <w:semiHidden/>
    <w:rsid w:val="00FB40E7"/>
    <w:rPr>
      <w:sz w:val="20"/>
      <w:szCs w:val="20"/>
    </w:rPr>
  </w:style>
  <w:style w:type="paragraph" w:styleId="aa">
    <w:name w:val="annotation subject"/>
    <w:basedOn w:val="a9"/>
    <w:next w:val="a9"/>
    <w:link w:val="Char3"/>
    <w:uiPriority w:val="99"/>
    <w:semiHidden/>
    <w:unhideWhenUsed/>
    <w:rsid w:val="00FB40E7"/>
    <w:rPr>
      <w:b/>
      <w:bCs/>
    </w:rPr>
  </w:style>
  <w:style w:type="character" w:customStyle="1" w:styleId="Char3">
    <w:name w:val="批注主题 Char"/>
    <w:basedOn w:val="Char2"/>
    <w:link w:val="aa"/>
    <w:uiPriority w:val="99"/>
    <w:semiHidden/>
    <w:rsid w:val="00FB40E7"/>
    <w:rPr>
      <w:b/>
      <w:bCs/>
      <w:sz w:val="20"/>
      <w:szCs w:val="20"/>
    </w:rPr>
  </w:style>
  <w:style w:type="character" w:customStyle="1" w:styleId="2Char">
    <w:name w:val="标题 2 Char"/>
    <w:basedOn w:val="a0"/>
    <w:link w:val="2"/>
    <w:uiPriority w:val="9"/>
    <w:rsid w:val="00F22FC8"/>
    <w:rPr>
      <w:rFonts w:asciiTheme="majorHAnsi" w:eastAsiaTheme="majorEastAsia" w:hAnsiTheme="majorHAnsi" w:cstheme="majorBidi"/>
      <w:b/>
      <w:bCs/>
      <w:color w:val="4F81BD" w:themeColor="accent1"/>
      <w:sz w:val="26"/>
      <w:szCs w:val="26"/>
    </w:rPr>
  </w:style>
  <w:style w:type="character" w:styleId="ab">
    <w:name w:val="Strong"/>
    <w:qFormat/>
    <w:rsid w:val="007F38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54416">
      <w:bodyDiv w:val="1"/>
      <w:marLeft w:val="0"/>
      <w:marRight w:val="0"/>
      <w:marTop w:val="0"/>
      <w:marBottom w:val="0"/>
      <w:divBdr>
        <w:top w:val="none" w:sz="0" w:space="0" w:color="auto"/>
        <w:left w:val="none" w:sz="0" w:space="0" w:color="auto"/>
        <w:bottom w:val="none" w:sz="0" w:space="0" w:color="auto"/>
        <w:right w:val="none" w:sz="0" w:space="0" w:color="auto"/>
      </w:divBdr>
      <w:divsChild>
        <w:div w:id="824930802">
          <w:marLeft w:val="0"/>
          <w:marRight w:val="0"/>
          <w:marTop w:val="0"/>
          <w:marBottom w:val="0"/>
          <w:divBdr>
            <w:top w:val="none" w:sz="0" w:space="0" w:color="auto"/>
            <w:left w:val="none" w:sz="0" w:space="0" w:color="auto"/>
            <w:bottom w:val="none" w:sz="0" w:space="0" w:color="auto"/>
            <w:right w:val="none" w:sz="0" w:space="0" w:color="auto"/>
          </w:divBdr>
        </w:div>
      </w:divsChild>
    </w:div>
    <w:div w:id="207839691">
      <w:bodyDiv w:val="1"/>
      <w:marLeft w:val="0"/>
      <w:marRight w:val="0"/>
      <w:marTop w:val="0"/>
      <w:marBottom w:val="0"/>
      <w:divBdr>
        <w:top w:val="none" w:sz="0" w:space="0" w:color="auto"/>
        <w:left w:val="none" w:sz="0" w:space="0" w:color="auto"/>
        <w:bottom w:val="none" w:sz="0" w:space="0" w:color="auto"/>
        <w:right w:val="none" w:sz="0" w:space="0" w:color="auto"/>
      </w:divBdr>
    </w:div>
    <w:div w:id="758713693">
      <w:bodyDiv w:val="1"/>
      <w:marLeft w:val="0"/>
      <w:marRight w:val="0"/>
      <w:marTop w:val="0"/>
      <w:marBottom w:val="0"/>
      <w:divBdr>
        <w:top w:val="none" w:sz="0" w:space="0" w:color="auto"/>
        <w:left w:val="none" w:sz="0" w:space="0" w:color="auto"/>
        <w:bottom w:val="none" w:sz="0" w:space="0" w:color="auto"/>
        <w:right w:val="none" w:sz="0" w:space="0" w:color="auto"/>
      </w:divBdr>
    </w:div>
    <w:div w:id="1794441415">
      <w:bodyDiv w:val="1"/>
      <w:marLeft w:val="0"/>
      <w:marRight w:val="0"/>
      <w:marTop w:val="0"/>
      <w:marBottom w:val="0"/>
      <w:divBdr>
        <w:top w:val="none" w:sz="0" w:space="0" w:color="auto"/>
        <w:left w:val="none" w:sz="0" w:space="0" w:color="auto"/>
        <w:bottom w:val="none" w:sz="0" w:space="0" w:color="auto"/>
        <w:right w:val="none" w:sz="0" w:space="0" w:color="auto"/>
      </w:divBdr>
      <w:divsChild>
        <w:div w:id="217476273">
          <w:marLeft w:val="0"/>
          <w:marRight w:val="0"/>
          <w:marTop w:val="0"/>
          <w:marBottom w:val="0"/>
          <w:divBdr>
            <w:top w:val="none" w:sz="0" w:space="0" w:color="auto"/>
            <w:left w:val="none" w:sz="0" w:space="0" w:color="auto"/>
            <w:bottom w:val="none" w:sz="0" w:space="0" w:color="auto"/>
            <w:right w:val="none" w:sz="0" w:space="0" w:color="auto"/>
          </w:divBdr>
        </w:div>
      </w:divsChild>
    </w:div>
    <w:div w:id="2118402872">
      <w:bodyDiv w:val="1"/>
      <w:marLeft w:val="0"/>
      <w:marRight w:val="0"/>
      <w:marTop w:val="0"/>
      <w:marBottom w:val="0"/>
      <w:divBdr>
        <w:top w:val="none" w:sz="0" w:space="0" w:color="auto"/>
        <w:left w:val="none" w:sz="0" w:space="0" w:color="auto"/>
        <w:bottom w:val="none" w:sz="0" w:space="0" w:color="auto"/>
        <w:right w:val="none" w:sz="0" w:space="0" w:color="auto"/>
      </w:divBdr>
      <w:divsChild>
        <w:div w:id="1521896626">
          <w:marLeft w:val="576"/>
          <w:marRight w:val="0"/>
          <w:marTop w:val="0"/>
          <w:marBottom w:val="60"/>
          <w:divBdr>
            <w:top w:val="none" w:sz="0" w:space="0" w:color="auto"/>
            <w:left w:val="none" w:sz="0" w:space="0" w:color="auto"/>
            <w:bottom w:val="none" w:sz="0" w:space="0" w:color="auto"/>
            <w:right w:val="none" w:sz="0" w:space="0" w:color="auto"/>
          </w:divBdr>
        </w:div>
        <w:div w:id="1629974108">
          <w:marLeft w:val="576"/>
          <w:marRight w:val="0"/>
          <w:marTop w:val="0"/>
          <w:marBottom w:val="60"/>
          <w:divBdr>
            <w:top w:val="none" w:sz="0" w:space="0" w:color="auto"/>
            <w:left w:val="none" w:sz="0" w:space="0" w:color="auto"/>
            <w:bottom w:val="none" w:sz="0" w:space="0" w:color="auto"/>
            <w:right w:val="none" w:sz="0" w:space="0" w:color="auto"/>
          </w:divBdr>
        </w:div>
        <w:div w:id="2045519104">
          <w:marLeft w:val="576"/>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http://www.sabiosciences.com"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hendersw@mail.nih.gov"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934E4-0928-43BE-9135-7DB6EF40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9262</Words>
  <Characters>52794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NCI</Company>
  <LinksUpToDate>false</LinksUpToDate>
  <CharactersWithSpaces>61933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Yesy</dc:creator>
  <cp:lastModifiedBy>LS Ma</cp:lastModifiedBy>
  <cp:revision>2</cp:revision>
  <cp:lastPrinted>2014-10-28T16:56:00Z</cp:lastPrinted>
  <dcterms:created xsi:type="dcterms:W3CDTF">2014-11-17T23:33:00Z</dcterms:created>
  <dcterms:modified xsi:type="dcterms:W3CDTF">2014-11-17T23:33:00Z</dcterms:modified>
</cp:coreProperties>
</file>